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BE7A" w14:textId="4B908133"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2C4A7A" w:rsidRPr="00215D3C">
        <w:rPr>
          <w:noProof w:val="0"/>
        </w:rPr>
        <w:t>V</w:t>
      </w:r>
      <w:r w:rsidR="002C4A7A">
        <w:rPr>
          <w:noProof w:val="0"/>
        </w:rPr>
        <w:t>17</w:t>
      </w:r>
      <w:r w:rsidR="00122423" w:rsidRPr="00215D3C">
        <w:rPr>
          <w:noProof w:val="0"/>
        </w:rPr>
        <w:t>.</w:t>
      </w:r>
      <w:del w:id="1" w:author="Author">
        <w:r w:rsidR="00FD2FDE" w:rsidDel="00FF2CB4">
          <w:rPr>
            <w:noProof w:val="0"/>
            <w:lang w:eastAsia="zh-CN"/>
          </w:rPr>
          <w:delText>4</w:delText>
        </w:r>
      </w:del>
      <w:ins w:id="2" w:author="Author">
        <w:r w:rsidR="00FF2CB4">
          <w:rPr>
            <w:noProof w:val="0"/>
            <w:lang w:eastAsia="zh-CN"/>
          </w:rPr>
          <w:t>5</w:t>
        </w:r>
      </w:ins>
      <w:r w:rsidR="00122423" w:rsidRPr="00215D3C">
        <w:rPr>
          <w:noProof w:val="0"/>
        </w:rPr>
        <w:t>.</w:t>
      </w:r>
      <w:r w:rsidR="001829DF">
        <w:rPr>
          <w:noProof w:val="0"/>
        </w:rPr>
        <w:t>0</w:t>
      </w:r>
      <w:r w:rsidR="001829DF" w:rsidRPr="00215D3C">
        <w:rPr>
          <w:noProof w:val="0"/>
        </w:rPr>
        <w:t xml:space="preserve"> </w:t>
      </w:r>
      <w:r w:rsidR="00693211" w:rsidRPr="00215D3C">
        <w:rPr>
          <w:noProof w:val="0"/>
          <w:sz w:val="32"/>
        </w:rPr>
        <w:t>(</w:t>
      </w:r>
      <w:r w:rsidR="00FD2FDE" w:rsidRPr="00215D3C">
        <w:rPr>
          <w:noProof w:val="0"/>
          <w:sz w:val="32"/>
        </w:rPr>
        <w:t>20</w:t>
      </w:r>
      <w:r w:rsidR="00FD2FDE">
        <w:rPr>
          <w:noProof w:val="0"/>
          <w:sz w:val="32"/>
        </w:rPr>
        <w:t>23</w:t>
      </w:r>
      <w:r w:rsidR="00693211" w:rsidRPr="00215D3C">
        <w:rPr>
          <w:noProof w:val="0"/>
          <w:sz w:val="32"/>
        </w:rPr>
        <w:t>-</w:t>
      </w:r>
      <w:del w:id="3" w:author="Author">
        <w:r w:rsidR="00FD2FDE" w:rsidDel="00FF2CB4">
          <w:rPr>
            <w:noProof w:val="0"/>
            <w:sz w:val="32"/>
          </w:rPr>
          <w:delText>03</w:delText>
        </w:r>
      </w:del>
      <w:ins w:id="4" w:author="Author">
        <w:r w:rsidR="00FF2CB4">
          <w:rPr>
            <w:noProof w:val="0"/>
            <w:sz w:val="32"/>
          </w:rPr>
          <w:t>0</w:t>
        </w:r>
        <w:r w:rsidR="00FF2CB4">
          <w:rPr>
            <w:noProof w:val="0"/>
            <w:sz w:val="32"/>
          </w:rPr>
          <w:t>6</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5" w:name="OLE_LINK14"/>
      <w:r w:rsidRPr="00215D3C">
        <w:t>Management and orchestration</w:t>
      </w:r>
      <w:bookmarkEnd w:id="5"/>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3B6076B8"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2C4A7A" w:rsidRPr="00215D3C">
        <w:rPr>
          <w:rStyle w:val="ZGSM"/>
        </w:rPr>
        <w:t>1</w:t>
      </w:r>
      <w:r w:rsidR="002C4A7A">
        <w:rPr>
          <w:rStyle w:val="ZGSM"/>
        </w:rPr>
        <w:t>7</w:t>
      </w:r>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6"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4CD5E2F4" w:rsidR="00D120B9" w:rsidRPr="00215D3C" w:rsidRDefault="00D120B9">
      <w:pPr>
        <w:pStyle w:val="FP"/>
        <w:framePr w:h="3057" w:hRule="exact" w:wrap="notBeside" w:vAnchor="page" w:hAnchor="margin" w:y="12605"/>
        <w:jc w:val="center"/>
        <w:rPr>
          <w:sz w:val="18"/>
        </w:rPr>
      </w:pPr>
      <w:r w:rsidRPr="00215D3C">
        <w:rPr>
          <w:sz w:val="18"/>
        </w:rPr>
        <w:t xml:space="preserve">© </w:t>
      </w:r>
      <w:r w:rsidR="002C4A7A" w:rsidRPr="00215D3C">
        <w:rPr>
          <w:sz w:val="18"/>
        </w:rPr>
        <w:t>20</w:t>
      </w:r>
      <w:r w:rsidR="002C4A7A">
        <w:rPr>
          <w:sz w:val="18"/>
        </w:rPr>
        <w:t>2</w:t>
      </w:r>
      <w:r w:rsidR="00FD2FDE">
        <w:rPr>
          <w:sz w:val="18"/>
        </w:rPr>
        <w:t>3</w:t>
      </w:r>
      <w:r w:rsidRPr="00215D3C">
        <w:rPr>
          <w:sz w:val="18"/>
        </w:rPr>
        <w:t>, 3GPP Organizational Partners (ARIB, ATIS, CCSA, ETSI, TTA, TTC).</w:t>
      </w:r>
      <w:bookmarkStart w:id="7" w:name="copyrightaddon"/>
      <w:bookmarkEnd w:id="7"/>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6"/>
    <w:p w14:paraId="41367D43" w14:textId="77777777" w:rsidR="00D120B9" w:rsidRPr="00215D3C" w:rsidRDefault="00D120B9" w:rsidP="00FD4E9E">
      <w:pPr>
        <w:pStyle w:val="TT"/>
      </w:pPr>
      <w:r w:rsidRPr="00215D3C">
        <w:br w:type="page"/>
      </w:r>
      <w:r w:rsidRPr="00215D3C">
        <w:lastRenderedPageBreak/>
        <w:t>Contents</w:t>
      </w:r>
    </w:p>
    <w:p w14:paraId="460649D6" w14:textId="7AE08068" w:rsidR="004F6C63" w:rsidRDefault="005C3A9B">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4F6C63">
        <w:rPr>
          <w:noProof/>
        </w:rPr>
        <w:t>Foreword</w:t>
      </w:r>
      <w:r w:rsidR="004F6C63">
        <w:rPr>
          <w:noProof/>
        </w:rPr>
        <w:tab/>
      </w:r>
      <w:r w:rsidR="004F6C63">
        <w:rPr>
          <w:noProof/>
        </w:rPr>
        <w:fldChar w:fldCharType="begin" w:fldLock="1"/>
      </w:r>
      <w:r w:rsidR="004F6C63">
        <w:rPr>
          <w:noProof/>
        </w:rPr>
        <w:instrText xml:space="preserve"> PAGEREF _Toc138323070 \h </w:instrText>
      </w:r>
      <w:r w:rsidR="004F6C63">
        <w:rPr>
          <w:noProof/>
        </w:rPr>
      </w:r>
      <w:r w:rsidR="004F6C63">
        <w:rPr>
          <w:noProof/>
        </w:rPr>
        <w:fldChar w:fldCharType="separate"/>
      </w:r>
      <w:r w:rsidR="004F6C63">
        <w:rPr>
          <w:noProof/>
        </w:rPr>
        <w:t>14</w:t>
      </w:r>
      <w:r w:rsidR="004F6C63">
        <w:rPr>
          <w:noProof/>
        </w:rPr>
        <w:fldChar w:fldCharType="end"/>
      </w:r>
    </w:p>
    <w:p w14:paraId="7A4B80F3" w14:textId="20D66983" w:rsidR="004F6C63" w:rsidRDefault="004F6C63">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_Toc138323071 \h </w:instrText>
      </w:r>
      <w:r>
        <w:rPr>
          <w:noProof/>
        </w:rPr>
      </w:r>
      <w:r>
        <w:rPr>
          <w:noProof/>
        </w:rPr>
        <w:fldChar w:fldCharType="separate"/>
      </w:r>
      <w:r>
        <w:rPr>
          <w:noProof/>
        </w:rPr>
        <w:t>15</w:t>
      </w:r>
      <w:r>
        <w:rPr>
          <w:noProof/>
        </w:rPr>
        <w:fldChar w:fldCharType="end"/>
      </w:r>
    </w:p>
    <w:p w14:paraId="3D9EE982" w14:textId="7A637A73" w:rsidR="004F6C63" w:rsidRDefault="004F6C63">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_Toc138323072 \h </w:instrText>
      </w:r>
      <w:r>
        <w:rPr>
          <w:noProof/>
        </w:rPr>
      </w:r>
      <w:r>
        <w:rPr>
          <w:noProof/>
        </w:rPr>
        <w:fldChar w:fldCharType="separate"/>
      </w:r>
      <w:r>
        <w:rPr>
          <w:noProof/>
        </w:rPr>
        <w:t>15</w:t>
      </w:r>
      <w:r>
        <w:rPr>
          <w:noProof/>
        </w:rPr>
        <w:fldChar w:fldCharType="end"/>
      </w:r>
    </w:p>
    <w:p w14:paraId="1470E431" w14:textId="419E4EBC" w:rsidR="004F6C63" w:rsidRDefault="004F6C63">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_Toc138323073 \h </w:instrText>
      </w:r>
      <w:r>
        <w:rPr>
          <w:noProof/>
        </w:rPr>
      </w:r>
      <w:r>
        <w:rPr>
          <w:noProof/>
        </w:rPr>
        <w:fldChar w:fldCharType="separate"/>
      </w:r>
      <w:r>
        <w:rPr>
          <w:noProof/>
        </w:rPr>
        <w:t>17</w:t>
      </w:r>
      <w:r>
        <w:rPr>
          <w:noProof/>
        </w:rPr>
        <w:fldChar w:fldCharType="end"/>
      </w:r>
    </w:p>
    <w:p w14:paraId="49EED59C" w14:textId="2E4CD77F" w:rsidR="004F6C63" w:rsidRDefault="004F6C63">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_Toc138323074 \h </w:instrText>
      </w:r>
      <w:r>
        <w:rPr>
          <w:noProof/>
        </w:rPr>
      </w:r>
      <w:r>
        <w:rPr>
          <w:noProof/>
        </w:rPr>
        <w:fldChar w:fldCharType="separate"/>
      </w:r>
      <w:r>
        <w:rPr>
          <w:noProof/>
        </w:rPr>
        <w:t>17</w:t>
      </w:r>
      <w:r>
        <w:rPr>
          <w:noProof/>
        </w:rPr>
        <w:fldChar w:fldCharType="end"/>
      </w:r>
    </w:p>
    <w:p w14:paraId="6A85A925" w14:textId="5FCDADC3" w:rsidR="004F6C63" w:rsidRDefault="004F6C63">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_Toc138323075 \h </w:instrText>
      </w:r>
      <w:r>
        <w:rPr>
          <w:noProof/>
        </w:rPr>
      </w:r>
      <w:r>
        <w:rPr>
          <w:noProof/>
        </w:rPr>
        <w:fldChar w:fldCharType="separate"/>
      </w:r>
      <w:r>
        <w:rPr>
          <w:noProof/>
        </w:rPr>
        <w:t>17</w:t>
      </w:r>
      <w:r>
        <w:rPr>
          <w:noProof/>
        </w:rPr>
        <w:fldChar w:fldCharType="end"/>
      </w:r>
    </w:p>
    <w:p w14:paraId="24B6EABA" w14:textId="7B0FF2A6" w:rsidR="004F6C63" w:rsidRDefault="004F6C63">
      <w:pPr>
        <w:pStyle w:val="TOC1"/>
        <w:rPr>
          <w:rFonts w:asciiTheme="minorHAnsi" w:eastAsiaTheme="minorEastAsia" w:hAnsiTheme="minorHAnsi" w:cstheme="minorBidi"/>
          <w:noProof/>
          <w:szCs w:val="22"/>
          <w:lang w:eastAsia="en-GB"/>
        </w:rPr>
      </w:pPr>
      <w:r>
        <w:rPr>
          <w:noProof/>
          <w:lang w:eastAsia="zh-CN"/>
        </w:rPr>
        <w:t>4</w:t>
      </w:r>
      <w:r>
        <w:rPr>
          <w:rFonts w:asciiTheme="minorHAnsi" w:eastAsiaTheme="minorEastAsia" w:hAnsiTheme="minorHAnsi" w:cstheme="minorBidi"/>
          <w:noProof/>
          <w:szCs w:val="22"/>
          <w:lang w:eastAsia="en-GB"/>
        </w:rPr>
        <w:tab/>
      </w:r>
      <w:r>
        <w:rPr>
          <w:noProof/>
          <w:lang w:eastAsia="zh-CN"/>
        </w:rPr>
        <w:t>Overview</w:t>
      </w:r>
      <w:r>
        <w:rPr>
          <w:noProof/>
        </w:rPr>
        <w:tab/>
      </w:r>
      <w:r>
        <w:rPr>
          <w:noProof/>
        </w:rPr>
        <w:fldChar w:fldCharType="begin" w:fldLock="1"/>
      </w:r>
      <w:r>
        <w:rPr>
          <w:noProof/>
        </w:rPr>
        <w:instrText xml:space="preserve"> PAGEREF _Toc138323076 \h </w:instrText>
      </w:r>
      <w:r>
        <w:rPr>
          <w:noProof/>
        </w:rPr>
      </w:r>
      <w:r>
        <w:rPr>
          <w:noProof/>
        </w:rPr>
        <w:fldChar w:fldCharType="separate"/>
      </w:r>
      <w:r>
        <w:rPr>
          <w:noProof/>
        </w:rPr>
        <w:t>17</w:t>
      </w:r>
      <w:r>
        <w:rPr>
          <w:noProof/>
        </w:rPr>
        <w:fldChar w:fldCharType="end"/>
      </w:r>
    </w:p>
    <w:p w14:paraId="1857A5D5" w14:textId="0ED2354A" w:rsidR="004F6C63" w:rsidRDefault="004F6C63">
      <w:pPr>
        <w:pStyle w:val="TOC1"/>
        <w:rPr>
          <w:rFonts w:asciiTheme="minorHAnsi" w:eastAsiaTheme="minorEastAsia" w:hAnsiTheme="minorHAnsi" w:cstheme="minorBidi"/>
          <w:noProof/>
          <w:szCs w:val="22"/>
          <w:lang w:eastAsia="en-GB"/>
        </w:rPr>
      </w:pPr>
      <w:r>
        <w:rPr>
          <w:noProof/>
          <w:lang w:eastAsia="zh-CN"/>
        </w:rPr>
        <w:t>5</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_Toc138323077 \h </w:instrText>
      </w:r>
      <w:r>
        <w:rPr>
          <w:noProof/>
        </w:rPr>
      </w:r>
      <w:r>
        <w:rPr>
          <w:noProof/>
        </w:rPr>
        <w:fldChar w:fldCharType="separate"/>
      </w:r>
      <w:r>
        <w:rPr>
          <w:noProof/>
        </w:rPr>
        <w:t>17</w:t>
      </w:r>
      <w:r>
        <w:rPr>
          <w:noProof/>
        </w:rPr>
        <w:fldChar w:fldCharType="end"/>
      </w:r>
    </w:p>
    <w:p w14:paraId="7581A20F" w14:textId="0937C826" w:rsidR="004F6C63" w:rsidRDefault="004F6C63">
      <w:pPr>
        <w:pStyle w:val="TOC1"/>
        <w:rPr>
          <w:rFonts w:asciiTheme="minorHAnsi" w:eastAsiaTheme="minorEastAsia" w:hAnsiTheme="minorHAnsi" w:cstheme="minorBidi"/>
          <w:noProof/>
          <w:szCs w:val="22"/>
          <w:lang w:eastAsia="en-GB"/>
        </w:rPr>
      </w:pPr>
      <w:r>
        <w:rPr>
          <w:noProof/>
          <w:lang w:eastAsia="zh-CN"/>
        </w:rPr>
        <w:t>6</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_Toc138323078 \h </w:instrText>
      </w:r>
      <w:r>
        <w:rPr>
          <w:noProof/>
        </w:rPr>
      </w:r>
      <w:r>
        <w:rPr>
          <w:noProof/>
        </w:rPr>
        <w:fldChar w:fldCharType="separate"/>
      </w:r>
      <w:r>
        <w:rPr>
          <w:noProof/>
        </w:rPr>
        <w:t>17</w:t>
      </w:r>
      <w:r>
        <w:rPr>
          <w:noProof/>
        </w:rPr>
        <w:fldChar w:fldCharType="end"/>
      </w:r>
    </w:p>
    <w:p w14:paraId="093316CF" w14:textId="626F3184" w:rsidR="004F6C63" w:rsidRDefault="004F6C63">
      <w:pPr>
        <w:pStyle w:val="TOC1"/>
        <w:rPr>
          <w:rFonts w:asciiTheme="minorHAnsi" w:eastAsiaTheme="minorEastAsia" w:hAnsiTheme="minorHAnsi" w:cstheme="minorBidi"/>
          <w:noProof/>
          <w:szCs w:val="22"/>
          <w:lang w:eastAsia="en-GB"/>
        </w:rPr>
      </w:pPr>
      <w:r>
        <w:rPr>
          <w:noProof/>
          <w:lang w:eastAsia="zh-CN"/>
        </w:rPr>
        <w:t>7</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_Toc138323079 \h </w:instrText>
      </w:r>
      <w:r>
        <w:rPr>
          <w:noProof/>
        </w:rPr>
      </w:r>
      <w:r>
        <w:rPr>
          <w:noProof/>
        </w:rPr>
        <w:fldChar w:fldCharType="separate"/>
      </w:r>
      <w:r>
        <w:rPr>
          <w:noProof/>
        </w:rPr>
        <w:t>17</w:t>
      </w:r>
      <w:r>
        <w:rPr>
          <w:noProof/>
        </w:rPr>
        <w:fldChar w:fldCharType="end"/>
      </w:r>
    </w:p>
    <w:p w14:paraId="07FEB255" w14:textId="00D197C5" w:rsidR="004F6C63" w:rsidRDefault="004F6C63">
      <w:pPr>
        <w:pStyle w:val="TOC1"/>
        <w:rPr>
          <w:rFonts w:asciiTheme="minorHAnsi" w:eastAsiaTheme="minorEastAsia" w:hAnsiTheme="minorHAnsi" w:cstheme="minorBidi"/>
          <w:noProof/>
          <w:szCs w:val="22"/>
          <w:lang w:eastAsia="en-GB"/>
        </w:rPr>
      </w:pPr>
      <w:r>
        <w:rPr>
          <w:noProof/>
          <w:lang w:eastAsia="zh-CN"/>
        </w:rPr>
        <w:t>8</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_Toc138323080 \h </w:instrText>
      </w:r>
      <w:r>
        <w:rPr>
          <w:noProof/>
        </w:rPr>
      </w:r>
      <w:r>
        <w:rPr>
          <w:noProof/>
        </w:rPr>
        <w:fldChar w:fldCharType="separate"/>
      </w:r>
      <w:r>
        <w:rPr>
          <w:noProof/>
        </w:rPr>
        <w:t>17</w:t>
      </w:r>
      <w:r>
        <w:rPr>
          <w:noProof/>
        </w:rPr>
        <w:fldChar w:fldCharType="end"/>
      </w:r>
    </w:p>
    <w:p w14:paraId="510C2405" w14:textId="1DF27778" w:rsidR="004F6C63" w:rsidRDefault="004F6C63">
      <w:pPr>
        <w:pStyle w:val="TOC1"/>
        <w:rPr>
          <w:rFonts w:asciiTheme="minorHAnsi" w:eastAsiaTheme="minorEastAsia" w:hAnsiTheme="minorHAnsi" w:cstheme="minorBidi"/>
          <w:noProof/>
          <w:szCs w:val="22"/>
          <w:lang w:eastAsia="en-GB"/>
        </w:rPr>
      </w:pPr>
      <w:r>
        <w:rPr>
          <w:noProof/>
          <w:lang w:eastAsia="zh-CN"/>
        </w:rPr>
        <w:t>9</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_Toc138323081 \h </w:instrText>
      </w:r>
      <w:r>
        <w:rPr>
          <w:noProof/>
        </w:rPr>
      </w:r>
      <w:r>
        <w:rPr>
          <w:noProof/>
        </w:rPr>
        <w:fldChar w:fldCharType="separate"/>
      </w:r>
      <w:r>
        <w:rPr>
          <w:noProof/>
        </w:rPr>
        <w:t>17</w:t>
      </w:r>
      <w:r>
        <w:rPr>
          <w:noProof/>
        </w:rPr>
        <w:fldChar w:fldCharType="end"/>
      </w:r>
    </w:p>
    <w:p w14:paraId="59CEB60C" w14:textId="799CAD18" w:rsidR="004F6C63" w:rsidRDefault="004F6C63">
      <w:pPr>
        <w:pStyle w:val="TOC1"/>
        <w:rPr>
          <w:rFonts w:asciiTheme="minorHAnsi" w:eastAsiaTheme="minorEastAsia" w:hAnsiTheme="minorHAnsi" w:cstheme="minorBidi"/>
          <w:noProof/>
          <w:szCs w:val="22"/>
          <w:lang w:eastAsia="en-GB"/>
        </w:rPr>
      </w:pPr>
      <w:r>
        <w:rPr>
          <w:noProof/>
          <w:lang w:eastAsia="zh-CN"/>
        </w:rPr>
        <w:t>10</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_Toc138323082 \h </w:instrText>
      </w:r>
      <w:r>
        <w:rPr>
          <w:noProof/>
        </w:rPr>
      </w:r>
      <w:r>
        <w:rPr>
          <w:noProof/>
        </w:rPr>
        <w:fldChar w:fldCharType="separate"/>
      </w:r>
      <w:r>
        <w:rPr>
          <w:noProof/>
        </w:rPr>
        <w:t>18</w:t>
      </w:r>
      <w:r>
        <w:rPr>
          <w:noProof/>
        </w:rPr>
        <w:fldChar w:fldCharType="end"/>
      </w:r>
    </w:p>
    <w:p w14:paraId="6A2AC937" w14:textId="5D4D4B35" w:rsidR="004F6C63" w:rsidRDefault="004F6C63">
      <w:pPr>
        <w:pStyle w:val="TOC1"/>
        <w:rPr>
          <w:rFonts w:asciiTheme="minorHAnsi" w:eastAsiaTheme="minorEastAsia" w:hAnsiTheme="minorHAnsi" w:cstheme="minorBidi"/>
          <w:noProof/>
          <w:szCs w:val="22"/>
          <w:lang w:eastAsia="en-GB"/>
        </w:rPr>
      </w:pPr>
      <w:r>
        <w:rPr>
          <w:noProof/>
          <w:lang w:eastAsia="zh-CN"/>
        </w:rPr>
        <w:t>11</w:t>
      </w:r>
      <w:r>
        <w:rPr>
          <w:rFonts w:asciiTheme="minorHAnsi" w:eastAsiaTheme="minorEastAsia" w:hAnsiTheme="minorHAnsi" w:cstheme="minorBidi"/>
          <w:noProof/>
          <w:szCs w:val="22"/>
          <w:lang w:eastAsia="en-GB"/>
        </w:rPr>
        <w:tab/>
      </w:r>
      <w:r>
        <w:rPr>
          <w:noProof/>
          <w:lang w:eastAsia="zh-CN"/>
        </w:rPr>
        <w:t>Management services – Stage 2</w:t>
      </w:r>
      <w:r>
        <w:rPr>
          <w:noProof/>
        </w:rPr>
        <w:tab/>
      </w:r>
      <w:r>
        <w:rPr>
          <w:noProof/>
        </w:rPr>
        <w:fldChar w:fldCharType="begin" w:fldLock="1"/>
      </w:r>
      <w:r>
        <w:rPr>
          <w:noProof/>
        </w:rPr>
        <w:instrText xml:space="preserve"> PAGEREF _Toc138323083 \h </w:instrText>
      </w:r>
      <w:r>
        <w:rPr>
          <w:noProof/>
        </w:rPr>
      </w:r>
      <w:r>
        <w:rPr>
          <w:noProof/>
        </w:rPr>
        <w:fldChar w:fldCharType="separate"/>
      </w:r>
      <w:r>
        <w:rPr>
          <w:noProof/>
        </w:rPr>
        <w:t>18</w:t>
      </w:r>
      <w:r>
        <w:rPr>
          <w:noProof/>
        </w:rPr>
        <w:fldChar w:fldCharType="end"/>
      </w:r>
    </w:p>
    <w:p w14:paraId="0676418A" w14:textId="2329EE32" w:rsidR="004F6C63" w:rsidRDefault="004F6C63">
      <w:pPr>
        <w:pStyle w:val="TOC2"/>
        <w:rPr>
          <w:rFonts w:asciiTheme="minorHAnsi" w:eastAsiaTheme="minorEastAsia" w:hAnsiTheme="minorHAnsi" w:cstheme="minorBidi"/>
          <w:noProof/>
          <w:sz w:val="22"/>
          <w:szCs w:val="22"/>
          <w:lang w:eastAsia="en-GB"/>
        </w:rPr>
      </w:pPr>
      <w:r>
        <w:rPr>
          <w:noProof/>
          <w:lang w:eastAsia="zh-CN"/>
        </w:rPr>
        <w:t>11.1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_Toc138323084 \h </w:instrText>
      </w:r>
      <w:r>
        <w:rPr>
          <w:noProof/>
        </w:rPr>
      </w:r>
      <w:r>
        <w:rPr>
          <w:noProof/>
        </w:rPr>
        <w:fldChar w:fldCharType="separate"/>
      </w:r>
      <w:r>
        <w:rPr>
          <w:noProof/>
        </w:rPr>
        <w:t>18</w:t>
      </w:r>
      <w:r>
        <w:rPr>
          <w:noProof/>
        </w:rPr>
        <w:fldChar w:fldCharType="end"/>
      </w:r>
    </w:p>
    <w:p w14:paraId="01BCF698" w14:textId="604709F0" w:rsidR="004F6C63" w:rsidRDefault="004F6C63">
      <w:pPr>
        <w:pStyle w:val="TOC3"/>
        <w:rPr>
          <w:rFonts w:asciiTheme="minorHAnsi" w:eastAsiaTheme="minorEastAsia" w:hAnsiTheme="minorHAnsi" w:cstheme="minorBidi"/>
          <w:noProof/>
          <w:sz w:val="22"/>
          <w:szCs w:val="22"/>
          <w:lang w:eastAsia="en-GB"/>
        </w:rPr>
      </w:pPr>
      <w:r>
        <w:rPr>
          <w:noProof/>
          <w:lang w:eastAsia="zh-CN"/>
        </w:rPr>
        <w:t>11.1.0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_Toc138323085 \h </w:instrText>
      </w:r>
      <w:r>
        <w:rPr>
          <w:noProof/>
        </w:rPr>
      </w:r>
      <w:r>
        <w:rPr>
          <w:noProof/>
        </w:rPr>
        <w:fldChar w:fldCharType="separate"/>
      </w:r>
      <w:r>
        <w:rPr>
          <w:noProof/>
        </w:rPr>
        <w:t>18</w:t>
      </w:r>
      <w:r>
        <w:rPr>
          <w:noProof/>
        </w:rPr>
        <w:fldChar w:fldCharType="end"/>
      </w:r>
    </w:p>
    <w:p w14:paraId="494CE62E" w14:textId="749FD4CF" w:rsidR="004F6C63" w:rsidRDefault="004F6C63">
      <w:pPr>
        <w:pStyle w:val="TOC3"/>
        <w:rPr>
          <w:rFonts w:asciiTheme="minorHAnsi" w:eastAsiaTheme="minorEastAsia" w:hAnsiTheme="minorHAnsi" w:cstheme="minorBidi"/>
          <w:noProof/>
          <w:sz w:val="22"/>
          <w:szCs w:val="22"/>
          <w:lang w:eastAsia="en-GB"/>
        </w:rPr>
      </w:pPr>
      <w:r>
        <w:rPr>
          <w:noProof/>
          <w:lang w:eastAsia="zh-CN"/>
        </w:rPr>
        <w:t>11.1.1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_Toc138323086 \h </w:instrText>
      </w:r>
      <w:r>
        <w:rPr>
          <w:noProof/>
        </w:rPr>
      </w:r>
      <w:r>
        <w:rPr>
          <w:noProof/>
        </w:rPr>
        <w:fldChar w:fldCharType="separate"/>
      </w:r>
      <w:r>
        <w:rPr>
          <w:noProof/>
        </w:rPr>
        <w:t>18</w:t>
      </w:r>
      <w:r>
        <w:rPr>
          <w:noProof/>
        </w:rPr>
        <w:fldChar w:fldCharType="end"/>
      </w:r>
    </w:p>
    <w:p w14:paraId="26275F10" w14:textId="6E5175A1" w:rsidR="004F6C63" w:rsidRDefault="004F6C63">
      <w:pPr>
        <w:pStyle w:val="TOC4"/>
        <w:rPr>
          <w:rFonts w:asciiTheme="minorHAnsi" w:eastAsiaTheme="minorEastAsia" w:hAnsiTheme="minorHAnsi" w:cstheme="minorBidi"/>
          <w:noProof/>
          <w:sz w:val="22"/>
          <w:szCs w:val="22"/>
          <w:lang w:eastAsia="en-GB"/>
        </w:rPr>
      </w:pPr>
      <w:r>
        <w:rPr>
          <w:noProof/>
        </w:rPr>
        <w:t>11.1.1.1</w:t>
      </w:r>
      <w:r>
        <w:rPr>
          <w:rFonts w:asciiTheme="minorHAnsi" w:eastAsiaTheme="minorEastAsia" w:hAnsiTheme="minorHAnsi" w:cstheme="minorBidi"/>
          <w:noProof/>
          <w:sz w:val="22"/>
          <w:szCs w:val="22"/>
          <w:lang w:eastAsia="en-GB"/>
        </w:rPr>
        <w:tab/>
      </w:r>
      <w:r w:rsidRPr="00F10342">
        <w:rPr>
          <w:rFonts w:cs="Arial"/>
          <w:noProof/>
        </w:rPr>
        <w:t>createMOI</w:t>
      </w:r>
      <w:r>
        <w:rPr>
          <w:noProof/>
        </w:rPr>
        <w:t xml:space="preserve"> operation</w:t>
      </w:r>
      <w:r>
        <w:rPr>
          <w:noProof/>
        </w:rPr>
        <w:tab/>
      </w:r>
      <w:r>
        <w:rPr>
          <w:noProof/>
        </w:rPr>
        <w:fldChar w:fldCharType="begin" w:fldLock="1"/>
      </w:r>
      <w:r>
        <w:rPr>
          <w:noProof/>
        </w:rPr>
        <w:instrText xml:space="preserve"> PAGEREF _Toc138323087 \h </w:instrText>
      </w:r>
      <w:r>
        <w:rPr>
          <w:noProof/>
        </w:rPr>
      </w:r>
      <w:r>
        <w:rPr>
          <w:noProof/>
        </w:rPr>
        <w:fldChar w:fldCharType="separate"/>
      </w:r>
      <w:r>
        <w:rPr>
          <w:noProof/>
        </w:rPr>
        <w:t>18</w:t>
      </w:r>
      <w:r>
        <w:rPr>
          <w:noProof/>
        </w:rPr>
        <w:fldChar w:fldCharType="end"/>
      </w:r>
    </w:p>
    <w:p w14:paraId="4F76A5F4" w14:textId="14625CD8" w:rsidR="004F6C63" w:rsidRDefault="004F6C63">
      <w:pPr>
        <w:pStyle w:val="TOC5"/>
        <w:rPr>
          <w:rFonts w:asciiTheme="minorHAnsi" w:eastAsiaTheme="minorEastAsia" w:hAnsiTheme="minorHAnsi" w:cstheme="minorBidi"/>
          <w:noProof/>
          <w:sz w:val="22"/>
          <w:szCs w:val="22"/>
          <w:lang w:eastAsia="en-GB"/>
        </w:rPr>
      </w:pPr>
      <w:r>
        <w:rPr>
          <w:noProof/>
        </w:rPr>
        <w:t>11.1.1.1.1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_Toc138323088 \h </w:instrText>
      </w:r>
      <w:r>
        <w:rPr>
          <w:noProof/>
        </w:rPr>
      </w:r>
      <w:r>
        <w:rPr>
          <w:noProof/>
        </w:rPr>
        <w:fldChar w:fldCharType="separate"/>
      </w:r>
      <w:r>
        <w:rPr>
          <w:noProof/>
        </w:rPr>
        <w:t>18</w:t>
      </w:r>
      <w:r>
        <w:rPr>
          <w:noProof/>
        </w:rPr>
        <w:fldChar w:fldCharType="end"/>
      </w:r>
    </w:p>
    <w:p w14:paraId="15C963E0" w14:textId="73E2907C" w:rsidR="004F6C63" w:rsidRDefault="004F6C63">
      <w:pPr>
        <w:pStyle w:val="TOC5"/>
        <w:rPr>
          <w:rFonts w:asciiTheme="minorHAnsi" w:eastAsiaTheme="minorEastAsia" w:hAnsiTheme="minorHAnsi" w:cstheme="minorBidi"/>
          <w:noProof/>
          <w:sz w:val="22"/>
          <w:szCs w:val="22"/>
          <w:lang w:eastAsia="en-GB"/>
        </w:rPr>
      </w:pPr>
      <w:r>
        <w:rPr>
          <w:noProof/>
        </w:rPr>
        <w:t>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_Toc138323089 \h </w:instrText>
      </w:r>
      <w:r>
        <w:rPr>
          <w:noProof/>
        </w:rPr>
      </w:r>
      <w:r>
        <w:rPr>
          <w:noProof/>
        </w:rPr>
        <w:fldChar w:fldCharType="separate"/>
      </w:r>
      <w:r>
        <w:rPr>
          <w:noProof/>
        </w:rPr>
        <w:t>18</w:t>
      </w:r>
      <w:r>
        <w:rPr>
          <w:noProof/>
        </w:rPr>
        <w:fldChar w:fldCharType="end"/>
      </w:r>
    </w:p>
    <w:p w14:paraId="6A0940DE" w14:textId="1F00F1CF"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_Toc138323090 \h </w:instrText>
      </w:r>
      <w:r>
        <w:rPr>
          <w:noProof/>
        </w:rPr>
      </w:r>
      <w:r>
        <w:rPr>
          <w:noProof/>
        </w:rPr>
        <w:fldChar w:fldCharType="separate"/>
      </w:r>
      <w:r>
        <w:rPr>
          <w:noProof/>
        </w:rPr>
        <w:t>19</w:t>
      </w:r>
      <w:r>
        <w:rPr>
          <w:noProof/>
        </w:rPr>
        <w:fldChar w:fldCharType="end"/>
      </w:r>
    </w:p>
    <w:p w14:paraId="000A8335" w14:textId="417242C1"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_Toc138323091 \h </w:instrText>
      </w:r>
      <w:r>
        <w:rPr>
          <w:noProof/>
        </w:rPr>
      </w:r>
      <w:r>
        <w:rPr>
          <w:noProof/>
        </w:rPr>
        <w:fldChar w:fldCharType="separate"/>
      </w:r>
      <w:r>
        <w:rPr>
          <w:noProof/>
        </w:rPr>
        <w:t>19</w:t>
      </w:r>
      <w:r>
        <w:rPr>
          <w:noProof/>
        </w:rPr>
        <w:fldChar w:fldCharType="end"/>
      </w:r>
    </w:p>
    <w:p w14:paraId="2E5833B7" w14:textId="01F88EFE" w:rsidR="004F6C63" w:rsidRDefault="004F6C6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.2</w:t>
      </w:r>
      <w:r>
        <w:rPr>
          <w:rFonts w:asciiTheme="minorHAnsi" w:eastAsiaTheme="minorEastAsia" w:hAnsiTheme="minorHAnsi" w:cstheme="minorBidi"/>
          <w:noProof/>
          <w:sz w:val="22"/>
          <w:szCs w:val="22"/>
          <w:lang w:eastAsia="en-GB"/>
        </w:rPr>
        <w:tab/>
      </w:r>
      <w:r w:rsidRPr="00F10342">
        <w:rPr>
          <w:rFonts w:cs="Arial"/>
          <w:noProof/>
        </w:rPr>
        <w:t>getMOIAttributes</w:t>
      </w:r>
      <w:r>
        <w:rPr>
          <w:noProof/>
        </w:rPr>
        <w:t xml:space="preserve"> operation</w:t>
      </w:r>
      <w:r>
        <w:rPr>
          <w:noProof/>
        </w:rPr>
        <w:tab/>
      </w:r>
      <w:r>
        <w:rPr>
          <w:noProof/>
        </w:rPr>
        <w:fldChar w:fldCharType="begin" w:fldLock="1"/>
      </w:r>
      <w:r>
        <w:rPr>
          <w:noProof/>
        </w:rPr>
        <w:instrText xml:space="preserve"> PAGEREF _Toc138323092 \h </w:instrText>
      </w:r>
      <w:r>
        <w:rPr>
          <w:noProof/>
        </w:rPr>
      </w:r>
      <w:r>
        <w:rPr>
          <w:noProof/>
        </w:rPr>
        <w:fldChar w:fldCharType="separate"/>
      </w:r>
      <w:r>
        <w:rPr>
          <w:noProof/>
        </w:rPr>
        <w:t>20</w:t>
      </w:r>
      <w:r>
        <w:rPr>
          <w:noProof/>
        </w:rPr>
        <w:fldChar w:fldCharType="end"/>
      </w:r>
    </w:p>
    <w:p w14:paraId="08C4B473" w14:textId="7191BC3B"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_Toc138323093 \h </w:instrText>
      </w:r>
      <w:r>
        <w:rPr>
          <w:noProof/>
        </w:rPr>
      </w:r>
      <w:r>
        <w:rPr>
          <w:noProof/>
        </w:rPr>
        <w:fldChar w:fldCharType="separate"/>
      </w:r>
      <w:r>
        <w:rPr>
          <w:noProof/>
        </w:rPr>
        <w:t>20</w:t>
      </w:r>
      <w:r>
        <w:rPr>
          <w:noProof/>
        </w:rPr>
        <w:fldChar w:fldCharType="end"/>
      </w:r>
    </w:p>
    <w:p w14:paraId="7D4B4D08" w14:textId="100C9FE6"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_Toc138323094 \h </w:instrText>
      </w:r>
      <w:r>
        <w:rPr>
          <w:noProof/>
        </w:rPr>
      </w:r>
      <w:r>
        <w:rPr>
          <w:noProof/>
        </w:rPr>
        <w:fldChar w:fldCharType="separate"/>
      </w:r>
      <w:r>
        <w:rPr>
          <w:noProof/>
        </w:rPr>
        <w:t>20</w:t>
      </w:r>
      <w:r>
        <w:rPr>
          <w:noProof/>
        </w:rPr>
        <w:fldChar w:fldCharType="end"/>
      </w:r>
    </w:p>
    <w:p w14:paraId="4CD72105" w14:textId="3FCC9225"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_Toc138323095 \h </w:instrText>
      </w:r>
      <w:r>
        <w:rPr>
          <w:noProof/>
        </w:rPr>
      </w:r>
      <w:r>
        <w:rPr>
          <w:noProof/>
        </w:rPr>
        <w:fldChar w:fldCharType="separate"/>
      </w:r>
      <w:r>
        <w:rPr>
          <w:noProof/>
        </w:rPr>
        <w:t>22</w:t>
      </w:r>
      <w:r>
        <w:rPr>
          <w:noProof/>
        </w:rPr>
        <w:fldChar w:fldCharType="end"/>
      </w:r>
    </w:p>
    <w:p w14:paraId="741A930E" w14:textId="08054C48"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_Toc138323096 \h </w:instrText>
      </w:r>
      <w:r>
        <w:rPr>
          <w:noProof/>
        </w:rPr>
      </w:r>
      <w:r>
        <w:rPr>
          <w:noProof/>
        </w:rPr>
        <w:fldChar w:fldCharType="separate"/>
      </w:r>
      <w:r>
        <w:rPr>
          <w:noProof/>
        </w:rPr>
        <w:t>22</w:t>
      </w:r>
      <w:r>
        <w:rPr>
          <w:noProof/>
        </w:rPr>
        <w:fldChar w:fldCharType="end"/>
      </w:r>
    </w:p>
    <w:p w14:paraId="3A8882E9" w14:textId="7D8C0965" w:rsidR="004F6C63" w:rsidRDefault="004F6C6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.3</w:t>
      </w:r>
      <w:r>
        <w:rPr>
          <w:rFonts w:asciiTheme="minorHAnsi" w:eastAsiaTheme="minorEastAsia" w:hAnsiTheme="minorHAnsi" w:cstheme="minorBidi"/>
          <w:noProof/>
          <w:sz w:val="22"/>
          <w:szCs w:val="22"/>
          <w:lang w:eastAsia="en-GB"/>
        </w:rPr>
        <w:tab/>
      </w:r>
      <w:r w:rsidRPr="00F10342">
        <w:rPr>
          <w:rFonts w:cs="Arial"/>
          <w:noProof/>
        </w:rPr>
        <w:t>modifyMOIAttributes</w:t>
      </w:r>
      <w:r>
        <w:rPr>
          <w:noProof/>
        </w:rPr>
        <w:t xml:space="preserve"> operation</w:t>
      </w:r>
      <w:r>
        <w:rPr>
          <w:noProof/>
        </w:rPr>
        <w:tab/>
      </w:r>
      <w:r>
        <w:rPr>
          <w:noProof/>
        </w:rPr>
        <w:fldChar w:fldCharType="begin" w:fldLock="1"/>
      </w:r>
      <w:r>
        <w:rPr>
          <w:noProof/>
        </w:rPr>
        <w:instrText xml:space="preserve"> PAGEREF _Toc138323097 \h </w:instrText>
      </w:r>
      <w:r>
        <w:rPr>
          <w:noProof/>
        </w:rPr>
      </w:r>
      <w:r>
        <w:rPr>
          <w:noProof/>
        </w:rPr>
        <w:fldChar w:fldCharType="separate"/>
      </w:r>
      <w:r>
        <w:rPr>
          <w:noProof/>
        </w:rPr>
        <w:t>22</w:t>
      </w:r>
      <w:r>
        <w:rPr>
          <w:noProof/>
        </w:rPr>
        <w:fldChar w:fldCharType="end"/>
      </w:r>
    </w:p>
    <w:p w14:paraId="2213042E" w14:textId="718EBF22"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_Toc138323098 \h </w:instrText>
      </w:r>
      <w:r>
        <w:rPr>
          <w:noProof/>
        </w:rPr>
      </w:r>
      <w:r>
        <w:rPr>
          <w:noProof/>
        </w:rPr>
        <w:fldChar w:fldCharType="separate"/>
      </w:r>
      <w:r>
        <w:rPr>
          <w:noProof/>
        </w:rPr>
        <w:t>22</w:t>
      </w:r>
      <w:r>
        <w:rPr>
          <w:noProof/>
        </w:rPr>
        <w:fldChar w:fldCharType="end"/>
      </w:r>
    </w:p>
    <w:p w14:paraId="4E9422E4" w14:textId="5B360429"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_Toc138323099 \h </w:instrText>
      </w:r>
      <w:r>
        <w:rPr>
          <w:noProof/>
        </w:rPr>
      </w:r>
      <w:r>
        <w:rPr>
          <w:noProof/>
        </w:rPr>
        <w:fldChar w:fldCharType="separate"/>
      </w:r>
      <w:r>
        <w:rPr>
          <w:noProof/>
        </w:rPr>
        <w:t>23</w:t>
      </w:r>
      <w:r>
        <w:rPr>
          <w:noProof/>
        </w:rPr>
        <w:fldChar w:fldCharType="end"/>
      </w:r>
    </w:p>
    <w:p w14:paraId="240B57ED" w14:textId="1B356C25"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_Toc138323100 \h </w:instrText>
      </w:r>
      <w:r>
        <w:rPr>
          <w:noProof/>
        </w:rPr>
      </w:r>
      <w:r>
        <w:rPr>
          <w:noProof/>
        </w:rPr>
        <w:fldChar w:fldCharType="separate"/>
      </w:r>
      <w:r>
        <w:rPr>
          <w:noProof/>
        </w:rPr>
        <w:t>25</w:t>
      </w:r>
      <w:r>
        <w:rPr>
          <w:noProof/>
        </w:rPr>
        <w:fldChar w:fldCharType="end"/>
      </w:r>
    </w:p>
    <w:p w14:paraId="6238E36E" w14:textId="077D65B4"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_Toc138323101 \h </w:instrText>
      </w:r>
      <w:r>
        <w:rPr>
          <w:noProof/>
        </w:rPr>
      </w:r>
      <w:r>
        <w:rPr>
          <w:noProof/>
        </w:rPr>
        <w:fldChar w:fldCharType="separate"/>
      </w:r>
      <w:r>
        <w:rPr>
          <w:noProof/>
        </w:rPr>
        <w:t>25</w:t>
      </w:r>
      <w:r>
        <w:rPr>
          <w:noProof/>
        </w:rPr>
        <w:fldChar w:fldCharType="end"/>
      </w:r>
    </w:p>
    <w:p w14:paraId="3B79E5FA" w14:textId="1F5FED36" w:rsidR="004F6C63" w:rsidRDefault="004F6C6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.4</w:t>
      </w:r>
      <w:r>
        <w:rPr>
          <w:rFonts w:asciiTheme="minorHAnsi" w:eastAsiaTheme="minorEastAsia" w:hAnsiTheme="minorHAnsi" w:cstheme="minorBidi"/>
          <w:noProof/>
          <w:sz w:val="22"/>
          <w:szCs w:val="22"/>
          <w:lang w:eastAsia="en-GB"/>
        </w:rPr>
        <w:tab/>
      </w:r>
      <w:r w:rsidRPr="00F10342">
        <w:rPr>
          <w:rFonts w:cs="Arial"/>
          <w:noProof/>
        </w:rPr>
        <w:t>deleteMOI</w:t>
      </w:r>
      <w:r>
        <w:rPr>
          <w:noProof/>
        </w:rPr>
        <w:t xml:space="preserve"> operation</w:t>
      </w:r>
      <w:r>
        <w:rPr>
          <w:noProof/>
        </w:rPr>
        <w:tab/>
      </w:r>
      <w:r>
        <w:rPr>
          <w:noProof/>
        </w:rPr>
        <w:fldChar w:fldCharType="begin" w:fldLock="1"/>
      </w:r>
      <w:r>
        <w:rPr>
          <w:noProof/>
        </w:rPr>
        <w:instrText xml:space="preserve"> PAGEREF _Toc138323102 \h </w:instrText>
      </w:r>
      <w:r>
        <w:rPr>
          <w:noProof/>
        </w:rPr>
      </w:r>
      <w:r>
        <w:rPr>
          <w:noProof/>
        </w:rPr>
        <w:fldChar w:fldCharType="separate"/>
      </w:r>
      <w:r>
        <w:rPr>
          <w:noProof/>
        </w:rPr>
        <w:t>25</w:t>
      </w:r>
      <w:r>
        <w:rPr>
          <w:noProof/>
        </w:rPr>
        <w:fldChar w:fldCharType="end"/>
      </w:r>
    </w:p>
    <w:p w14:paraId="4E787AB1" w14:textId="2AE19948"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_Toc138323103 \h </w:instrText>
      </w:r>
      <w:r>
        <w:rPr>
          <w:noProof/>
        </w:rPr>
      </w:r>
      <w:r>
        <w:rPr>
          <w:noProof/>
        </w:rPr>
        <w:fldChar w:fldCharType="separate"/>
      </w:r>
      <w:r>
        <w:rPr>
          <w:noProof/>
        </w:rPr>
        <w:t>25</w:t>
      </w:r>
      <w:r>
        <w:rPr>
          <w:noProof/>
        </w:rPr>
        <w:fldChar w:fldCharType="end"/>
      </w:r>
    </w:p>
    <w:p w14:paraId="7F07AE17" w14:textId="41F586C7"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_Toc138323104 \h </w:instrText>
      </w:r>
      <w:r>
        <w:rPr>
          <w:noProof/>
        </w:rPr>
      </w:r>
      <w:r>
        <w:rPr>
          <w:noProof/>
        </w:rPr>
        <w:fldChar w:fldCharType="separate"/>
      </w:r>
      <w:r>
        <w:rPr>
          <w:noProof/>
        </w:rPr>
        <w:t>25</w:t>
      </w:r>
      <w:r>
        <w:rPr>
          <w:noProof/>
        </w:rPr>
        <w:fldChar w:fldCharType="end"/>
      </w:r>
    </w:p>
    <w:p w14:paraId="64AEA7BB" w14:textId="63231FF5"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_Toc138323105 \h </w:instrText>
      </w:r>
      <w:r>
        <w:rPr>
          <w:noProof/>
        </w:rPr>
      </w:r>
      <w:r>
        <w:rPr>
          <w:noProof/>
        </w:rPr>
        <w:fldChar w:fldCharType="separate"/>
      </w:r>
      <w:r>
        <w:rPr>
          <w:noProof/>
        </w:rPr>
        <w:t>26</w:t>
      </w:r>
      <w:r>
        <w:rPr>
          <w:noProof/>
        </w:rPr>
        <w:fldChar w:fldCharType="end"/>
      </w:r>
    </w:p>
    <w:p w14:paraId="1B65A90C" w14:textId="67BA86CD"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_Toc138323106 \h </w:instrText>
      </w:r>
      <w:r>
        <w:rPr>
          <w:noProof/>
        </w:rPr>
      </w:r>
      <w:r>
        <w:rPr>
          <w:noProof/>
        </w:rPr>
        <w:fldChar w:fldCharType="separate"/>
      </w:r>
      <w:r>
        <w:rPr>
          <w:noProof/>
        </w:rPr>
        <w:t>26</w:t>
      </w:r>
      <w:r>
        <w:rPr>
          <w:noProof/>
        </w:rPr>
        <w:fldChar w:fldCharType="end"/>
      </w:r>
    </w:p>
    <w:p w14:paraId="2612EB5B" w14:textId="018B194B" w:rsidR="004F6C63" w:rsidRDefault="004F6C63">
      <w:pPr>
        <w:pStyle w:val="TOC4"/>
        <w:rPr>
          <w:rFonts w:asciiTheme="minorHAnsi" w:eastAsiaTheme="minorEastAsia" w:hAnsiTheme="minorHAnsi" w:cstheme="minorBidi"/>
          <w:noProof/>
          <w:sz w:val="22"/>
          <w:szCs w:val="22"/>
          <w:lang w:eastAsia="en-GB"/>
        </w:rPr>
      </w:pPr>
      <w:r>
        <w:rPr>
          <w:noProof/>
        </w:rPr>
        <w:t>11.1.1.</w:t>
      </w:r>
      <w:r>
        <w:rPr>
          <w:noProof/>
          <w:lang w:eastAsia="zh-CN"/>
        </w:rPr>
        <w:t>5</w:t>
      </w:r>
      <w:r>
        <w:rPr>
          <w:rFonts w:asciiTheme="minorHAnsi" w:eastAsiaTheme="minorEastAsia" w:hAnsiTheme="minorHAnsi" w:cstheme="minorBidi"/>
          <w:noProof/>
          <w:sz w:val="22"/>
          <w:szCs w:val="22"/>
          <w:lang w:eastAsia="en-GB"/>
        </w:rPr>
        <w:tab/>
      </w:r>
      <w:r w:rsidRPr="00F10342">
        <w:rPr>
          <w:rFonts w:ascii="Courier New" w:hAnsi="Courier New" w:cs="Courier New"/>
          <w:noProof/>
        </w:rPr>
        <w:t>Void</w:t>
      </w:r>
      <w:r>
        <w:rPr>
          <w:noProof/>
        </w:rPr>
        <w:tab/>
      </w:r>
      <w:r>
        <w:rPr>
          <w:noProof/>
        </w:rPr>
        <w:fldChar w:fldCharType="begin" w:fldLock="1"/>
      </w:r>
      <w:r>
        <w:rPr>
          <w:noProof/>
        </w:rPr>
        <w:instrText xml:space="preserve"> PAGEREF _Toc138323107 \h </w:instrText>
      </w:r>
      <w:r>
        <w:rPr>
          <w:noProof/>
        </w:rPr>
      </w:r>
      <w:r>
        <w:rPr>
          <w:noProof/>
        </w:rPr>
        <w:fldChar w:fldCharType="separate"/>
      </w:r>
      <w:r>
        <w:rPr>
          <w:noProof/>
        </w:rPr>
        <w:t>26</w:t>
      </w:r>
      <w:r>
        <w:rPr>
          <w:noProof/>
        </w:rPr>
        <w:fldChar w:fldCharType="end"/>
      </w:r>
    </w:p>
    <w:p w14:paraId="3EDBCC2A" w14:textId="31A8F286" w:rsidR="004F6C63" w:rsidRDefault="004F6C63">
      <w:pPr>
        <w:pStyle w:val="TOC4"/>
        <w:rPr>
          <w:rFonts w:asciiTheme="minorHAnsi" w:eastAsiaTheme="minorEastAsia" w:hAnsiTheme="minorHAnsi" w:cstheme="minorBidi"/>
          <w:noProof/>
          <w:sz w:val="22"/>
          <w:szCs w:val="22"/>
          <w:lang w:eastAsia="en-GB"/>
        </w:rPr>
      </w:pPr>
      <w:r>
        <w:rPr>
          <w:noProof/>
        </w:rPr>
        <w:t>11.1.1.</w:t>
      </w:r>
      <w:r>
        <w:rPr>
          <w:noProof/>
          <w:lang w:eastAsia="zh-CN"/>
        </w:rPr>
        <w:t>6</w:t>
      </w:r>
      <w:r>
        <w:rPr>
          <w:rFonts w:asciiTheme="minorHAnsi" w:eastAsiaTheme="minorEastAsia" w:hAnsiTheme="minorHAnsi" w:cstheme="minorBidi"/>
          <w:noProof/>
          <w:sz w:val="22"/>
          <w:szCs w:val="22"/>
          <w:lang w:eastAsia="en-GB"/>
        </w:rPr>
        <w:tab/>
      </w:r>
      <w:r w:rsidRPr="00F10342">
        <w:rPr>
          <w:rFonts w:ascii="Courier New" w:hAnsi="Courier New" w:cs="Courier New"/>
          <w:noProof/>
        </w:rPr>
        <w:t>Void</w:t>
      </w:r>
      <w:r>
        <w:rPr>
          <w:noProof/>
        </w:rPr>
        <w:tab/>
      </w:r>
      <w:r>
        <w:rPr>
          <w:noProof/>
        </w:rPr>
        <w:fldChar w:fldCharType="begin" w:fldLock="1"/>
      </w:r>
      <w:r>
        <w:rPr>
          <w:noProof/>
        </w:rPr>
        <w:instrText xml:space="preserve"> PAGEREF _Toc138323108 \h </w:instrText>
      </w:r>
      <w:r>
        <w:rPr>
          <w:noProof/>
        </w:rPr>
      </w:r>
      <w:r>
        <w:rPr>
          <w:noProof/>
        </w:rPr>
        <w:fldChar w:fldCharType="separate"/>
      </w:r>
      <w:r>
        <w:rPr>
          <w:noProof/>
        </w:rPr>
        <w:t>26</w:t>
      </w:r>
      <w:r>
        <w:rPr>
          <w:noProof/>
        </w:rPr>
        <w:fldChar w:fldCharType="end"/>
      </w:r>
    </w:p>
    <w:p w14:paraId="11343363" w14:textId="6AD6318E" w:rsidR="004F6C63" w:rsidRDefault="004F6C63">
      <w:pPr>
        <w:pStyle w:val="TOC4"/>
        <w:rPr>
          <w:rFonts w:asciiTheme="minorHAnsi" w:eastAsiaTheme="minorEastAsia" w:hAnsiTheme="minorHAnsi" w:cstheme="minorBidi"/>
          <w:noProof/>
          <w:sz w:val="22"/>
          <w:szCs w:val="22"/>
          <w:lang w:eastAsia="en-GB"/>
        </w:rPr>
      </w:pPr>
      <w:r>
        <w:rPr>
          <w:noProof/>
        </w:rPr>
        <w:t>11.1.1.7</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notifyMOICreation</w:t>
      </w:r>
      <w:r>
        <w:rPr>
          <w:noProof/>
        </w:rPr>
        <w:tab/>
      </w:r>
      <w:r>
        <w:rPr>
          <w:noProof/>
        </w:rPr>
        <w:fldChar w:fldCharType="begin" w:fldLock="1"/>
      </w:r>
      <w:r>
        <w:rPr>
          <w:noProof/>
        </w:rPr>
        <w:instrText xml:space="preserve"> PAGEREF _Toc138323109 \h </w:instrText>
      </w:r>
      <w:r>
        <w:rPr>
          <w:noProof/>
        </w:rPr>
      </w:r>
      <w:r>
        <w:rPr>
          <w:noProof/>
        </w:rPr>
        <w:fldChar w:fldCharType="separate"/>
      </w:r>
      <w:r>
        <w:rPr>
          <w:noProof/>
        </w:rPr>
        <w:t>26</w:t>
      </w:r>
      <w:r>
        <w:rPr>
          <w:noProof/>
        </w:rPr>
        <w:fldChar w:fldCharType="end"/>
      </w:r>
    </w:p>
    <w:p w14:paraId="1AA4256C" w14:textId="1144949F" w:rsidR="004F6C63" w:rsidRDefault="004F6C63">
      <w:pPr>
        <w:pStyle w:val="TOC5"/>
        <w:rPr>
          <w:rFonts w:asciiTheme="minorHAnsi" w:eastAsiaTheme="minorEastAsia" w:hAnsiTheme="minorHAnsi" w:cstheme="minorBidi"/>
          <w:noProof/>
          <w:sz w:val="22"/>
          <w:szCs w:val="22"/>
          <w:lang w:eastAsia="en-GB"/>
        </w:rPr>
      </w:pPr>
      <w:r>
        <w:rPr>
          <w:noProof/>
        </w:rPr>
        <w:t>11.1.1.7.1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_Toc138323110 \h </w:instrText>
      </w:r>
      <w:r>
        <w:rPr>
          <w:noProof/>
        </w:rPr>
      </w:r>
      <w:r>
        <w:rPr>
          <w:noProof/>
        </w:rPr>
        <w:fldChar w:fldCharType="separate"/>
      </w:r>
      <w:r>
        <w:rPr>
          <w:noProof/>
        </w:rPr>
        <w:t>26</w:t>
      </w:r>
      <w:r>
        <w:rPr>
          <w:noProof/>
        </w:rPr>
        <w:fldChar w:fldCharType="end"/>
      </w:r>
    </w:p>
    <w:p w14:paraId="263C6C83" w14:textId="4E39A424" w:rsidR="004F6C63" w:rsidRDefault="004F6C63">
      <w:pPr>
        <w:pStyle w:val="TOC5"/>
        <w:rPr>
          <w:rFonts w:asciiTheme="minorHAnsi" w:eastAsiaTheme="minorEastAsia" w:hAnsiTheme="minorHAnsi" w:cstheme="minorBidi"/>
          <w:noProof/>
          <w:sz w:val="22"/>
          <w:szCs w:val="22"/>
          <w:lang w:eastAsia="en-GB"/>
        </w:rPr>
      </w:pPr>
      <w:r>
        <w:rPr>
          <w:noProof/>
        </w:rPr>
        <w:t>11.1.1.7.2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_Toc138323111 \h </w:instrText>
      </w:r>
      <w:r>
        <w:rPr>
          <w:noProof/>
        </w:rPr>
      </w:r>
      <w:r>
        <w:rPr>
          <w:noProof/>
        </w:rPr>
        <w:fldChar w:fldCharType="separate"/>
      </w:r>
      <w:r>
        <w:rPr>
          <w:noProof/>
        </w:rPr>
        <w:t>27</w:t>
      </w:r>
      <w:r>
        <w:rPr>
          <w:noProof/>
        </w:rPr>
        <w:fldChar w:fldCharType="end"/>
      </w:r>
    </w:p>
    <w:p w14:paraId="771BB3FB" w14:textId="0AA1A41A" w:rsidR="004F6C63" w:rsidRDefault="004F6C63">
      <w:pPr>
        <w:pStyle w:val="TOC5"/>
        <w:rPr>
          <w:rFonts w:asciiTheme="minorHAnsi" w:eastAsiaTheme="minorEastAsia" w:hAnsiTheme="minorHAnsi" w:cstheme="minorBidi"/>
          <w:noProof/>
          <w:sz w:val="22"/>
          <w:szCs w:val="22"/>
          <w:lang w:eastAsia="en-GB"/>
        </w:rPr>
      </w:pPr>
      <w:r>
        <w:rPr>
          <w:noProof/>
        </w:rPr>
        <w:t>11.1.1.7.3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_Toc138323112 \h </w:instrText>
      </w:r>
      <w:r>
        <w:rPr>
          <w:noProof/>
        </w:rPr>
      </w:r>
      <w:r>
        <w:rPr>
          <w:noProof/>
        </w:rPr>
        <w:fldChar w:fldCharType="separate"/>
      </w:r>
      <w:r>
        <w:rPr>
          <w:noProof/>
        </w:rPr>
        <w:t>28</w:t>
      </w:r>
      <w:r>
        <w:rPr>
          <w:noProof/>
        </w:rPr>
        <w:fldChar w:fldCharType="end"/>
      </w:r>
    </w:p>
    <w:p w14:paraId="7CD48E94" w14:textId="0C9FDFC4" w:rsidR="004F6C63" w:rsidRDefault="004F6C63">
      <w:pPr>
        <w:pStyle w:val="TOC6"/>
        <w:rPr>
          <w:rFonts w:asciiTheme="minorHAnsi" w:eastAsiaTheme="minorEastAsia" w:hAnsiTheme="minorHAnsi" w:cstheme="minorBidi"/>
          <w:noProof/>
          <w:sz w:val="22"/>
          <w:szCs w:val="22"/>
          <w:lang w:eastAsia="en-GB"/>
        </w:rPr>
      </w:pPr>
      <w:r>
        <w:rPr>
          <w:noProof/>
        </w:rPr>
        <w:t>11.1.1.7.3.1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_Toc138323113 \h </w:instrText>
      </w:r>
      <w:r>
        <w:rPr>
          <w:noProof/>
        </w:rPr>
      </w:r>
      <w:r>
        <w:rPr>
          <w:noProof/>
        </w:rPr>
        <w:fldChar w:fldCharType="separate"/>
      </w:r>
      <w:r>
        <w:rPr>
          <w:noProof/>
        </w:rPr>
        <w:t>28</w:t>
      </w:r>
      <w:r>
        <w:rPr>
          <w:noProof/>
        </w:rPr>
        <w:fldChar w:fldCharType="end"/>
      </w:r>
    </w:p>
    <w:p w14:paraId="016EC146" w14:textId="784E9452" w:rsidR="004F6C63" w:rsidRDefault="004F6C63">
      <w:pPr>
        <w:pStyle w:val="TOC6"/>
        <w:rPr>
          <w:rFonts w:asciiTheme="minorHAnsi" w:eastAsiaTheme="minorEastAsia" w:hAnsiTheme="minorHAnsi" w:cstheme="minorBidi"/>
          <w:noProof/>
          <w:sz w:val="22"/>
          <w:szCs w:val="22"/>
          <w:lang w:eastAsia="en-GB"/>
        </w:rPr>
      </w:pPr>
      <w:r>
        <w:rPr>
          <w:noProof/>
        </w:rPr>
        <w:t>11.1.1.7.3.2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_Toc138323114 \h </w:instrText>
      </w:r>
      <w:r>
        <w:rPr>
          <w:noProof/>
        </w:rPr>
      </w:r>
      <w:r>
        <w:rPr>
          <w:noProof/>
        </w:rPr>
        <w:fldChar w:fldCharType="separate"/>
      </w:r>
      <w:r>
        <w:rPr>
          <w:noProof/>
        </w:rPr>
        <w:t>28</w:t>
      </w:r>
      <w:r>
        <w:rPr>
          <w:noProof/>
        </w:rPr>
        <w:fldChar w:fldCharType="end"/>
      </w:r>
    </w:p>
    <w:p w14:paraId="10F95780" w14:textId="63CF2427" w:rsidR="004F6C63" w:rsidRDefault="004F6C6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.8</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notifyMOIDeletion</w:t>
      </w:r>
      <w:r>
        <w:rPr>
          <w:noProof/>
        </w:rPr>
        <w:tab/>
      </w:r>
      <w:r>
        <w:rPr>
          <w:noProof/>
        </w:rPr>
        <w:fldChar w:fldCharType="begin" w:fldLock="1"/>
      </w:r>
      <w:r>
        <w:rPr>
          <w:noProof/>
        </w:rPr>
        <w:instrText xml:space="preserve"> PAGEREF _Toc138323115 \h </w:instrText>
      </w:r>
      <w:r>
        <w:rPr>
          <w:noProof/>
        </w:rPr>
      </w:r>
      <w:r>
        <w:rPr>
          <w:noProof/>
        </w:rPr>
        <w:fldChar w:fldCharType="separate"/>
      </w:r>
      <w:r>
        <w:rPr>
          <w:noProof/>
        </w:rPr>
        <w:t>28</w:t>
      </w:r>
      <w:r>
        <w:rPr>
          <w:noProof/>
        </w:rPr>
        <w:fldChar w:fldCharType="end"/>
      </w:r>
    </w:p>
    <w:p w14:paraId="489E7E66" w14:textId="649F227E" w:rsidR="004F6C63" w:rsidRDefault="004F6C63">
      <w:pPr>
        <w:pStyle w:val="TOC5"/>
        <w:rPr>
          <w:rFonts w:asciiTheme="minorHAnsi" w:eastAsiaTheme="minorEastAsia" w:hAnsiTheme="minorHAnsi" w:cstheme="minorBidi"/>
          <w:noProof/>
          <w:sz w:val="22"/>
          <w:szCs w:val="22"/>
          <w:lang w:eastAsia="en-GB"/>
        </w:rPr>
      </w:pPr>
      <w:r>
        <w:rPr>
          <w:noProof/>
        </w:rPr>
        <w:t>11.1.1.8.1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_Toc138323116 \h </w:instrText>
      </w:r>
      <w:r>
        <w:rPr>
          <w:noProof/>
        </w:rPr>
      </w:r>
      <w:r>
        <w:rPr>
          <w:noProof/>
        </w:rPr>
        <w:fldChar w:fldCharType="separate"/>
      </w:r>
      <w:r>
        <w:rPr>
          <w:noProof/>
        </w:rPr>
        <w:t>28</w:t>
      </w:r>
      <w:r>
        <w:rPr>
          <w:noProof/>
        </w:rPr>
        <w:fldChar w:fldCharType="end"/>
      </w:r>
    </w:p>
    <w:p w14:paraId="0363FD8A" w14:textId="24948558" w:rsidR="004F6C63" w:rsidRDefault="004F6C63">
      <w:pPr>
        <w:pStyle w:val="TOC5"/>
        <w:rPr>
          <w:rFonts w:asciiTheme="minorHAnsi" w:eastAsiaTheme="minorEastAsia" w:hAnsiTheme="minorHAnsi" w:cstheme="minorBidi"/>
          <w:noProof/>
          <w:sz w:val="22"/>
          <w:szCs w:val="22"/>
          <w:lang w:eastAsia="en-GB"/>
        </w:rPr>
      </w:pPr>
      <w:r>
        <w:rPr>
          <w:noProof/>
        </w:rPr>
        <w:t>11.1.1.8.2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_Toc138323117 \h </w:instrText>
      </w:r>
      <w:r>
        <w:rPr>
          <w:noProof/>
        </w:rPr>
      </w:r>
      <w:r>
        <w:rPr>
          <w:noProof/>
        </w:rPr>
        <w:fldChar w:fldCharType="separate"/>
      </w:r>
      <w:r>
        <w:rPr>
          <w:noProof/>
        </w:rPr>
        <w:t>29</w:t>
      </w:r>
      <w:r>
        <w:rPr>
          <w:noProof/>
        </w:rPr>
        <w:fldChar w:fldCharType="end"/>
      </w:r>
    </w:p>
    <w:p w14:paraId="2E025746" w14:textId="4A3AAB5C" w:rsidR="004F6C63" w:rsidRDefault="004F6C63">
      <w:pPr>
        <w:pStyle w:val="TOC5"/>
        <w:rPr>
          <w:rFonts w:asciiTheme="minorHAnsi" w:eastAsiaTheme="minorEastAsia" w:hAnsiTheme="minorHAnsi" w:cstheme="minorBidi"/>
          <w:noProof/>
          <w:sz w:val="22"/>
          <w:szCs w:val="22"/>
          <w:lang w:eastAsia="en-GB"/>
        </w:rPr>
      </w:pPr>
      <w:r>
        <w:rPr>
          <w:noProof/>
        </w:rPr>
        <w:t>11.1.1.8.3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_Toc138323118 \h </w:instrText>
      </w:r>
      <w:r>
        <w:rPr>
          <w:noProof/>
        </w:rPr>
      </w:r>
      <w:r>
        <w:rPr>
          <w:noProof/>
        </w:rPr>
        <w:fldChar w:fldCharType="separate"/>
      </w:r>
      <w:r>
        <w:rPr>
          <w:noProof/>
        </w:rPr>
        <w:t>30</w:t>
      </w:r>
      <w:r>
        <w:rPr>
          <w:noProof/>
        </w:rPr>
        <w:fldChar w:fldCharType="end"/>
      </w:r>
    </w:p>
    <w:p w14:paraId="2ADADE7D" w14:textId="23EE6FB7" w:rsidR="004F6C63" w:rsidRDefault="004F6C63">
      <w:pPr>
        <w:pStyle w:val="TOC6"/>
        <w:rPr>
          <w:rFonts w:asciiTheme="minorHAnsi" w:eastAsiaTheme="minorEastAsia" w:hAnsiTheme="minorHAnsi" w:cstheme="minorBidi"/>
          <w:noProof/>
          <w:sz w:val="22"/>
          <w:szCs w:val="22"/>
          <w:lang w:eastAsia="en-GB"/>
        </w:rPr>
      </w:pPr>
      <w:r>
        <w:rPr>
          <w:noProof/>
        </w:rPr>
        <w:t>11.1.1.8.3.1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_Toc138323119 \h </w:instrText>
      </w:r>
      <w:r>
        <w:rPr>
          <w:noProof/>
        </w:rPr>
      </w:r>
      <w:r>
        <w:rPr>
          <w:noProof/>
        </w:rPr>
        <w:fldChar w:fldCharType="separate"/>
      </w:r>
      <w:r>
        <w:rPr>
          <w:noProof/>
        </w:rPr>
        <w:t>30</w:t>
      </w:r>
      <w:r>
        <w:rPr>
          <w:noProof/>
        </w:rPr>
        <w:fldChar w:fldCharType="end"/>
      </w:r>
    </w:p>
    <w:p w14:paraId="299634E2" w14:textId="3BEAD561" w:rsidR="004F6C63" w:rsidRDefault="004F6C63">
      <w:pPr>
        <w:pStyle w:val="TOC6"/>
        <w:rPr>
          <w:rFonts w:asciiTheme="minorHAnsi" w:eastAsiaTheme="minorEastAsia" w:hAnsiTheme="minorHAnsi" w:cstheme="minorBidi"/>
          <w:noProof/>
          <w:sz w:val="22"/>
          <w:szCs w:val="22"/>
          <w:lang w:eastAsia="en-GB"/>
        </w:rPr>
      </w:pPr>
      <w:r>
        <w:rPr>
          <w:noProof/>
        </w:rPr>
        <w:t>11.1.1.8.3.2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_Toc138323120 \h </w:instrText>
      </w:r>
      <w:r>
        <w:rPr>
          <w:noProof/>
        </w:rPr>
      </w:r>
      <w:r>
        <w:rPr>
          <w:noProof/>
        </w:rPr>
        <w:fldChar w:fldCharType="separate"/>
      </w:r>
      <w:r>
        <w:rPr>
          <w:noProof/>
        </w:rPr>
        <w:t>30</w:t>
      </w:r>
      <w:r>
        <w:rPr>
          <w:noProof/>
        </w:rPr>
        <w:fldChar w:fldCharType="end"/>
      </w:r>
    </w:p>
    <w:p w14:paraId="027782EB" w14:textId="2C468D5C" w:rsidR="004F6C63" w:rsidRDefault="004F6C63">
      <w:pPr>
        <w:pStyle w:val="TOC4"/>
        <w:rPr>
          <w:rFonts w:asciiTheme="minorHAnsi" w:eastAsiaTheme="minorEastAsia" w:hAnsiTheme="minorHAnsi" w:cstheme="minorBidi"/>
          <w:noProof/>
          <w:sz w:val="22"/>
          <w:szCs w:val="22"/>
          <w:lang w:eastAsia="en-GB"/>
        </w:rPr>
      </w:pPr>
      <w:r>
        <w:rPr>
          <w:noProof/>
        </w:rPr>
        <w:lastRenderedPageBreak/>
        <w:t>11.1.</w:t>
      </w:r>
      <w:r>
        <w:rPr>
          <w:noProof/>
          <w:lang w:eastAsia="zh-CN"/>
        </w:rPr>
        <w:t>1</w:t>
      </w:r>
      <w:r>
        <w:rPr>
          <w:noProof/>
        </w:rPr>
        <w:t>.9</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notifyMOIAttributeValueChanges</w:t>
      </w:r>
      <w:r>
        <w:rPr>
          <w:noProof/>
        </w:rPr>
        <w:tab/>
      </w:r>
      <w:r>
        <w:rPr>
          <w:noProof/>
        </w:rPr>
        <w:fldChar w:fldCharType="begin" w:fldLock="1"/>
      </w:r>
      <w:r>
        <w:rPr>
          <w:noProof/>
        </w:rPr>
        <w:instrText xml:space="preserve"> PAGEREF _Toc138323121 \h </w:instrText>
      </w:r>
      <w:r>
        <w:rPr>
          <w:noProof/>
        </w:rPr>
      </w:r>
      <w:r>
        <w:rPr>
          <w:noProof/>
        </w:rPr>
        <w:fldChar w:fldCharType="separate"/>
      </w:r>
      <w:r>
        <w:rPr>
          <w:noProof/>
        </w:rPr>
        <w:t>30</w:t>
      </w:r>
      <w:r>
        <w:rPr>
          <w:noProof/>
        </w:rPr>
        <w:fldChar w:fldCharType="end"/>
      </w:r>
    </w:p>
    <w:p w14:paraId="3DE6296B" w14:textId="0B1F60B7" w:rsidR="004F6C63" w:rsidRDefault="004F6C63">
      <w:pPr>
        <w:pStyle w:val="TOC5"/>
        <w:rPr>
          <w:rFonts w:asciiTheme="minorHAnsi" w:eastAsiaTheme="minorEastAsia" w:hAnsiTheme="minorHAnsi" w:cstheme="minorBidi"/>
          <w:noProof/>
          <w:sz w:val="22"/>
          <w:szCs w:val="22"/>
          <w:lang w:eastAsia="en-GB"/>
        </w:rPr>
      </w:pPr>
      <w:r>
        <w:rPr>
          <w:noProof/>
        </w:rPr>
        <w:t>11.1.1.9.1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_Toc138323122 \h </w:instrText>
      </w:r>
      <w:r>
        <w:rPr>
          <w:noProof/>
        </w:rPr>
      </w:r>
      <w:r>
        <w:rPr>
          <w:noProof/>
        </w:rPr>
        <w:fldChar w:fldCharType="separate"/>
      </w:r>
      <w:r>
        <w:rPr>
          <w:noProof/>
        </w:rPr>
        <w:t>30</w:t>
      </w:r>
      <w:r>
        <w:rPr>
          <w:noProof/>
        </w:rPr>
        <w:fldChar w:fldCharType="end"/>
      </w:r>
    </w:p>
    <w:p w14:paraId="41CFC29E" w14:textId="47232D5D" w:rsidR="004F6C63" w:rsidRDefault="004F6C63">
      <w:pPr>
        <w:pStyle w:val="TOC5"/>
        <w:rPr>
          <w:rFonts w:asciiTheme="minorHAnsi" w:eastAsiaTheme="minorEastAsia" w:hAnsiTheme="minorHAnsi" w:cstheme="minorBidi"/>
          <w:noProof/>
          <w:sz w:val="22"/>
          <w:szCs w:val="22"/>
          <w:lang w:eastAsia="en-GB"/>
        </w:rPr>
      </w:pPr>
      <w:r>
        <w:rPr>
          <w:noProof/>
        </w:rPr>
        <w:t>11.1.1.9.2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_Toc138323123 \h </w:instrText>
      </w:r>
      <w:r>
        <w:rPr>
          <w:noProof/>
        </w:rPr>
      </w:r>
      <w:r>
        <w:rPr>
          <w:noProof/>
        </w:rPr>
        <w:fldChar w:fldCharType="separate"/>
      </w:r>
      <w:r>
        <w:rPr>
          <w:noProof/>
        </w:rPr>
        <w:t>31</w:t>
      </w:r>
      <w:r>
        <w:rPr>
          <w:noProof/>
        </w:rPr>
        <w:fldChar w:fldCharType="end"/>
      </w:r>
    </w:p>
    <w:p w14:paraId="5A6A0296" w14:textId="259911FA" w:rsidR="004F6C63" w:rsidRDefault="004F6C63">
      <w:pPr>
        <w:pStyle w:val="TOC5"/>
        <w:rPr>
          <w:rFonts w:asciiTheme="minorHAnsi" w:eastAsiaTheme="minorEastAsia" w:hAnsiTheme="minorHAnsi" w:cstheme="minorBidi"/>
          <w:noProof/>
          <w:sz w:val="22"/>
          <w:szCs w:val="22"/>
          <w:lang w:eastAsia="en-GB"/>
        </w:rPr>
      </w:pPr>
      <w:r>
        <w:rPr>
          <w:noProof/>
        </w:rPr>
        <w:t>11.1.1.9.3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_Toc138323124 \h </w:instrText>
      </w:r>
      <w:r>
        <w:rPr>
          <w:noProof/>
        </w:rPr>
      </w:r>
      <w:r>
        <w:rPr>
          <w:noProof/>
        </w:rPr>
        <w:fldChar w:fldCharType="separate"/>
      </w:r>
      <w:r>
        <w:rPr>
          <w:noProof/>
        </w:rPr>
        <w:t>33</w:t>
      </w:r>
      <w:r>
        <w:rPr>
          <w:noProof/>
        </w:rPr>
        <w:fldChar w:fldCharType="end"/>
      </w:r>
    </w:p>
    <w:p w14:paraId="2FF21081" w14:textId="764359EE" w:rsidR="004F6C63" w:rsidRDefault="004F6C63">
      <w:pPr>
        <w:pStyle w:val="TOC6"/>
        <w:rPr>
          <w:rFonts w:asciiTheme="minorHAnsi" w:eastAsiaTheme="minorEastAsia" w:hAnsiTheme="minorHAnsi" w:cstheme="minorBidi"/>
          <w:noProof/>
          <w:sz w:val="22"/>
          <w:szCs w:val="22"/>
          <w:lang w:eastAsia="en-GB"/>
        </w:rPr>
      </w:pPr>
      <w:r>
        <w:rPr>
          <w:noProof/>
        </w:rPr>
        <w:t>11.1.1.9.3.1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_Toc138323125 \h </w:instrText>
      </w:r>
      <w:r>
        <w:rPr>
          <w:noProof/>
        </w:rPr>
      </w:r>
      <w:r>
        <w:rPr>
          <w:noProof/>
        </w:rPr>
        <w:fldChar w:fldCharType="separate"/>
      </w:r>
      <w:r>
        <w:rPr>
          <w:noProof/>
        </w:rPr>
        <w:t>33</w:t>
      </w:r>
      <w:r>
        <w:rPr>
          <w:noProof/>
        </w:rPr>
        <w:fldChar w:fldCharType="end"/>
      </w:r>
    </w:p>
    <w:p w14:paraId="747000CC" w14:textId="7894C59A" w:rsidR="004F6C63" w:rsidRDefault="004F6C63">
      <w:pPr>
        <w:pStyle w:val="TOC6"/>
        <w:rPr>
          <w:rFonts w:asciiTheme="minorHAnsi" w:eastAsiaTheme="minorEastAsia" w:hAnsiTheme="minorHAnsi" w:cstheme="minorBidi"/>
          <w:noProof/>
          <w:sz w:val="22"/>
          <w:szCs w:val="22"/>
          <w:lang w:eastAsia="en-GB"/>
        </w:rPr>
      </w:pPr>
      <w:r>
        <w:rPr>
          <w:noProof/>
        </w:rPr>
        <w:t>11.1.1.9.3.2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_Toc138323126 \h </w:instrText>
      </w:r>
      <w:r>
        <w:rPr>
          <w:noProof/>
        </w:rPr>
      </w:r>
      <w:r>
        <w:rPr>
          <w:noProof/>
        </w:rPr>
        <w:fldChar w:fldCharType="separate"/>
      </w:r>
      <w:r>
        <w:rPr>
          <w:noProof/>
        </w:rPr>
        <w:t>33</w:t>
      </w:r>
      <w:r>
        <w:rPr>
          <w:noProof/>
        </w:rPr>
        <w:fldChar w:fldCharType="end"/>
      </w:r>
    </w:p>
    <w:p w14:paraId="07DB8D72" w14:textId="045A43F0" w:rsidR="004F6C63" w:rsidRDefault="004F6C63">
      <w:pPr>
        <w:pStyle w:val="TOC4"/>
        <w:rPr>
          <w:rFonts w:asciiTheme="minorHAnsi" w:eastAsiaTheme="minorEastAsia" w:hAnsiTheme="minorHAnsi" w:cstheme="minorBidi"/>
          <w:noProof/>
          <w:sz w:val="22"/>
          <w:szCs w:val="22"/>
          <w:lang w:eastAsia="en-GB"/>
        </w:rPr>
      </w:pPr>
      <w:r>
        <w:rPr>
          <w:noProof/>
        </w:rPr>
        <w:t>11.1.1.10</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notifyEvent</w:t>
      </w:r>
      <w:r>
        <w:rPr>
          <w:noProof/>
        </w:rPr>
        <w:tab/>
      </w:r>
      <w:r>
        <w:rPr>
          <w:noProof/>
        </w:rPr>
        <w:fldChar w:fldCharType="begin" w:fldLock="1"/>
      </w:r>
      <w:r>
        <w:rPr>
          <w:noProof/>
        </w:rPr>
        <w:instrText xml:space="preserve"> PAGEREF _Toc138323127 \h </w:instrText>
      </w:r>
      <w:r>
        <w:rPr>
          <w:noProof/>
        </w:rPr>
      </w:r>
      <w:r>
        <w:rPr>
          <w:noProof/>
        </w:rPr>
        <w:fldChar w:fldCharType="separate"/>
      </w:r>
      <w:r>
        <w:rPr>
          <w:noProof/>
        </w:rPr>
        <w:t>33</w:t>
      </w:r>
      <w:r>
        <w:rPr>
          <w:noProof/>
        </w:rPr>
        <w:fldChar w:fldCharType="end"/>
      </w:r>
    </w:p>
    <w:p w14:paraId="0CCE014B" w14:textId="485A578D" w:rsidR="004F6C63" w:rsidRDefault="004F6C63">
      <w:pPr>
        <w:pStyle w:val="TOC5"/>
        <w:rPr>
          <w:rFonts w:asciiTheme="minorHAnsi" w:eastAsiaTheme="minorEastAsia" w:hAnsiTheme="minorHAnsi" w:cstheme="minorBidi"/>
          <w:noProof/>
          <w:sz w:val="22"/>
          <w:szCs w:val="22"/>
          <w:lang w:eastAsia="en-GB"/>
        </w:rPr>
      </w:pPr>
      <w:r>
        <w:rPr>
          <w:noProof/>
        </w:rPr>
        <w:t>11.1.1.10.1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_Toc138323128 \h </w:instrText>
      </w:r>
      <w:r>
        <w:rPr>
          <w:noProof/>
        </w:rPr>
      </w:r>
      <w:r>
        <w:rPr>
          <w:noProof/>
        </w:rPr>
        <w:fldChar w:fldCharType="separate"/>
      </w:r>
      <w:r>
        <w:rPr>
          <w:noProof/>
        </w:rPr>
        <w:t>33</w:t>
      </w:r>
      <w:r>
        <w:rPr>
          <w:noProof/>
        </w:rPr>
        <w:fldChar w:fldCharType="end"/>
      </w:r>
    </w:p>
    <w:p w14:paraId="56145A89" w14:textId="4C95BD67" w:rsidR="004F6C63" w:rsidRDefault="004F6C63">
      <w:pPr>
        <w:pStyle w:val="TOC5"/>
        <w:rPr>
          <w:rFonts w:asciiTheme="minorHAnsi" w:eastAsiaTheme="minorEastAsia" w:hAnsiTheme="minorHAnsi" w:cstheme="minorBidi"/>
          <w:noProof/>
          <w:sz w:val="22"/>
          <w:szCs w:val="22"/>
          <w:lang w:eastAsia="en-GB"/>
        </w:rPr>
      </w:pPr>
      <w:r>
        <w:rPr>
          <w:noProof/>
        </w:rPr>
        <w:t>11.1.1.10.2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_Toc138323129 \h </w:instrText>
      </w:r>
      <w:r>
        <w:rPr>
          <w:noProof/>
        </w:rPr>
      </w:r>
      <w:r>
        <w:rPr>
          <w:noProof/>
        </w:rPr>
        <w:fldChar w:fldCharType="separate"/>
      </w:r>
      <w:r>
        <w:rPr>
          <w:noProof/>
        </w:rPr>
        <w:t>34</w:t>
      </w:r>
      <w:r>
        <w:rPr>
          <w:noProof/>
        </w:rPr>
        <w:fldChar w:fldCharType="end"/>
      </w:r>
    </w:p>
    <w:p w14:paraId="65E20DC3" w14:textId="26A95765" w:rsidR="004F6C63" w:rsidRDefault="004F6C6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11</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notifyMOIChanges</w:t>
      </w:r>
      <w:r>
        <w:rPr>
          <w:noProof/>
        </w:rPr>
        <w:tab/>
      </w:r>
      <w:r>
        <w:rPr>
          <w:noProof/>
        </w:rPr>
        <w:fldChar w:fldCharType="begin" w:fldLock="1"/>
      </w:r>
      <w:r>
        <w:rPr>
          <w:noProof/>
        </w:rPr>
        <w:instrText xml:space="preserve"> PAGEREF _Toc138323130 \h </w:instrText>
      </w:r>
      <w:r>
        <w:rPr>
          <w:noProof/>
        </w:rPr>
      </w:r>
      <w:r>
        <w:rPr>
          <w:noProof/>
        </w:rPr>
        <w:fldChar w:fldCharType="separate"/>
      </w:r>
      <w:r>
        <w:rPr>
          <w:noProof/>
        </w:rPr>
        <w:t>34</w:t>
      </w:r>
      <w:r>
        <w:rPr>
          <w:noProof/>
        </w:rPr>
        <w:fldChar w:fldCharType="end"/>
      </w:r>
    </w:p>
    <w:p w14:paraId="2C36E36F" w14:textId="6971BF08" w:rsidR="004F6C63" w:rsidRDefault="004F6C63">
      <w:pPr>
        <w:pStyle w:val="TOC5"/>
        <w:rPr>
          <w:rFonts w:asciiTheme="minorHAnsi" w:eastAsiaTheme="minorEastAsia" w:hAnsiTheme="minorHAnsi" w:cstheme="minorBidi"/>
          <w:noProof/>
          <w:sz w:val="22"/>
          <w:szCs w:val="22"/>
          <w:lang w:eastAsia="en-GB"/>
        </w:rPr>
      </w:pPr>
      <w:r>
        <w:rPr>
          <w:noProof/>
        </w:rPr>
        <w:t>11.1.1.11.1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_Toc138323131 \h </w:instrText>
      </w:r>
      <w:r>
        <w:rPr>
          <w:noProof/>
        </w:rPr>
      </w:r>
      <w:r>
        <w:rPr>
          <w:noProof/>
        </w:rPr>
        <w:fldChar w:fldCharType="separate"/>
      </w:r>
      <w:r>
        <w:rPr>
          <w:noProof/>
        </w:rPr>
        <w:t>34</w:t>
      </w:r>
      <w:r>
        <w:rPr>
          <w:noProof/>
        </w:rPr>
        <w:fldChar w:fldCharType="end"/>
      </w:r>
    </w:p>
    <w:p w14:paraId="50BFDAE3" w14:textId="7C2C61BF" w:rsidR="004F6C63" w:rsidRDefault="004F6C63">
      <w:pPr>
        <w:pStyle w:val="TOC5"/>
        <w:rPr>
          <w:rFonts w:asciiTheme="minorHAnsi" w:eastAsiaTheme="minorEastAsia" w:hAnsiTheme="minorHAnsi" w:cstheme="minorBidi"/>
          <w:noProof/>
          <w:sz w:val="22"/>
          <w:szCs w:val="22"/>
          <w:lang w:eastAsia="en-GB"/>
        </w:rPr>
      </w:pPr>
      <w:r>
        <w:rPr>
          <w:noProof/>
        </w:rPr>
        <w:t>11.1.1.11.2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_Toc138323132 \h </w:instrText>
      </w:r>
      <w:r>
        <w:rPr>
          <w:noProof/>
        </w:rPr>
      </w:r>
      <w:r>
        <w:rPr>
          <w:noProof/>
        </w:rPr>
        <w:fldChar w:fldCharType="separate"/>
      </w:r>
      <w:r>
        <w:rPr>
          <w:noProof/>
        </w:rPr>
        <w:t>36</w:t>
      </w:r>
      <w:r>
        <w:rPr>
          <w:noProof/>
        </w:rPr>
        <w:fldChar w:fldCharType="end"/>
      </w:r>
    </w:p>
    <w:p w14:paraId="6B3D0DD4" w14:textId="5CFD7DA8" w:rsidR="004F6C63" w:rsidRDefault="004F6C63">
      <w:pPr>
        <w:pStyle w:val="TOC3"/>
        <w:rPr>
          <w:rFonts w:asciiTheme="minorHAnsi" w:eastAsiaTheme="minorEastAsia" w:hAnsiTheme="minorHAnsi" w:cstheme="minorBidi"/>
          <w:noProof/>
          <w:sz w:val="22"/>
          <w:szCs w:val="22"/>
          <w:lang w:eastAsia="en-GB"/>
        </w:rPr>
      </w:pPr>
      <w:r>
        <w:rPr>
          <w:noProof/>
        </w:rPr>
        <w:t>11.1.</w:t>
      </w:r>
      <w:r>
        <w:rPr>
          <w:noProof/>
          <w:lang w:eastAsia="zh-CN"/>
        </w:rPr>
        <w:t>2</w:t>
      </w:r>
      <w:r>
        <w:rPr>
          <w:rFonts w:asciiTheme="minorHAnsi" w:eastAsiaTheme="minorEastAsia" w:hAnsiTheme="minorHAnsi" w:cstheme="minorBidi"/>
          <w:noProof/>
          <w:sz w:val="22"/>
          <w:szCs w:val="22"/>
          <w:lang w:eastAsia="en-GB"/>
        </w:rPr>
        <w:tab/>
      </w:r>
      <w:r>
        <w:rPr>
          <w:noProof/>
        </w:rPr>
        <w:t>Managed Information</w:t>
      </w:r>
      <w:r>
        <w:rPr>
          <w:noProof/>
        </w:rPr>
        <w:tab/>
      </w:r>
      <w:r>
        <w:rPr>
          <w:noProof/>
        </w:rPr>
        <w:fldChar w:fldCharType="begin" w:fldLock="1"/>
      </w:r>
      <w:r>
        <w:rPr>
          <w:noProof/>
        </w:rPr>
        <w:instrText xml:space="preserve"> PAGEREF _Toc138323133 \h </w:instrText>
      </w:r>
      <w:r>
        <w:rPr>
          <w:noProof/>
        </w:rPr>
      </w:r>
      <w:r>
        <w:rPr>
          <w:noProof/>
        </w:rPr>
        <w:fldChar w:fldCharType="separate"/>
      </w:r>
      <w:r>
        <w:rPr>
          <w:noProof/>
        </w:rPr>
        <w:t>39</w:t>
      </w:r>
      <w:r>
        <w:rPr>
          <w:noProof/>
        </w:rPr>
        <w:fldChar w:fldCharType="end"/>
      </w:r>
    </w:p>
    <w:p w14:paraId="20487647" w14:textId="0650C263" w:rsidR="004F6C63" w:rsidRDefault="004F6C63">
      <w:pPr>
        <w:pStyle w:val="TOC4"/>
        <w:rPr>
          <w:rFonts w:asciiTheme="minorHAnsi" w:eastAsiaTheme="minorEastAsia" w:hAnsiTheme="minorHAnsi" w:cstheme="minorBidi"/>
          <w:noProof/>
          <w:sz w:val="22"/>
          <w:szCs w:val="22"/>
          <w:lang w:eastAsia="en-GB"/>
        </w:rPr>
      </w:pPr>
      <w:r>
        <w:rPr>
          <w:noProof/>
        </w:rPr>
        <w:t>11.1.2.1</w:t>
      </w:r>
      <w:r>
        <w:rPr>
          <w:rFonts w:asciiTheme="minorHAnsi" w:eastAsiaTheme="minorEastAsia" w:hAnsiTheme="minorHAnsi" w:cstheme="minorBidi"/>
          <w:noProof/>
          <w:sz w:val="22"/>
          <w:szCs w:val="22"/>
          <w:lang w:eastAsia="en-GB"/>
        </w:rPr>
        <w:tab/>
      </w:r>
      <w:r w:rsidRPr="00F10342">
        <w:rPr>
          <w:rFonts w:cs="Arial"/>
          <w:noProof/>
        </w:rPr>
        <w:t xml:space="preserve">ManagedEntity </w:t>
      </w:r>
      <w:r w:rsidRPr="00F10342">
        <w:rPr>
          <w:rFonts w:ascii="Courier New" w:eastAsiaTheme="minorEastAsia" w:hAnsi="Courier New" w:cs="Courier New"/>
          <w:noProof/>
        </w:rPr>
        <w:t>&lt;&lt; ProxyClass&gt;&gt;</w:t>
      </w:r>
      <w:r>
        <w:rPr>
          <w:noProof/>
        </w:rPr>
        <w:tab/>
      </w:r>
      <w:r>
        <w:rPr>
          <w:noProof/>
        </w:rPr>
        <w:fldChar w:fldCharType="begin" w:fldLock="1"/>
      </w:r>
      <w:r>
        <w:rPr>
          <w:noProof/>
        </w:rPr>
        <w:instrText xml:space="preserve"> PAGEREF _Toc138323134 \h </w:instrText>
      </w:r>
      <w:r>
        <w:rPr>
          <w:noProof/>
        </w:rPr>
      </w:r>
      <w:r>
        <w:rPr>
          <w:noProof/>
        </w:rPr>
        <w:fldChar w:fldCharType="separate"/>
      </w:r>
      <w:r>
        <w:rPr>
          <w:noProof/>
        </w:rPr>
        <w:t>39</w:t>
      </w:r>
      <w:r>
        <w:rPr>
          <w:noProof/>
        </w:rPr>
        <w:fldChar w:fldCharType="end"/>
      </w:r>
    </w:p>
    <w:p w14:paraId="16EE49CD" w14:textId="1319E697" w:rsidR="004F6C63" w:rsidRDefault="004F6C63">
      <w:pPr>
        <w:pStyle w:val="TOC5"/>
        <w:rPr>
          <w:rFonts w:asciiTheme="minorHAnsi" w:eastAsiaTheme="minorEastAsia" w:hAnsiTheme="minorHAnsi" w:cstheme="minorBidi"/>
          <w:noProof/>
          <w:sz w:val="22"/>
          <w:szCs w:val="22"/>
          <w:lang w:eastAsia="en-GB"/>
        </w:rPr>
      </w:pPr>
      <w:r>
        <w:rPr>
          <w:noProof/>
        </w:rPr>
        <w:t>11.1.</w:t>
      </w:r>
      <w:r>
        <w:rPr>
          <w:noProof/>
          <w:lang w:eastAsia="zh-CN"/>
        </w:rPr>
        <w:t>2</w:t>
      </w:r>
      <w:r>
        <w:rPr>
          <w:noProof/>
        </w:rPr>
        <w:t>.1.1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_Toc138323135 \h </w:instrText>
      </w:r>
      <w:r>
        <w:rPr>
          <w:noProof/>
        </w:rPr>
      </w:r>
      <w:r>
        <w:rPr>
          <w:noProof/>
        </w:rPr>
        <w:fldChar w:fldCharType="separate"/>
      </w:r>
      <w:r>
        <w:rPr>
          <w:noProof/>
        </w:rPr>
        <w:t>39</w:t>
      </w:r>
      <w:r>
        <w:rPr>
          <w:noProof/>
        </w:rPr>
        <w:fldChar w:fldCharType="end"/>
      </w:r>
    </w:p>
    <w:p w14:paraId="4E92064D" w14:textId="77A33A7B" w:rsidR="004F6C63" w:rsidRDefault="004F6C63">
      <w:pPr>
        <w:pStyle w:val="TOC2"/>
        <w:rPr>
          <w:rFonts w:asciiTheme="minorHAnsi" w:eastAsiaTheme="minorEastAsia" w:hAnsiTheme="minorHAnsi" w:cstheme="minorBidi"/>
          <w:noProof/>
          <w:sz w:val="22"/>
          <w:szCs w:val="22"/>
          <w:lang w:eastAsia="en-GB"/>
        </w:rPr>
      </w:pPr>
      <w:r>
        <w:rPr>
          <w:noProof/>
          <w:lang w:eastAsia="zh-CN"/>
        </w:rPr>
        <w:t>11.2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_Toc138323136 \h </w:instrText>
      </w:r>
      <w:r>
        <w:rPr>
          <w:noProof/>
        </w:rPr>
      </w:r>
      <w:r>
        <w:rPr>
          <w:noProof/>
        </w:rPr>
        <w:fldChar w:fldCharType="separate"/>
      </w:r>
      <w:r>
        <w:rPr>
          <w:noProof/>
        </w:rPr>
        <w:t>39</w:t>
      </w:r>
      <w:r>
        <w:rPr>
          <w:noProof/>
        </w:rPr>
        <w:fldChar w:fldCharType="end"/>
      </w:r>
    </w:p>
    <w:p w14:paraId="5308A717" w14:textId="4DB36231" w:rsidR="004F6C63" w:rsidRDefault="004F6C63">
      <w:pPr>
        <w:pStyle w:val="TOC3"/>
        <w:rPr>
          <w:rFonts w:asciiTheme="minorHAnsi" w:eastAsiaTheme="minorEastAsia" w:hAnsiTheme="minorHAnsi" w:cstheme="minorBidi"/>
          <w:noProof/>
          <w:sz w:val="22"/>
          <w:szCs w:val="22"/>
          <w:lang w:eastAsia="en-GB"/>
        </w:rPr>
      </w:pPr>
      <w:r>
        <w:rPr>
          <w:noProof/>
          <w:lang w:eastAsia="zh-CN"/>
        </w:rPr>
        <w:t>11.2.1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_Toc138323137 \h </w:instrText>
      </w:r>
      <w:r>
        <w:rPr>
          <w:noProof/>
        </w:rPr>
      </w:r>
      <w:r>
        <w:rPr>
          <w:noProof/>
        </w:rPr>
        <w:fldChar w:fldCharType="separate"/>
      </w:r>
      <w:r>
        <w:rPr>
          <w:noProof/>
        </w:rPr>
        <w:t>39</w:t>
      </w:r>
      <w:r>
        <w:rPr>
          <w:noProof/>
        </w:rPr>
        <w:fldChar w:fldCharType="end"/>
      </w:r>
    </w:p>
    <w:p w14:paraId="0DFF0582" w14:textId="76134CDC" w:rsidR="004F6C63" w:rsidRDefault="004F6C63">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Fault supervision data report</w:t>
      </w:r>
      <w:r>
        <w:rPr>
          <w:noProof/>
        </w:rPr>
        <w:tab/>
      </w:r>
      <w:r>
        <w:rPr>
          <w:noProof/>
        </w:rPr>
        <w:fldChar w:fldCharType="begin" w:fldLock="1"/>
      </w:r>
      <w:r>
        <w:rPr>
          <w:noProof/>
        </w:rPr>
        <w:instrText xml:space="preserve"> PAGEREF _Toc138323138 \h </w:instrText>
      </w:r>
      <w:r>
        <w:rPr>
          <w:noProof/>
        </w:rPr>
      </w:r>
      <w:r>
        <w:rPr>
          <w:noProof/>
        </w:rPr>
        <w:fldChar w:fldCharType="separate"/>
      </w:r>
      <w:r>
        <w:rPr>
          <w:noProof/>
        </w:rPr>
        <w:t>39</w:t>
      </w:r>
      <w:r>
        <w:rPr>
          <w:noProof/>
        </w:rPr>
        <w:fldChar w:fldCharType="end"/>
      </w:r>
    </w:p>
    <w:p w14:paraId="0B831223" w14:textId="03D13517" w:rsidR="004F6C63" w:rsidRDefault="004F6C63">
      <w:pPr>
        <w:pStyle w:val="TOC5"/>
        <w:rPr>
          <w:rFonts w:asciiTheme="minorHAnsi" w:eastAsiaTheme="minorEastAsia" w:hAnsiTheme="minorHAnsi" w:cstheme="minorBidi"/>
          <w:noProof/>
          <w:sz w:val="22"/>
          <w:szCs w:val="22"/>
          <w:lang w:eastAsia="en-GB"/>
        </w:rPr>
      </w:pPr>
      <w:r>
        <w:rPr>
          <w:noProof/>
        </w:rPr>
        <w:t>11.2.1.1.1</w:t>
      </w:r>
      <w:r>
        <w:rPr>
          <w:rFonts w:asciiTheme="minorHAnsi" w:eastAsiaTheme="minorEastAsia" w:hAnsiTheme="minorHAnsi" w:cstheme="minorBidi"/>
          <w:noProof/>
          <w:sz w:val="22"/>
          <w:szCs w:val="22"/>
          <w:lang w:eastAsia="en-GB"/>
        </w:rPr>
        <w:tab/>
      </w:r>
      <w:r w:rsidRPr="00F10342">
        <w:rPr>
          <w:rFonts w:cs="Arial"/>
          <w:noProof/>
        </w:rPr>
        <w:t>subscribe</w:t>
      </w:r>
      <w:r>
        <w:rPr>
          <w:noProof/>
        </w:rPr>
        <w:tab/>
      </w:r>
      <w:r>
        <w:rPr>
          <w:noProof/>
        </w:rPr>
        <w:fldChar w:fldCharType="begin" w:fldLock="1"/>
      </w:r>
      <w:r>
        <w:rPr>
          <w:noProof/>
        </w:rPr>
        <w:instrText xml:space="preserve"> PAGEREF _Toc138323139 \h </w:instrText>
      </w:r>
      <w:r>
        <w:rPr>
          <w:noProof/>
        </w:rPr>
      </w:r>
      <w:r>
        <w:rPr>
          <w:noProof/>
        </w:rPr>
        <w:fldChar w:fldCharType="separate"/>
      </w:r>
      <w:r>
        <w:rPr>
          <w:noProof/>
        </w:rPr>
        <w:t>39</w:t>
      </w:r>
      <w:r>
        <w:rPr>
          <w:noProof/>
        </w:rPr>
        <w:fldChar w:fldCharType="end"/>
      </w:r>
    </w:p>
    <w:p w14:paraId="3E5B8E40" w14:textId="000DF17F" w:rsidR="004F6C63" w:rsidRDefault="004F6C63">
      <w:pPr>
        <w:pStyle w:val="TOC6"/>
        <w:rPr>
          <w:rFonts w:asciiTheme="minorHAnsi" w:eastAsiaTheme="minorEastAsia" w:hAnsiTheme="minorHAnsi" w:cstheme="minorBidi"/>
          <w:noProof/>
          <w:sz w:val="22"/>
          <w:szCs w:val="22"/>
          <w:lang w:eastAsia="en-GB"/>
        </w:rPr>
      </w:pPr>
      <w:r>
        <w:rPr>
          <w:noProof/>
        </w:rPr>
        <w:t>11.2.1.1.1.1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_Toc138323140 \h </w:instrText>
      </w:r>
      <w:r>
        <w:rPr>
          <w:noProof/>
        </w:rPr>
      </w:r>
      <w:r>
        <w:rPr>
          <w:noProof/>
        </w:rPr>
        <w:fldChar w:fldCharType="separate"/>
      </w:r>
      <w:r>
        <w:rPr>
          <w:noProof/>
        </w:rPr>
        <w:t>39</w:t>
      </w:r>
      <w:r>
        <w:rPr>
          <w:noProof/>
        </w:rPr>
        <w:fldChar w:fldCharType="end"/>
      </w:r>
    </w:p>
    <w:p w14:paraId="596CF64E" w14:textId="5982A199" w:rsidR="004F6C63" w:rsidRDefault="004F6C63">
      <w:pPr>
        <w:pStyle w:val="TOC6"/>
        <w:rPr>
          <w:rFonts w:asciiTheme="minorHAnsi" w:eastAsiaTheme="minorEastAsia" w:hAnsiTheme="minorHAnsi" w:cstheme="minorBidi"/>
          <w:noProof/>
          <w:sz w:val="22"/>
          <w:szCs w:val="22"/>
          <w:lang w:eastAsia="en-GB"/>
        </w:rPr>
      </w:pPr>
      <w:r>
        <w:rPr>
          <w:noProof/>
        </w:rPr>
        <w:t>11.2.1.1.1.2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_Toc138323141 \h </w:instrText>
      </w:r>
      <w:r>
        <w:rPr>
          <w:noProof/>
        </w:rPr>
      </w:r>
      <w:r>
        <w:rPr>
          <w:noProof/>
        </w:rPr>
        <w:fldChar w:fldCharType="separate"/>
      </w:r>
      <w:r>
        <w:rPr>
          <w:noProof/>
        </w:rPr>
        <w:t>39</w:t>
      </w:r>
      <w:r>
        <w:rPr>
          <w:noProof/>
        </w:rPr>
        <w:fldChar w:fldCharType="end"/>
      </w:r>
    </w:p>
    <w:p w14:paraId="4431EBFF" w14:textId="58FA2B7E" w:rsidR="004F6C63" w:rsidRDefault="004F6C63">
      <w:pPr>
        <w:pStyle w:val="TOC6"/>
        <w:rPr>
          <w:rFonts w:asciiTheme="minorHAnsi" w:eastAsiaTheme="minorEastAsia" w:hAnsiTheme="minorHAnsi" w:cstheme="minorBidi"/>
          <w:noProof/>
          <w:sz w:val="22"/>
          <w:szCs w:val="22"/>
          <w:lang w:eastAsia="en-GB"/>
        </w:rPr>
      </w:pPr>
      <w:r>
        <w:rPr>
          <w:noProof/>
        </w:rPr>
        <w:t>11.2.1.1.1.3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_Toc138323142 \h </w:instrText>
      </w:r>
      <w:r>
        <w:rPr>
          <w:noProof/>
        </w:rPr>
      </w:r>
      <w:r>
        <w:rPr>
          <w:noProof/>
        </w:rPr>
        <w:fldChar w:fldCharType="separate"/>
      </w:r>
      <w:r>
        <w:rPr>
          <w:noProof/>
        </w:rPr>
        <w:t>39</w:t>
      </w:r>
      <w:r>
        <w:rPr>
          <w:noProof/>
        </w:rPr>
        <w:fldChar w:fldCharType="end"/>
      </w:r>
    </w:p>
    <w:p w14:paraId="4A37716C" w14:textId="4F28BF2B" w:rsidR="004F6C63" w:rsidRDefault="004F6C63">
      <w:pPr>
        <w:pStyle w:val="TOC6"/>
        <w:rPr>
          <w:rFonts w:asciiTheme="minorHAnsi" w:eastAsiaTheme="minorEastAsia" w:hAnsiTheme="minorHAnsi" w:cstheme="minorBidi"/>
          <w:noProof/>
          <w:sz w:val="22"/>
          <w:szCs w:val="22"/>
          <w:lang w:eastAsia="en-GB"/>
        </w:rPr>
      </w:pPr>
      <w:r>
        <w:rPr>
          <w:noProof/>
        </w:rPr>
        <w:t>11.2.1.1.1.4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_Toc138323143 \h </w:instrText>
      </w:r>
      <w:r>
        <w:rPr>
          <w:noProof/>
        </w:rPr>
      </w:r>
      <w:r>
        <w:rPr>
          <w:noProof/>
        </w:rPr>
        <w:fldChar w:fldCharType="separate"/>
      </w:r>
      <w:r>
        <w:rPr>
          <w:noProof/>
        </w:rPr>
        <w:t>40</w:t>
      </w:r>
      <w:r>
        <w:rPr>
          <w:noProof/>
        </w:rPr>
        <w:fldChar w:fldCharType="end"/>
      </w:r>
    </w:p>
    <w:p w14:paraId="4C0729A1" w14:textId="4BE2AC8C" w:rsidR="004F6C63" w:rsidRDefault="004F6C63">
      <w:pPr>
        <w:pStyle w:val="TOC6"/>
        <w:rPr>
          <w:rFonts w:asciiTheme="minorHAnsi" w:eastAsiaTheme="minorEastAsia" w:hAnsiTheme="minorHAnsi" w:cstheme="minorBidi"/>
          <w:noProof/>
          <w:sz w:val="22"/>
          <w:szCs w:val="22"/>
          <w:lang w:eastAsia="en-GB"/>
        </w:rPr>
      </w:pPr>
      <w:r>
        <w:rPr>
          <w:noProof/>
        </w:rPr>
        <w:t>11.2.1.1.1.5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_Toc138323144 \h </w:instrText>
      </w:r>
      <w:r>
        <w:rPr>
          <w:noProof/>
        </w:rPr>
      </w:r>
      <w:r>
        <w:rPr>
          <w:noProof/>
        </w:rPr>
        <w:fldChar w:fldCharType="separate"/>
      </w:r>
      <w:r>
        <w:rPr>
          <w:noProof/>
        </w:rPr>
        <w:t>40</w:t>
      </w:r>
      <w:r>
        <w:rPr>
          <w:noProof/>
        </w:rPr>
        <w:fldChar w:fldCharType="end"/>
      </w:r>
    </w:p>
    <w:p w14:paraId="49D4E6D2" w14:textId="3580A687" w:rsidR="004F6C63" w:rsidRDefault="004F6C63">
      <w:pPr>
        <w:pStyle w:val="TOC6"/>
        <w:rPr>
          <w:rFonts w:asciiTheme="minorHAnsi" w:eastAsiaTheme="minorEastAsia" w:hAnsiTheme="minorHAnsi" w:cstheme="minorBidi"/>
          <w:noProof/>
          <w:sz w:val="22"/>
          <w:szCs w:val="22"/>
          <w:lang w:eastAsia="en-GB"/>
        </w:rPr>
      </w:pPr>
      <w:r>
        <w:rPr>
          <w:noProof/>
        </w:rPr>
        <w:t>11.2.1.1.1.6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_Toc138323145 \h </w:instrText>
      </w:r>
      <w:r>
        <w:rPr>
          <w:noProof/>
        </w:rPr>
      </w:r>
      <w:r>
        <w:rPr>
          <w:noProof/>
        </w:rPr>
        <w:fldChar w:fldCharType="separate"/>
      </w:r>
      <w:r>
        <w:rPr>
          <w:noProof/>
        </w:rPr>
        <w:t>40</w:t>
      </w:r>
      <w:r>
        <w:rPr>
          <w:noProof/>
        </w:rPr>
        <w:fldChar w:fldCharType="end"/>
      </w:r>
    </w:p>
    <w:p w14:paraId="07A7DE42" w14:textId="0107DBD1" w:rsidR="004F6C63" w:rsidRDefault="004F6C63">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sidRPr="00F10342">
        <w:rPr>
          <w:rFonts w:cs="Arial"/>
          <w:noProof/>
        </w:rPr>
        <w:t>unsubscribe</w:t>
      </w:r>
      <w:r>
        <w:rPr>
          <w:noProof/>
        </w:rPr>
        <w:tab/>
      </w:r>
      <w:r>
        <w:rPr>
          <w:noProof/>
        </w:rPr>
        <w:fldChar w:fldCharType="begin" w:fldLock="1"/>
      </w:r>
      <w:r>
        <w:rPr>
          <w:noProof/>
        </w:rPr>
        <w:instrText xml:space="preserve"> PAGEREF _Toc138323146 \h </w:instrText>
      </w:r>
      <w:r>
        <w:rPr>
          <w:noProof/>
        </w:rPr>
      </w:r>
      <w:r>
        <w:rPr>
          <w:noProof/>
        </w:rPr>
        <w:fldChar w:fldCharType="separate"/>
      </w:r>
      <w:r>
        <w:rPr>
          <w:noProof/>
        </w:rPr>
        <w:t>41</w:t>
      </w:r>
      <w:r>
        <w:rPr>
          <w:noProof/>
        </w:rPr>
        <w:fldChar w:fldCharType="end"/>
      </w:r>
    </w:p>
    <w:p w14:paraId="4E0646E5" w14:textId="1874B2B4" w:rsidR="004F6C63" w:rsidRDefault="004F6C63">
      <w:pPr>
        <w:pStyle w:val="TOC6"/>
        <w:rPr>
          <w:rFonts w:asciiTheme="minorHAnsi" w:eastAsiaTheme="minorEastAsia" w:hAnsiTheme="minorHAnsi" w:cstheme="minorBidi"/>
          <w:noProof/>
          <w:sz w:val="22"/>
          <w:szCs w:val="22"/>
          <w:lang w:eastAsia="en-GB"/>
        </w:rPr>
      </w:pPr>
      <w:r>
        <w:rPr>
          <w:noProof/>
        </w:rPr>
        <w:t>11.2.1.1.2.1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_Toc138323147 \h </w:instrText>
      </w:r>
      <w:r>
        <w:rPr>
          <w:noProof/>
        </w:rPr>
      </w:r>
      <w:r>
        <w:rPr>
          <w:noProof/>
        </w:rPr>
        <w:fldChar w:fldCharType="separate"/>
      </w:r>
      <w:r>
        <w:rPr>
          <w:noProof/>
        </w:rPr>
        <w:t>41</w:t>
      </w:r>
      <w:r>
        <w:rPr>
          <w:noProof/>
        </w:rPr>
        <w:fldChar w:fldCharType="end"/>
      </w:r>
    </w:p>
    <w:p w14:paraId="61DA8C84" w14:textId="2C9D1BFE" w:rsidR="004F6C63" w:rsidRDefault="004F6C63">
      <w:pPr>
        <w:pStyle w:val="TOC6"/>
        <w:rPr>
          <w:rFonts w:asciiTheme="minorHAnsi" w:eastAsiaTheme="minorEastAsia" w:hAnsiTheme="minorHAnsi" w:cstheme="minorBidi"/>
          <w:noProof/>
          <w:sz w:val="22"/>
          <w:szCs w:val="22"/>
          <w:lang w:eastAsia="en-GB"/>
        </w:rPr>
      </w:pPr>
      <w:r>
        <w:rPr>
          <w:noProof/>
        </w:rPr>
        <w:t>11.2.1.1.2.2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_Toc138323148 \h </w:instrText>
      </w:r>
      <w:r>
        <w:rPr>
          <w:noProof/>
        </w:rPr>
      </w:r>
      <w:r>
        <w:rPr>
          <w:noProof/>
        </w:rPr>
        <w:fldChar w:fldCharType="separate"/>
      </w:r>
      <w:r>
        <w:rPr>
          <w:noProof/>
        </w:rPr>
        <w:t>41</w:t>
      </w:r>
      <w:r>
        <w:rPr>
          <w:noProof/>
        </w:rPr>
        <w:fldChar w:fldCharType="end"/>
      </w:r>
    </w:p>
    <w:p w14:paraId="184D8F2E" w14:textId="734B00DB" w:rsidR="004F6C63" w:rsidRDefault="004F6C63">
      <w:pPr>
        <w:pStyle w:val="TOC6"/>
        <w:rPr>
          <w:rFonts w:asciiTheme="minorHAnsi" w:eastAsiaTheme="minorEastAsia" w:hAnsiTheme="minorHAnsi" w:cstheme="minorBidi"/>
          <w:noProof/>
          <w:sz w:val="22"/>
          <w:szCs w:val="22"/>
          <w:lang w:eastAsia="en-GB"/>
        </w:rPr>
      </w:pPr>
      <w:r>
        <w:rPr>
          <w:noProof/>
        </w:rPr>
        <w:t>11.2.1.1.2.3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_Toc138323149 \h </w:instrText>
      </w:r>
      <w:r>
        <w:rPr>
          <w:noProof/>
        </w:rPr>
      </w:r>
      <w:r>
        <w:rPr>
          <w:noProof/>
        </w:rPr>
        <w:fldChar w:fldCharType="separate"/>
      </w:r>
      <w:r>
        <w:rPr>
          <w:noProof/>
        </w:rPr>
        <w:t>41</w:t>
      </w:r>
      <w:r>
        <w:rPr>
          <w:noProof/>
        </w:rPr>
        <w:fldChar w:fldCharType="end"/>
      </w:r>
    </w:p>
    <w:p w14:paraId="727A8869" w14:textId="4A1220C5" w:rsidR="004F6C63" w:rsidRDefault="004F6C63">
      <w:pPr>
        <w:pStyle w:val="TOC6"/>
        <w:rPr>
          <w:rFonts w:asciiTheme="minorHAnsi" w:eastAsiaTheme="minorEastAsia" w:hAnsiTheme="minorHAnsi" w:cstheme="minorBidi"/>
          <w:noProof/>
          <w:sz w:val="22"/>
          <w:szCs w:val="22"/>
          <w:lang w:eastAsia="en-GB"/>
        </w:rPr>
      </w:pPr>
      <w:r>
        <w:rPr>
          <w:noProof/>
        </w:rPr>
        <w:t>11.2.1.1.2.4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_Toc138323150 \h </w:instrText>
      </w:r>
      <w:r>
        <w:rPr>
          <w:noProof/>
        </w:rPr>
      </w:r>
      <w:r>
        <w:rPr>
          <w:noProof/>
        </w:rPr>
        <w:fldChar w:fldCharType="separate"/>
      </w:r>
      <w:r>
        <w:rPr>
          <w:noProof/>
        </w:rPr>
        <w:t>41</w:t>
      </w:r>
      <w:r>
        <w:rPr>
          <w:noProof/>
        </w:rPr>
        <w:fldChar w:fldCharType="end"/>
      </w:r>
    </w:p>
    <w:p w14:paraId="61D026E5" w14:textId="24BA17BF" w:rsidR="004F6C63" w:rsidRDefault="004F6C63">
      <w:pPr>
        <w:pStyle w:val="TOC6"/>
        <w:rPr>
          <w:rFonts w:asciiTheme="minorHAnsi" w:eastAsiaTheme="minorEastAsia" w:hAnsiTheme="minorHAnsi" w:cstheme="minorBidi"/>
          <w:noProof/>
          <w:sz w:val="22"/>
          <w:szCs w:val="22"/>
          <w:lang w:eastAsia="en-GB"/>
        </w:rPr>
      </w:pPr>
      <w:r>
        <w:rPr>
          <w:noProof/>
        </w:rPr>
        <w:t>11.2.1.1.2.5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_Toc138323151 \h </w:instrText>
      </w:r>
      <w:r>
        <w:rPr>
          <w:noProof/>
        </w:rPr>
      </w:r>
      <w:r>
        <w:rPr>
          <w:noProof/>
        </w:rPr>
        <w:fldChar w:fldCharType="separate"/>
      </w:r>
      <w:r>
        <w:rPr>
          <w:noProof/>
        </w:rPr>
        <w:t>41</w:t>
      </w:r>
      <w:r>
        <w:rPr>
          <w:noProof/>
        </w:rPr>
        <w:fldChar w:fldCharType="end"/>
      </w:r>
    </w:p>
    <w:p w14:paraId="0970F7AF" w14:textId="342DCE73" w:rsidR="004F6C63" w:rsidRDefault="004F6C63">
      <w:pPr>
        <w:pStyle w:val="TOC6"/>
        <w:rPr>
          <w:rFonts w:asciiTheme="minorHAnsi" w:eastAsiaTheme="minorEastAsia" w:hAnsiTheme="minorHAnsi" w:cstheme="minorBidi"/>
          <w:noProof/>
          <w:sz w:val="22"/>
          <w:szCs w:val="22"/>
          <w:lang w:eastAsia="en-GB"/>
        </w:rPr>
      </w:pPr>
      <w:r>
        <w:rPr>
          <w:noProof/>
        </w:rPr>
        <w:t>11.2.1.1.2.6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_Toc138323152 \h </w:instrText>
      </w:r>
      <w:r>
        <w:rPr>
          <w:noProof/>
        </w:rPr>
      </w:r>
      <w:r>
        <w:rPr>
          <w:noProof/>
        </w:rPr>
        <w:fldChar w:fldCharType="separate"/>
      </w:r>
      <w:r>
        <w:rPr>
          <w:noProof/>
        </w:rPr>
        <w:t>41</w:t>
      </w:r>
      <w:r>
        <w:rPr>
          <w:noProof/>
        </w:rPr>
        <w:fldChar w:fldCharType="end"/>
      </w:r>
    </w:p>
    <w:p w14:paraId="4DDABBE8" w14:textId="7605731C" w:rsidR="004F6C63" w:rsidRDefault="004F6C63">
      <w:pPr>
        <w:pStyle w:val="TOC5"/>
        <w:rPr>
          <w:rFonts w:asciiTheme="minorHAnsi" w:eastAsiaTheme="minorEastAsia" w:hAnsiTheme="minorHAnsi" w:cstheme="minorBidi"/>
          <w:noProof/>
          <w:sz w:val="22"/>
          <w:szCs w:val="22"/>
          <w:lang w:eastAsia="en-GB"/>
        </w:rPr>
      </w:pPr>
      <w:r>
        <w:rPr>
          <w:noProof/>
        </w:rPr>
        <w:t>11.2.1.1.3</w:t>
      </w:r>
      <w:r>
        <w:rPr>
          <w:rFonts w:asciiTheme="minorHAnsi" w:eastAsiaTheme="minorEastAsia" w:hAnsiTheme="minorHAnsi" w:cstheme="minorBidi"/>
          <w:noProof/>
          <w:sz w:val="22"/>
          <w:szCs w:val="22"/>
          <w:lang w:eastAsia="en-GB"/>
        </w:rPr>
        <w:tab/>
      </w:r>
      <w:r w:rsidRPr="00F10342">
        <w:rPr>
          <w:rFonts w:cs="Arial"/>
          <w:noProof/>
        </w:rPr>
        <w:t>getAlarmList</w:t>
      </w:r>
      <w:r>
        <w:rPr>
          <w:noProof/>
        </w:rPr>
        <w:tab/>
      </w:r>
      <w:r>
        <w:rPr>
          <w:noProof/>
        </w:rPr>
        <w:fldChar w:fldCharType="begin" w:fldLock="1"/>
      </w:r>
      <w:r>
        <w:rPr>
          <w:noProof/>
        </w:rPr>
        <w:instrText xml:space="preserve"> PAGEREF _Toc138323153 \h </w:instrText>
      </w:r>
      <w:r>
        <w:rPr>
          <w:noProof/>
        </w:rPr>
      </w:r>
      <w:r>
        <w:rPr>
          <w:noProof/>
        </w:rPr>
        <w:fldChar w:fldCharType="separate"/>
      </w:r>
      <w:r>
        <w:rPr>
          <w:noProof/>
        </w:rPr>
        <w:t>42</w:t>
      </w:r>
      <w:r>
        <w:rPr>
          <w:noProof/>
        </w:rPr>
        <w:fldChar w:fldCharType="end"/>
      </w:r>
    </w:p>
    <w:p w14:paraId="5B678A1F" w14:textId="73C52A22" w:rsidR="004F6C63" w:rsidRDefault="004F6C63">
      <w:pPr>
        <w:pStyle w:val="TOC6"/>
        <w:rPr>
          <w:rFonts w:asciiTheme="minorHAnsi" w:eastAsiaTheme="minorEastAsia" w:hAnsiTheme="minorHAnsi" w:cstheme="minorBidi"/>
          <w:noProof/>
          <w:sz w:val="22"/>
          <w:szCs w:val="22"/>
          <w:lang w:eastAsia="en-GB"/>
        </w:rPr>
      </w:pPr>
      <w:r>
        <w:rPr>
          <w:noProof/>
        </w:rPr>
        <w:t>11.2.1.1.3.1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_Toc138323154 \h </w:instrText>
      </w:r>
      <w:r>
        <w:rPr>
          <w:noProof/>
        </w:rPr>
      </w:r>
      <w:r>
        <w:rPr>
          <w:noProof/>
        </w:rPr>
        <w:fldChar w:fldCharType="separate"/>
      </w:r>
      <w:r>
        <w:rPr>
          <w:noProof/>
        </w:rPr>
        <w:t>42</w:t>
      </w:r>
      <w:r>
        <w:rPr>
          <w:noProof/>
        </w:rPr>
        <w:fldChar w:fldCharType="end"/>
      </w:r>
    </w:p>
    <w:p w14:paraId="2E2AB51C" w14:textId="68E38F80" w:rsidR="004F6C63" w:rsidRDefault="004F6C63">
      <w:pPr>
        <w:pStyle w:val="TOC6"/>
        <w:rPr>
          <w:rFonts w:asciiTheme="minorHAnsi" w:eastAsiaTheme="minorEastAsia" w:hAnsiTheme="minorHAnsi" w:cstheme="minorBidi"/>
          <w:noProof/>
          <w:sz w:val="22"/>
          <w:szCs w:val="22"/>
          <w:lang w:eastAsia="en-GB"/>
        </w:rPr>
      </w:pPr>
      <w:r>
        <w:rPr>
          <w:noProof/>
        </w:rPr>
        <w:t>11.2.1.1.3.2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_Toc138323155 \h </w:instrText>
      </w:r>
      <w:r>
        <w:rPr>
          <w:noProof/>
        </w:rPr>
      </w:r>
      <w:r>
        <w:rPr>
          <w:noProof/>
        </w:rPr>
        <w:fldChar w:fldCharType="separate"/>
      </w:r>
      <w:r>
        <w:rPr>
          <w:noProof/>
        </w:rPr>
        <w:t>42</w:t>
      </w:r>
      <w:r>
        <w:rPr>
          <w:noProof/>
        </w:rPr>
        <w:fldChar w:fldCharType="end"/>
      </w:r>
    </w:p>
    <w:p w14:paraId="3772B197" w14:textId="31D123F6" w:rsidR="004F6C63" w:rsidRDefault="004F6C63">
      <w:pPr>
        <w:pStyle w:val="TOC6"/>
        <w:rPr>
          <w:rFonts w:asciiTheme="minorHAnsi" w:eastAsiaTheme="minorEastAsia" w:hAnsiTheme="minorHAnsi" w:cstheme="minorBidi"/>
          <w:noProof/>
          <w:sz w:val="22"/>
          <w:szCs w:val="22"/>
          <w:lang w:eastAsia="en-GB"/>
        </w:rPr>
      </w:pPr>
      <w:r>
        <w:rPr>
          <w:noProof/>
        </w:rPr>
        <w:t>11.2.1.1.3.3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_Toc138323156 \h </w:instrText>
      </w:r>
      <w:r>
        <w:rPr>
          <w:noProof/>
        </w:rPr>
      </w:r>
      <w:r>
        <w:rPr>
          <w:noProof/>
        </w:rPr>
        <w:fldChar w:fldCharType="separate"/>
      </w:r>
      <w:r>
        <w:rPr>
          <w:noProof/>
        </w:rPr>
        <w:t>43</w:t>
      </w:r>
      <w:r>
        <w:rPr>
          <w:noProof/>
        </w:rPr>
        <w:fldChar w:fldCharType="end"/>
      </w:r>
    </w:p>
    <w:p w14:paraId="4613AD18" w14:textId="1FD2573A" w:rsidR="004F6C63" w:rsidRDefault="004F6C63">
      <w:pPr>
        <w:pStyle w:val="TOC6"/>
        <w:rPr>
          <w:rFonts w:asciiTheme="minorHAnsi" w:eastAsiaTheme="minorEastAsia" w:hAnsiTheme="minorHAnsi" w:cstheme="minorBidi"/>
          <w:noProof/>
          <w:sz w:val="22"/>
          <w:szCs w:val="22"/>
          <w:lang w:eastAsia="en-GB"/>
        </w:rPr>
      </w:pPr>
      <w:r>
        <w:rPr>
          <w:noProof/>
        </w:rPr>
        <w:t>11.2.1.1.3.4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_Toc138323157 \h </w:instrText>
      </w:r>
      <w:r>
        <w:rPr>
          <w:noProof/>
        </w:rPr>
      </w:r>
      <w:r>
        <w:rPr>
          <w:noProof/>
        </w:rPr>
        <w:fldChar w:fldCharType="separate"/>
      </w:r>
      <w:r>
        <w:rPr>
          <w:noProof/>
        </w:rPr>
        <w:t>46</w:t>
      </w:r>
      <w:r>
        <w:rPr>
          <w:noProof/>
        </w:rPr>
        <w:fldChar w:fldCharType="end"/>
      </w:r>
    </w:p>
    <w:p w14:paraId="7BE4573E" w14:textId="0864196D" w:rsidR="004F6C63" w:rsidRDefault="004F6C63">
      <w:pPr>
        <w:pStyle w:val="TOC5"/>
        <w:rPr>
          <w:rFonts w:asciiTheme="minorHAnsi" w:eastAsiaTheme="minorEastAsia" w:hAnsiTheme="minorHAnsi" w:cstheme="minorBidi"/>
          <w:noProof/>
          <w:sz w:val="22"/>
          <w:szCs w:val="22"/>
          <w:lang w:eastAsia="en-GB"/>
        </w:rPr>
      </w:pPr>
      <w:r>
        <w:rPr>
          <w:noProof/>
        </w:rPr>
        <w:t>11.2.1.1.4</w:t>
      </w:r>
      <w:r>
        <w:rPr>
          <w:rFonts w:asciiTheme="minorHAnsi" w:eastAsiaTheme="minorEastAsia" w:hAnsiTheme="minorHAnsi" w:cstheme="minorBidi"/>
          <w:noProof/>
          <w:sz w:val="22"/>
          <w:szCs w:val="22"/>
          <w:lang w:eastAsia="en-GB"/>
        </w:rPr>
        <w:tab/>
      </w:r>
      <w:r w:rsidRPr="00F10342">
        <w:rPr>
          <w:rFonts w:cs="Arial"/>
          <w:noProof/>
        </w:rPr>
        <w:t>notifyNewAlarm</w:t>
      </w:r>
      <w:r>
        <w:rPr>
          <w:noProof/>
        </w:rPr>
        <w:tab/>
      </w:r>
      <w:r>
        <w:rPr>
          <w:noProof/>
        </w:rPr>
        <w:fldChar w:fldCharType="begin" w:fldLock="1"/>
      </w:r>
      <w:r>
        <w:rPr>
          <w:noProof/>
        </w:rPr>
        <w:instrText xml:space="preserve"> PAGEREF _Toc138323158 \h </w:instrText>
      </w:r>
      <w:r>
        <w:rPr>
          <w:noProof/>
        </w:rPr>
      </w:r>
      <w:r>
        <w:rPr>
          <w:noProof/>
        </w:rPr>
        <w:fldChar w:fldCharType="separate"/>
      </w:r>
      <w:r>
        <w:rPr>
          <w:noProof/>
        </w:rPr>
        <w:t>46</w:t>
      </w:r>
      <w:r>
        <w:rPr>
          <w:noProof/>
        </w:rPr>
        <w:fldChar w:fldCharType="end"/>
      </w:r>
    </w:p>
    <w:p w14:paraId="01F3EA73" w14:textId="0E5DCDE1" w:rsidR="004F6C63" w:rsidRDefault="004F6C63">
      <w:pPr>
        <w:pStyle w:val="TOC6"/>
        <w:rPr>
          <w:rFonts w:asciiTheme="minorHAnsi" w:eastAsiaTheme="minorEastAsia" w:hAnsiTheme="minorHAnsi" w:cstheme="minorBidi"/>
          <w:noProof/>
          <w:sz w:val="22"/>
          <w:szCs w:val="22"/>
          <w:lang w:eastAsia="en-GB"/>
        </w:rPr>
      </w:pPr>
      <w:r>
        <w:rPr>
          <w:noProof/>
        </w:rPr>
        <w:t>11.2.1.1.4.1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_Toc138323159 \h </w:instrText>
      </w:r>
      <w:r>
        <w:rPr>
          <w:noProof/>
        </w:rPr>
      </w:r>
      <w:r>
        <w:rPr>
          <w:noProof/>
        </w:rPr>
        <w:fldChar w:fldCharType="separate"/>
      </w:r>
      <w:r>
        <w:rPr>
          <w:noProof/>
        </w:rPr>
        <w:t>46</w:t>
      </w:r>
      <w:r>
        <w:rPr>
          <w:noProof/>
        </w:rPr>
        <w:fldChar w:fldCharType="end"/>
      </w:r>
    </w:p>
    <w:p w14:paraId="0575FA40" w14:textId="63527FD1" w:rsidR="004F6C63" w:rsidRDefault="004F6C63">
      <w:pPr>
        <w:pStyle w:val="TOC6"/>
        <w:rPr>
          <w:rFonts w:asciiTheme="minorHAnsi" w:eastAsiaTheme="minorEastAsia" w:hAnsiTheme="minorHAnsi" w:cstheme="minorBidi"/>
          <w:noProof/>
          <w:sz w:val="22"/>
          <w:szCs w:val="22"/>
          <w:lang w:eastAsia="en-GB"/>
        </w:rPr>
      </w:pPr>
      <w:r>
        <w:rPr>
          <w:noProof/>
        </w:rPr>
        <w:t>11.2.1.1.4.2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_Toc138323160 \h </w:instrText>
      </w:r>
      <w:r>
        <w:rPr>
          <w:noProof/>
        </w:rPr>
      </w:r>
      <w:r>
        <w:rPr>
          <w:noProof/>
        </w:rPr>
        <w:fldChar w:fldCharType="separate"/>
      </w:r>
      <w:r>
        <w:rPr>
          <w:noProof/>
        </w:rPr>
        <w:t>46</w:t>
      </w:r>
      <w:r>
        <w:rPr>
          <w:noProof/>
        </w:rPr>
        <w:fldChar w:fldCharType="end"/>
      </w:r>
    </w:p>
    <w:p w14:paraId="1A0E0CC5" w14:textId="653F578D" w:rsidR="004F6C63" w:rsidRDefault="004F6C63">
      <w:pPr>
        <w:pStyle w:val="TOC6"/>
        <w:rPr>
          <w:rFonts w:asciiTheme="minorHAnsi" w:eastAsiaTheme="minorEastAsia" w:hAnsiTheme="minorHAnsi" w:cstheme="minorBidi"/>
          <w:noProof/>
          <w:sz w:val="22"/>
          <w:szCs w:val="22"/>
          <w:lang w:eastAsia="en-GB"/>
        </w:rPr>
      </w:pPr>
      <w:r>
        <w:rPr>
          <w:noProof/>
        </w:rPr>
        <w:t>11.2.1.1.4.2a</w:t>
      </w:r>
      <w:r>
        <w:rPr>
          <w:rFonts w:asciiTheme="minorHAnsi" w:eastAsiaTheme="minorEastAsia" w:hAnsiTheme="minorHAnsi" w:cstheme="minorBidi"/>
          <w:noProof/>
          <w:sz w:val="22"/>
          <w:szCs w:val="22"/>
          <w:lang w:eastAsia="en-GB"/>
        </w:rPr>
        <w:tab/>
      </w:r>
      <w:r>
        <w:rPr>
          <w:noProof/>
        </w:rPr>
        <w:t>Input parameters for notifications related to security alarms</w:t>
      </w:r>
      <w:r>
        <w:rPr>
          <w:noProof/>
        </w:rPr>
        <w:tab/>
      </w:r>
      <w:r>
        <w:rPr>
          <w:noProof/>
        </w:rPr>
        <w:fldChar w:fldCharType="begin" w:fldLock="1"/>
      </w:r>
      <w:r>
        <w:rPr>
          <w:noProof/>
        </w:rPr>
        <w:instrText xml:space="preserve"> PAGEREF _Toc138323161 \h </w:instrText>
      </w:r>
      <w:r>
        <w:rPr>
          <w:noProof/>
        </w:rPr>
      </w:r>
      <w:r>
        <w:rPr>
          <w:noProof/>
        </w:rPr>
        <w:fldChar w:fldCharType="separate"/>
      </w:r>
      <w:r>
        <w:rPr>
          <w:noProof/>
        </w:rPr>
        <w:t>48</w:t>
      </w:r>
      <w:r>
        <w:rPr>
          <w:noProof/>
        </w:rPr>
        <w:fldChar w:fldCharType="end"/>
      </w:r>
    </w:p>
    <w:p w14:paraId="280CAFC9" w14:textId="0B598450" w:rsidR="004F6C63" w:rsidRDefault="004F6C63">
      <w:pPr>
        <w:pStyle w:val="TOC6"/>
        <w:rPr>
          <w:rFonts w:asciiTheme="minorHAnsi" w:eastAsiaTheme="minorEastAsia" w:hAnsiTheme="minorHAnsi" w:cstheme="minorBidi"/>
          <w:noProof/>
          <w:sz w:val="22"/>
          <w:szCs w:val="22"/>
          <w:lang w:eastAsia="en-GB"/>
        </w:rPr>
      </w:pPr>
      <w:r>
        <w:rPr>
          <w:noProof/>
        </w:rPr>
        <w:t>11.2.1.1.4.3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_Toc138323162 \h </w:instrText>
      </w:r>
      <w:r>
        <w:rPr>
          <w:noProof/>
        </w:rPr>
      </w:r>
      <w:r>
        <w:rPr>
          <w:noProof/>
        </w:rPr>
        <w:fldChar w:fldCharType="separate"/>
      </w:r>
      <w:r>
        <w:rPr>
          <w:noProof/>
        </w:rPr>
        <w:t>48</w:t>
      </w:r>
      <w:r>
        <w:rPr>
          <w:noProof/>
        </w:rPr>
        <w:fldChar w:fldCharType="end"/>
      </w:r>
    </w:p>
    <w:p w14:paraId="09C06E87" w14:textId="62F9D278" w:rsidR="004F6C63" w:rsidRDefault="004F6C63">
      <w:pPr>
        <w:pStyle w:val="TOC7"/>
        <w:rPr>
          <w:rFonts w:asciiTheme="minorHAnsi" w:eastAsiaTheme="minorEastAsia" w:hAnsiTheme="minorHAnsi" w:cstheme="minorBidi"/>
          <w:noProof/>
          <w:sz w:val="22"/>
          <w:szCs w:val="22"/>
          <w:lang w:eastAsia="en-GB"/>
        </w:rPr>
      </w:pPr>
      <w:r>
        <w:rPr>
          <w:noProof/>
        </w:rPr>
        <w:t>11.2</w:t>
      </w:r>
      <w:r>
        <w:rPr>
          <w:noProof/>
          <w:lang w:eastAsia="zh-CN"/>
        </w:rPr>
        <w:t>.1.1.4.3.1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_Toc138323163 \h </w:instrText>
      </w:r>
      <w:r>
        <w:rPr>
          <w:noProof/>
        </w:rPr>
      </w:r>
      <w:r>
        <w:rPr>
          <w:noProof/>
        </w:rPr>
        <w:fldChar w:fldCharType="separate"/>
      </w:r>
      <w:r>
        <w:rPr>
          <w:noProof/>
        </w:rPr>
        <w:t>48</w:t>
      </w:r>
      <w:r>
        <w:rPr>
          <w:noProof/>
        </w:rPr>
        <w:fldChar w:fldCharType="end"/>
      </w:r>
    </w:p>
    <w:p w14:paraId="365CEB3A" w14:textId="4158A13B" w:rsidR="004F6C63" w:rsidRDefault="004F6C63">
      <w:pPr>
        <w:pStyle w:val="TOC7"/>
        <w:rPr>
          <w:rFonts w:asciiTheme="minorHAnsi" w:eastAsiaTheme="minorEastAsia" w:hAnsiTheme="minorHAnsi" w:cstheme="minorBidi"/>
          <w:noProof/>
          <w:sz w:val="22"/>
          <w:szCs w:val="22"/>
          <w:lang w:eastAsia="en-GB"/>
        </w:rPr>
      </w:pPr>
      <w:r>
        <w:rPr>
          <w:noProof/>
        </w:rPr>
        <w:t>11.2</w:t>
      </w:r>
      <w:r>
        <w:rPr>
          <w:noProof/>
          <w:lang w:eastAsia="zh-CN"/>
        </w:rPr>
        <w:t>.1.1.4.3.2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_Toc138323164 \h </w:instrText>
      </w:r>
      <w:r>
        <w:rPr>
          <w:noProof/>
        </w:rPr>
      </w:r>
      <w:r>
        <w:rPr>
          <w:noProof/>
        </w:rPr>
        <w:fldChar w:fldCharType="separate"/>
      </w:r>
      <w:r>
        <w:rPr>
          <w:noProof/>
        </w:rPr>
        <w:t>49</w:t>
      </w:r>
      <w:r>
        <w:rPr>
          <w:noProof/>
        </w:rPr>
        <w:fldChar w:fldCharType="end"/>
      </w:r>
    </w:p>
    <w:p w14:paraId="25B8D86A" w14:textId="00B7B2CD" w:rsidR="004F6C63" w:rsidRDefault="004F6C63">
      <w:pPr>
        <w:pStyle w:val="TOC5"/>
        <w:rPr>
          <w:rFonts w:asciiTheme="minorHAnsi" w:eastAsiaTheme="minorEastAsia" w:hAnsiTheme="minorHAnsi" w:cstheme="minorBidi"/>
          <w:noProof/>
          <w:sz w:val="22"/>
          <w:szCs w:val="22"/>
          <w:lang w:eastAsia="en-GB"/>
        </w:rPr>
      </w:pPr>
      <w:r>
        <w:rPr>
          <w:noProof/>
        </w:rPr>
        <w:t>11.2.1.1.5</w:t>
      </w:r>
      <w:r>
        <w:rPr>
          <w:rFonts w:asciiTheme="minorHAnsi" w:eastAsiaTheme="minorEastAsia" w:hAnsiTheme="minorHAnsi" w:cstheme="minorBidi"/>
          <w:noProof/>
          <w:sz w:val="22"/>
          <w:szCs w:val="22"/>
          <w:lang w:eastAsia="en-GB"/>
        </w:rPr>
        <w:tab/>
      </w:r>
      <w:r w:rsidRPr="00F10342">
        <w:rPr>
          <w:rFonts w:cs="Arial"/>
          <w:noProof/>
        </w:rPr>
        <w:t>notifyChangedAlarm</w:t>
      </w:r>
      <w:r>
        <w:rPr>
          <w:noProof/>
        </w:rPr>
        <w:tab/>
      </w:r>
      <w:r>
        <w:rPr>
          <w:noProof/>
        </w:rPr>
        <w:fldChar w:fldCharType="begin" w:fldLock="1"/>
      </w:r>
      <w:r>
        <w:rPr>
          <w:noProof/>
        </w:rPr>
        <w:instrText xml:space="preserve"> PAGEREF _Toc138323165 \h </w:instrText>
      </w:r>
      <w:r>
        <w:rPr>
          <w:noProof/>
        </w:rPr>
      </w:r>
      <w:r>
        <w:rPr>
          <w:noProof/>
        </w:rPr>
        <w:fldChar w:fldCharType="separate"/>
      </w:r>
      <w:r>
        <w:rPr>
          <w:noProof/>
        </w:rPr>
        <w:t>49</w:t>
      </w:r>
      <w:r>
        <w:rPr>
          <w:noProof/>
        </w:rPr>
        <w:fldChar w:fldCharType="end"/>
      </w:r>
    </w:p>
    <w:p w14:paraId="3F532F7A" w14:textId="67EB941F" w:rsidR="004F6C63" w:rsidRDefault="004F6C63">
      <w:pPr>
        <w:pStyle w:val="TOC6"/>
        <w:rPr>
          <w:rFonts w:asciiTheme="minorHAnsi" w:eastAsiaTheme="minorEastAsia" w:hAnsiTheme="minorHAnsi" w:cstheme="minorBidi"/>
          <w:noProof/>
          <w:sz w:val="22"/>
          <w:szCs w:val="22"/>
          <w:lang w:eastAsia="en-GB"/>
        </w:rPr>
      </w:pPr>
      <w:r>
        <w:rPr>
          <w:noProof/>
        </w:rPr>
        <w:t>11.2.1.1.5.1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_Toc138323166 \h </w:instrText>
      </w:r>
      <w:r>
        <w:rPr>
          <w:noProof/>
        </w:rPr>
      </w:r>
      <w:r>
        <w:rPr>
          <w:noProof/>
        </w:rPr>
        <w:fldChar w:fldCharType="separate"/>
      </w:r>
      <w:r>
        <w:rPr>
          <w:noProof/>
        </w:rPr>
        <w:t>49</w:t>
      </w:r>
      <w:r>
        <w:rPr>
          <w:noProof/>
        </w:rPr>
        <w:fldChar w:fldCharType="end"/>
      </w:r>
    </w:p>
    <w:p w14:paraId="75513468" w14:textId="5841D48F" w:rsidR="004F6C63" w:rsidRDefault="004F6C63">
      <w:pPr>
        <w:pStyle w:val="TOC7"/>
        <w:rPr>
          <w:rFonts w:asciiTheme="minorHAnsi" w:eastAsiaTheme="minorEastAsia" w:hAnsiTheme="minorHAnsi" w:cstheme="minorBidi"/>
          <w:noProof/>
          <w:sz w:val="22"/>
          <w:szCs w:val="22"/>
          <w:lang w:eastAsia="en-GB"/>
        </w:rPr>
      </w:pPr>
      <w:r>
        <w:rPr>
          <w:noProof/>
        </w:rPr>
        <w:t>11.2.1.1.5.2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_Toc138323167 \h </w:instrText>
      </w:r>
      <w:r>
        <w:rPr>
          <w:noProof/>
        </w:rPr>
      </w:r>
      <w:r>
        <w:rPr>
          <w:noProof/>
        </w:rPr>
        <w:fldChar w:fldCharType="separate"/>
      </w:r>
      <w:r>
        <w:rPr>
          <w:noProof/>
        </w:rPr>
        <w:t>49</w:t>
      </w:r>
      <w:r>
        <w:rPr>
          <w:noProof/>
        </w:rPr>
        <w:fldChar w:fldCharType="end"/>
      </w:r>
    </w:p>
    <w:p w14:paraId="475478DC" w14:textId="77039490" w:rsidR="004F6C63" w:rsidRDefault="004F6C63">
      <w:pPr>
        <w:pStyle w:val="TOC6"/>
        <w:rPr>
          <w:rFonts w:asciiTheme="minorHAnsi" w:eastAsiaTheme="minorEastAsia" w:hAnsiTheme="minorHAnsi" w:cstheme="minorBidi"/>
          <w:noProof/>
          <w:sz w:val="22"/>
          <w:szCs w:val="22"/>
          <w:lang w:eastAsia="en-GB"/>
        </w:rPr>
      </w:pPr>
      <w:r>
        <w:rPr>
          <w:noProof/>
        </w:rPr>
        <w:t>11.2.1.1.5.3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_Toc138323168 \h </w:instrText>
      </w:r>
      <w:r>
        <w:rPr>
          <w:noProof/>
        </w:rPr>
      </w:r>
      <w:r>
        <w:rPr>
          <w:noProof/>
        </w:rPr>
        <w:fldChar w:fldCharType="separate"/>
      </w:r>
      <w:r>
        <w:rPr>
          <w:noProof/>
        </w:rPr>
        <w:t>49</w:t>
      </w:r>
      <w:r>
        <w:rPr>
          <w:noProof/>
        </w:rPr>
        <w:fldChar w:fldCharType="end"/>
      </w:r>
    </w:p>
    <w:p w14:paraId="0EAD6C29" w14:textId="0F40DFAE" w:rsidR="004F6C63" w:rsidRDefault="004F6C63">
      <w:pPr>
        <w:pStyle w:val="TOC7"/>
        <w:rPr>
          <w:rFonts w:asciiTheme="minorHAnsi" w:eastAsiaTheme="minorEastAsia" w:hAnsiTheme="minorHAnsi" w:cstheme="minorBidi"/>
          <w:noProof/>
          <w:sz w:val="22"/>
          <w:szCs w:val="22"/>
          <w:lang w:eastAsia="en-GB"/>
        </w:rPr>
      </w:pPr>
      <w:r>
        <w:rPr>
          <w:noProof/>
        </w:rPr>
        <w:t>11.2</w:t>
      </w:r>
      <w:r>
        <w:rPr>
          <w:noProof/>
          <w:lang w:eastAsia="zh-CN"/>
        </w:rPr>
        <w:t>.1.1.5.3.1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_Toc138323169 \h </w:instrText>
      </w:r>
      <w:r>
        <w:rPr>
          <w:noProof/>
        </w:rPr>
      </w:r>
      <w:r>
        <w:rPr>
          <w:noProof/>
        </w:rPr>
        <w:fldChar w:fldCharType="separate"/>
      </w:r>
      <w:r>
        <w:rPr>
          <w:noProof/>
        </w:rPr>
        <w:t>49</w:t>
      </w:r>
      <w:r>
        <w:rPr>
          <w:noProof/>
        </w:rPr>
        <w:fldChar w:fldCharType="end"/>
      </w:r>
    </w:p>
    <w:p w14:paraId="2E1B2B60" w14:textId="22D2202A" w:rsidR="004F6C63" w:rsidRDefault="004F6C63">
      <w:pPr>
        <w:pStyle w:val="TOC7"/>
        <w:rPr>
          <w:rFonts w:asciiTheme="minorHAnsi" w:eastAsiaTheme="minorEastAsia" w:hAnsiTheme="minorHAnsi" w:cstheme="minorBidi"/>
          <w:noProof/>
          <w:sz w:val="22"/>
          <w:szCs w:val="22"/>
          <w:lang w:eastAsia="en-GB"/>
        </w:rPr>
      </w:pPr>
      <w:r>
        <w:rPr>
          <w:noProof/>
        </w:rPr>
        <w:t>11.2</w:t>
      </w:r>
      <w:r>
        <w:rPr>
          <w:noProof/>
          <w:lang w:eastAsia="zh-CN"/>
        </w:rPr>
        <w:t>.1.1.5.3.2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_Toc138323170 \h </w:instrText>
      </w:r>
      <w:r>
        <w:rPr>
          <w:noProof/>
        </w:rPr>
      </w:r>
      <w:r>
        <w:rPr>
          <w:noProof/>
        </w:rPr>
        <w:fldChar w:fldCharType="separate"/>
      </w:r>
      <w:r>
        <w:rPr>
          <w:noProof/>
        </w:rPr>
        <w:t>50</w:t>
      </w:r>
      <w:r>
        <w:rPr>
          <w:noProof/>
        </w:rPr>
        <w:fldChar w:fldCharType="end"/>
      </w:r>
    </w:p>
    <w:p w14:paraId="635BCA7B" w14:textId="2A4AE7F5" w:rsidR="004F6C63" w:rsidRDefault="004F6C63">
      <w:pPr>
        <w:pStyle w:val="TOC5"/>
        <w:rPr>
          <w:rFonts w:asciiTheme="minorHAnsi" w:eastAsiaTheme="minorEastAsia" w:hAnsiTheme="minorHAnsi" w:cstheme="minorBidi"/>
          <w:noProof/>
          <w:sz w:val="22"/>
          <w:szCs w:val="22"/>
          <w:lang w:eastAsia="en-GB"/>
        </w:rPr>
      </w:pPr>
      <w:r>
        <w:rPr>
          <w:noProof/>
        </w:rPr>
        <w:t>11.2.1.1.6</w:t>
      </w:r>
      <w:r>
        <w:rPr>
          <w:rFonts w:asciiTheme="minorHAnsi" w:eastAsiaTheme="minorEastAsia" w:hAnsiTheme="minorHAnsi" w:cstheme="minorBidi"/>
          <w:noProof/>
          <w:sz w:val="22"/>
          <w:szCs w:val="22"/>
          <w:lang w:eastAsia="en-GB"/>
        </w:rPr>
        <w:tab/>
      </w:r>
      <w:r w:rsidRPr="00F10342">
        <w:rPr>
          <w:rFonts w:cs="Arial"/>
          <w:noProof/>
        </w:rPr>
        <w:t>notifyAlarmListRebuilt</w:t>
      </w:r>
      <w:r>
        <w:rPr>
          <w:noProof/>
        </w:rPr>
        <w:tab/>
      </w:r>
      <w:r>
        <w:rPr>
          <w:noProof/>
        </w:rPr>
        <w:fldChar w:fldCharType="begin" w:fldLock="1"/>
      </w:r>
      <w:r>
        <w:rPr>
          <w:noProof/>
        </w:rPr>
        <w:instrText xml:space="preserve"> PAGEREF _Toc138323171 \h </w:instrText>
      </w:r>
      <w:r>
        <w:rPr>
          <w:noProof/>
        </w:rPr>
      </w:r>
      <w:r>
        <w:rPr>
          <w:noProof/>
        </w:rPr>
        <w:fldChar w:fldCharType="separate"/>
      </w:r>
      <w:r>
        <w:rPr>
          <w:noProof/>
        </w:rPr>
        <w:t>50</w:t>
      </w:r>
      <w:r>
        <w:rPr>
          <w:noProof/>
        </w:rPr>
        <w:fldChar w:fldCharType="end"/>
      </w:r>
    </w:p>
    <w:p w14:paraId="5373AAE5" w14:textId="09615EA2" w:rsidR="004F6C63" w:rsidRDefault="004F6C63">
      <w:pPr>
        <w:pStyle w:val="TOC6"/>
        <w:rPr>
          <w:rFonts w:asciiTheme="minorHAnsi" w:eastAsiaTheme="minorEastAsia" w:hAnsiTheme="minorHAnsi" w:cstheme="minorBidi"/>
          <w:noProof/>
          <w:sz w:val="22"/>
          <w:szCs w:val="22"/>
          <w:lang w:eastAsia="en-GB"/>
        </w:rPr>
      </w:pPr>
      <w:r>
        <w:rPr>
          <w:noProof/>
        </w:rPr>
        <w:t>11.2.1.1.6.1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_Toc138323172 \h </w:instrText>
      </w:r>
      <w:r>
        <w:rPr>
          <w:noProof/>
        </w:rPr>
      </w:r>
      <w:r>
        <w:rPr>
          <w:noProof/>
        </w:rPr>
        <w:fldChar w:fldCharType="separate"/>
      </w:r>
      <w:r>
        <w:rPr>
          <w:noProof/>
        </w:rPr>
        <w:t>50</w:t>
      </w:r>
      <w:r>
        <w:rPr>
          <w:noProof/>
        </w:rPr>
        <w:fldChar w:fldCharType="end"/>
      </w:r>
    </w:p>
    <w:p w14:paraId="177007B5" w14:textId="2195BFCA" w:rsidR="004F6C63" w:rsidRDefault="004F6C63">
      <w:pPr>
        <w:pStyle w:val="TOC6"/>
        <w:rPr>
          <w:rFonts w:asciiTheme="minorHAnsi" w:eastAsiaTheme="minorEastAsia" w:hAnsiTheme="minorHAnsi" w:cstheme="minorBidi"/>
          <w:noProof/>
          <w:sz w:val="22"/>
          <w:szCs w:val="22"/>
          <w:lang w:eastAsia="en-GB"/>
        </w:rPr>
      </w:pPr>
      <w:r>
        <w:rPr>
          <w:noProof/>
        </w:rPr>
        <w:t>11.2.1.1.6.2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_Toc138323173 \h </w:instrText>
      </w:r>
      <w:r>
        <w:rPr>
          <w:noProof/>
        </w:rPr>
      </w:r>
      <w:r>
        <w:rPr>
          <w:noProof/>
        </w:rPr>
        <w:fldChar w:fldCharType="separate"/>
      </w:r>
      <w:r>
        <w:rPr>
          <w:noProof/>
        </w:rPr>
        <w:t>50</w:t>
      </w:r>
      <w:r>
        <w:rPr>
          <w:noProof/>
        </w:rPr>
        <w:fldChar w:fldCharType="end"/>
      </w:r>
    </w:p>
    <w:p w14:paraId="3FE46F8A" w14:textId="116CB34C" w:rsidR="004F6C63" w:rsidRDefault="004F6C63">
      <w:pPr>
        <w:pStyle w:val="TOC6"/>
        <w:rPr>
          <w:rFonts w:asciiTheme="minorHAnsi" w:eastAsiaTheme="minorEastAsia" w:hAnsiTheme="minorHAnsi" w:cstheme="minorBidi"/>
          <w:noProof/>
          <w:sz w:val="22"/>
          <w:szCs w:val="22"/>
          <w:lang w:eastAsia="en-GB"/>
        </w:rPr>
      </w:pPr>
      <w:r>
        <w:rPr>
          <w:noProof/>
        </w:rPr>
        <w:t>11.2.1.1.6.3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_Toc138323174 \h </w:instrText>
      </w:r>
      <w:r>
        <w:rPr>
          <w:noProof/>
        </w:rPr>
      </w:r>
      <w:r>
        <w:rPr>
          <w:noProof/>
        </w:rPr>
        <w:fldChar w:fldCharType="separate"/>
      </w:r>
      <w:r>
        <w:rPr>
          <w:noProof/>
        </w:rPr>
        <w:t>51</w:t>
      </w:r>
      <w:r>
        <w:rPr>
          <w:noProof/>
        </w:rPr>
        <w:fldChar w:fldCharType="end"/>
      </w:r>
    </w:p>
    <w:p w14:paraId="3997D13B" w14:textId="1B43FA76" w:rsidR="004F6C63" w:rsidRDefault="004F6C63">
      <w:pPr>
        <w:pStyle w:val="TOC7"/>
        <w:rPr>
          <w:rFonts w:asciiTheme="minorHAnsi" w:eastAsiaTheme="minorEastAsia" w:hAnsiTheme="minorHAnsi" w:cstheme="minorBidi"/>
          <w:noProof/>
          <w:sz w:val="22"/>
          <w:szCs w:val="22"/>
          <w:lang w:eastAsia="en-GB"/>
        </w:rPr>
      </w:pPr>
      <w:r>
        <w:rPr>
          <w:noProof/>
        </w:rPr>
        <w:t>11.2</w:t>
      </w:r>
      <w:r>
        <w:rPr>
          <w:noProof/>
          <w:lang w:eastAsia="zh-CN"/>
        </w:rPr>
        <w:t>.1.1.6.3.1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_Toc138323175 \h </w:instrText>
      </w:r>
      <w:r>
        <w:rPr>
          <w:noProof/>
        </w:rPr>
      </w:r>
      <w:r>
        <w:rPr>
          <w:noProof/>
        </w:rPr>
        <w:fldChar w:fldCharType="separate"/>
      </w:r>
      <w:r>
        <w:rPr>
          <w:noProof/>
        </w:rPr>
        <w:t>51</w:t>
      </w:r>
      <w:r>
        <w:rPr>
          <w:noProof/>
        </w:rPr>
        <w:fldChar w:fldCharType="end"/>
      </w:r>
    </w:p>
    <w:p w14:paraId="1042A4F2" w14:textId="71FC56A1" w:rsidR="004F6C63" w:rsidRDefault="004F6C63">
      <w:pPr>
        <w:pStyle w:val="TOC7"/>
        <w:rPr>
          <w:rFonts w:asciiTheme="minorHAnsi" w:eastAsiaTheme="minorEastAsia" w:hAnsiTheme="minorHAnsi" w:cstheme="minorBidi"/>
          <w:noProof/>
          <w:sz w:val="22"/>
          <w:szCs w:val="22"/>
          <w:lang w:eastAsia="en-GB"/>
        </w:rPr>
      </w:pPr>
      <w:r>
        <w:rPr>
          <w:noProof/>
        </w:rPr>
        <w:t>11.2</w:t>
      </w:r>
      <w:r>
        <w:rPr>
          <w:noProof/>
          <w:lang w:eastAsia="zh-CN"/>
        </w:rPr>
        <w:t>.1.1.6.3.2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_Toc138323176 \h </w:instrText>
      </w:r>
      <w:r>
        <w:rPr>
          <w:noProof/>
        </w:rPr>
      </w:r>
      <w:r>
        <w:rPr>
          <w:noProof/>
        </w:rPr>
        <w:fldChar w:fldCharType="separate"/>
      </w:r>
      <w:r>
        <w:rPr>
          <w:noProof/>
        </w:rPr>
        <w:t>51</w:t>
      </w:r>
      <w:r>
        <w:rPr>
          <w:noProof/>
        </w:rPr>
        <w:fldChar w:fldCharType="end"/>
      </w:r>
    </w:p>
    <w:p w14:paraId="67BE8997" w14:textId="378E7AA6" w:rsidR="004F6C63" w:rsidRDefault="004F6C63">
      <w:pPr>
        <w:pStyle w:val="TOC5"/>
        <w:rPr>
          <w:rFonts w:asciiTheme="minorHAnsi" w:eastAsiaTheme="minorEastAsia" w:hAnsiTheme="minorHAnsi" w:cstheme="minorBidi"/>
          <w:noProof/>
          <w:sz w:val="22"/>
          <w:szCs w:val="22"/>
          <w:lang w:eastAsia="en-GB"/>
        </w:rPr>
      </w:pPr>
      <w:r>
        <w:rPr>
          <w:noProof/>
        </w:rPr>
        <w:t>11.2.1.1.7</w:t>
      </w:r>
      <w:r>
        <w:rPr>
          <w:rFonts w:asciiTheme="minorHAnsi" w:eastAsiaTheme="minorEastAsia" w:hAnsiTheme="minorHAnsi" w:cstheme="minorBidi"/>
          <w:noProof/>
          <w:sz w:val="22"/>
          <w:szCs w:val="22"/>
          <w:lang w:eastAsia="en-GB"/>
        </w:rPr>
        <w:tab/>
      </w:r>
      <w:r w:rsidRPr="00F10342">
        <w:rPr>
          <w:rFonts w:cs="Arial"/>
          <w:noProof/>
        </w:rPr>
        <w:t>notifyCorrelatedNotificationChanged</w:t>
      </w:r>
      <w:r>
        <w:rPr>
          <w:noProof/>
        </w:rPr>
        <w:tab/>
      </w:r>
      <w:r>
        <w:rPr>
          <w:noProof/>
        </w:rPr>
        <w:fldChar w:fldCharType="begin" w:fldLock="1"/>
      </w:r>
      <w:r>
        <w:rPr>
          <w:noProof/>
        </w:rPr>
        <w:instrText xml:space="preserve"> PAGEREF _Toc138323177 \h </w:instrText>
      </w:r>
      <w:r>
        <w:rPr>
          <w:noProof/>
        </w:rPr>
      </w:r>
      <w:r>
        <w:rPr>
          <w:noProof/>
        </w:rPr>
        <w:fldChar w:fldCharType="separate"/>
      </w:r>
      <w:r>
        <w:rPr>
          <w:noProof/>
        </w:rPr>
        <w:t>51</w:t>
      </w:r>
      <w:r>
        <w:rPr>
          <w:noProof/>
        </w:rPr>
        <w:fldChar w:fldCharType="end"/>
      </w:r>
    </w:p>
    <w:p w14:paraId="13B1501B" w14:textId="6F6B7742" w:rsidR="004F6C63" w:rsidRDefault="004F6C63">
      <w:pPr>
        <w:pStyle w:val="TOC6"/>
        <w:rPr>
          <w:rFonts w:asciiTheme="minorHAnsi" w:eastAsiaTheme="minorEastAsia" w:hAnsiTheme="minorHAnsi" w:cstheme="minorBidi"/>
          <w:noProof/>
          <w:sz w:val="22"/>
          <w:szCs w:val="22"/>
          <w:lang w:eastAsia="en-GB"/>
        </w:rPr>
      </w:pPr>
      <w:r>
        <w:rPr>
          <w:noProof/>
        </w:rPr>
        <w:t>11.2.1.1.7.1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_Toc138323178 \h </w:instrText>
      </w:r>
      <w:r>
        <w:rPr>
          <w:noProof/>
        </w:rPr>
      </w:r>
      <w:r>
        <w:rPr>
          <w:noProof/>
        </w:rPr>
        <w:fldChar w:fldCharType="separate"/>
      </w:r>
      <w:r>
        <w:rPr>
          <w:noProof/>
        </w:rPr>
        <w:t>51</w:t>
      </w:r>
      <w:r>
        <w:rPr>
          <w:noProof/>
        </w:rPr>
        <w:fldChar w:fldCharType="end"/>
      </w:r>
    </w:p>
    <w:p w14:paraId="145AE504" w14:textId="15E58268" w:rsidR="004F6C63" w:rsidRDefault="004F6C63">
      <w:pPr>
        <w:pStyle w:val="TOC6"/>
        <w:rPr>
          <w:rFonts w:asciiTheme="minorHAnsi" w:eastAsiaTheme="minorEastAsia" w:hAnsiTheme="minorHAnsi" w:cstheme="minorBidi"/>
          <w:noProof/>
          <w:sz w:val="22"/>
          <w:szCs w:val="22"/>
          <w:lang w:eastAsia="en-GB"/>
        </w:rPr>
      </w:pPr>
      <w:r>
        <w:rPr>
          <w:noProof/>
        </w:rPr>
        <w:t>11.2.1.1.7.2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_Toc138323179 \h </w:instrText>
      </w:r>
      <w:r>
        <w:rPr>
          <w:noProof/>
        </w:rPr>
      </w:r>
      <w:r>
        <w:rPr>
          <w:noProof/>
        </w:rPr>
        <w:fldChar w:fldCharType="separate"/>
      </w:r>
      <w:r>
        <w:rPr>
          <w:noProof/>
        </w:rPr>
        <w:t>51</w:t>
      </w:r>
      <w:r>
        <w:rPr>
          <w:noProof/>
        </w:rPr>
        <w:fldChar w:fldCharType="end"/>
      </w:r>
    </w:p>
    <w:p w14:paraId="7E108FAF" w14:textId="35022BD1" w:rsidR="004F6C63" w:rsidRDefault="004F6C63">
      <w:pPr>
        <w:pStyle w:val="TOC6"/>
        <w:rPr>
          <w:rFonts w:asciiTheme="minorHAnsi" w:eastAsiaTheme="minorEastAsia" w:hAnsiTheme="minorHAnsi" w:cstheme="minorBidi"/>
          <w:noProof/>
          <w:sz w:val="22"/>
          <w:szCs w:val="22"/>
          <w:lang w:eastAsia="en-GB"/>
        </w:rPr>
      </w:pPr>
      <w:r>
        <w:rPr>
          <w:noProof/>
        </w:rPr>
        <w:t>11.2.1.1.7.3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_Toc138323180 \h </w:instrText>
      </w:r>
      <w:r>
        <w:rPr>
          <w:noProof/>
        </w:rPr>
      </w:r>
      <w:r>
        <w:rPr>
          <w:noProof/>
        </w:rPr>
        <w:fldChar w:fldCharType="separate"/>
      </w:r>
      <w:r>
        <w:rPr>
          <w:noProof/>
        </w:rPr>
        <w:t>51</w:t>
      </w:r>
      <w:r>
        <w:rPr>
          <w:noProof/>
        </w:rPr>
        <w:fldChar w:fldCharType="end"/>
      </w:r>
    </w:p>
    <w:p w14:paraId="5C65267B" w14:textId="19DF4E59" w:rsidR="004F6C63" w:rsidRDefault="004F6C63">
      <w:pPr>
        <w:pStyle w:val="TOC7"/>
        <w:rPr>
          <w:rFonts w:asciiTheme="minorHAnsi" w:eastAsiaTheme="minorEastAsia" w:hAnsiTheme="minorHAnsi" w:cstheme="minorBidi"/>
          <w:noProof/>
          <w:sz w:val="22"/>
          <w:szCs w:val="22"/>
          <w:lang w:eastAsia="en-GB"/>
        </w:rPr>
      </w:pPr>
      <w:r>
        <w:rPr>
          <w:noProof/>
        </w:rPr>
        <w:t>11.2.1.1.7.3.1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_Toc138323181 \h </w:instrText>
      </w:r>
      <w:r>
        <w:rPr>
          <w:noProof/>
        </w:rPr>
      </w:r>
      <w:r>
        <w:rPr>
          <w:noProof/>
        </w:rPr>
        <w:fldChar w:fldCharType="separate"/>
      </w:r>
      <w:r>
        <w:rPr>
          <w:noProof/>
        </w:rPr>
        <w:t>51</w:t>
      </w:r>
      <w:r>
        <w:rPr>
          <w:noProof/>
        </w:rPr>
        <w:fldChar w:fldCharType="end"/>
      </w:r>
    </w:p>
    <w:p w14:paraId="2F822AE8" w14:textId="0684BC42" w:rsidR="004F6C63" w:rsidRDefault="004F6C63">
      <w:pPr>
        <w:pStyle w:val="TOC7"/>
        <w:rPr>
          <w:rFonts w:asciiTheme="minorHAnsi" w:eastAsiaTheme="minorEastAsia" w:hAnsiTheme="minorHAnsi" w:cstheme="minorBidi"/>
          <w:noProof/>
          <w:sz w:val="22"/>
          <w:szCs w:val="22"/>
          <w:lang w:eastAsia="en-GB"/>
        </w:rPr>
      </w:pPr>
      <w:r>
        <w:rPr>
          <w:noProof/>
        </w:rPr>
        <w:t>11.2.1.1.7.3.2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_Toc138323182 \h </w:instrText>
      </w:r>
      <w:r>
        <w:rPr>
          <w:noProof/>
        </w:rPr>
      </w:r>
      <w:r>
        <w:rPr>
          <w:noProof/>
        </w:rPr>
        <w:fldChar w:fldCharType="separate"/>
      </w:r>
      <w:r>
        <w:rPr>
          <w:noProof/>
        </w:rPr>
        <w:t>52</w:t>
      </w:r>
      <w:r>
        <w:rPr>
          <w:noProof/>
        </w:rPr>
        <w:fldChar w:fldCharType="end"/>
      </w:r>
    </w:p>
    <w:p w14:paraId="2FB4C12D" w14:textId="556BC81F" w:rsidR="004F6C63" w:rsidRDefault="004F6C63">
      <w:pPr>
        <w:pStyle w:val="TOC5"/>
        <w:rPr>
          <w:rFonts w:asciiTheme="minorHAnsi" w:eastAsiaTheme="minorEastAsia" w:hAnsiTheme="minorHAnsi" w:cstheme="minorBidi"/>
          <w:noProof/>
          <w:sz w:val="22"/>
          <w:szCs w:val="22"/>
          <w:lang w:eastAsia="en-GB"/>
        </w:rPr>
      </w:pPr>
      <w:r>
        <w:rPr>
          <w:noProof/>
        </w:rPr>
        <w:t>11.2</w:t>
      </w:r>
      <w:r>
        <w:rPr>
          <w:noProof/>
        </w:rPr>
        <w:lastRenderedPageBreak/>
        <w:t>.1.1.8</w:t>
      </w:r>
      <w:r>
        <w:rPr>
          <w:rFonts w:asciiTheme="minorHAnsi" w:eastAsiaTheme="minorEastAsia" w:hAnsiTheme="minorHAnsi" w:cstheme="minorBidi"/>
          <w:noProof/>
          <w:sz w:val="22"/>
          <w:szCs w:val="22"/>
          <w:lang w:eastAsia="en-GB"/>
        </w:rPr>
        <w:tab/>
      </w:r>
      <w:r>
        <w:rPr>
          <w:noProof/>
        </w:rPr>
        <w:t>getAlarmCount</w:t>
      </w:r>
      <w:r>
        <w:rPr>
          <w:noProof/>
        </w:rPr>
        <w:tab/>
      </w:r>
      <w:r>
        <w:rPr>
          <w:noProof/>
        </w:rPr>
        <w:fldChar w:fldCharType="begin" w:fldLock="1"/>
      </w:r>
      <w:r>
        <w:rPr>
          <w:noProof/>
        </w:rPr>
        <w:instrText xml:space="preserve"> PAGEREF _Toc138323183 \h </w:instrText>
      </w:r>
      <w:r>
        <w:rPr>
          <w:noProof/>
        </w:rPr>
      </w:r>
      <w:r>
        <w:rPr>
          <w:noProof/>
        </w:rPr>
        <w:fldChar w:fldCharType="separate"/>
      </w:r>
      <w:r>
        <w:rPr>
          <w:noProof/>
        </w:rPr>
        <w:t>52</w:t>
      </w:r>
      <w:r>
        <w:rPr>
          <w:noProof/>
        </w:rPr>
        <w:fldChar w:fldCharType="end"/>
      </w:r>
    </w:p>
    <w:p w14:paraId="4463AC58" w14:textId="6178231B" w:rsidR="004F6C63" w:rsidRDefault="004F6C63">
      <w:pPr>
        <w:pStyle w:val="TOC6"/>
        <w:rPr>
          <w:rFonts w:asciiTheme="minorHAnsi" w:eastAsiaTheme="minorEastAsia" w:hAnsiTheme="minorHAnsi" w:cstheme="minorBidi"/>
          <w:noProof/>
          <w:sz w:val="22"/>
          <w:szCs w:val="22"/>
          <w:lang w:eastAsia="en-GB"/>
        </w:rPr>
      </w:pPr>
      <w:r>
        <w:rPr>
          <w:noProof/>
        </w:rPr>
        <w:t>11.2.1.1.8.1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_Toc138323184 \h </w:instrText>
      </w:r>
      <w:r>
        <w:rPr>
          <w:noProof/>
        </w:rPr>
      </w:r>
      <w:r>
        <w:rPr>
          <w:noProof/>
        </w:rPr>
        <w:fldChar w:fldCharType="separate"/>
      </w:r>
      <w:r>
        <w:rPr>
          <w:noProof/>
        </w:rPr>
        <w:t>52</w:t>
      </w:r>
      <w:r>
        <w:rPr>
          <w:noProof/>
        </w:rPr>
        <w:fldChar w:fldCharType="end"/>
      </w:r>
    </w:p>
    <w:p w14:paraId="3ED7935F" w14:textId="0A47A83E" w:rsidR="004F6C63" w:rsidRDefault="004F6C63">
      <w:pPr>
        <w:pStyle w:val="TOC6"/>
        <w:rPr>
          <w:rFonts w:asciiTheme="minorHAnsi" w:eastAsiaTheme="minorEastAsia" w:hAnsiTheme="minorHAnsi" w:cstheme="minorBidi"/>
          <w:noProof/>
          <w:sz w:val="22"/>
          <w:szCs w:val="22"/>
          <w:lang w:eastAsia="en-GB"/>
        </w:rPr>
      </w:pPr>
      <w:r>
        <w:rPr>
          <w:noProof/>
        </w:rPr>
        <w:t>11.2.1.1.8.2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_Toc138323185 \h </w:instrText>
      </w:r>
      <w:r>
        <w:rPr>
          <w:noProof/>
        </w:rPr>
      </w:r>
      <w:r>
        <w:rPr>
          <w:noProof/>
        </w:rPr>
        <w:fldChar w:fldCharType="separate"/>
      </w:r>
      <w:r>
        <w:rPr>
          <w:noProof/>
        </w:rPr>
        <w:t>52</w:t>
      </w:r>
      <w:r>
        <w:rPr>
          <w:noProof/>
        </w:rPr>
        <w:fldChar w:fldCharType="end"/>
      </w:r>
    </w:p>
    <w:p w14:paraId="6F3D7076" w14:textId="06A298EB" w:rsidR="004F6C63" w:rsidRDefault="004F6C63">
      <w:pPr>
        <w:pStyle w:val="TOC6"/>
        <w:rPr>
          <w:rFonts w:asciiTheme="minorHAnsi" w:eastAsiaTheme="minorEastAsia" w:hAnsiTheme="minorHAnsi" w:cstheme="minorBidi"/>
          <w:noProof/>
          <w:sz w:val="22"/>
          <w:szCs w:val="22"/>
          <w:lang w:eastAsia="en-GB"/>
        </w:rPr>
      </w:pPr>
      <w:r>
        <w:rPr>
          <w:noProof/>
        </w:rPr>
        <w:t>11.2.1.1.8.3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_Toc138323186 \h </w:instrText>
      </w:r>
      <w:r>
        <w:rPr>
          <w:noProof/>
        </w:rPr>
      </w:r>
      <w:r>
        <w:rPr>
          <w:noProof/>
        </w:rPr>
        <w:fldChar w:fldCharType="separate"/>
      </w:r>
      <w:r>
        <w:rPr>
          <w:noProof/>
        </w:rPr>
        <w:t>53</w:t>
      </w:r>
      <w:r>
        <w:rPr>
          <w:noProof/>
        </w:rPr>
        <w:fldChar w:fldCharType="end"/>
      </w:r>
    </w:p>
    <w:p w14:paraId="23104D9D" w14:textId="3A331F5F" w:rsidR="004F6C63" w:rsidRDefault="004F6C63">
      <w:pPr>
        <w:pStyle w:val="TOC6"/>
        <w:rPr>
          <w:rFonts w:asciiTheme="minorHAnsi" w:eastAsiaTheme="minorEastAsia" w:hAnsiTheme="minorHAnsi" w:cstheme="minorBidi"/>
          <w:noProof/>
          <w:sz w:val="22"/>
          <w:szCs w:val="22"/>
          <w:lang w:eastAsia="en-GB"/>
        </w:rPr>
      </w:pPr>
      <w:r>
        <w:rPr>
          <w:noProof/>
        </w:rPr>
        <w:t>11.2.1.1.8.4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_Toc138323187 \h </w:instrText>
      </w:r>
      <w:r>
        <w:rPr>
          <w:noProof/>
        </w:rPr>
      </w:r>
      <w:r>
        <w:rPr>
          <w:noProof/>
        </w:rPr>
        <w:fldChar w:fldCharType="separate"/>
      </w:r>
      <w:r>
        <w:rPr>
          <w:noProof/>
        </w:rPr>
        <w:t>53</w:t>
      </w:r>
      <w:r>
        <w:rPr>
          <w:noProof/>
        </w:rPr>
        <w:fldChar w:fldCharType="end"/>
      </w:r>
    </w:p>
    <w:p w14:paraId="437E457E" w14:textId="2F5A7F08" w:rsidR="004F6C63" w:rsidRDefault="004F6C63">
      <w:pPr>
        <w:pStyle w:val="TOC6"/>
        <w:rPr>
          <w:rFonts w:asciiTheme="minorHAnsi" w:eastAsiaTheme="minorEastAsia" w:hAnsiTheme="minorHAnsi" w:cstheme="minorBidi"/>
          <w:noProof/>
          <w:sz w:val="22"/>
          <w:szCs w:val="22"/>
          <w:lang w:eastAsia="en-GB"/>
        </w:rPr>
      </w:pPr>
      <w:r>
        <w:rPr>
          <w:noProof/>
        </w:rPr>
        <w:t>11.2.1.1.8.5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_Toc138323188 \h </w:instrText>
      </w:r>
      <w:r>
        <w:rPr>
          <w:noProof/>
        </w:rPr>
      </w:r>
      <w:r>
        <w:rPr>
          <w:noProof/>
        </w:rPr>
        <w:fldChar w:fldCharType="separate"/>
      </w:r>
      <w:r>
        <w:rPr>
          <w:noProof/>
        </w:rPr>
        <w:t>53</w:t>
      </w:r>
      <w:r>
        <w:rPr>
          <w:noProof/>
        </w:rPr>
        <w:fldChar w:fldCharType="end"/>
      </w:r>
    </w:p>
    <w:p w14:paraId="5E3CDB39" w14:textId="5EB93A48" w:rsidR="004F6C63" w:rsidRDefault="004F6C63">
      <w:pPr>
        <w:pStyle w:val="TOC6"/>
        <w:rPr>
          <w:rFonts w:asciiTheme="minorHAnsi" w:eastAsiaTheme="minorEastAsia" w:hAnsiTheme="minorHAnsi" w:cstheme="minorBidi"/>
          <w:noProof/>
          <w:sz w:val="22"/>
          <w:szCs w:val="22"/>
          <w:lang w:eastAsia="en-GB"/>
        </w:rPr>
      </w:pPr>
      <w:r>
        <w:rPr>
          <w:noProof/>
        </w:rPr>
        <w:t>11.2.1.1.8.6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_Toc138323189 \h </w:instrText>
      </w:r>
      <w:r>
        <w:rPr>
          <w:noProof/>
        </w:rPr>
      </w:r>
      <w:r>
        <w:rPr>
          <w:noProof/>
        </w:rPr>
        <w:fldChar w:fldCharType="separate"/>
      </w:r>
      <w:r>
        <w:rPr>
          <w:noProof/>
        </w:rPr>
        <w:t>53</w:t>
      </w:r>
      <w:r>
        <w:rPr>
          <w:noProof/>
        </w:rPr>
        <w:fldChar w:fldCharType="end"/>
      </w:r>
    </w:p>
    <w:p w14:paraId="5FB2FB7D" w14:textId="094ED351" w:rsidR="004F6C63" w:rsidRDefault="004F6C63">
      <w:pPr>
        <w:pStyle w:val="TOC5"/>
        <w:rPr>
          <w:rFonts w:asciiTheme="minorHAnsi" w:eastAsiaTheme="minorEastAsia" w:hAnsiTheme="minorHAnsi" w:cstheme="minorBidi"/>
          <w:noProof/>
          <w:sz w:val="22"/>
          <w:szCs w:val="22"/>
          <w:lang w:eastAsia="en-GB"/>
        </w:rPr>
      </w:pPr>
      <w:r>
        <w:rPr>
          <w:noProof/>
          <w:lang w:eastAsia="zh-CN"/>
        </w:rPr>
        <w:t>11.2.1.1.9</w:t>
      </w:r>
      <w:r>
        <w:rPr>
          <w:rFonts w:asciiTheme="minorHAnsi" w:eastAsiaTheme="minorEastAsia" w:hAnsiTheme="minorHAnsi" w:cstheme="minorBidi"/>
          <w:noProof/>
          <w:sz w:val="22"/>
          <w:szCs w:val="22"/>
          <w:lang w:eastAsia="en-GB"/>
        </w:rPr>
        <w:tab/>
      </w:r>
      <w:r w:rsidRPr="00F10342">
        <w:rPr>
          <w:rFonts w:cs="Arial"/>
          <w:noProof/>
        </w:rPr>
        <w:t>setComment</w:t>
      </w:r>
      <w:r>
        <w:rPr>
          <w:noProof/>
        </w:rPr>
        <w:tab/>
      </w:r>
      <w:r>
        <w:rPr>
          <w:noProof/>
        </w:rPr>
        <w:fldChar w:fldCharType="begin" w:fldLock="1"/>
      </w:r>
      <w:r>
        <w:rPr>
          <w:noProof/>
        </w:rPr>
        <w:instrText xml:space="preserve"> PAGEREF _Toc138323190 \h </w:instrText>
      </w:r>
      <w:r>
        <w:rPr>
          <w:noProof/>
        </w:rPr>
      </w:r>
      <w:r>
        <w:rPr>
          <w:noProof/>
        </w:rPr>
        <w:fldChar w:fldCharType="separate"/>
      </w:r>
      <w:r>
        <w:rPr>
          <w:noProof/>
        </w:rPr>
        <w:t>53</w:t>
      </w:r>
      <w:r>
        <w:rPr>
          <w:noProof/>
        </w:rPr>
        <w:fldChar w:fldCharType="end"/>
      </w:r>
    </w:p>
    <w:p w14:paraId="7066C5D2" w14:textId="46FCA0B9" w:rsidR="004F6C63" w:rsidRDefault="004F6C63">
      <w:pPr>
        <w:pStyle w:val="TOC6"/>
        <w:rPr>
          <w:rFonts w:asciiTheme="minorHAnsi" w:eastAsiaTheme="minorEastAsia" w:hAnsiTheme="minorHAnsi" w:cstheme="minorBidi"/>
          <w:noProof/>
          <w:sz w:val="22"/>
          <w:szCs w:val="22"/>
          <w:lang w:eastAsia="en-GB"/>
        </w:rPr>
      </w:pPr>
      <w:r>
        <w:rPr>
          <w:noProof/>
          <w:lang w:eastAsia="zh-CN"/>
        </w:rPr>
        <w:t>11.2.1.1.9.1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_Toc138323191 \h </w:instrText>
      </w:r>
      <w:r>
        <w:rPr>
          <w:noProof/>
        </w:rPr>
      </w:r>
      <w:r>
        <w:rPr>
          <w:noProof/>
        </w:rPr>
        <w:fldChar w:fldCharType="separate"/>
      </w:r>
      <w:r>
        <w:rPr>
          <w:noProof/>
        </w:rPr>
        <w:t>53</w:t>
      </w:r>
      <w:r>
        <w:rPr>
          <w:noProof/>
        </w:rPr>
        <w:fldChar w:fldCharType="end"/>
      </w:r>
    </w:p>
    <w:p w14:paraId="31BFFA35" w14:textId="582BB899" w:rsidR="004F6C63" w:rsidRDefault="004F6C63">
      <w:pPr>
        <w:pStyle w:val="TOC6"/>
        <w:rPr>
          <w:rFonts w:asciiTheme="minorHAnsi" w:eastAsiaTheme="minorEastAsia" w:hAnsiTheme="minorHAnsi" w:cstheme="minorBidi"/>
          <w:noProof/>
          <w:sz w:val="22"/>
          <w:szCs w:val="22"/>
          <w:lang w:eastAsia="en-GB"/>
        </w:rPr>
      </w:pPr>
      <w:r>
        <w:rPr>
          <w:noProof/>
          <w:lang w:eastAsia="zh-CN"/>
        </w:rPr>
        <w:t>11.2.1.1.9.2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_Toc138323192 \h </w:instrText>
      </w:r>
      <w:r>
        <w:rPr>
          <w:noProof/>
        </w:rPr>
      </w:r>
      <w:r>
        <w:rPr>
          <w:noProof/>
        </w:rPr>
        <w:fldChar w:fldCharType="separate"/>
      </w:r>
      <w:r>
        <w:rPr>
          <w:noProof/>
        </w:rPr>
        <w:t>54</w:t>
      </w:r>
      <w:r>
        <w:rPr>
          <w:noProof/>
        </w:rPr>
        <w:fldChar w:fldCharType="end"/>
      </w:r>
    </w:p>
    <w:p w14:paraId="2CEE92E7" w14:textId="790B381D" w:rsidR="004F6C63" w:rsidRDefault="004F6C63">
      <w:pPr>
        <w:pStyle w:val="TOC6"/>
        <w:rPr>
          <w:rFonts w:asciiTheme="minorHAnsi" w:eastAsiaTheme="minorEastAsia" w:hAnsiTheme="minorHAnsi" w:cstheme="minorBidi"/>
          <w:noProof/>
          <w:sz w:val="22"/>
          <w:szCs w:val="22"/>
          <w:lang w:eastAsia="en-GB"/>
        </w:rPr>
      </w:pPr>
      <w:r>
        <w:rPr>
          <w:noProof/>
          <w:lang w:eastAsia="zh-CN"/>
        </w:rPr>
        <w:t>11.2.1.1.9.3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_Toc138323193 \h </w:instrText>
      </w:r>
      <w:r>
        <w:rPr>
          <w:noProof/>
        </w:rPr>
      </w:r>
      <w:r>
        <w:rPr>
          <w:noProof/>
        </w:rPr>
        <w:fldChar w:fldCharType="separate"/>
      </w:r>
      <w:r>
        <w:rPr>
          <w:noProof/>
        </w:rPr>
        <w:t>54</w:t>
      </w:r>
      <w:r>
        <w:rPr>
          <w:noProof/>
        </w:rPr>
        <w:fldChar w:fldCharType="end"/>
      </w:r>
    </w:p>
    <w:p w14:paraId="578684FA" w14:textId="2034FE67" w:rsidR="004F6C63" w:rsidRDefault="004F6C63">
      <w:pPr>
        <w:pStyle w:val="TOC4"/>
        <w:rPr>
          <w:rFonts w:asciiTheme="minorHAnsi" w:eastAsiaTheme="minorEastAsia" w:hAnsiTheme="minorHAnsi" w:cstheme="minorBidi"/>
          <w:noProof/>
          <w:sz w:val="22"/>
          <w:szCs w:val="22"/>
          <w:lang w:eastAsia="en-GB"/>
        </w:rPr>
      </w:pPr>
      <w:r>
        <w:rPr>
          <w:noProof/>
          <w:lang w:eastAsia="zh-CN"/>
        </w:rPr>
        <w:t>11.2.1.2</w:t>
      </w:r>
      <w:r>
        <w:rPr>
          <w:rFonts w:asciiTheme="minorHAnsi" w:eastAsiaTheme="minorEastAsia" w:hAnsiTheme="minorHAnsi" w:cstheme="minorBidi"/>
          <w:noProof/>
          <w:sz w:val="22"/>
          <w:szCs w:val="22"/>
          <w:lang w:eastAsia="en-GB"/>
        </w:rPr>
        <w:tab/>
      </w:r>
      <w:r>
        <w:rPr>
          <w:noProof/>
          <w:lang w:eastAsia="zh-CN"/>
        </w:rPr>
        <w:t>Fault supervision data control</w:t>
      </w:r>
      <w:r>
        <w:rPr>
          <w:noProof/>
        </w:rPr>
        <w:tab/>
      </w:r>
      <w:r>
        <w:rPr>
          <w:noProof/>
        </w:rPr>
        <w:fldChar w:fldCharType="begin" w:fldLock="1"/>
      </w:r>
      <w:r>
        <w:rPr>
          <w:noProof/>
        </w:rPr>
        <w:instrText xml:space="preserve"> PAGEREF _Toc138323194 \h </w:instrText>
      </w:r>
      <w:r>
        <w:rPr>
          <w:noProof/>
        </w:rPr>
      </w:r>
      <w:r>
        <w:rPr>
          <w:noProof/>
        </w:rPr>
        <w:fldChar w:fldCharType="separate"/>
      </w:r>
      <w:r>
        <w:rPr>
          <w:noProof/>
        </w:rPr>
        <w:t>54</w:t>
      </w:r>
      <w:r>
        <w:rPr>
          <w:noProof/>
        </w:rPr>
        <w:fldChar w:fldCharType="end"/>
      </w:r>
    </w:p>
    <w:p w14:paraId="5EA85B96" w14:textId="672BE956" w:rsidR="004F6C63" w:rsidRDefault="004F6C63">
      <w:pPr>
        <w:pStyle w:val="TOC5"/>
        <w:rPr>
          <w:rFonts w:asciiTheme="minorHAnsi" w:eastAsiaTheme="minorEastAsia" w:hAnsiTheme="minorHAnsi" w:cstheme="minorBidi"/>
          <w:noProof/>
          <w:sz w:val="22"/>
          <w:szCs w:val="22"/>
          <w:lang w:eastAsia="en-GB"/>
        </w:rPr>
      </w:pPr>
      <w:r>
        <w:rPr>
          <w:noProof/>
        </w:rPr>
        <w:t>11.2.1.2.1</w:t>
      </w:r>
      <w:r>
        <w:rPr>
          <w:rFonts w:asciiTheme="minorHAnsi" w:eastAsiaTheme="minorEastAsia" w:hAnsiTheme="minorHAnsi" w:cstheme="minorBidi"/>
          <w:noProof/>
          <w:sz w:val="22"/>
          <w:szCs w:val="22"/>
          <w:lang w:eastAsia="en-GB"/>
        </w:rPr>
        <w:tab/>
      </w:r>
      <w:r w:rsidRPr="00F10342">
        <w:rPr>
          <w:rFonts w:cs="Arial"/>
          <w:noProof/>
        </w:rPr>
        <w:t>acknowledgeAlarms</w:t>
      </w:r>
      <w:r>
        <w:rPr>
          <w:noProof/>
        </w:rPr>
        <w:tab/>
      </w:r>
      <w:r>
        <w:rPr>
          <w:noProof/>
        </w:rPr>
        <w:fldChar w:fldCharType="begin" w:fldLock="1"/>
      </w:r>
      <w:r>
        <w:rPr>
          <w:noProof/>
        </w:rPr>
        <w:instrText xml:space="preserve"> PAGEREF _Toc138323195 \h </w:instrText>
      </w:r>
      <w:r>
        <w:rPr>
          <w:noProof/>
        </w:rPr>
      </w:r>
      <w:r>
        <w:rPr>
          <w:noProof/>
        </w:rPr>
        <w:fldChar w:fldCharType="separate"/>
      </w:r>
      <w:r>
        <w:rPr>
          <w:noProof/>
        </w:rPr>
        <w:t>54</w:t>
      </w:r>
      <w:r>
        <w:rPr>
          <w:noProof/>
        </w:rPr>
        <w:fldChar w:fldCharType="end"/>
      </w:r>
    </w:p>
    <w:p w14:paraId="7BCE717D" w14:textId="4087D99B" w:rsidR="004F6C63" w:rsidRDefault="004F6C63">
      <w:pPr>
        <w:pStyle w:val="TOC6"/>
        <w:rPr>
          <w:rFonts w:asciiTheme="minorHAnsi" w:eastAsiaTheme="minorEastAsia" w:hAnsiTheme="minorHAnsi" w:cstheme="minorBidi"/>
          <w:noProof/>
          <w:sz w:val="22"/>
          <w:szCs w:val="22"/>
          <w:lang w:eastAsia="en-GB"/>
        </w:rPr>
      </w:pPr>
      <w:r>
        <w:rPr>
          <w:noProof/>
        </w:rPr>
        <w:t>11.2.1.2.1.1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_Toc138323196 \h </w:instrText>
      </w:r>
      <w:r>
        <w:rPr>
          <w:noProof/>
        </w:rPr>
      </w:r>
      <w:r>
        <w:rPr>
          <w:noProof/>
        </w:rPr>
        <w:fldChar w:fldCharType="separate"/>
      </w:r>
      <w:r>
        <w:rPr>
          <w:noProof/>
        </w:rPr>
        <w:t>54</w:t>
      </w:r>
      <w:r>
        <w:rPr>
          <w:noProof/>
        </w:rPr>
        <w:fldChar w:fldCharType="end"/>
      </w:r>
    </w:p>
    <w:p w14:paraId="39E4CD1C" w14:textId="62F9EAD7" w:rsidR="004F6C63" w:rsidRDefault="004F6C63">
      <w:pPr>
        <w:pStyle w:val="TOC6"/>
        <w:rPr>
          <w:rFonts w:asciiTheme="minorHAnsi" w:eastAsiaTheme="minorEastAsia" w:hAnsiTheme="minorHAnsi" w:cstheme="minorBidi"/>
          <w:noProof/>
          <w:sz w:val="22"/>
          <w:szCs w:val="22"/>
          <w:lang w:eastAsia="en-GB"/>
        </w:rPr>
      </w:pPr>
      <w:r>
        <w:rPr>
          <w:noProof/>
        </w:rPr>
        <w:t>11.2.1.2.1.2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_Toc138323197 \h </w:instrText>
      </w:r>
      <w:r>
        <w:rPr>
          <w:noProof/>
        </w:rPr>
      </w:r>
      <w:r>
        <w:rPr>
          <w:noProof/>
        </w:rPr>
        <w:fldChar w:fldCharType="separate"/>
      </w:r>
      <w:r>
        <w:rPr>
          <w:noProof/>
        </w:rPr>
        <w:t>54</w:t>
      </w:r>
      <w:r>
        <w:rPr>
          <w:noProof/>
        </w:rPr>
        <w:fldChar w:fldCharType="end"/>
      </w:r>
    </w:p>
    <w:p w14:paraId="199D7906" w14:textId="354A4076" w:rsidR="004F6C63" w:rsidRDefault="004F6C63">
      <w:pPr>
        <w:pStyle w:val="TOC6"/>
        <w:rPr>
          <w:rFonts w:asciiTheme="minorHAnsi" w:eastAsiaTheme="minorEastAsia" w:hAnsiTheme="minorHAnsi" w:cstheme="minorBidi"/>
          <w:noProof/>
          <w:sz w:val="22"/>
          <w:szCs w:val="22"/>
          <w:lang w:eastAsia="en-GB"/>
        </w:rPr>
      </w:pPr>
      <w:r>
        <w:rPr>
          <w:noProof/>
        </w:rPr>
        <w:t>11.2.1.2.1.3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_Toc138323198 \h </w:instrText>
      </w:r>
      <w:r>
        <w:rPr>
          <w:noProof/>
        </w:rPr>
      </w:r>
      <w:r>
        <w:rPr>
          <w:noProof/>
        </w:rPr>
        <w:fldChar w:fldCharType="separate"/>
      </w:r>
      <w:r>
        <w:rPr>
          <w:noProof/>
        </w:rPr>
        <w:t>55</w:t>
      </w:r>
      <w:r>
        <w:rPr>
          <w:noProof/>
        </w:rPr>
        <w:fldChar w:fldCharType="end"/>
      </w:r>
    </w:p>
    <w:p w14:paraId="4938AA74" w14:textId="18055DC3" w:rsidR="004F6C63" w:rsidRDefault="004F6C63">
      <w:pPr>
        <w:pStyle w:val="TOC6"/>
        <w:rPr>
          <w:rFonts w:asciiTheme="minorHAnsi" w:eastAsiaTheme="minorEastAsia" w:hAnsiTheme="minorHAnsi" w:cstheme="minorBidi"/>
          <w:noProof/>
          <w:sz w:val="22"/>
          <w:szCs w:val="22"/>
          <w:lang w:eastAsia="en-GB"/>
        </w:rPr>
      </w:pPr>
      <w:r>
        <w:rPr>
          <w:noProof/>
        </w:rPr>
        <w:t>11.2.1.2.1.4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_Toc138323199 \h </w:instrText>
      </w:r>
      <w:r>
        <w:rPr>
          <w:noProof/>
        </w:rPr>
      </w:r>
      <w:r>
        <w:rPr>
          <w:noProof/>
        </w:rPr>
        <w:fldChar w:fldCharType="separate"/>
      </w:r>
      <w:r>
        <w:rPr>
          <w:noProof/>
        </w:rPr>
        <w:t>55</w:t>
      </w:r>
      <w:r>
        <w:rPr>
          <w:noProof/>
        </w:rPr>
        <w:fldChar w:fldCharType="end"/>
      </w:r>
    </w:p>
    <w:p w14:paraId="1DF004BA" w14:textId="30BD5136" w:rsidR="004F6C63" w:rsidRDefault="004F6C63">
      <w:pPr>
        <w:pStyle w:val="TOC5"/>
        <w:rPr>
          <w:rFonts w:asciiTheme="minorHAnsi" w:eastAsiaTheme="minorEastAsia" w:hAnsiTheme="minorHAnsi" w:cstheme="minorBidi"/>
          <w:noProof/>
          <w:sz w:val="22"/>
          <w:szCs w:val="22"/>
          <w:lang w:eastAsia="en-GB"/>
        </w:rPr>
      </w:pPr>
      <w:r>
        <w:rPr>
          <w:noProof/>
        </w:rPr>
        <w:t>11.2.1.2.2</w:t>
      </w:r>
      <w:r>
        <w:rPr>
          <w:rFonts w:asciiTheme="minorHAnsi" w:eastAsiaTheme="minorEastAsia" w:hAnsiTheme="minorHAnsi" w:cstheme="minorBidi"/>
          <w:noProof/>
          <w:sz w:val="22"/>
          <w:szCs w:val="22"/>
          <w:lang w:eastAsia="en-GB"/>
        </w:rPr>
        <w:tab/>
      </w:r>
      <w:r w:rsidRPr="00F10342">
        <w:rPr>
          <w:rFonts w:cs="Arial"/>
          <w:noProof/>
        </w:rPr>
        <w:t>unacknowledgeAlarms</w:t>
      </w:r>
      <w:r>
        <w:rPr>
          <w:noProof/>
        </w:rPr>
        <w:tab/>
      </w:r>
      <w:r>
        <w:rPr>
          <w:noProof/>
        </w:rPr>
        <w:fldChar w:fldCharType="begin" w:fldLock="1"/>
      </w:r>
      <w:r>
        <w:rPr>
          <w:noProof/>
        </w:rPr>
        <w:instrText xml:space="preserve"> PAGEREF _Toc138323200 \h </w:instrText>
      </w:r>
      <w:r>
        <w:rPr>
          <w:noProof/>
        </w:rPr>
      </w:r>
      <w:r>
        <w:rPr>
          <w:noProof/>
        </w:rPr>
        <w:fldChar w:fldCharType="separate"/>
      </w:r>
      <w:r>
        <w:rPr>
          <w:noProof/>
        </w:rPr>
        <w:t>55</w:t>
      </w:r>
      <w:r>
        <w:rPr>
          <w:noProof/>
        </w:rPr>
        <w:fldChar w:fldCharType="end"/>
      </w:r>
    </w:p>
    <w:p w14:paraId="1BF20C38" w14:textId="2300385C" w:rsidR="004F6C63" w:rsidRDefault="004F6C63">
      <w:pPr>
        <w:pStyle w:val="TOC6"/>
        <w:rPr>
          <w:rFonts w:asciiTheme="minorHAnsi" w:eastAsiaTheme="minorEastAsia" w:hAnsiTheme="minorHAnsi" w:cstheme="minorBidi"/>
          <w:noProof/>
          <w:sz w:val="22"/>
          <w:szCs w:val="22"/>
          <w:lang w:eastAsia="en-GB"/>
        </w:rPr>
      </w:pPr>
      <w:r>
        <w:rPr>
          <w:noProof/>
        </w:rPr>
        <w:t>11.2.1.2.2.1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_Toc138323201 \h </w:instrText>
      </w:r>
      <w:r>
        <w:rPr>
          <w:noProof/>
        </w:rPr>
      </w:r>
      <w:r>
        <w:rPr>
          <w:noProof/>
        </w:rPr>
        <w:fldChar w:fldCharType="separate"/>
      </w:r>
      <w:r>
        <w:rPr>
          <w:noProof/>
        </w:rPr>
        <w:t>55</w:t>
      </w:r>
      <w:r>
        <w:rPr>
          <w:noProof/>
        </w:rPr>
        <w:fldChar w:fldCharType="end"/>
      </w:r>
    </w:p>
    <w:p w14:paraId="2FCB801C" w14:textId="502C998B" w:rsidR="004F6C63" w:rsidRDefault="004F6C63">
      <w:pPr>
        <w:pStyle w:val="TOC6"/>
        <w:rPr>
          <w:rFonts w:asciiTheme="minorHAnsi" w:eastAsiaTheme="minorEastAsia" w:hAnsiTheme="minorHAnsi" w:cstheme="minorBidi"/>
          <w:noProof/>
          <w:sz w:val="22"/>
          <w:szCs w:val="22"/>
          <w:lang w:eastAsia="en-GB"/>
        </w:rPr>
      </w:pPr>
      <w:r>
        <w:rPr>
          <w:noProof/>
        </w:rPr>
        <w:t>11.2.1.2.2.2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_Toc138323202 \h </w:instrText>
      </w:r>
      <w:r>
        <w:rPr>
          <w:noProof/>
        </w:rPr>
      </w:r>
      <w:r>
        <w:rPr>
          <w:noProof/>
        </w:rPr>
        <w:fldChar w:fldCharType="separate"/>
      </w:r>
      <w:r>
        <w:rPr>
          <w:noProof/>
        </w:rPr>
        <w:t>56</w:t>
      </w:r>
      <w:r>
        <w:rPr>
          <w:noProof/>
        </w:rPr>
        <w:fldChar w:fldCharType="end"/>
      </w:r>
    </w:p>
    <w:p w14:paraId="2CFE7BC1" w14:textId="36FE72BD" w:rsidR="004F6C63" w:rsidRDefault="004F6C63">
      <w:pPr>
        <w:pStyle w:val="TOC6"/>
        <w:rPr>
          <w:rFonts w:asciiTheme="minorHAnsi" w:eastAsiaTheme="minorEastAsia" w:hAnsiTheme="minorHAnsi" w:cstheme="minorBidi"/>
          <w:noProof/>
          <w:sz w:val="22"/>
          <w:szCs w:val="22"/>
          <w:lang w:eastAsia="en-GB"/>
        </w:rPr>
      </w:pPr>
      <w:r>
        <w:rPr>
          <w:noProof/>
        </w:rPr>
        <w:t>11.2.1.2.2.3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_Toc138323203 \h </w:instrText>
      </w:r>
      <w:r>
        <w:rPr>
          <w:noProof/>
        </w:rPr>
      </w:r>
      <w:r>
        <w:rPr>
          <w:noProof/>
        </w:rPr>
        <w:fldChar w:fldCharType="separate"/>
      </w:r>
      <w:r>
        <w:rPr>
          <w:noProof/>
        </w:rPr>
        <w:t>56</w:t>
      </w:r>
      <w:r>
        <w:rPr>
          <w:noProof/>
        </w:rPr>
        <w:fldChar w:fldCharType="end"/>
      </w:r>
    </w:p>
    <w:p w14:paraId="39DE5CD3" w14:textId="073AFAEE" w:rsidR="004F6C63" w:rsidRDefault="004F6C63">
      <w:pPr>
        <w:pStyle w:val="TOC6"/>
        <w:rPr>
          <w:rFonts w:asciiTheme="minorHAnsi" w:eastAsiaTheme="minorEastAsia" w:hAnsiTheme="minorHAnsi" w:cstheme="minorBidi"/>
          <w:noProof/>
          <w:sz w:val="22"/>
          <w:szCs w:val="22"/>
          <w:lang w:eastAsia="en-GB"/>
        </w:rPr>
      </w:pPr>
      <w:r>
        <w:rPr>
          <w:noProof/>
        </w:rPr>
        <w:t>11.2.1.2.2.4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_Toc138323204 \h </w:instrText>
      </w:r>
      <w:r>
        <w:rPr>
          <w:noProof/>
        </w:rPr>
      </w:r>
      <w:r>
        <w:rPr>
          <w:noProof/>
        </w:rPr>
        <w:fldChar w:fldCharType="separate"/>
      </w:r>
      <w:r>
        <w:rPr>
          <w:noProof/>
        </w:rPr>
        <w:t>57</w:t>
      </w:r>
      <w:r>
        <w:rPr>
          <w:noProof/>
        </w:rPr>
        <w:fldChar w:fldCharType="end"/>
      </w:r>
    </w:p>
    <w:p w14:paraId="229BEFF5" w14:textId="0EF76D29" w:rsidR="004F6C63" w:rsidRDefault="004F6C63">
      <w:pPr>
        <w:pStyle w:val="TOC5"/>
        <w:rPr>
          <w:rFonts w:asciiTheme="minorHAnsi" w:eastAsiaTheme="minorEastAsia" w:hAnsiTheme="minorHAnsi" w:cstheme="minorBidi"/>
          <w:noProof/>
          <w:sz w:val="22"/>
          <w:szCs w:val="22"/>
          <w:lang w:eastAsia="en-GB"/>
        </w:rPr>
      </w:pPr>
      <w:r>
        <w:rPr>
          <w:noProof/>
        </w:rPr>
        <w:t>11.2.1.2.3</w:t>
      </w:r>
      <w:r>
        <w:rPr>
          <w:rFonts w:asciiTheme="minorHAnsi" w:eastAsiaTheme="minorEastAsia" w:hAnsiTheme="minorHAnsi" w:cstheme="minorBidi"/>
          <w:noProof/>
          <w:sz w:val="22"/>
          <w:szCs w:val="22"/>
          <w:lang w:eastAsia="en-GB"/>
        </w:rPr>
        <w:tab/>
      </w:r>
      <w:r w:rsidRPr="00F10342">
        <w:rPr>
          <w:rFonts w:cs="Arial"/>
          <w:noProof/>
        </w:rPr>
        <w:t>clearAlarms</w:t>
      </w:r>
      <w:r>
        <w:rPr>
          <w:noProof/>
        </w:rPr>
        <w:tab/>
      </w:r>
      <w:r>
        <w:rPr>
          <w:noProof/>
        </w:rPr>
        <w:fldChar w:fldCharType="begin" w:fldLock="1"/>
      </w:r>
      <w:r>
        <w:rPr>
          <w:noProof/>
        </w:rPr>
        <w:instrText xml:space="preserve"> PAGEREF _Toc138323205 \h </w:instrText>
      </w:r>
      <w:r>
        <w:rPr>
          <w:noProof/>
        </w:rPr>
      </w:r>
      <w:r>
        <w:rPr>
          <w:noProof/>
        </w:rPr>
        <w:fldChar w:fldCharType="separate"/>
      </w:r>
      <w:r>
        <w:rPr>
          <w:noProof/>
        </w:rPr>
        <w:t>57</w:t>
      </w:r>
      <w:r>
        <w:rPr>
          <w:noProof/>
        </w:rPr>
        <w:fldChar w:fldCharType="end"/>
      </w:r>
    </w:p>
    <w:p w14:paraId="535153A8" w14:textId="14C38614" w:rsidR="004F6C63" w:rsidRDefault="004F6C63">
      <w:pPr>
        <w:pStyle w:val="TOC6"/>
        <w:rPr>
          <w:rFonts w:asciiTheme="minorHAnsi" w:eastAsiaTheme="minorEastAsia" w:hAnsiTheme="minorHAnsi" w:cstheme="minorBidi"/>
          <w:noProof/>
          <w:sz w:val="22"/>
          <w:szCs w:val="22"/>
          <w:lang w:eastAsia="en-GB"/>
        </w:rPr>
      </w:pPr>
      <w:r>
        <w:rPr>
          <w:noProof/>
        </w:rPr>
        <w:t>11.2.1.2.3.1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_Toc138323206 \h </w:instrText>
      </w:r>
      <w:r>
        <w:rPr>
          <w:noProof/>
        </w:rPr>
      </w:r>
      <w:r>
        <w:rPr>
          <w:noProof/>
        </w:rPr>
        <w:fldChar w:fldCharType="separate"/>
      </w:r>
      <w:r>
        <w:rPr>
          <w:noProof/>
        </w:rPr>
        <w:t>57</w:t>
      </w:r>
      <w:r>
        <w:rPr>
          <w:noProof/>
        </w:rPr>
        <w:fldChar w:fldCharType="end"/>
      </w:r>
    </w:p>
    <w:p w14:paraId="72034312" w14:textId="5861C80D" w:rsidR="004F6C63" w:rsidRDefault="004F6C63">
      <w:pPr>
        <w:pStyle w:val="TOC6"/>
        <w:rPr>
          <w:rFonts w:asciiTheme="minorHAnsi" w:eastAsiaTheme="minorEastAsia" w:hAnsiTheme="minorHAnsi" w:cstheme="minorBidi"/>
          <w:noProof/>
          <w:sz w:val="22"/>
          <w:szCs w:val="22"/>
          <w:lang w:eastAsia="en-GB"/>
        </w:rPr>
      </w:pPr>
      <w:r>
        <w:rPr>
          <w:noProof/>
        </w:rPr>
        <w:t>11.2.1.2.3.2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_Toc138323207 \h </w:instrText>
      </w:r>
      <w:r>
        <w:rPr>
          <w:noProof/>
        </w:rPr>
      </w:r>
      <w:r>
        <w:rPr>
          <w:noProof/>
        </w:rPr>
        <w:fldChar w:fldCharType="separate"/>
      </w:r>
      <w:r>
        <w:rPr>
          <w:noProof/>
        </w:rPr>
        <w:t>57</w:t>
      </w:r>
      <w:r>
        <w:rPr>
          <w:noProof/>
        </w:rPr>
        <w:fldChar w:fldCharType="end"/>
      </w:r>
    </w:p>
    <w:p w14:paraId="02311117" w14:textId="2F440CE8" w:rsidR="004F6C63" w:rsidRDefault="004F6C63">
      <w:pPr>
        <w:pStyle w:val="TOC6"/>
        <w:rPr>
          <w:rFonts w:asciiTheme="minorHAnsi" w:eastAsiaTheme="minorEastAsia" w:hAnsiTheme="minorHAnsi" w:cstheme="minorBidi"/>
          <w:noProof/>
          <w:sz w:val="22"/>
          <w:szCs w:val="22"/>
          <w:lang w:eastAsia="en-GB"/>
        </w:rPr>
      </w:pPr>
      <w:r>
        <w:rPr>
          <w:noProof/>
        </w:rPr>
        <w:t>11.2.1.2.3.3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_Toc138323208 \h </w:instrText>
      </w:r>
      <w:r>
        <w:rPr>
          <w:noProof/>
        </w:rPr>
      </w:r>
      <w:r>
        <w:rPr>
          <w:noProof/>
        </w:rPr>
        <w:fldChar w:fldCharType="separate"/>
      </w:r>
      <w:r>
        <w:rPr>
          <w:noProof/>
        </w:rPr>
        <w:t>57</w:t>
      </w:r>
      <w:r>
        <w:rPr>
          <w:noProof/>
        </w:rPr>
        <w:fldChar w:fldCharType="end"/>
      </w:r>
    </w:p>
    <w:p w14:paraId="2F694319" w14:textId="315DBFB3" w:rsidR="004F6C63" w:rsidRDefault="004F6C63">
      <w:pPr>
        <w:pStyle w:val="TOC6"/>
        <w:rPr>
          <w:rFonts w:asciiTheme="minorHAnsi" w:eastAsiaTheme="minorEastAsia" w:hAnsiTheme="minorHAnsi" w:cstheme="minorBidi"/>
          <w:noProof/>
          <w:sz w:val="22"/>
          <w:szCs w:val="22"/>
          <w:lang w:eastAsia="en-GB"/>
        </w:rPr>
      </w:pPr>
      <w:r>
        <w:rPr>
          <w:noProof/>
        </w:rPr>
        <w:t>11.2.1.2.3.4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_Toc138323209 \h </w:instrText>
      </w:r>
      <w:r>
        <w:rPr>
          <w:noProof/>
        </w:rPr>
      </w:r>
      <w:r>
        <w:rPr>
          <w:noProof/>
        </w:rPr>
        <w:fldChar w:fldCharType="separate"/>
      </w:r>
      <w:r>
        <w:rPr>
          <w:noProof/>
        </w:rPr>
        <w:t>57</w:t>
      </w:r>
      <w:r>
        <w:rPr>
          <w:noProof/>
        </w:rPr>
        <w:fldChar w:fldCharType="end"/>
      </w:r>
    </w:p>
    <w:p w14:paraId="743FE235" w14:textId="55DA8EB3" w:rsidR="004F6C63" w:rsidRDefault="004F6C63">
      <w:pPr>
        <w:pStyle w:val="TOC5"/>
        <w:rPr>
          <w:rFonts w:asciiTheme="minorHAnsi" w:eastAsiaTheme="minorEastAsia" w:hAnsiTheme="minorHAnsi" w:cstheme="minorBidi"/>
          <w:noProof/>
          <w:sz w:val="22"/>
          <w:szCs w:val="22"/>
          <w:lang w:eastAsia="en-GB"/>
        </w:rPr>
      </w:pPr>
      <w:r>
        <w:rPr>
          <w:noProof/>
        </w:rPr>
        <w:t>11.2.1.2.4</w:t>
      </w:r>
      <w:r>
        <w:rPr>
          <w:rFonts w:asciiTheme="minorHAnsi" w:eastAsiaTheme="minorEastAsia" w:hAnsiTheme="minorHAnsi" w:cstheme="minorBidi"/>
          <w:noProof/>
          <w:sz w:val="22"/>
          <w:szCs w:val="22"/>
          <w:lang w:eastAsia="en-GB"/>
        </w:rPr>
        <w:tab/>
      </w:r>
      <w:r w:rsidRPr="00F10342">
        <w:rPr>
          <w:rFonts w:cs="Arial"/>
          <w:noProof/>
        </w:rPr>
        <w:t>notifyClearedAlarm</w:t>
      </w:r>
      <w:r>
        <w:rPr>
          <w:noProof/>
        </w:rPr>
        <w:tab/>
      </w:r>
      <w:r>
        <w:rPr>
          <w:noProof/>
        </w:rPr>
        <w:fldChar w:fldCharType="begin" w:fldLock="1"/>
      </w:r>
      <w:r>
        <w:rPr>
          <w:noProof/>
        </w:rPr>
        <w:instrText xml:space="preserve"> PAGEREF _Toc138323210 \h </w:instrText>
      </w:r>
      <w:r>
        <w:rPr>
          <w:noProof/>
        </w:rPr>
      </w:r>
      <w:r>
        <w:rPr>
          <w:noProof/>
        </w:rPr>
        <w:fldChar w:fldCharType="separate"/>
      </w:r>
      <w:r>
        <w:rPr>
          <w:noProof/>
        </w:rPr>
        <w:t>57</w:t>
      </w:r>
      <w:r>
        <w:rPr>
          <w:noProof/>
        </w:rPr>
        <w:fldChar w:fldCharType="end"/>
      </w:r>
    </w:p>
    <w:p w14:paraId="51D61113" w14:textId="59DF1E3A" w:rsidR="004F6C63" w:rsidRDefault="004F6C63">
      <w:pPr>
        <w:pStyle w:val="TOC6"/>
        <w:rPr>
          <w:rFonts w:asciiTheme="minorHAnsi" w:eastAsiaTheme="minorEastAsia" w:hAnsiTheme="minorHAnsi" w:cstheme="minorBidi"/>
          <w:noProof/>
          <w:sz w:val="22"/>
          <w:szCs w:val="22"/>
          <w:lang w:eastAsia="en-GB"/>
        </w:rPr>
      </w:pPr>
      <w:r>
        <w:rPr>
          <w:noProof/>
        </w:rPr>
        <w:t>11.2.1.2.4.1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_Toc138323211 \h </w:instrText>
      </w:r>
      <w:r>
        <w:rPr>
          <w:noProof/>
        </w:rPr>
      </w:r>
      <w:r>
        <w:rPr>
          <w:noProof/>
        </w:rPr>
        <w:fldChar w:fldCharType="separate"/>
      </w:r>
      <w:r>
        <w:rPr>
          <w:noProof/>
        </w:rPr>
        <w:t>57</w:t>
      </w:r>
      <w:r>
        <w:rPr>
          <w:noProof/>
        </w:rPr>
        <w:fldChar w:fldCharType="end"/>
      </w:r>
    </w:p>
    <w:p w14:paraId="1C59EFA1" w14:textId="5F6EF300" w:rsidR="004F6C63" w:rsidRDefault="004F6C63">
      <w:pPr>
        <w:pStyle w:val="TOC6"/>
        <w:rPr>
          <w:rFonts w:asciiTheme="minorHAnsi" w:eastAsiaTheme="minorEastAsia" w:hAnsiTheme="minorHAnsi" w:cstheme="minorBidi"/>
          <w:noProof/>
          <w:sz w:val="22"/>
          <w:szCs w:val="22"/>
          <w:lang w:eastAsia="en-GB"/>
        </w:rPr>
      </w:pPr>
      <w:r>
        <w:rPr>
          <w:noProof/>
        </w:rPr>
        <w:t>11.2.1.2.4.2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_Toc138323212 \h </w:instrText>
      </w:r>
      <w:r>
        <w:rPr>
          <w:noProof/>
        </w:rPr>
      </w:r>
      <w:r>
        <w:rPr>
          <w:noProof/>
        </w:rPr>
        <w:fldChar w:fldCharType="separate"/>
      </w:r>
      <w:r>
        <w:rPr>
          <w:noProof/>
        </w:rPr>
        <w:t>58</w:t>
      </w:r>
      <w:r>
        <w:rPr>
          <w:noProof/>
        </w:rPr>
        <w:fldChar w:fldCharType="end"/>
      </w:r>
    </w:p>
    <w:p w14:paraId="414AB247" w14:textId="52DB5E95" w:rsidR="004F6C63" w:rsidRDefault="004F6C63">
      <w:pPr>
        <w:pStyle w:val="TOC6"/>
        <w:rPr>
          <w:rFonts w:asciiTheme="minorHAnsi" w:eastAsiaTheme="minorEastAsia" w:hAnsiTheme="minorHAnsi" w:cstheme="minorBidi"/>
          <w:noProof/>
          <w:sz w:val="22"/>
          <w:szCs w:val="22"/>
          <w:lang w:eastAsia="en-GB"/>
        </w:rPr>
      </w:pPr>
      <w:r>
        <w:rPr>
          <w:noProof/>
        </w:rPr>
        <w:t>11.2.1.2.4.3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_Toc138323213 \h </w:instrText>
      </w:r>
      <w:r>
        <w:rPr>
          <w:noProof/>
        </w:rPr>
      </w:r>
      <w:r>
        <w:rPr>
          <w:noProof/>
        </w:rPr>
        <w:fldChar w:fldCharType="separate"/>
      </w:r>
      <w:r>
        <w:rPr>
          <w:noProof/>
        </w:rPr>
        <w:t>58</w:t>
      </w:r>
      <w:r>
        <w:rPr>
          <w:noProof/>
        </w:rPr>
        <w:fldChar w:fldCharType="end"/>
      </w:r>
    </w:p>
    <w:p w14:paraId="69A62FDF" w14:textId="40D93EC9" w:rsidR="004F6C63" w:rsidRDefault="004F6C63">
      <w:pPr>
        <w:pStyle w:val="TOC7"/>
        <w:rPr>
          <w:rFonts w:asciiTheme="minorHAnsi" w:eastAsiaTheme="minorEastAsia" w:hAnsiTheme="minorHAnsi" w:cstheme="minorBidi"/>
          <w:noProof/>
          <w:sz w:val="22"/>
          <w:szCs w:val="22"/>
          <w:lang w:eastAsia="en-GB"/>
        </w:rPr>
      </w:pPr>
      <w:r>
        <w:rPr>
          <w:noProof/>
          <w:lang w:eastAsia="zh-CN"/>
        </w:rPr>
        <w:t>11.2.1.2.4.3.1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_Toc138323214 \h </w:instrText>
      </w:r>
      <w:r>
        <w:rPr>
          <w:noProof/>
        </w:rPr>
      </w:r>
      <w:r>
        <w:rPr>
          <w:noProof/>
        </w:rPr>
        <w:fldChar w:fldCharType="separate"/>
      </w:r>
      <w:r>
        <w:rPr>
          <w:noProof/>
        </w:rPr>
        <w:t>58</w:t>
      </w:r>
      <w:r>
        <w:rPr>
          <w:noProof/>
        </w:rPr>
        <w:fldChar w:fldCharType="end"/>
      </w:r>
    </w:p>
    <w:p w14:paraId="2787754D" w14:textId="3E300B7F" w:rsidR="004F6C63" w:rsidRDefault="004F6C63">
      <w:pPr>
        <w:pStyle w:val="TOC7"/>
        <w:rPr>
          <w:rFonts w:asciiTheme="minorHAnsi" w:eastAsiaTheme="minorEastAsia" w:hAnsiTheme="minorHAnsi" w:cstheme="minorBidi"/>
          <w:noProof/>
          <w:sz w:val="22"/>
          <w:szCs w:val="22"/>
          <w:lang w:eastAsia="en-GB"/>
        </w:rPr>
      </w:pPr>
      <w:r>
        <w:rPr>
          <w:noProof/>
          <w:lang w:eastAsia="zh-CN"/>
        </w:rPr>
        <w:t>11.2.1.2.4.3.2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_Toc138323215 \h </w:instrText>
      </w:r>
      <w:r>
        <w:rPr>
          <w:noProof/>
        </w:rPr>
      </w:r>
      <w:r>
        <w:rPr>
          <w:noProof/>
        </w:rPr>
        <w:fldChar w:fldCharType="separate"/>
      </w:r>
      <w:r>
        <w:rPr>
          <w:noProof/>
        </w:rPr>
        <w:t>58</w:t>
      </w:r>
      <w:r>
        <w:rPr>
          <w:noProof/>
        </w:rPr>
        <w:fldChar w:fldCharType="end"/>
      </w:r>
    </w:p>
    <w:p w14:paraId="12ABC50C" w14:textId="3749C58F" w:rsidR="004F6C63" w:rsidRDefault="004F6C63">
      <w:pPr>
        <w:pStyle w:val="TOC5"/>
        <w:rPr>
          <w:rFonts w:asciiTheme="minorHAnsi" w:eastAsiaTheme="minorEastAsia" w:hAnsiTheme="minorHAnsi" w:cstheme="minorBidi"/>
          <w:noProof/>
          <w:sz w:val="22"/>
          <w:szCs w:val="22"/>
          <w:lang w:eastAsia="en-GB"/>
        </w:rPr>
      </w:pPr>
      <w:r>
        <w:rPr>
          <w:noProof/>
        </w:rPr>
        <w:t>11.2.1.2.5</w:t>
      </w:r>
      <w:r>
        <w:rPr>
          <w:rFonts w:asciiTheme="minorHAnsi" w:eastAsiaTheme="minorEastAsia" w:hAnsiTheme="minorHAnsi" w:cstheme="minorBidi"/>
          <w:noProof/>
          <w:sz w:val="22"/>
          <w:szCs w:val="22"/>
          <w:lang w:eastAsia="en-GB"/>
        </w:rPr>
        <w:tab/>
      </w:r>
      <w:r w:rsidRPr="00F10342">
        <w:rPr>
          <w:rFonts w:cs="Arial"/>
          <w:noProof/>
        </w:rPr>
        <w:t>notifyAckStateChanged</w:t>
      </w:r>
      <w:r>
        <w:rPr>
          <w:noProof/>
        </w:rPr>
        <w:tab/>
      </w:r>
      <w:r>
        <w:rPr>
          <w:noProof/>
        </w:rPr>
        <w:fldChar w:fldCharType="begin" w:fldLock="1"/>
      </w:r>
      <w:r>
        <w:rPr>
          <w:noProof/>
        </w:rPr>
        <w:instrText xml:space="preserve"> PAGEREF _Toc138323216 \h </w:instrText>
      </w:r>
      <w:r>
        <w:rPr>
          <w:noProof/>
        </w:rPr>
      </w:r>
      <w:r>
        <w:rPr>
          <w:noProof/>
        </w:rPr>
        <w:fldChar w:fldCharType="separate"/>
      </w:r>
      <w:r>
        <w:rPr>
          <w:noProof/>
        </w:rPr>
        <w:t>59</w:t>
      </w:r>
      <w:r>
        <w:rPr>
          <w:noProof/>
        </w:rPr>
        <w:fldChar w:fldCharType="end"/>
      </w:r>
    </w:p>
    <w:p w14:paraId="62B30811" w14:textId="29542C76" w:rsidR="004F6C63" w:rsidRDefault="004F6C63">
      <w:pPr>
        <w:pStyle w:val="TOC6"/>
        <w:rPr>
          <w:rFonts w:asciiTheme="minorHAnsi" w:eastAsiaTheme="minorEastAsia" w:hAnsiTheme="minorHAnsi" w:cstheme="minorBidi"/>
          <w:noProof/>
          <w:sz w:val="22"/>
          <w:szCs w:val="22"/>
          <w:lang w:eastAsia="en-GB"/>
        </w:rPr>
      </w:pPr>
      <w:r>
        <w:rPr>
          <w:noProof/>
        </w:rPr>
        <w:t>11.2.1.2.5.1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_Toc138323217 \h </w:instrText>
      </w:r>
      <w:r>
        <w:rPr>
          <w:noProof/>
        </w:rPr>
      </w:r>
      <w:r>
        <w:rPr>
          <w:noProof/>
        </w:rPr>
        <w:fldChar w:fldCharType="separate"/>
      </w:r>
      <w:r>
        <w:rPr>
          <w:noProof/>
        </w:rPr>
        <w:t>59</w:t>
      </w:r>
      <w:r>
        <w:rPr>
          <w:noProof/>
        </w:rPr>
        <w:fldChar w:fldCharType="end"/>
      </w:r>
    </w:p>
    <w:p w14:paraId="0949628C" w14:textId="61C8A5DA" w:rsidR="004F6C63" w:rsidRDefault="004F6C63">
      <w:pPr>
        <w:pStyle w:val="TOC6"/>
        <w:rPr>
          <w:rFonts w:asciiTheme="minorHAnsi" w:eastAsiaTheme="minorEastAsia" w:hAnsiTheme="minorHAnsi" w:cstheme="minorBidi"/>
          <w:noProof/>
          <w:sz w:val="22"/>
          <w:szCs w:val="22"/>
          <w:lang w:eastAsia="en-GB"/>
        </w:rPr>
      </w:pPr>
      <w:r>
        <w:rPr>
          <w:noProof/>
        </w:rPr>
        <w:t>11.2.1.2.5.2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_Toc138323218 \h </w:instrText>
      </w:r>
      <w:r>
        <w:rPr>
          <w:noProof/>
        </w:rPr>
      </w:r>
      <w:r>
        <w:rPr>
          <w:noProof/>
        </w:rPr>
        <w:fldChar w:fldCharType="separate"/>
      </w:r>
      <w:r>
        <w:rPr>
          <w:noProof/>
        </w:rPr>
        <w:t>59</w:t>
      </w:r>
      <w:r>
        <w:rPr>
          <w:noProof/>
        </w:rPr>
        <w:fldChar w:fldCharType="end"/>
      </w:r>
    </w:p>
    <w:p w14:paraId="5F565DB0" w14:textId="7E1F7748" w:rsidR="004F6C63" w:rsidRDefault="004F6C63">
      <w:pPr>
        <w:pStyle w:val="TOC6"/>
        <w:rPr>
          <w:rFonts w:asciiTheme="minorHAnsi" w:eastAsiaTheme="minorEastAsia" w:hAnsiTheme="minorHAnsi" w:cstheme="minorBidi"/>
          <w:noProof/>
          <w:sz w:val="22"/>
          <w:szCs w:val="22"/>
          <w:lang w:eastAsia="en-GB"/>
        </w:rPr>
      </w:pPr>
      <w:r>
        <w:rPr>
          <w:noProof/>
        </w:rPr>
        <w:t>11.2.1.2.5.3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_Toc138323219 \h </w:instrText>
      </w:r>
      <w:r>
        <w:rPr>
          <w:noProof/>
        </w:rPr>
      </w:r>
      <w:r>
        <w:rPr>
          <w:noProof/>
        </w:rPr>
        <w:fldChar w:fldCharType="separate"/>
      </w:r>
      <w:r>
        <w:rPr>
          <w:noProof/>
        </w:rPr>
        <w:t>59</w:t>
      </w:r>
      <w:r>
        <w:rPr>
          <w:noProof/>
        </w:rPr>
        <w:fldChar w:fldCharType="end"/>
      </w:r>
    </w:p>
    <w:p w14:paraId="0F55180F" w14:textId="352D4A90" w:rsidR="004F6C63" w:rsidRDefault="004F6C63">
      <w:pPr>
        <w:pStyle w:val="TOC7"/>
        <w:rPr>
          <w:rFonts w:asciiTheme="minorHAnsi" w:eastAsiaTheme="minorEastAsia" w:hAnsiTheme="minorHAnsi" w:cstheme="minorBidi"/>
          <w:noProof/>
          <w:sz w:val="22"/>
          <w:szCs w:val="22"/>
          <w:lang w:eastAsia="en-GB"/>
        </w:rPr>
      </w:pPr>
      <w:r>
        <w:rPr>
          <w:noProof/>
          <w:lang w:eastAsia="zh-CN"/>
        </w:rPr>
        <w:t>11.2.1.2.5.3.1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_Toc138323220 \h </w:instrText>
      </w:r>
      <w:r>
        <w:rPr>
          <w:noProof/>
        </w:rPr>
      </w:r>
      <w:r>
        <w:rPr>
          <w:noProof/>
        </w:rPr>
        <w:fldChar w:fldCharType="separate"/>
      </w:r>
      <w:r>
        <w:rPr>
          <w:noProof/>
        </w:rPr>
        <w:t>59</w:t>
      </w:r>
      <w:r>
        <w:rPr>
          <w:noProof/>
        </w:rPr>
        <w:fldChar w:fldCharType="end"/>
      </w:r>
    </w:p>
    <w:p w14:paraId="4E88B93C" w14:textId="4951E8B9" w:rsidR="004F6C63" w:rsidRDefault="004F6C63">
      <w:pPr>
        <w:pStyle w:val="TOC7"/>
        <w:rPr>
          <w:rFonts w:asciiTheme="minorHAnsi" w:eastAsiaTheme="minorEastAsia" w:hAnsiTheme="minorHAnsi" w:cstheme="minorBidi"/>
          <w:noProof/>
          <w:sz w:val="22"/>
          <w:szCs w:val="22"/>
          <w:lang w:eastAsia="en-GB"/>
        </w:rPr>
      </w:pPr>
      <w:r>
        <w:rPr>
          <w:noProof/>
          <w:lang w:eastAsia="zh-CN"/>
        </w:rPr>
        <w:t>11.2.1.2.5.3.2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_Toc138323221 \h </w:instrText>
      </w:r>
      <w:r>
        <w:rPr>
          <w:noProof/>
        </w:rPr>
      </w:r>
      <w:r>
        <w:rPr>
          <w:noProof/>
        </w:rPr>
        <w:fldChar w:fldCharType="separate"/>
      </w:r>
      <w:r>
        <w:rPr>
          <w:noProof/>
        </w:rPr>
        <w:t>59</w:t>
      </w:r>
      <w:r>
        <w:rPr>
          <w:noProof/>
        </w:rPr>
        <w:fldChar w:fldCharType="end"/>
      </w:r>
    </w:p>
    <w:p w14:paraId="6E371F11" w14:textId="0B8E36BD" w:rsidR="004F6C63" w:rsidRDefault="004F6C63">
      <w:pPr>
        <w:pStyle w:val="TOC5"/>
        <w:rPr>
          <w:rFonts w:asciiTheme="minorHAnsi" w:eastAsiaTheme="minorEastAsia" w:hAnsiTheme="minorHAnsi" w:cstheme="minorBidi"/>
          <w:noProof/>
          <w:sz w:val="22"/>
          <w:szCs w:val="22"/>
          <w:lang w:eastAsia="en-GB"/>
        </w:rPr>
      </w:pPr>
      <w:r>
        <w:rPr>
          <w:noProof/>
          <w:lang w:eastAsia="zh-CN"/>
        </w:rPr>
        <w:t>11.2.1.2.6</w:t>
      </w:r>
      <w:r>
        <w:rPr>
          <w:rFonts w:asciiTheme="minorHAnsi" w:eastAsiaTheme="minorEastAsia" w:hAnsiTheme="minorHAnsi" w:cstheme="minorBidi"/>
          <w:noProof/>
          <w:sz w:val="22"/>
          <w:szCs w:val="22"/>
          <w:lang w:eastAsia="en-GB"/>
        </w:rPr>
        <w:tab/>
      </w:r>
      <w:r w:rsidRPr="00F10342">
        <w:rPr>
          <w:rFonts w:cs="Arial"/>
          <w:noProof/>
        </w:rPr>
        <w:t>notifyComments</w:t>
      </w:r>
      <w:r>
        <w:rPr>
          <w:noProof/>
        </w:rPr>
        <w:tab/>
      </w:r>
      <w:r>
        <w:rPr>
          <w:noProof/>
        </w:rPr>
        <w:fldChar w:fldCharType="begin" w:fldLock="1"/>
      </w:r>
      <w:r>
        <w:rPr>
          <w:noProof/>
        </w:rPr>
        <w:instrText xml:space="preserve"> PAGEREF _Toc138323222 \h </w:instrText>
      </w:r>
      <w:r>
        <w:rPr>
          <w:noProof/>
        </w:rPr>
      </w:r>
      <w:r>
        <w:rPr>
          <w:noProof/>
        </w:rPr>
        <w:fldChar w:fldCharType="separate"/>
      </w:r>
      <w:r>
        <w:rPr>
          <w:noProof/>
        </w:rPr>
        <w:t>59</w:t>
      </w:r>
      <w:r>
        <w:rPr>
          <w:noProof/>
        </w:rPr>
        <w:fldChar w:fldCharType="end"/>
      </w:r>
    </w:p>
    <w:p w14:paraId="53AFBB12" w14:textId="01883D81" w:rsidR="004F6C63" w:rsidRDefault="004F6C63">
      <w:pPr>
        <w:pStyle w:val="TOC6"/>
        <w:rPr>
          <w:rFonts w:asciiTheme="minorHAnsi" w:eastAsiaTheme="minorEastAsia" w:hAnsiTheme="minorHAnsi" w:cstheme="minorBidi"/>
          <w:noProof/>
          <w:sz w:val="22"/>
          <w:szCs w:val="22"/>
          <w:lang w:eastAsia="en-GB"/>
        </w:rPr>
      </w:pPr>
      <w:r>
        <w:rPr>
          <w:noProof/>
          <w:lang w:eastAsia="zh-CN"/>
        </w:rPr>
        <w:t>11.2.1.2.6.1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_Toc138323223 \h </w:instrText>
      </w:r>
      <w:r>
        <w:rPr>
          <w:noProof/>
        </w:rPr>
      </w:r>
      <w:r>
        <w:rPr>
          <w:noProof/>
        </w:rPr>
        <w:fldChar w:fldCharType="separate"/>
      </w:r>
      <w:r>
        <w:rPr>
          <w:noProof/>
        </w:rPr>
        <w:t>59</w:t>
      </w:r>
      <w:r>
        <w:rPr>
          <w:noProof/>
        </w:rPr>
        <w:fldChar w:fldCharType="end"/>
      </w:r>
    </w:p>
    <w:p w14:paraId="17A890F6" w14:textId="4ADE6216" w:rsidR="004F6C63" w:rsidRDefault="004F6C63">
      <w:pPr>
        <w:pStyle w:val="TOC6"/>
        <w:rPr>
          <w:rFonts w:asciiTheme="minorHAnsi" w:eastAsiaTheme="minorEastAsia" w:hAnsiTheme="minorHAnsi" w:cstheme="minorBidi"/>
          <w:noProof/>
          <w:sz w:val="22"/>
          <w:szCs w:val="22"/>
          <w:lang w:eastAsia="en-GB"/>
        </w:rPr>
      </w:pPr>
      <w:r>
        <w:rPr>
          <w:noProof/>
          <w:lang w:eastAsia="zh-CN"/>
        </w:rPr>
        <w:t>11.2.1.2.6.2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_Toc138323224 \h </w:instrText>
      </w:r>
      <w:r>
        <w:rPr>
          <w:noProof/>
        </w:rPr>
      </w:r>
      <w:r>
        <w:rPr>
          <w:noProof/>
        </w:rPr>
        <w:fldChar w:fldCharType="separate"/>
      </w:r>
      <w:r>
        <w:rPr>
          <w:noProof/>
        </w:rPr>
        <w:t>60</w:t>
      </w:r>
      <w:r>
        <w:rPr>
          <w:noProof/>
        </w:rPr>
        <w:fldChar w:fldCharType="end"/>
      </w:r>
    </w:p>
    <w:p w14:paraId="38CDE4AA" w14:textId="3BB723F5" w:rsidR="004F6C63" w:rsidRDefault="004F6C63">
      <w:pPr>
        <w:pStyle w:val="TOC6"/>
        <w:rPr>
          <w:rFonts w:asciiTheme="minorHAnsi" w:eastAsiaTheme="minorEastAsia" w:hAnsiTheme="minorHAnsi" w:cstheme="minorBidi"/>
          <w:noProof/>
          <w:sz w:val="22"/>
          <w:szCs w:val="22"/>
          <w:lang w:eastAsia="en-GB"/>
        </w:rPr>
      </w:pPr>
      <w:r>
        <w:rPr>
          <w:noProof/>
          <w:lang w:eastAsia="zh-CN"/>
        </w:rPr>
        <w:t>11.2.1.2.6.3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_Toc138323225 \h </w:instrText>
      </w:r>
      <w:r>
        <w:rPr>
          <w:noProof/>
        </w:rPr>
      </w:r>
      <w:r>
        <w:rPr>
          <w:noProof/>
        </w:rPr>
        <w:fldChar w:fldCharType="separate"/>
      </w:r>
      <w:r>
        <w:rPr>
          <w:noProof/>
        </w:rPr>
        <w:t>60</w:t>
      </w:r>
      <w:r>
        <w:rPr>
          <w:noProof/>
        </w:rPr>
        <w:fldChar w:fldCharType="end"/>
      </w:r>
    </w:p>
    <w:p w14:paraId="4DCA298B" w14:textId="29A951AF" w:rsidR="004F6C63" w:rsidRDefault="004F6C63">
      <w:pPr>
        <w:pStyle w:val="TOC7"/>
        <w:rPr>
          <w:rFonts w:asciiTheme="minorHAnsi" w:eastAsiaTheme="minorEastAsia" w:hAnsiTheme="minorHAnsi" w:cstheme="minorBidi"/>
          <w:noProof/>
          <w:sz w:val="22"/>
          <w:szCs w:val="22"/>
          <w:lang w:eastAsia="en-GB"/>
        </w:rPr>
      </w:pPr>
      <w:r>
        <w:rPr>
          <w:noProof/>
          <w:lang w:eastAsia="zh-CN"/>
        </w:rPr>
        <w:t>11.2.1.2.6.3.1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_Toc138323226 \h </w:instrText>
      </w:r>
      <w:r>
        <w:rPr>
          <w:noProof/>
        </w:rPr>
      </w:r>
      <w:r>
        <w:rPr>
          <w:noProof/>
        </w:rPr>
        <w:fldChar w:fldCharType="separate"/>
      </w:r>
      <w:r>
        <w:rPr>
          <w:noProof/>
        </w:rPr>
        <w:t>60</w:t>
      </w:r>
      <w:r>
        <w:rPr>
          <w:noProof/>
        </w:rPr>
        <w:fldChar w:fldCharType="end"/>
      </w:r>
    </w:p>
    <w:p w14:paraId="5FA8A6E4" w14:textId="40BA2103" w:rsidR="004F6C63" w:rsidRDefault="004F6C63">
      <w:pPr>
        <w:pStyle w:val="TOC7"/>
        <w:rPr>
          <w:rFonts w:asciiTheme="minorHAnsi" w:eastAsiaTheme="minorEastAsia" w:hAnsiTheme="minorHAnsi" w:cstheme="minorBidi"/>
          <w:noProof/>
          <w:sz w:val="22"/>
          <w:szCs w:val="22"/>
          <w:lang w:eastAsia="en-GB"/>
        </w:rPr>
      </w:pPr>
      <w:r>
        <w:rPr>
          <w:noProof/>
          <w:lang w:eastAsia="zh-CN"/>
        </w:rPr>
        <w:t>11.2.1.2.6.3.2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_Toc138323227 \h </w:instrText>
      </w:r>
      <w:r>
        <w:rPr>
          <w:noProof/>
        </w:rPr>
      </w:r>
      <w:r>
        <w:rPr>
          <w:noProof/>
        </w:rPr>
        <w:fldChar w:fldCharType="separate"/>
      </w:r>
      <w:r>
        <w:rPr>
          <w:noProof/>
        </w:rPr>
        <w:t>60</w:t>
      </w:r>
      <w:r>
        <w:rPr>
          <w:noProof/>
        </w:rPr>
        <w:fldChar w:fldCharType="end"/>
      </w:r>
    </w:p>
    <w:p w14:paraId="64175A28" w14:textId="66F3044C" w:rsidR="004F6C63" w:rsidRDefault="004F6C63">
      <w:pPr>
        <w:pStyle w:val="TOC5"/>
        <w:rPr>
          <w:rFonts w:asciiTheme="minorHAnsi" w:eastAsiaTheme="minorEastAsia" w:hAnsiTheme="minorHAnsi" w:cstheme="minorBidi"/>
          <w:noProof/>
          <w:sz w:val="22"/>
          <w:szCs w:val="22"/>
          <w:lang w:eastAsia="en-GB"/>
        </w:rPr>
      </w:pPr>
      <w:r>
        <w:rPr>
          <w:noProof/>
          <w:lang w:eastAsia="zh-CN"/>
        </w:rPr>
        <w:t>11.2.1.2.7</w:t>
      </w:r>
      <w:r>
        <w:rPr>
          <w:rFonts w:asciiTheme="minorHAnsi" w:eastAsiaTheme="minorEastAsia" w:hAnsiTheme="minorHAnsi" w:cstheme="minorBidi"/>
          <w:noProof/>
          <w:sz w:val="22"/>
          <w:szCs w:val="22"/>
          <w:lang w:eastAsia="en-GB"/>
        </w:rPr>
        <w:tab/>
      </w:r>
      <w:r w:rsidRPr="00F10342">
        <w:rPr>
          <w:rFonts w:cs="Arial"/>
          <w:noProof/>
        </w:rPr>
        <w:t>notifyPotentialFaultyAlarmList</w:t>
      </w:r>
      <w:r>
        <w:rPr>
          <w:noProof/>
        </w:rPr>
        <w:tab/>
      </w:r>
      <w:r>
        <w:rPr>
          <w:noProof/>
        </w:rPr>
        <w:fldChar w:fldCharType="begin" w:fldLock="1"/>
      </w:r>
      <w:r>
        <w:rPr>
          <w:noProof/>
        </w:rPr>
        <w:instrText xml:space="preserve"> PAGEREF _Toc138323228 \h </w:instrText>
      </w:r>
      <w:r>
        <w:rPr>
          <w:noProof/>
        </w:rPr>
      </w:r>
      <w:r>
        <w:rPr>
          <w:noProof/>
        </w:rPr>
        <w:fldChar w:fldCharType="separate"/>
      </w:r>
      <w:r>
        <w:rPr>
          <w:noProof/>
        </w:rPr>
        <w:t>60</w:t>
      </w:r>
      <w:r>
        <w:rPr>
          <w:noProof/>
        </w:rPr>
        <w:fldChar w:fldCharType="end"/>
      </w:r>
    </w:p>
    <w:p w14:paraId="6EEAAEDC" w14:textId="0563C5F2" w:rsidR="004F6C63" w:rsidRDefault="004F6C63">
      <w:pPr>
        <w:pStyle w:val="TOC6"/>
        <w:rPr>
          <w:rFonts w:asciiTheme="minorHAnsi" w:eastAsiaTheme="minorEastAsia" w:hAnsiTheme="minorHAnsi" w:cstheme="minorBidi"/>
          <w:noProof/>
          <w:sz w:val="22"/>
          <w:szCs w:val="22"/>
          <w:lang w:eastAsia="en-GB"/>
        </w:rPr>
      </w:pPr>
      <w:r>
        <w:rPr>
          <w:noProof/>
          <w:lang w:eastAsia="zh-CN"/>
        </w:rPr>
        <w:t>11.2.1.2.7.1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_Toc138323229 \h </w:instrText>
      </w:r>
      <w:r>
        <w:rPr>
          <w:noProof/>
        </w:rPr>
      </w:r>
      <w:r>
        <w:rPr>
          <w:noProof/>
        </w:rPr>
        <w:fldChar w:fldCharType="separate"/>
      </w:r>
      <w:r>
        <w:rPr>
          <w:noProof/>
        </w:rPr>
        <w:t>60</w:t>
      </w:r>
      <w:r>
        <w:rPr>
          <w:noProof/>
        </w:rPr>
        <w:fldChar w:fldCharType="end"/>
      </w:r>
    </w:p>
    <w:p w14:paraId="3C431134" w14:textId="3789C42D" w:rsidR="004F6C63" w:rsidRDefault="004F6C63">
      <w:pPr>
        <w:pStyle w:val="TOC6"/>
        <w:rPr>
          <w:rFonts w:asciiTheme="minorHAnsi" w:eastAsiaTheme="minorEastAsia" w:hAnsiTheme="minorHAnsi" w:cstheme="minorBidi"/>
          <w:noProof/>
          <w:sz w:val="22"/>
          <w:szCs w:val="22"/>
          <w:lang w:eastAsia="en-GB"/>
        </w:rPr>
      </w:pPr>
      <w:r>
        <w:rPr>
          <w:noProof/>
          <w:lang w:eastAsia="zh-CN"/>
        </w:rPr>
        <w:t>11.2.1.2.7.2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_Toc138323230 \h </w:instrText>
      </w:r>
      <w:r>
        <w:rPr>
          <w:noProof/>
        </w:rPr>
      </w:r>
      <w:r>
        <w:rPr>
          <w:noProof/>
        </w:rPr>
        <w:fldChar w:fldCharType="separate"/>
      </w:r>
      <w:r>
        <w:rPr>
          <w:noProof/>
        </w:rPr>
        <w:t>61</w:t>
      </w:r>
      <w:r>
        <w:rPr>
          <w:noProof/>
        </w:rPr>
        <w:fldChar w:fldCharType="end"/>
      </w:r>
    </w:p>
    <w:p w14:paraId="73F7C54A" w14:textId="2381E969" w:rsidR="004F6C63" w:rsidRDefault="004F6C63">
      <w:pPr>
        <w:pStyle w:val="TOC6"/>
        <w:rPr>
          <w:rFonts w:asciiTheme="minorHAnsi" w:eastAsiaTheme="minorEastAsia" w:hAnsiTheme="minorHAnsi" w:cstheme="minorBidi"/>
          <w:noProof/>
          <w:sz w:val="22"/>
          <w:szCs w:val="22"/>
          <w:lang w:eastAsia="en-GB"/>
        </w:rPr>
      </w:pPr>
      <w:r>
        <w:rPr>
          <w:noProof/>
          <w:lang w:eastAsia="zh-CN"/>
        </w:rPr>
        <w:t>11.2.1.2.7.3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_Toc138323231 \h </w:instrText>
      </w:r>
      <w:r>
        <w:rPr>
          <w:noProof/>
        </w:rPr>
      </w:r>
      <w:r>
        <w:rPr>
          <w:noProof/>
        </w:rPr>
        <w:fldChar w:fldCharType="separate"/>
      </w:r>
      <w:r>
        <w:rPr>
          <w:noProof/>
        </w:rPr>
        <w:t>61</w:t>
      </w:r>
      <w:r>
        <w:rPr>
          <w:noProof/>
        </w:rPr>
        <w:fldChar w:fldCharType="end"/>
      </w:r>
    </w:p>
    <w:p w14:paraId="03589A14" w14:textId="53F929F9" w:rsidR="004F6C63" w:rsidRDefault="004F6C63">
      <w:pPr>
        <w:pStyle w:val="TOC7"/>
        <w:rPr>
          <w:rFonts w:asciiTheme="minorHAnsi" w:eastAsiaTheme="minorEastAsia" w:hAnsiTheme="minorHAnsi" w:cstheme="minorBidi"/>
          <w:noProof/>
          <w:sz w:val="22"/>
          <w:szCs w:val="22"/>
          <w:lang w:eastAsia="en-GB"/>
        </w:rPr>
      </w:pPr>
      <w:r>
        <w:rPr>
          <w:noProof/>
          <w:lang w:eastAsia="zh-CN"/>
        </w:rPr>
        <w:t>11.2.1.2.7.3.1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_Toc138323232 \h </w:instrText>
      </w:r>
      <w:r>
        <w:rPr>
          <w:noProof/>
        </w:rPr>
      </w:r>
      <w:r>
        <w:rPr>
          <w:noProof/>
        </w:rPr>
        <w:fldChar w:fldCharType="separate"/>
      </w:r>
      <w:r>
        <w:rPr>
          <w:noProof/>
        </w:rPr>
        <w:t>61</w:t>
      </w:r>
      <w:r>
        <w:rPr>
          <w:noProof/>
        </w:rPr>
        <w:fldChar w:fldCharType="end"/>
      </w:r>
    </w:p>
    <w:p w14:paraId="791B9DD8" w14:textId="7AD02CBE" w:rsidR="004F6C63" w:rsidRDefault="004F6C63">
      <w:pPr>
        <w:pStyle w:val="TOC7"/>
        <w:rPr>
          <w:rFonts w:asciiTheme="minorHAnsi" w:eastAsiaTheme="minorEastAsia" w:hAnsiTheme="minorHAnsi" w:cstheme="minorBidi"/>
          <w:noProof/>
          <w:sz w:val="22"/>
          <w:szCs w:val="22"/>
          <w:lang w:eastAsia="en-GB"/>
        </w:rPr>
      </w:pPr>
      <w:r>
        <w:rPr>
          <w:noProof/>
          <w:lang w:eastAsia="zh-CN"/>
        </w:rPr>
        <w:t>11.2.1.2.7.3.2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_Toc138323233 \h </w:instrText>
      </w:r>
      <w:r>
        <w:rPr>
          <w:noProof/>
        </w:rPr>
      </w:r>
      <w:r>
        <w:rPr>
          <w:noProof/>
        </w:rPr>
        <w:fldChar w:fldCharType="separate"/>
      </w:r>
      <w:r>
        <w:rPr>
          <w:noProof/>
        </w:rPr>
        <w:t>61</w:t>
      </w:r>
      <w:r>
        <w:rPr>
          <w:noProof/>
        </w:rPr>
        <w:fldChar w:fldCharType="end"/>
      </w:r>
    </w:p>
    <w:p w14:paraId="33836A98" w14:textId="0FA67A3E" w:rsidR="004F6C63" w:rsidRDefault="004F6C63">
      <w:pPr>
        <w:pStyle w:val="TOC5"/>
        <w:rPr>
          <w:rFonts w:asciiTheme="minorHAnsi" w:eastAsiaTheme="minorEastAsia" w:hAnsiTheme="minorHAnsi" w:cstheme="minorBidi"/>
          <w:noProof/>
          <w:sz w:val="22"/>
          <w:szCs w:val="22"/>
          <w:lang w:eastAsia="en-GB"/>
        </w:rPr>
      </w:pPr>
      <w:r>
        <w:rPr>
          <w:noProof/>
          <w:lang w:eastAsia="zh-CN"/>
        </w:rPr>
        <w:t>11.2.1.2.8</w:t>
      </w:r>
      <w:r>
        <w:rPr>
          <w:rFonts w:asciiTheme="minorHAnsi" w:eastAsiaTheme="minorEastAsia" w:hAnsiTheme="minorHAnsi" w:cstheme="minorBidi"/>
          <w:noProof/>
          <w:sz w:val="22"/>
          <w:szCs w:val="22"/>
          <w:lang w:eastAsia="en-GB"/>
        </w:rPr>
        <w:tab/>
      </w:r>
      <w:r w:rsidRPr="00F10342">
        <w:rPr>
          <w:rFonts w:cs="Arial"/>
          <w:noProof/>
        </w:rPr>
        <w:t>notifyChangedAlarmGeneral</w:t>
      </w:r>
      <w:r>
        <w:rPr>
          <w:noProof/>
        </w:rPr>
        <w:tab/>
      </w:r>
      <w:r>
        <w:rPr>
          <w:noProof/>
        </w:rPr>
        <w:fldChar w:fldCharType="begin" w:fldLock="1"/>
      </w:r>
      <w:r>
        <w:rPr>
          <w:noProof/>
        </w:rPr>
        <w:instrText xml:space="preserve"> PAGEREF _Toc138323234 \h </w:instrText>
      </w:r>
      <w:r>
        <w:rPr>
          <w:noProof/>
        </w:rPr>
      </w:r>
      <w:r>
        <w:rPr>
          <w:noProof/>
        </w:rPr>
        <w:fldChar w:fldCharType="separate"/>
      </w:r>
      <w:r>
        <w:rPr>
          <w:noProof/>
        </w:rPr>
        <w:t>62</w:t>
      </w:r>
      <w:r>
        <w:rPr>
          <w:noProof/>
        </w:rPr>
        <w:fldChar w:fldCharType="end"/>
      </w:r>
    </w:p>
    <w:p w14:paraId="539D1E43" w14:textId="04E494B2" w:rsidR="004F6C63" w:rsidRDefault="004F6C63">
      <w:pPr>
        <w:pStyle w:val="TOC6"/>
        <w:rPr>
          <w:rFonts w:asciiTheme="minorHAnsi" w:eastAsiaTheme="minorEastAsia" w:hAnsiTheme="minorHAnsi" w:cstheme="minorBidi"/>
          <w:noProof/>
          <w:sz w:val="22"/>
          <w:szCs w:val="22"/>
          <w:lang w:eastAsia="en-GB"/>
        </w:rPr>
      </w:pPr>
      <w:r>
        <w:rPr>
          <w:noProof/>
          <w:lang w:eastAsia="zh-CN"/>
        </w:rPr>
        <w:t>11.2.1.2.8.1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_Toc138323235 \h </w:instrText>
      </w:r>
      <w:r>
        <w:rPr>
          <w:noProof/>
        </w:rPr>
      </w:r>
      <w:r>
        <w:rPr>
          <w:noProof/>
        </w:rPr>
        <w:fldChar w:fldCharType="separate"/>
      </w:r>
      <w:r>
        <w:rPr>
          <w:noProof/>
        </w:rPr>
        <w:t>62</w:t>
      </w:r>
      <w:r>
        <w:rPr>
          <w:noProof/>
        </w:rPr>
        <w:fldChar w:fldCharType="end"/>
      </w:r>
    </w:p>
    <w:p w14:paraId="4D9ED066" w14:textId="0762D037" w:rsidR="004F6C63" w:rsidRDefault="004F6C63">
      <w:pPr>
        <w:pStyle w:val="TOC6"/>
        <w:rPr>
          <w:rFonts w:asciiTheme="minorHAnsi" w:eastAsiaTheme="minorEastAsia" w:hAnsiTheme="minorHAnsi" w:cstheme="minorBidi"/>
          <w:noProof/>
          <w:sz w:val="22"/>
          <w:szCs w:val="22"/>
          <w:lang w:eastAsia="en-GB"/>
        </w:rPr>
      </w:pPr>
      <w:r>
        <w:rPr>
          <w:noProof/>
          <w:lang w:eastAsia="zh-CN"/>
        </w:rPr>
        <w:t>11.2.1.2.8.2</w:t>
      </w:r>
      <w:r>
        <w:rPr>
          <w:rFonts w:asciiTheme="minorHAnsi" w:eastAsiaTheme="minorEastAsia" w:hAnsiTheme="minorHAnsi" w:cstheme="minorBidi"/>
          <w:noProof/>
          <w:sz w:val="22"/>
          <w:szCs w:val="22"/>
          <w:lang w:eastAsia="en-GB"/>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_Toc138323236 \h </w:instrText>
      </w:r>
      <w:r>
        <w:rPr>
          <w:noProof/>
        </w:rPr>
      </w:r>
      <w:r>
        <w:rPr>
          <w:noProof/>
        </w:rPr>
        <w:fldChar w:fldCharType="separate"/>
      </w:r>
      <w:r>
        <w:rPr>
          <w:noProof/>
        </w:rPr>
        <w:t>62</w:t>
      </w:r>
      <w:r>
        <w:rPr>
          <w:noProof/>
        </w:rPr>
        <w:fldChar w:fldCharType="end"/>
      </w:r>
    </w:p>
    <w:p w14:paraId="60ADADA6" w14:textId="79887113" w:rsidR="004F6C63" w:rsidRDefault="004F6C63">
      <w:pPr>
        <w:pStyle w:val="TOC6"/>
        <w:rPr>
          <w:rFonts w:asciiTheme="minorHAnsi" w:eastAsiaTheme="minorEastAsia" w:hAnsiTheme="minorHAnsi" w:cstheme="minorBidi"/>
          <w:noProof/>
          <w:sz w:val="22"/>
          <w:szCs w:val="22"/>
          <w:lang w:eastAsia="en-GB"/>
        </w:rPr>
      </w:pPr>
      <w:r>
        <w:rPr>
          <w:noProof/>
          <w:lang w:eastAsia="zh-CN"/>
        </w:rPr>
        <w:t>11.2.1.2.8.3</w:t>
      </w:r>
      <w:r>
        <w:rPr>
          <w:rFonts w:asciiTheme="minorHAnsi" w:eastAsiaTheme="minorEastAsia" w:hAnsiTheme="minorHAnsi" w:cstheme="minorBidi"/>
          <w:noProof/>
          <w:sz w:val="22"/>
          <w:szCs w:val="22"/>
          <w:lang w:eastAsia="en-GB"/>
        </w:rPr>
        <w:tab/>
      </w:r>
      <w:r>
        <w:rPr>
          <w:noProof/>
        </w:rPr>
        <w:t>Input parameters for notifications related to security alarm</w:t>
      </w:r>
      <w:r>
        <w:rPr>
          <w:noProof/>
        </w:rPr>
        <w:tab/>
      </w:r>
      <w:r>
        <w:rPr>
          <w:noProof/>
        </w:rPr>
        <w:fldChar w:fldCharType="begin" w:fldLock="1"/>
      </w:r>
      <w:r>
        <w:rPr>
          <w:noProof/>
        </w:rPr>
        <w:instrText xml:space="preserve"> PAGEREF _Toc138323237 \h </w:instrText>
      </w:r>
      <w:r>
        <w:rPr>
          <w:noProof/>
        </w:rPr>
      </w:r>
      <w:r>
        <w:rPr>
          <w:noProof/>
        </w:rPr>
        <w:fldChar w:fldCharType="separate"/>
      </w:r>
      <w:r>
        <w:rPr>
          <w:noProof/>
        </w:rPr>
        <w:t>62</w:t>
      </w:r>
      <w:r>
        <w:rPr>
          <w:noProof/>
        </w:rPr>
        <w:fldChar w:fldCharType="end"/>
      </w:r>
    </w:p>
    <w:p w14:paraId="01EB95EC" w14:textId="1F3F22F0" w:rsidR="004F6C63" w:rsidRDefault="004F6C63">
      <w:pPr>
        <w:pStyle w:val="TOC6"/>
        <w:rPr>
          <w:rFonts w:asciiTheme="minorHAnsi" w:eastAsiaTheme="minorEastAsia" w:hAnsiTheme="minorHAnsi" w:cstheme="minorBidi"/>
          <w:noProof/>
          <w:sz w:val="22"/>
          <w:szCs w:val="22"/>
          <w:lang w:eastAsia="en-GB"/>
        </w:rPr>
      </w:pPr>
      <w:r>
        <w:rPr>
          <w:noProof/>
          <w:lang w:eastAsia="zh-CN"/>
        </w:rPr>
        <w:t>11.2.1.2.8.4</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_Toc138323238 \h </w:instrText>
      </w:r>
      <w:r>
        <w:rPr>
          <w:noProof/>
        </w:rPr>
      </w:r>
      <w:r>
        <w:rPr>
          <w:noProof/>
        </w:rPr>
        <w:fldChar w:fldCharType="separate"/>
      </w:r>
      <w:r>
        <w:rPr>
          <w:noProof/>
        </w:rPr>
        <w:t>63</w:t>
      </w:r>
      <w:r>
        <w:rPr>
          <w:noProof/>
        </w:rPr>
        <w:fldChar w:fldCharType="end"/>
      </w:r>
    </w:p>
    <w:p w14:paraId="45E31F54" w14:textId="47C3BBC1" w:rsidR="004F6C63" w:rsidRDefault="004F6C63">
      <w:pPr>
        <w:pStyle w:val="TOC7"/>
        <w:rPr>
          <w:rFonts w:asciiTheme="minorHAnsi" w:eastAsiaTheme="minorEastAsia" w:hAnsiTheme="minorHAnsi" w:cstheme="minorBidi"/>
          <w:noProof/>
          <w:sz w:val="22"/>
          <w:szCs w:val="22"/>
          <w:lang w:eastAsia="en-GB"/>
        </w:rPr>
      </w:pPr>
      <w:r>
        <w:rPr>
          <w:noProof/>
          <w:lang w:eastAsia="zh-CN"/>
        </w:rPr>
        <w:t>11.2.1.2.8.4.1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_Toc138323239 \h </w:instrText>
      </w:r>
      <w:r>
        <w:rPr>
          <w:noProof/>
        </w:rPr>
      </w:r>
      <w:r>
        <w:rPr>
          <w:noProof/>
        </w:rPr>
        <w:fldChar w:fldCharType="separate"/>
      </w:r>
      <w:r>
        <w:rPr>
          <w:noProof/>
        </w:rPr>
        <w:t>63</w:t>
      </w:r>
      <w:r>
        <w:rPr>
          <w:noProof/>
        </w:rPr>
        <w:fldChar w:fldCharType="end"/>
      </w:r>
    </w:p>
    <w:p w14:paraId="3535B3E2" w14:textId="4817605C" w:rsidR="004F6C63" w:rsidRDefault="004F6C63">
      <w:pPr>
        <w:pStyle w:val="TOC3"/>
        <w:rPr>
          <w:rFonts w:asciiTheme="minorHAnsi" w:eastAsiaTheme="minorEastAsia" w:hAnsiTheme="minorHAnsi" w:cstheme="minorBidi"/>
          <w:noProof/>
          <w:sz w:val="22"/>
          <w:szCs w:val="22"/>
          <w:lang w:eastAsia="en-GB"/>
        </w:rPr>
      </w:pPr>
      <w:r>
        <w:rPr>
          <w:noProof/>
          <w:lang w:eastAsia="zh-CN"/>
        </w:rPr>
        <w:t>11.2.2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_Toc138323240 \h </w:instrText>
      </w:r>
      <w:r>
        <w:rPr>
          <w:noProof/>
        </w:rPr>
      </w:r>
      <w:r>
        <w:rPr>
          <w:noProof/>
        </w:rPr>
        <w:fldChar w:fldCharType="separate"/>
      </w:r>
      <w:r>
        <w:rPr>
          <w:noProof/>
        </w:rPr>
        <w:t>64</w:t>
      </w:r>
      <w:r>
        <w:rPr>
          <w:noProof/>
        </w:rPr>
        <w:fldChar w:fldCharType="end"/>
      </w:r>
    </w:p>
    <w:p w14:paraId="6842B1D3" w14:textId="4EDC01F9" w:rsidR="004F6C63" w:rsidRDefault="004F6C63">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Alarm information, alarm state change and Information Object Classes</w:t>
      </w:r>
      <w:r>
        <w:rPr>
          <w:noProof/>
        </w:rPr>
        <w:tab/>
      </w:r>
      <w:r>
        <w:rPr>
          <w:noProof/>
        </w:rPr>
        <w:fldChar w:fldCharType="begin" w:fldLock="1"/>
      </w:r>
      <w:r>
        <w:rPr>
          <w:noProof/>
        </w:rPr>
        <w:instrText xml:space="preserve"> PAGEREF _Toc138323241 \h </w:instrText>
      </w:r>
      <w:r>
        <w:rPr>
          <w:noProof/>
        </w:rPr>
      </w:r>
      <w:r>
        <w:rPr>
          <w:noProof/>
        </w:rPr>
        <w:fldChar w:fldCharType="separate"/>
      </w:r>
      <w:r>
        <w:rPr>
          <w:noProof/>
        </w:rPr>
        <w:t>64</w:t>
      </w:r>
      <w:r>
        <w:rPr>
          <w:noProof/>
        </w:rPr>
        <w:fldChar w:fldCharType="end"/>
      </w:r>
    </w:p>
    <w:p w14:paraId="61ACEBDA" w14:textId="359EDEEB" w:rsidR="004F6C63" w:rsidRDefault="004F6C63">
      <w:pPr>
        <w:pStyle w:val="TOC5"/>
        <w:rPr>
          <w:rFonts w:asciiTheme="minorHAnsi" w:eastAsiaTheme="minorEastAsia" w:hAnsiTheme="minorHAnsi" w:cstheme="minorBidi"/>
          <w:noProof/>
          <w:sz w:val="22"/>
          <w:szCs w:val="22"/>
          <w:lang w:eastAsia="en-GB"/>
        </w:rPr>
      </w:pPr>
      <w:r>
        <w:rPr>
          <w:noProof/>
        </w:rPr>
        <w:t>11.2.2.1.1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_Toc138323242 \h </w:instrText>
      </w:r>
      <w:r>
        <w:rPr>
          <w:noProof/>
        </w:rPr>
      </w:r>
      <w:r>
        <w:rPr>
          <w:noProof/>
        </w:rPr>
        <w:fldChar w:fldCharType="separate"/>
      </w:r>
      <w:r>
        <w:rPr>
          <w:noProof/>
        </w:rPr>
        <w:t>64</w:t>
      </w:r>
      <w:r>
        <w:rPr>
          <w:noProof/>
        </w:rPr>
        <w:fldChar w:fldCharType="end"/>
      </w:r>
    </w:p>
    <w:p w14:paraId="41E1023B" w14:textId="7D45D817" w:rsidR="004F6C63" w:rsidRDefault="004F6C63">
      <w:pPr>
        <w:pStyle w:val="TOC5"/>
        <w:rPr>
          <w:rFonts w:asciiTheme="minorHAnsi" w:eastAsiaTheme="minorEastAsia" w:hAnsiTheme="minorHAnsi" w:cstheme="minorBidi"/>
          <w:noProof/>
          <w:sz w:val="22"/>
          <w:szCs w:val="22"/>
          <w:lang w:eastAsia="en-GB"/>
        </w:rPr>
      </w:pPr>
      <w:r>
        <w:rPr>
          <w:noProof/>
        </w:rPr>
        <w:t>11.2.2.1.2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_Toc138323243 \h </w:instrText>
      </w:r>
      <w:r>
        <w:rPr>
          <w:noProof/>
        </w:rPr>
      </w:r>
      <w:r>
        <w:rPr>
          <w:noProof/>
        </w:rPr>
        <w:fldChar w:fldCharType="separate"/>
      </w:r>
      <w:r>
        <w:rPr>
          <w:noProof/>
        </w:rPr>
        <w:t>64</w:t>
      </w:r>
      <w:r>
        <w:rPr>
          <w:noProof/>
        </w:rPr>
        <w:fldChar w:fldCharType="end"/>
      </w:r>
    </w:p>
    <w:p w14:paraId="701F6AD2" w14:textId="4BFD8031" w:rsidR="004F6C63" w:rsidRDefault="004F6C63">
      <w:pPr>
        <w:pStyle w:val="TOC6"/>
        <w:rPr>
          <w:rFonts w:asciiTheme="minorHAnsi" w:eastAsiaTheme="minorEastAsia" w:hAnsiTheme="minorHAnsi" w:cstheme="minorBidi"/>
          <w:noProof/>
          <w:sz w:val="22"/>
          <w:szCs w:val="22"/>
          <w:lang w:eastAsia="en-GB"/>
        </w:rPr>
      </w:pPr>
      <w:r>
        <w:rPr>
          <w:noProof/>
        </w:rPr>
        <w:t>11.2.2.1.2.1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_Toc138323244 \h </w:instrText>
      </w:r>
      <w:r>
        <w:rPr>
          <w:noProof/>
        </w:rPr>
      </w:r>
      <w:r>
        <w:rPr>
          <w:noProof/>
        </w:rPr>
        <w:fldChar w:fldCharType="separate"/>
      </w:r>
      <w:r>
        <w:rPr>
          <w:noProof/>
        </w:rPr>
        <w:t>64</w:t>
      </w:r>
      <w:r>
        <w:rPr>
          <w:noProof/>
        </w:rPr>
        <w:fldChar w:fldCharType="end"/>
      </w:r>
    </w:p>
    <w:p w14:paraId="0051EEE2" w14:textId="1D00CDCE" w:rsidR="004F6C63" w:rsidRDefault="004F6C63">
      <w:pPr>
        <w:pStyle w:val="TOC6"/>
        <w:rPr>
          <w:rFonts w:asciiTheme="minorHAnsi" w:eastAsiaTheme="minorEastAsia" w:hAnsiTheme="minorHAnsi" w:cstheme="minorBidi"/>
          <w:noProof/>
          <w:sz w:val="22"/>
          <w:szCs w:val="22"/>
          <w:lang w:eastAsia="en-GB"/>
        </w:rPr>
      </w:pPr>
      <w:r>
        <w:rPr>
          <w:noProof/>
        </w:rPr>
        <w:t>11.2</w:t>
      </w:r>
      <w:r>
        <w:rPr>
          <w:noProof/>
        </w:rPr>
        <w:lastRenderedPageBreak/>
        <w:t>.2.1.2.2</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_Toc138323245 \h </w:instrText>
      </w:r>
      <w:r>
        <w:rPr>
          <w:noProof/>
        </w:rPr>
      </w:r>
      <w:r>
        <w:rPr>
          <w:noProof/>
        </w:rPr>
        <w:fldChar w:fldCharType="separate"/>
      </w:r>
      <w:r>
        <w:rPr>
          <w:noProof/>
        </w:rPr>
        <w:t>65</w:t>
      </w:r>
      <w:r>
        <w:rPr>
          <w:noProof/>
        </w:rPr>
        <w:fldChar w:fldCharType="end"/>
      </w:r>
    </w:p>
    <w:p w14:paraId="6245F97D" w14:textId="1640196D" w:rsidR="004F6C63" w:rsidRDefault="004F6C63">
      <w:pPr>
        <w:pStyle w:val="TOC5"/>
        <w:rPr>
          <w:rFonts w:asciiTheme="minorHAnsi" w:eastAsiaTheme="minorEastAsia" w:hAnsiTheme="minorHAnsi" w:cstheme="minorBidi"/>
          <w:noProof/>
          <w:sz w:val="22"/>
          <w:szCs w:val="22"/>
          <w:lang w:eastAsia="en-GB"/>
        </w:rPr>
      </w:pPr>
      <w:r>
        <w:rPr>
          <w:noProof/>
        </w:rPr>
        <w:t>11.2.2.1.3</w:t>
      </w:r>
      <w:r>
        <w:rPr>
          <w:rFonts w:asciiTheme="minorHAnsi" w:eastAsiaTheme="minorEastAsia" w:hAnsiTheme="minorHAnsi" w:cstheme="minorBidi"/>
          <w:noProof/>
          <w:sz w:val="22"/>
          <w:szCs w:val="22"/>
          <w:lang w:eastAsia="en-GB"/>
        </w:rPr>
        <w:tab/>
      </w:r>
      <w:r>
        <w:rPr>
          <w:noProof/>
        </w:rPr>
        <w:t>Information Object Class Definitions</w:t>
      </w:r>
      <w:r>
        <w:rPr>
          <w:noProof/>
        </w:rPr>
        <w:tab/>
      </w:r>
      <w:r>
        <w:rPr>
          <w:noProof/>
        </w:rPr>
        <w:fldChar w:fldCharType="begin" w:fldLock="1"/>
      </w:r>
      <w:r>
        <w:rPr>
          <w:noProof/>
        </w:rPr>
        <w:instrText xml:space="preserve"> PAGEREF _Toc138323246 \h </w:instrText>
      </w:r>
      <w:r>
        <w:rPr>
          <w:noProof/>
        </w:rPr>
      </w:r>
      <w:r>
        <w:rPr>
          <w:noProof/>
        </w:rPr>
        <w:fldChar w:fldCharType="separate"/>
      </w:r>
      <w:r>
        <w:rPr>
          <w:noProof/>
        </w:rPr>
        <w:t>65</w:t>
      </w:r>
      <w:r>
        <w:rPr>
          <w:noProof/>
        </w:rPr>
        <w:fldChar w:fldCharType="end"/>
      </w:r>
    </w:p>
    <w:p w14:paraId="318122C1" w14:textId="644E196E" w:rsidR="004F6C63" w:rsidRDefault="004F6C63">
      <w:pPr>
        <w:pStyle w:val="TOC6"/>
        <w:rPr>
          <w:rFonts w:asciiTheme="minorHAnsi" w:eastAsiaTheme="minorEastAsia" w:hAnsiTheme="minorHAnsi" w:cstheme="minorBidi"/>
          <w:noProof/>
          <w:sz w:val="22"/>
          <w:szCs w:val="22"/>
          <w:lang w:eastAsia="en-GB"/>
        </w:rPr>
      </w:pPr>
      <w:r>
        <w:rPr>
          <w:noProof/>
        </w:rPr>
        <w:t>11.2.2.1.3.1</w:t>
      </w:r>
      <w:r>
        <w:rPr>
          <w:rFonts w:asciiTheme="minorHAnsi" w:eastAsiaTheme="minorEastAsia" w:hAnsiTheme="minorHAnsi" w:cstheme="minorBidi"/>
          <w:noProof/>
          <w:sz w:val="22"/>
          <w:szCs w:val="22"/>
          <w:lang w:eastAsia="en-GB"/>
        </w:rPr>
        <w:tab/>
      </w:r>
      <w:r>
        <w:rPr>
          <w:noProof/>
        </w:rPr>
        <w:t>AlarmInformation</w:t>
      </w:r>
      <w:r>
        <w:rPr>
          <w:noProof/>
        </w:rPr>
        <w:tab/>
      </w:r>
      <w:r>
        <w:rPr>
          <w:noProof/>
        </w:rPr>
        <w:fldChar w:fldCharType="begin" w:fldLock="1"/>
      </w:r>
      <w:r>
        <w:rPr>
          <w:noProof/>
        </w:rPr>
        <w:instrText xml:space="preserve"> PAGEREF _Toc138323247 \h </w:instrText>
      </w:r>
      <w:r>
        <w:rPr>
          <w:noProof/>
        </w:rPr>
      </w:r>
      <w:r>
        <w:rPr>
          <w:noProof/>
        </w:rPr>
        <w:fldChar w:fldCharType="separate"/>
      </w:r>
      <w:r>
        <w:rPr>
          <w:noProof/>
        </w:rPr>
        <w:t>65</w:t>
      </w:r>
      <w:r>
        <w:rPr>
          <w:noProof/>
        </w:rPr>
        <w:fldChar w:fldCharType="end"/>
      </w:r>
    </w:p>
    <w:p w14:paraId="421F0F05" w14:textId="5531D6EA" w:rsidR="004F6C63" w:rsidRDefault="004F6C63">
      <w:pPr>
        <w:pStyle w:val="TOC7"/>
        <w:rPr>
          <w:rFonts w:asciiTheme="minorHAnsi" w:eastAsiaTheme="minorEastAsia" w:hAnsiTheme="minorHAnsi" w:cstheme="minorBidi"/>
          <w:noProof/>
          <w:sz w:val="22"/>
          <w:szCs w:val="22"/>
          <w:lang w:eastAsia="en-GB"/>
        </w:rPr>
      </w:pPr>
      <w:r>
        <w:rPr>
          <w:noProof/>
        </w:rPr>
        <w:t>11.2.2.1.3.1.1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_Toc138323248 \h </w:instrText>
      </w:r>
      <w:r>
        <w:rPr>
          <w:noProof/>
        </w:rPr>
      </w:r>
      <w:r>
        <w:rPr>
          <w:noProof/>
        </w:rPr>
        <w:fldChar w:fldCharType="separate"/>
      </w:r>
      <w:r>
        <w:rPr>
          <w:noProof/>
        </w:rPr>
        <w:t>65</w:t>
      </w:r>
      <w:r>
        <w:rPr>
          <w:noProof/>
        </w:rPr>
        <w:fldChar w:fldCharType="end"/>
      </w:r>
    </w:p>
    <w:p w14:paraId="3C90028A" w14:textId="7157DD97" w:rsidR="004F6C63" w:rsidRDefault="004F6C63">
      <w:pPr>
        <w:pStyle w:val="TOC7"/>
        <w:rPr>
          <w:rFonts w:asciiTheme="minorHAnsi" w:eastAsiaTheme="minorEastAsia" w:hAnsiTheme="minorHAnsi" w:cstheme="minorBidi"/>
          <w:noProof/>
          <w:sz w:val="22"/>
          <w:szCs w:val="22"/>
          <w:lang w:eastAsia="en-GB"/>
        </w:rPr>
      </w:pPr>
      <w:r>
        <w:rPr>
          <w:noProof/>
        </w:rPr>
        <w:t>11.2.2.1.3.1.2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_Toc138323249 \h </w:instrText>
      </w:r>
      <w:r>
        <w:rPr>
          <w:noProof/>
        </w:rPr>
      </w:r>
      <w:r>
        <w:rPr>
          <w:noProof/>
        </w:rPr>
        <w:fldChar w:fldCharType="separate"/>
      </w:r>
      <w:r>
        <w:rPr>
          <w:noProof/>
        </w:rPr>
        <w:t>66</w:t>
      </w:r>
      <w:r>
        <w:rPr>
          <w:noProof/>
        </w:rPr>
        <w:fldChar w:fldCharType="end"/>
      </w:r>
    </w:p>
    <w:p w14:paraId="7BBE4C29" w14:textId="5CF90913" w:rsidR="004F6C63" w:rsidRDefault="004F6C63">
      <w:pPr>
        <w:pStyle w:val="TOC7"/>
        <w:rPr>
          <w:rFonts w:asciiTheme="minorHAnsi" w:eastAsiaTheme="minorEastAsia" w:hAnsiTheme="minorHAnsi" w:cstheme="minorBidi"/>
          <w:noProof/>
          <w:sz w:val="22"/>
          <w:szCs w:val="22"/>
          <w:lang w:eastAsia="en-GB"/>
        </w:rPr>
      </w:pPr>
      <w:r>
        <w:rPr>
          <w:noProof/>
        </w:rPr>
        <w:t>11.2.2.1.3.1.3</w:t>
      </w:r>
      <w:r>
        <w:rPr>
          <w:rFonts w:asciiTheme="minorHAnsi" w:eastAsiaTheme="minorEastAsia" w:hAnsiTheme="minorHAnsi" w:cstheme="minorBidi"/>
          <w:noProof/>
          <w:sz w:val="22"/>
          <w:szCs w:val="22"/>
          <w:lang w:eastAsia="en-GB"/>
        </w:rPr>
        <w:tab/>
      </w:r>
      <w:r>
        <w:rPr>
          <w:noProof/>
        </w:rPr>
        <w:t>State diagram</w:t>
      </w:r>
      <w:r>
        <w:rPr>
          <w:noProof/>
        </w:rPr>
        <w:tab/>
      </w:r>
      <w:r>
        <w:rPr>
          <w:noProof/>
        </w:rPr>
        <w:fldChar w:fldCharType="begin" w:fldLock="1"/>
      </w:r>
      <w:r>
        <w:rPr>
          <w:noProof/>
        </w:rPr>
        <w:instrText xml:space="preserve"> PAGEREF _Toc138323250 \h </w:instrText>
      </w:r>
      <w:r>
        <w:rPr>
          <w:noProof/>
        </w:rPr>
      </w:r>
      <w:r>
        <w:rPr>
          <w:noProof/>
        </w:rPr>
        <w:fldChar w:fldCharType="separate"/>
      </w:r>
      <w:r>
        <w:rPr>
          <w:noProof/>
        </w:rPr>
        <w:t>66</w:t>
      </w:r>
      <w:r>
        <w:rPr>
          <w:noProof/>
        </w:rPr>
        <w:fldChar w:fldCharType="end"/>
      </w:r>
    </w:p>
    <w:p w14:paraId="4E7CAD8A" w14:textId="5379779E" w:rsidR="004F6C63" w:rsidRDefault="004F6C63">
      <w:pPr>
        <w:pStyle w:val="TOC6"/>
        <w:rPr>
          <w:rFonts w:asciiTheme="minorHAnsi" w:eastAsiaTheme="minorEastAsia" w:hAnsiTheme="minorHAnsi" w:cstheme="minorBidi"/>
          <w:noProof/>
          <w:sz w:val="22"/>
          <w:szCs w:val="22"/>
          <w:lang w:eastAsia="en-GB"/>
        </w:rPr>
      </w:pPr>
      <w:r>
        <w:rPr>
          <w:noProof/>
        </w:rPr>
        <w:t>11.2.2.1.3.2</w:t>
      </w:r>
      <w:r>
        <w:rPr>
          <w:rFonts w:asciiTheme="minorHAnsi" w:eastAsiaTheme="minorEastAsia" w:hAnsiTheme="minorHAnsi" w:cstheme="minorBidi"/>
          <w:noProof/>
          <w:sz w:val="22"/>
          <w:szCs w:val="22"/>
          <w:lang w:eastAsia="en-GB"/>
        </w:rPr>
        <w:tab/>
      </w:r>
      <w:r w:rsidRPr="00F10342">
        <w:rPr>
          <w:rFonts w:cs="Arial"/>
          <w:noProof/>
        </w:rPr>
        <w:t>AlarmList</w:t>
      </w:r>
      <w:r>
        <w:rPr>
          <w:noProof/>
        </w:rPr>
        <w:tab/>
      </w:r>
      <w:r>
        <w:rPr>
          <w:noProof/>
        </w:rPr>
        <w:fldChar w:fldCharType="begin" w:fldLock="1"/>
      </w:r>
      <w:r>
        <w:rPr>
          <w:noProof/>
        </w:rPr>
        <w:instrText xml:space="preserve"> PAGEREF _Toc138323251 \h </w:instrText>
      </w:r>
      <w:r>
        <w:rPr>
          <w:noProof/>
        </w:rPr>
      </w:r>
      <w:r>
        <w:rPr>
          <w:noProof/>
        </w:rPr>
        <w:fldChar w:fldCharType="separate"/>
      </w:r>
      <w:r>
        <w:rPr>
          <w:noProof/>
        </w:rPr>
        <w:t>68</w:t>
      </w:r>
      <w:r>
        <w:rPr>
          <w:noProof/>
        </w:rPr>
        <w:fldChar w:fldCharType="end"/>
      </w:r>
    </w:p>
    <w:p w14:paraId="201A6FA9" w14:textId="01179D9F" w:rsidR="004F6C63" w:rsidRDefault="004F6C63">
      <w:pPr>
        <w:pStyle w:val="TOC7"/>
        <w:rPr>
          <w:rFonts w:asciiTheme="minorHAnsi" w:eastAsiaTheme="minorEastAsia" w:hAnsiTheme="minorHAnsi" w:cstheme="minorBidi"/>
          <w:noProof/>
          <w:sz w:val="22"/>
          <w:szCs w:val="22"/>
          <w:lang w:eastAsia="en-GB"/>
        </w:rPr>
      </w:pPr>
      <w:r>
        <w:rPr>
          <w:noProof/>
        </w:rPr>
        <w:t>11.2.2.1.3.2.1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_Toc138323252 \h </w:instrText>
      </w:r>
      <w:r>
        <w:rPr>
          <w:noProof/>
        </w:rPr>
      </w:r>
      <w:r>
        <w:rPr>
          <w:noProof/>
        </w:rPr>
        <w:fldChar w:fldCharType="separate"/>
      </w:r>
      <w:r>
        <w:rPr>
          <w:noProof/>
        </w:rPr>
        <w:t>68</w:t>
      </w:r>
      <w:r>
        <w:rPr>
          <w:noProof/>
        </w:rPr>
        <w:fldChar w:fldCharType="end"/>
      </w:r>
    </w:p>
    <w:p w14:paraId="313A68C8" w14:textId="39B348DF" w:rsidR="004F6C63" w:rsidRDefault="004F6C63">
      <w:pPr>
        <w:pStyle w:val="TOC7"/>
        <w:rPr>
          <w:rFonts w:asciiTheme="minorHAnsi" w:eastAsiaTheme="minorEastAsia" w:hAnsiTheme="minorHAnsi" w:cstheme="minorBidi"/>
          <w:noProof/>
          <w:sz w:val="22"/>
          <w:szCs w:val="22"/>
          <w:lang w:eastAsia="en-GB"/>
        </w:rPr>
      </w:pPr>
      <w:r>
        <w:rPr>
          <w:noProof/>
        </w:rPr>
        <w:t>11.2.2.1.3.2.2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_Toc138323253 \h </w:instrText>
      </w:r>
      <w:r>
        <w:rPr>
          <w:noProof/>
        </w:rPr>
      </w:r>
      <w:r>
        <w:rPr>
          <w:noProof/>
        </w:rPr>
        <w:fldChar w:fldCharType="separate"/>
      </w:r>
      <w:r>
        <w:rPr>
          <w:noProof/>
        </w:rPr>
        <w:t>68</w:t>
      </w:r>
      <w:r>
        <w:rPr>
          <w:noProof/>
        </w:rPr>
        <w:fldChar w:fldCharType="end"/>
      </w:r>
    </w:p>
    <w:p w14:paraId="28D297F3" w14:textId="4076852D" w:rsidR="004F6C63" w:rsidRDefault="004F6C63">
      <w:pPr>
        <w:pStyle w:val="TOC6"/>
        <w:rPr>
          <w:rFonts w:asciiTheme="minorHAnsi" w:eastAsiaTheme="minorEastAsia" w:hAnsiTheme="minorHAnsi" w:cstheme="minorBidi"/>
          <w:noProof/>
          <w:sz w:val="22"/>
          <w:szCs w:val="22"/>
          <w:lang w:eastAsia="en-GB"/>
        </w:rPr>
      </w:pPr>
      <w:r>
        <w:rPr>
          <w:noProof/>
        </w:rPr>
        <w:t>11.2.2.1.3.3</w:t>
      </w:r>
      <w:r>
        <w:rPr>
          <w:rFonts w:asciiTheme="minorHAnsi" w:eastAsiaTheme="minorEastAsia" w:hAnsiTheme="minorHAnsi" w:cstheme="minorBidi"/>
          <w:noProof/>
          <w:sz w:val="22"/>
          <w:szCs w:val="22"/>
          <w:lang w:eastAsia="en-GB"/>
        </w:rPr>
        <w:tab/>
      </w:r>
      <w:r w:rsidRPr="00F10342">
        <w:rPr>
          <w:rFonts w:cs="Arial"/>
          <w:noProof/>
          <w:lang w:eastAsia="zh-CN"/>
        </w:rPr>
        <w:t>FSMnSProducer</w:t>
      </w:r>
      <w:r>
        <w:rPr>
          <w:noProof/>
        </w:rPr>
        <w:tab/>
      </w:r>
      <w:r>
        <w:rPr>
          <w:noProof/>
        </w:rPr>
        <w:fldChar w:fldCharType="begin" w:fldLock="1"/>
      </w:r>
      <w:r>
        <w:rPr>
          <w:noProof/>
        </w:rPr>
        <w:instrText xml:space="preserve"> PAGEREF _Toc138323254 \h </w:instrText>
      </w:r>
      <w:r>
        <w:rPr>
          <w:noProof/>
        </w:rPr>
      </w:r>
      <w:r>
        <w:rPr>
          <w:noProof/>
        </w:rPr>
        <w:fldChar w:fldCharType="separate"/>
      </w:r>
      <w:r>
        <w:rPr>
          <w:noProof/>
        </w:rPr>
        <w:t>69</w:t>
      </w:r>
      <w:r>
        <w:rPr>
          <w:noProof/>
        </w:rPr>
        <w:fldChar w:fldCharType="end"/>
      </w:r>
    </w:p>
    <w:p w14:paraId="321C1035" w14:textId="12298A3A" w:rsidR="004F6C63" w:rsidRDefault="004F6C63">
      <w:pPr>
        <w:pStyle w:val="TOC7"/>
        <w:rPr>
          <w:rFonts w:asciiTheme="minorHAnsi" w:eastAsiaTheme="minorEastAsia" w:hAnsiTheme="minorHAnsi" w:cstheme="minorBidi"/>
          <w:noProof/>
          <w:sz w:val="22"/>
          <w:szCs w:val="22"/>
          <w:lang w:eastAsia="en-GB"/>
        </w:rPr>
      </w:pPr>
      <w:r>
        <w:rPr>
          <w:noProof/>
        </w:rPr>
        <w:t>11.2.2.1.3.3.1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_Toc138323255 \h </w:instrText>
      </w:r>
      <w:r>
        <w:rPr>
          <w:noProof/>
        </w:rPr>
      </w:r>
      <w:r>
        <w:rPr>
          <w:noProof/>
        </w:rPr>
        <w:fldChar w:fldCharType="separate"/>
      </w:r>
      <w:r>
        <w:rPr>
          <w:noProof/>
        </w:rPr>
        <w:t>69</w:t>
      </w:r>
      <w:r>
        <w:rPr>
          <w:noProof/>
        </w:rPr>
        <w:fldChar w:fldCharType="end"/>
      </w:r>
    </w:p>
    <w:p w14:paraId="79A68D4E" w14:textId="2441F908" w:rsidR="004F6C63" w:rsidRDefault="004F6C63">
      <w:pPr>
        <w:pStyle w:val="TOC7"/>
        <w:rPr>
          <w:rFonts w:asciiTheme="minorHAnsi" w:eastAsiaTheme="minorEastAsia" w:hAnsiTheme="minorHAnsi" w:cstheme="minorBidi"/>
          <w:noProof/>
          <w:sz w:val="22"/>
          <w:szCs w:val="22"/>
          <w:lang w:eastAsia="en-GB"/>
        </w:rPr>
      </w:pPr>
      <w:r>
        <w:rPr>
          <w:noProof/>
        </w:rPr>
        <w:t>11.2.2.1.3.3.2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_Toc138323256 \h </w:instrText>
      </w:r>
      <w:r>
        <w:rPr>
          <w:noProof/>
        </w:rPr>
      </w:r>
      <w:r>
        <w:rPr>
          <w:noProof/>
        </w:rPr>
        <w:fldChar w:fldCharType="separate"/>
      </w:r>
      <w:r>
        <w:rPr>
          <w:noProof/>
        </w:rPr>
        <w:t>69</w:t>
      </w:r>
      <w:r>
        <w:rPr>
          <w:noProof/>
        </w:rPr>
        <w:fldChar w:fldCharType="end"/>
      </w:r>
    </w:p>
    <w:p w14:paraId="0587D131" w14:textId="244BAB19" w:rsidR="004F6C63" w:rsidRDefault="004F6C63">
      <w:pPr>
        <w:pStyle w:val="TOC7"/>
        <w:rPr>
          <w:rFonts w:asciiTheme="minorHAnsi" w:eastAsiaTheme="minorEastAsia" w:hAnsiTheme="minorHAnsi" w:cstheme="minorBidi"/>
          <w:noProof/>
          <w:sz w:val="22"/>
          <w:szCs w:val="22"/>
          <w:lang w:eastAsia="en-GB"/>
        </w:rPr>
      </w:pPr>
      <w:r>
        <w:rPr>
          <w:noProof/>
        </w:rPr>
        <w:t>11.2.2.1.3.3.3</w:t>
      </w:r>
      <w:r>
        <w:rPr>
          <w:rFonts w:asciiTheme="minorHAnsi" w:eastAsiaTheme="minorEastAsia" w:hAnsiTheme="minorHAnsi" w:cstheme="minorBidi"/>
          <w:noProof/>
          <w:sz w:val="22"/>
          <w:szCs w:val="22"/>
          <w:lang w:eastAsia="en-GB"/>
        </w:rPr>
        <w:tab/>
      </w:r>
      <w:r>
        <w:rPr>
          <w:noProof/>
        </w:rPr>
        <w:t>Notification Table</w:t>
      </w:r>
      <w:r>
        <w:rPr>
          <w:noProof/>
        </w:rPr>
        <w:tab/>
      </w:r>
      <w:r>
        <w:rPr>
          <w:noProof/>
        </w:rPr>
        <w:fldChar w:fldCharType="begin" w:fldLock="1"/>
      </w:r>
      <w:r>
        <w:rPr>
          <w:noProof/>
        </w:rPr>
        <w:instrText xml:space="preserve"> PAGEREF _Toc138323257 \h </w:instrText>
      </w:r>
      <w:r>
        <w:rPr>
          <w:noProof/>
        </w:rPr>
      </w:r>
      <w:r>
        <w:rPr>
          <w:noProof/>
        </w:rPr>
        <w:fldChar w:fldCharType="separate"/>
      </w:r>
      <w:r>
        <w:rPr>
          <w:noProof/>
        </w:rPr>
        <w:t>69</w:t>
      </w:r>
      <w:r>
        <w:rPr>
          <w:noProof/>
        </w:rPr>
        <w:fldChar w:fldCharType="end"/>
      </w:r>
    </w:p>
    <w:p w14:paraId="4670EEFC" w14:textId="146519FA" w:rsidR="004F6C63" w:rsidRDefault="004F6C63">
      <w:pPr>
        <w:pStyle w:val="TOC6"/>
        <w:rPr>
          <w:rFonts w:asciiTheme="minorHAnsi" w:eastAsiaTheme="minorEastAsia" w:hAnsiTheme="minorHAnsi" w:cstheme="minorBidi"/>
          <w:noProof/>
          <w:sz w:val="22"/>
          <w:szCs w:val="22"/>
          <w:lang w:eastAsia="en-GB"/>
        </w:rPr>
      </w:pPr>
      <w:r>
        <w:rPr>
          <w:noProof/>
        </w:rPr>
        <w:t>11.2.2.1.3.4</w:t>
      </w:r>
      <w:r>
        <w:rPr>
          <w:rFonts w:asciiTheme="minorHAnsi" w:eastAsiaTheme="minorEastAsia" w:hAnsiTheme="minorHAnsi" w:cstheme="minorBidi"/>
          <w:noProof/>
          <w:sz w:val="22"/>
          <w:szCs w:val="22"/>
          <w:lang w:eastAsia="en-GB"/>
        </w:rPr>
        <w:tab/>
      </w:r>
      <w:r w:rsidRPr="00F10342">
        <w:rPr>
          <w:rFonts w:ascii="Courier New" w:hAnsi="Courier New" w:cs="Courier New"/>
          <w:noProof/>
        </w:rPr>
        <w:t>Comment</w:t>
      </w:r>
      <w:r>
        <w:rPr>
          <w:noProof/>
        </w:rPr>
        <w:tab/>
      </w:r>
      <w:r>
        <w:rPr>
          <w:noProof/>
        </w:rPr>
        <w:fldChar w:fldCharType="begin" w:fldLock="1"/>
      </w:r>
      <w:r>
        <w:rPr>
          <w:noProof/>
        </w:rPr>
        <w:instrText xml:space="preserve"> PAGEREF _Toc138323258 \h </w:instrText>
      </w:r>
      <w:r>
        <w:rPr>
          <w:noProof/>
        </w:rPr>
      </w:r>
      <w:r>
        <w:rPr>
          <w:noProof/>
        </w:rPr>
        <w:fldChar w:fldCharType="separate"/>
      </w:r>
      <w:r>
        <w:rPr>
          <w:noProof/>
        </w:rPr>
        <w:t>69</w:t>
      </w:r>
      <w:r>
        <w:rPr>
          <w:noProof/>
        </w:rPr>
        <w:fldChar w:fldCharType="end"/>
      </w:r>
    </w:p>
    <w:p w14:paraId="758D1D80" w14:textId="7DEC228E" w:rsidR="004F6C63" w:rsidRDefault="004F6C63">
      <w:pPr>
        <w:pStyle w:val="TOC7"/>
        <w:rPr>
          <w:rFonts w:asciiTheme="minorHAnsi" w:eastAsiaTheme="minorEastAsia" w:hAnsiTheme="minorHAnsi" w:cstheme="minorBidi"/>
          <w:noProof/>
          <w:sz w:val="22"/>
          <w:szCs w:val="22"/>
          <w:lang w:eastAsia="en-GB"/>
        </w:rPr>
      </w:pPr>
      <w:r>
        <w:rPr>
          <w:noProof/>
        </w:rPr>
        <w:t>11.2.2.1.3.4.1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_Toc138323259 \h </w:instrText>
      </w:r>
      <w:r>
        <w:rPr>
          <w:noProof/>
        </w:rPr>
      </w:r>
      <w:r>
        <w:rPr>
          <w:noProof/>
        </w:rPr>
        <w:fldChar w:fldCharType="separate"/>
      </w:r>
      <w:r>
        <w:rPr>
          <w:noProof/>
        </w:rPr>
        <w:t>69</w:t>
      </w:r>
      <w:r>
        <w:rPr>
          <w:noProof/>
        </w:rPr>
        <w:fldChar w:fldCharType="end"/>
      </w:r>
    </w:p>
    <w:p w14:paraId="41B19D2E" w14:textId="652E245E" w:rsidR="004F6C63" w:rsidRDefault="004F6C63">
      <w:pPr>
        <w:pStyle w:val="TOC7"/>
        <w:rPr>
          <w:rFonts w:asciiTheme="minorHAnsi" w:eastAsiaTheme="minorEastAsia" w:hAnsiTheme="minorHAnsi" w:cstheme="minorBidi"/>
          <w:noProof/>
          <w:sz w:val="22"/>
          <w:szCs w:val="22"/>
          <w:lang w:eastAsia="en-GB"/>
        </w:rPr>
      </w:pPr>
      <w:r>
        <w:rPr>
          <w:noProof/>
        </w:rPr>
        <w:t>11.2.2.1.3.4.2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_Toc138323260 \h </w:instrText>
      </w:r>
      <w:r>
        <w:rPr>
          <w:noProof/>
        </w:rPr>
      </w:r>
      <w:r>
        <w:rPr>
          <w:noProof/>
        </w:rPr>
        <w:fldChar w:fldCharType="separate"/>
      </w:r>
      <w:r>
        <w:rPr>
          <w:noProof/>
        </w:rPr>
        <w:t>69</w:t>
      </w:r>
      <w:r>
        <w:rPr>
          <w:noProof/>
        </w:rPr>
        <w:fldChar w:fldCharType="end"/>
      </w:r>
    </w:p>
    <w:p w14:paraId="55E7B3EB" w14:textId="475AB8A6" w:rsidR="004F6C63" w:rsidRDefault="004F6C63">
      <w:pPr>
        <w:pStyle w:val="TOC6"/>
        <w:rPr>
          <w:rFonts w:asciiTheme="minorHAnsi" w:eastAsiaTheme="minorEastAsia" w:hAnsiTheme="minorHAnsi" w:cstheme="minorBidi"/>
          <w:noProof/>
          <w:sz w:val="22"/>
          <w:szCs w:val="22"/>
          <w:lang w:eastAsia="en-GB"/>
        </w:rPr>
      </w:pPr>
      <w:r>
        <w:rPr>
          <w:noProof/>
        </w:rPr>
        <w:t>11.2.2.1.3.5</w:t>
      </w:r>
      <w:r>
        <w:rPr>
          <w:rFonts w:asciiTheme="minorHAnsi" w:eastAsiaTheme="minorEastAsia" w:hAnsiTheme="minorHAnsi" w:cstheme="minorBidi"/>
          <w:noProof/>
          <w:sz w:val="22"/>
          <w:szCs w:val="22"/>
          <w:lang w:eastAsia="en-GB"/>
        </w:rPr>
        <w:tab/>
      </w:r>
      <w:r w:rsidRPr="00F10342">
        <w:rPr>
          <w:rFonts w:cs="Arial"/>
          <w:noProof/>
        </w:rPr>
        <w:t>CorrelatedNotification</w:t>
      </w:r>
      <w:r>
        <w:rPr>
          <w:noProof/>
        </w:rPr>
        <w:tab/>
      </w:r>
      <w:r>
        <w:rPr>
          <w:noProof/>
        </w:rPr>
        <w:fldChar w:fldCharType="begin" w:fldLock="1"/>
      </w:r>
      <w:r>
        <w:rPr>
          <w:noProof/>
        </w:rPr>
        <w:instrText xml:space="preserve"> PAGEREF _Toc138323261 \h </w:instrText>
      </w:r>
      <w:r>
        <w:rPr>
          <w:noProof/>
        </w:rPr>
      </w:r>
      <w:r>
        <w:rPr>
          <w:noProof/>
        </w:rPr>
        <w:fldChar w:fldCharType="separate"/>
      </w:r>
      <w:r>
        <w:rPr>
          <w:noProof/>
        </w:rPr>
        <w:t>69</w:t>
      </w:r>
      <w:r>
        <w:rPr>
          <w:noProof/>
        </w:rPr>
        <w:fldChar w:fldCharType="end"/>
      </w:r>
    </w:p>
    <w:p w14:paraId="34EE1FC7" w14:textId="2194FD95" w:rsidR="004F6C63" w:rsidRDefault="004F6C63">
      <w:pPr>
        <w:pStyle w:val="TOC7"/>
        <w:rPr>
          <w:rFonts w:asciiTheme="minorHAnsi" w:eastAsiaTheme="minorEastAsia" w:hAnsiTheme="minorHAnsi" w:cstheme="minorBidi"/>
          <w:noProof/>
          <w:sz w:val="22"/>
          <w:szCs w:val="22"/>
          <w:lang w:eastAsia="en-GB"/>
        </w:rPr>
      </w:pPr>
      <w:r>
        <w:rPr>
          <w:noProof/>
        </w:rPr>
        <w:t>11.2.2.1.3.5.1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_Toc138323262 \h </w:instrText>
      </w:r>
      <w:r>
        <w:rPr>
          <w:noProof/>
        </w:rPr>
      </w:r>
      <w:r>
        <w:rPr>
          <w:noProof/>
        </w:rPr>
        <w:fldChar w:fldCharType="separate"/>
      </w:r>
      <w:r>
        <w:rPr>
          <w:noProof/>
        </w:rPr>
        <w:t>69</w:t>
      </w:r>
      <w:r>
        <w:rPr>
          <w:noProof/>
        </w:rPr>
        <w:fldChar w:fldCharType="end"/>
      </w:r>
    </w:p>
    <w:p w14:paraId="2E45F43B" w14:textId="13FC2353" w:rsidR="004F6C63" w:rsidRDefault="004F6C63">
      <w:pPr>
        <w:pStyle w:val="TOC7"/>
        <w:rPr>
          <w:rFonts w:asciiTheme="minorHAnsi" w:eastAsiaTheme="minorEastAsia" w:hAnsiTheme="minorHAnsi" w:cstheme="minorBidi"/>
          <w:noProof/>
          <w:sz w:val="22"/>
          <w:szCs w:val="22"/>
          <w:lang w:eastAsia="en-GB"/>
        </w:rPr>
      </w:pPr>
      <w:r>
        <w:rPr>
          <w:noProof/>
        </w:rPr>
        <w:t>11.2.2.1.3.5.2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_Toc138323263 \h </w:instrText>
      </w:r>
      <w:r>
        <w:rPr>
          <w:noProof/>
        </w:rPr>
      </w:r>
      <w:r>
        <w:rPr>
          <w:noProof/>
        </w:rPr>
        <w:fldChar w:fldCharType="separate"/>
      </w:r>
      <w:r>
        <w:rPr>
          <w:noProof/>
        </w:rPr>
        <w:t>70</w:t>
      </w:r>
      <w:r>
        <w:rPr>
          <w:noProof/>
        </w:rPr>
        <w:fldChar w:fldCharType="end"/>
      </w:r>
    </w:p>
    <w:p w14:paraId="4CB7343B" w14:textId="5F55A16C" w:rsidR="004F6C63" w:rsidRDefault="004F6C63">
      <w:pPr>
        <w:pStyle w:val="TOC6"/>
        <w:rPr>
          <w:rFonts w:asciiTheme="minorHAnsi" w:eastAsiaTheme="minorEastAsia" w:hAnsiTheme="minorHAnsi" w:cstheme="minorBidi"/>
          <w:noProof/>
          <w:sz w:val="22"/>
          <w:szCs w:val="22"/>
          <w:lang w:eastAsia="en-GB"/>
        </w:rPr>
      </w:pPr>
      <w:r>
        <w:rPr>
          <w:noProof/>
        </w:rPr>
        <w:t>11.2.2.1.3.6</w:t>
      </w:r>
      <w:r>
        <w:rPr>
          <w:rFonts w:asciiTheme="minorHAnsi" w:eastAsiaTheme="minorEastAsia" w:hAnsiTheme="minorHAnsi" w:cstheme="minorBidi"/>
          <w:noProof/>
          <w:sz w:val="22"/>
          <w:szCs w:val="22"/>
          <w:lang w:eastAsia="en-GB"/>
        </w:rPr>
        <w:tab/>
      </w:r>
      <w:r w:rsidRPr="00F10342">
        <w:rPr>
          <w:rFonts w:cs="Arial"/>
          <w:noProof/>
        </w:rPr>
        <w:t>MonitoredEntity</w:t>
      </w:r>
      <w:r>
        <w:rPr>
          <w:noProof/>
        </w:rPr>
        <w:tab/>
      </w:r>
      <w:r>
        <w:rPr>
          <w:noProof/>
        </w:rPr>
        <w:fldChar w:fldCharType="begin" w:fldLock="1"/>
      </w:r>
      <w:r>
        <w:rPr>
          <w:noProof/>
        </w:rPr>
        <w:instrText xml:space="preserve"> PAGEREF _Toc138323264 \h </w:instrText>
      </w:r>
      <w:r>
        <w:rPr>
          <w:noProof/>
        </w:rPr>
      </w:r>
      <w:r>
        <w:rPr>
          <w:noProof/>
        </w:rPr>
        <w:fldChar w:fldCharType="separate"/>
      </w:r>
      <w:r>
        <w:rPr>
          <w:noProof/>
        </w:rPr>
        <w:t>70</w:t>
      </w:r>
      <w:r>
        <w:rPr>
          <w:noProof/>
        </w:rPr>
        <w:fldChar w:fldCharType="end"/>
      </w:r>
    </w:p>
    <w:p w14:paraId="2B5B8923" w14:textId="36834F74" w:rsidR="004F6C63" w:rsidRDefault="004F6C63">
      <w:pPr>
        <w:pStyle w:val="TOC7"/>
        <w:rPr>
          <w:rFonts w:asciiTheme="minorHAnsi" w:eastAsiaTheme="minorEastAsia" w:hAnsiTheme="minorHAnsi" w:cstheme="minorBidi"/>
          <w:noProof/>
          <w:sz w:val="22"/>
          <w:szCs w:val="22"/>
          <w:lang w:eastAsia="en-GB"/>
        </w:rPr>
      </w:pPr>
      <w:r>
        <w:rPr>
          <w:noProof/>
        </w:rPr>
        <w:t>11.2.2.1.3.6.1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_Toc138323265 \h </w:instrText>
      </w:r>
      <w:r>
        <w:rPr>
          <w:noProof/>
        </w:rPr>
      </w:r>
      <w:r>
        <w:rPr>
          <w:noProof/>
        </w:rPr>
        <w:fldChar w:fldCharType="separate"/>
      </w:r>
      <w:r>
        <w:rPr>
          <w:noProof/>
        </w:rPr>
        <w:t>70</w:t>
      </w:r>
      <w:r>
        <w:rPr>
          <w:noProof/>
        </w:rPr>
        <w:fldChar w:fldCharType="end"/>
      </w:r>
    </w:p>
    <w:p w14:paraId="71A8C50D" w14:textId="3E005512" w:rsidR="004F6C63" w:rsidRDefault="004F6C63">
      <w:pPr>
        <w:pStyle w:val="TOC7"/>
        <w:rPr>
          <w:rFonts w:asciiTheme="minorHAnsi" w:eastAsiaTheme="minorEastAsia" w:hAnsiTheme="minorHAnsi" w:cstheme="minorBidi"/>
          <w:noProof/>
          <w:sz w:val="22"/>
          <w:szCs w:val="22"/>
          <w:lang w:eastAsia="en-GB"/>
        </w:rPr>
      </w:pPr>
      <w:r>
        <w:rPr>
          <w:noProof/>
        </w:rPr>
        <w:t>11.2.2.1.3.6.2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_Toc138323266 \h </w:instrText>
      </w:r>
      <w:r>
        <w:rPr>
          <w:noProof/>
        </w:rPr>
      </w:r>
      <w:r>
        <w:rPr>
          <w:noProof/>
        </w:rPr>
        <w:fldChar w:fldCharType="separate"/>
      </w:r>
      <w:r>
        <w:rPr>
          <w:noProof/>
        </w:rPr>
        <w:t>70</w:t>
      </w:r>
      <w:r>
        <w:rPr>
          <w:noProof/>
        </w:rPr>
        <w:fldChar w:fldCharType="end"/>
      </w:r>
    </w:p>
    <w:p w14:paraId="729C6C8B" w14:textId="63A3E49D" w:rsidR="004F6C63" w:rsidRDefault="004F6C63">
      <w:pPr>
        <w:pStyle w:val="TOC5"/>
        <w:rPr>
          <w:rFonts w:asciiTheme="minorHAnsi" w:eastAsiaTheme="minorEastAsia" w:hAnsiTheme="minorHAnsi" w:cstheme="minorBidi"/>
          <w:noProof/>
          <w:sz w:val="22"/>
          <w:szCs w:val="22"/>
          <w:lang w:eastAsia="en-GB"/>
        </w:rPr>
      </w:pPr>
      <w:r>
        <w:rPr>
          <w:noProof/>
        </w:rPr>
        <w:t>11.2.2.1.4</w:t>
      </w:r>
      <w:r>
        <w:rPr>
          <w:rFonts w:asciiTheme="minorHAnsi" w:eastAsiaTheme="minorEastAsia" w:hAnsiTheme="minorHAnsi" w:cstheme="minorBidi"/>
          <w:noProof/>
          <w:sz w:val="22"/>
          <w:szCs w:val="22"/>
          <w:lang w:eastAsia="en-GB"/>
        </w:rPr>
        <w:tab/>
      </w:r>
      <w:r>
        <w:rPr>
          <w:noProof/>
        </w:rPr>
        <w:t>Information relationships definition</w:t>
      </w:r>
      <w:r>
        <w:rPr>
          <w:noProof/>
        </w:rPr>
        <w:tab/>
      </w:r>
      <w:r>
        <w:rPr>
          <w:noProof/>
        </w:rPr>
        <w:fldChar w:fldCharType="begin" w:fldLock="1"/>
      </w:r>
      <w:r>
        <w:rPr>
          <w:noProof/>
        </w:rPr>
        <w:instrText xml:space="preserve"> PAGEREF _Toc138323267 \h </w:instrText>
      </w:r>
      <w:r>
        <w:rPr>
          <w:noProof/>
        </w:rPr>
      </w:r>
      <w:r>
        <w:rPr>
          <w:noProof/>
        </w:rPr>
        <w:fldChar w:fldCharType="separate"/>
      </w:r>
      <w:r>
        <w:rPr>
          <w:noProof/>
        </w:rPr>
        <w:t>71</w:t>
      </w:r>
      <w:r>
        <w:rPr>
          <w:noProof/>
        </w:rPr>
        <w:fldChar w:fldCharType="end"/>
      </w:r>
    </w:p>
    <w:p w14:paraId="75FD1531" w14:textId="23A0939A" w:rsidR="004F6C63" w:rsidRDefault="004F6C63">
      <w:pPr>
        <w:pStyle w:val="TOC6"/>
        <w:rPr>
          <w:rFonts w:asciiTheme="minorHAnsi" w:eastAsiaTheme="minorEastAsia" w:hAnsiTheme="minorHAnsi" w:cstheme="minorBidi"/>
          <w:noProof/>
          <w:sz w:val="22"/>
          <w:szCs w:val="22"/>
          <w:lang w:eastAsia="en-GB"/>
        </w:rPr>
      </w:pPr>
      <w:r>
        <w:rPr>
          <w:noProof/>
        </w:rPr>
        <w:t>11.2.2.1.4.1</w:t>
      </w:r>
      <w:r>
        <w:rPr>
          <w:rFonts w:asciiTheme="minorHAnsi" w:eastAsiaTheme="minorEastAsia" w:hAnsiTheme="minorHAnsi" w:cstheme="minorBidi"/>
          <w:noProof/>
          <w:sz w:val="22"/>
          <w:szCs w:val="22"/>
          <w:lang w:eastAsia="en-GB"/>
        </w:rPr>
        <w:tab/>
      </w:r>
      <w:r>
        <w:rPr>
          <w:noProof/>
        </w:rPr>
        <w:t>relation-FSMnSProducer-AlarmList (M)</w:t>
      </w:r>
      <w:r>
        <w:rPr>
          <w:noProof/>
        </w:rPr>
        <w:tab/>
      </w:r>
      <w:r>
        <w:rPr>
          <w:noProof/>
        </w:rPr>
        <w:fldChar w:fldCharType="begin" w:fldLock="1"/>
      </w:r>
      <w:r>
        <w:rPr>
          <w:noProof/>
        </w:rPr>
        <w:instrText xml:space="preserve"> PAGEREF _Toc138323268 \h </w:instrText>
      </w:r>
      <w:r>
        <w:rPr>
          <w:noProof/>
        </w:rPr>
      </w:r>
      <w:r>
        <w:rPr>
          <w:noProof/>
        </w:rPr>
        <w:fldChar w:fldCharType="separate"/>
      </w:r>
      <w:r>
        <w:rPr>
          <w:noProof/>
        </w:rPr>
        <w:t>71</w:t>
      </w:r>
      <w:r>
        <w:rPr>
          <w:noProof/>
        </w:rPr>
        <w:fldChar w:fldCharType="end"/>
      </w:r>
    </w:p>
    <w:p w14:paraId="0922ED05" w14:textId="518F84DC" w:rsidR="004F6C63" w:rsidRDefault="004F6C63">
      <w:pPr>
        <w:pStyle w:val="TOC7"/>
        <w:rPr>
          <w:rFonts w:asciiTheme="minorHAnsi" w:eastAsiaTheme="minorEastAsia" w:hAnsiTheme="minorHAnsi" w:cstheme="minorBidi"/>
          <w:noProof/>
          <w:sz w:val="22"/>
          <w:szCs w:val="22"/>
          <w:lang w:eastAsia="en-GB"/>
        </w:rPr>
      </w:pPr>
      <w:r>
        <w:rPr>
          <w:noProof/>
        </w:rPr>
        <w:t>11.2.2.1.4.1.1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_Toc138323269 \h </w:instrText>
      </w:r>
      <w:r>
        <w:rPr>
          <w:noProof/>
        </w:rPr>
      </w:r>
      <w:r>
        <w:rPr>
          <w:noProof/>
        </w:rPr>
        <w:fldChar w:fldCharType="separate"/>
      </w:r>
      <w:r>
        <w:rPr>
          <w:noProof/>
        </w:rPr>
        <w:t>71</w:t>
      </w:r>
      <w:r>
        <w:rPr>
          <w:noProof/>
        </w:rPr>
        <w:fldChar w:fldCharType="end"/>
      </w:r>
    </w:p>
    <w:p w14:paraId="1BEB81CE" w14:textId="25657ACD" w:rsidR="004F6C63" w:rsidRDefault="004F6C63">
      <w:pPr>
        <w:pStyle w:val="TOC7"/>
        <w:rPr>
          <w:rFonts w:asciiTheme="minorHAnsi" w:eastAsiaTheme="minorEastAsia" w:hAnsiTheme="minorHAnsi" w:cstheme="minorBidi"/>
          <w:noProof/>
          <w:sz w:val="22"/>
          <w:szCs w:val="22"/>
          <w:lang w:eastAsia="en-GB"/>
        </w:rPr>
      </w:pPr>
      <w:r>
        <w:rPr>
          <w:noProof/>
        </w:rPr>
        <w:t>11.2.2.1.4.1.2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_Toc138323270 \h </w:instrText>
      </w:r>
      <w:r>
        <w:rPr>
          <w:noProof/>
        </w:rPr>
      </w:r>
      <w:r>
        <w:rPr>
          <w:noProof/>
        </w:rPr>
        <w:fldChar w:fldCharType="separate"/>
      </w:r>
      <w:r>
        <w:rPr>
          <w:noProof/>
        </w:rPr>
        <w:t>71</w:t>
      </w:r>
      <w:r>
        <w:rPr>
          <w:noProof/>
        </w:rPr>
        <w:fldChar w:fldCharType="end"/>
      </w:r>
    </w:p>
    <w:p w14:paraId="34DF7D06" w14:textId="5D4FA6B2" w:rsidR="004F6C63" w:rsidRDefault="004F6C63">
      <w:pPr>
        <w:pStyle w:val="TOC7"/>
        <w:rPr>
          <w:rFonts w:asciiTheme="minorHAnsi" w:eastAsiaTheme="minorEastAsia" w:hAnsiTheme="minorHAnsi" w:cstheme="minorBidi"/>
          <w:noProof/>
          <w:sz w:val="22"/>
          <w:szCs w:val="22"/>
          <w:lang w:eastAsia="en-GB"/>
        </w:rPr>
      </w:pPr>
      <w:r>
        <w:rPr>
          <w:noProof/>
        </w:rPr>
        <w:t>11.2.2.1.4.1.3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_Toc138323271 \h </w:instrText>
      </w:r>
      <w:r>
        <w:rPr>
          <w:noProof/>
        </w:rPr>
      </w:r>
      <w:r>
        <w:rPr>
          <w:noProof/>
        </w:rPr>
        <w:fldChar w:fldCharType="separate"/>
      </w:r>
      <w:r>
        <w:rPr>
          <w:noProof/>
        </w:rPr>
        <w:t>71</w:t>
      </w:r>
      <w:r>
        <w:rPr>
          <w:noProof/>
        </w:rPr>
        <w:fldChar w:fldCharType="end"/>
      </w:r>
    </w:p>
    <w:p w14:paraId="7CCC2A10" w14:textId="1B04F934" w:rsidR="004F6C63" w:rsidRDefault="004F6C63">
      <w:pPr>
        <w:pStyle w:val="TOC6"/>
        <w:rPr>
          <w:rFonts w:asciiTheme="minorHAnsi" w:eastAsiaTheme="minorEastAsia" w:hAnsiTheme="minorHAnsi" w:cstheme="minorBidi"/>
          <w:noProof/>
          <w:sz w:val="22"/>
          <w:szCs w:val="22"/>
          <w:lang w:eastAsia="en-GB"/>
        </w:rPr>
      </w:pPr>
      <w:r>
        <w:rPr>
          <w:noProof/>
        </w:rPr>
        <w:t>11.2.2.1.4.2</w:t>
      </w:r>
      <w:r>
        <w:rPr>
          <w:rFonts w:asciiTheme="minorHAnsi" w:eastAsiaTheme="minorEastAsia" w:hAnsiTheme="minorHAnsi" w:cstheme="minorBidi"/>
          <w:noProof/>
          <w:sz w:val="22"/>
          <w:szCs w:val="22"/>
          <w:lang w:eastAsia="en-GB"/>
        </w:rPr>
        <w:tab/>
      </w:r>
      <w:r>
        <w:rPr>
          <w:noProof/>
        </w:rPr>
        <w:t>relation-AlarmList-AlarmInformation (M)</w:t>
      </w:r>
      <w:r>
        <w:rPr>
          <w:noProof/>
        </w:rPr>
        <w:tab/>
      </w:r>
      <w:r>
        <w:rPr>
          <w:noProof/>
        </w:rPr>
        <w:fldChar w:fldCharType="begin" w:fldLock="1"/>
      </w:r>
      <w:r>
        <w:rPr>
          <w:noProof/>
        </w:rPr>
        <w:instrText xml:space="preserve"> PAGEREF _Toc138323272 \h </w:instrText>
      </w:r>
      <w:r>
        <w:rPr>
          <w:noProof/>
        </w:rPr>
      </w:r>
      <w:r>
        <w:rPr>
          <w:noProof/>
        </w:rPr>
        <w:fldChar w:fldCharType="separate"/>
      </w:r>
      <w:r>
        <w:rPr>
          <w:noProof/>
        </w:rPr>
        <w:t>71</w:t>
      </w:r>
      <w:r>
        <w:rPr>
          <w:noProof/>
        </w:rPr>
        <w:fldChar w:fldCharType="end"/>
      </w:r>
    </w:p>
    <w:p w14:paraId="3F76B4AE" w14:textId="438308CC" w:rsidR="004F6C63" w:rsidRDefault="004F6C63">
      <w:pPr>
        <w:pStyle w:val="TOC7"/>
        <w:rPr>
          <w:rFonts w:asciiTheme="minorHAnsi" w:eastAsiaTheme="minorEastAsia" w:hAnsiTheme="minorHAnsi" w:cstheme="minorBidi"/>
          <w:noProof/>
          <w:sz w:val="22"/>
          <w:szCs w:val="22"/>
          <w:lang w:eastAsia="en-GB"/>
        </w:rPr>
      </w:pPr>
      <w:r>
        <w:rPr>
          <w:noProof/>
        </w:rPr>
        <w:t>11.2.2.1.4.2.1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_Toc138323273 \h </w:instrText>
      </w:r>
      <w:r>
        <w:rPr>
          <w:noProof/>
        </w:rPr>
      </w:r>
      <w:r>
        <w:rPr>
          <w:noProof/>
        </w:rPr>
        <w:fldChar w:fldCharType="separate"/>
      </w:r>
      <w:r>
        <w:rPr>
          <w:noProof/>
        </w:rPr>
        <w:t>71</w:t>
      </w:r>
      <w:r>
        <w:rPr>
          <w:noProof/>
        </w:rPr>
        <w:fldChar w:fldCharType="end"/>
      </w:r>
    </w:p>
    <w:p w14:paraId="47FE3D45" w14:textId="4D1E3628" w:rsidR="004F6C63" w:rsidRDefault="004F6C63">
      <w:pPr>
        <w:pStyle w:val="TOC7"/>
        <w:rPr>
          <w:rFonts w:asciiTheme="minorHAnsi" w:eastAsiaTheme="minorEastAsia" w:hAnsiTheme="minorHAnsi" w:cstheme="minorBidi"/>
          <w:noProof/>
          <w:sz w:val="22"/>
          <w:szCs w:val="22"/>
          <w:lang w:eastAsia="en-GB"/>
        </w:rPr>
      </w:pPr>
      <w:r>
        <w:rPr>
          <w:noProof/>
        </w:rPr>
        <w:t>11.2.2.1.4.2.2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_Toc138323274 \h </w:instrText>
      </w:r>
      <w:r>
        <w:rPr>
          <w:noProof/>
        </w:rPr>
      </w:r>
      <w:r>
        <w:rPr>
          <w:noProof/>
        </w:rPr>
        <w:fldChar w:fldCharType="separate"/>
      </w:r>
      <w:r>
        <w:rPr>
          <w:noProof/>
        </w:rPr>
        <w:t>71</w:t>
      </w:r>
      <w:r>
        <w:rPr>
          <w:noProof/>
        </w:rPr>
        <w:fldChar w:fldCharType="end"/>
      </w:r>
    </w:p>
    <w:p w14:paraId="7F815388" w14:textId="56D095ED" w:rsidR="004F6C63" w:rsidRDefault="004F6C63">
      <w:pPr>
        <w:pStyle w:val="TOC7"/>
        <w:rPr>
          <w:rFonts w:asciiTheme="minorHAnsi" w:eastAsiaTheme="minorEastAsia" w:hAnsiTheme="minorHAnsi" w:cstheme="minorBidi"/>
          <w:noProof/>
          <w:sz w:val="22"/>
          <w:szCs w:val="22"/>
          <w:lang w:eastAsia="en-GB"/>
        </w:rPr>
      </w:pPr>
      <w:r>
        <w:rPr>
          <w:noProof/>
        </w:rPr>
        <w:t>11.2.2.1.4.2.3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_Toc138323275 \h </w:instrText>
      </w:r>
      <w:r>
        <w:rPr>
          <w:noProof/>
        </w:rPr>
      </w:r>
      <w:r>
        <w:rPr>
          <w:noProof/>
        </w:rPr>
        <w:fldChar w:fldCharType="separate"/>
      </w:r>
      <w:r>
        <w:rPr>
          <w:noProof/>
        </w:rPr>
        <w:t>71</w:t>
      </w:r>
      <w:r>
        <w:rPr>
          <w:noProof/>
        </w:rPr>
        <w:fldChar w:fldCharType="end"/>
      </w:r>
    </w:p>
    <w:p w14:paraId="1F6E95F3" w14:textId="665B8588" w:rsidR="004F6C63" w:rsidRDefault="004F6C63">
      <w:pPr>
        <w:pStyle w:val="TOC6"/>
        <w:rPr>
          <w:rFonts w:asciiTheme="minorHAnsi" w:eastAsiaTheme="minorEastAsia" w:hAnsiTheme="minorHAnsi" w:cstheme="minorBidi"/>
          <w:noProof/>
          <w:sz w:val="22"/>
          <w:szCs w:val="22"/>
          <w:lang w:eastAsia="en-GB"/>
        </w:rPr>
      </w:pPr>
      <w:r>
        <w:rPr>
          <w:noProof/>
        </w:rPr>
        <w:t>11.2.2.1.4.3</w:t>
      </w:r>
      <w:r>
        <w:rPr>
          <w:rFonts w:asciiTheme="minorHAnsi" w:eastAsiaTheme="minorEastAsia" w:hAnsiTheme="minorHAnsi" w:cstheme="minorBidi"/>
          <w:noProof/>
          <w:sz w:val="22"/>
          <w:szCs w:val="22"/>
          <w:lang w:eastAsia="en-GB"/>
        </w:rPr>
        <w:tab/>
      </w:r>
      <w:r>
        <w:rPr>
          <w:noProof/>
        </w:rPr>
        <w:t>relation-AlarmInformation-Comment (M)</w:t>
      </w:r>
      <w:r>
        <w:rPr>
          <w:noProof/>
        </w:rPr>
        <w:tab/>
      </w:r>
      <w:r>
        <w:rPr>
          <w:noProof/>
        </w:rPr>
        <w:fldChar w:fldCharType="begin" w:fldLock="1"/>
      </w:r>
      <w:r>
        <w:rPr>
          <w:noProof/>
        </w:rPr>
        <w:instrText xml:space="preserve"> PAGEREF _Toc138323276 \h </w:instrText>
      </w:r>
      <w:r>
        <w:rPr>
          <w:noProof/>
        </w:rPr>
      </w:r>
      <w:r>
        <w:rPr>
          <w:noProof/>
        </w:rPr>
        <w:fldChar w:fldCharType="separate"/>
      </w:r>
      <w:r>
        <w:rPr>
          <w:noProof/>
        </w:rPr>
        <w:t>71</w:t>
      </w:r>
      <w:r>
        <w:rPr>
          <w:noProof/>
        </w:rPr>
        <w:fldChar w:fldCharType="end"/>
      </w:r>
    </w:p>
    <w:p w14:paraId="707B4365" w14:textId="4449114B" w:rsidR="004F6C63" w:rsidRDefault="004F6C63">
      <w:pPr>
        <w:pStyle w:val="TOC7"/>
        <w:rPr>
          <w:rFonts w:asciiTheme="minorHAnsi" w:eastAsiaTheme="minorEastAsia" w:hAnsiTheme="minorHAnsi" w:cstheme="minorBidi"/>
          <w:noProof/>
          <w:sz w:val="22"/>
          <w:szCs w:val="22"/>
          <w:lang w:eastAsia="en-GB"/>
        </w:rPr>
      </w:pPr>
      <w:r>
        <w:rPr>
          <w:noProof/>
        </w:rPr>
        <w:t>11.2.2.1.4.3.1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_Toc138323277 \h </w:instrText>
      </w:r>
      <w:r>
        <w:rPr>
          <w:noProof/>
        </w:rPr>
      </w:r>
      <w:r>
        <w:rPr>
          <w:noProof/>
        </w:rPr>
        <w:fldChar w:fldCharType="separate"/>
      </w:r>
      <w:r>
        <w:rPr>
          <w:noProof/>
        </w:rPr>
        <w:t>71</w:t>
      </w:r>
      <w:r>
        <w:rPr>
          <w:noProof/>
        </w:rPr>
        <w:fldChar w:fldCharType="end"/>
      </w:r>
    </w:p>
    <w:p w14:paraId="43D57BC4" w14:textId="389876CC" w:rsidR="004F6C63" w:rsidRDefault="004F6C63">
      <w:pPr>
        <w:pStyle w:val="TOC7"/>
        <w:rPr>
          <w:rFonts w:asciiTheme="minorHAnsi" w:eastAsiaTheme="minorEastAsia" w:hAnsiTheme="minorHAnsi" w:cstheme="minorBidi"/>
          <w:noProof/>
          <w:sz w:val="22"/>
          <w:szCs w:val="22"/>
          <w:lang w:eastAsia="en-GB"/>
        </w:rPr>
      </w:pPr>
      <w:r>
        <w:rPr>
          <w:noProof/>
        </w:rPr>
        <w:t>11.2.2.1.4.3.2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_Toc138323278 \h </w:instrText>
      </w:r>
      <w:r>
        <w:rPr>
          <w:noProof/>
        </w:rPr>
      </w:r>
      <w:r>
        <w:rPr>
          <w:noProof/>
        </w:rPr>
        <w:fldChar w:fldCharType="separate"/>
      </w:r>
      <w:r>
        <w:rPr>
          <w:noProof/>
        </w:rPr>
        <w:t>71</w:t>
      </w:r>
      <w:r>
        <w:rPr>
          <w:noProof/>
        </w:rPr>
        <w:fldChar w:fldCharType="end"/>
      </w:r>
    </w:p>
    <w:p w14:paraId="6FF9F4A1" w14:textId="573867D0" w:rsidR="004F6C63" w:rsidRDefault="004F6C63">
      <w:pPr>
        <w:pStyle w:val="TOC7"/>
        <w:rPr>
          <w:rFonts w:asciiTheme="minorHAnsi" w:eastAsiaTheme="minorEastAsia" w:hAnsiTheme="minorHAnsi" w:cstheme="minorBidi"/>
          <w:noProof/>
          <w:sz w:val="22"/>
          <w:szCs w:val="22"/>
          <w:lang w:eastAsia="en-GB"/>
        </w:rPr>
      </w:pPr>
      <w:r>
        <w:rPr>
          <w:noProof/>
        </w:rPr>
        <w:t>11.2.2.1.4.3.3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_Toc138323279 \h </w:instrText>
      </w:r>
      <w:r>
        <w:rPr>
          <w:noProof/>
        </w:rPr>
      </w:r>
      <w:r>
        <w:rPr>
          <w:noProof/>
        </w:rPr>
        <w:fldChar w:fldCharType="separate"/>
      </w:r>
      <w:r>
        <w:rPr>
          <w:noProof/>
        </w:rPr>
        <w:t>71</w:t>
      </w:r>
      <w:r>
        <w:rPr>
          <w:noProof/>
        </w:rPr>
        <w:fldChar w:fldCharType="end"/>
      </w:r>
    </w:p>
    <w:p w14:paraId="632AA9F0" w14:textId="7798725D" w:rsidR="004F6C63" w:rsidRDefault="004F6C63">
      <w:pPr>
        <w:pStyle w:val="TOC6"/>
        <w:rPr>
          <w:rFonts w:asciiTheme="minorHAnsi" w:eastAsiaTheme="minorEastAsia" w:hAnsiTheme="minorHAnsi" w:cstheme="minorBidi"/>
          <w:noProof/>
          <w:sz w:val="22"/>
          <w:szCs w:val="22"/>
          <w:lang w:eastAsia="en-GB"/>
        </w:rPr>
      </w:pPr>
      <w:r>
        <w:rPr>
          <w:noProof/>
        </w:rPr>
        <w:t>11.2.2.1.4.4</w:t>
      </w:r>
      <w:r>
        <w:rPr>
          <w:rFonts w:asciiTheme="minorHAnsi" w:eastAsiaTheme="minorEastAsia" w:hAnsiTheme="minorHAnsi" w:cstheme="minorBidi"/>
          <w:noProof/>
          <w:sz w:val="22"/>
          <w:szCs w:val="22"/>
          <w:lang w:eastAsia="en-GB"/>
        </w:rPr>
        <w:tab/>
      </w:r>
      <w:r>
        <w:rPr>
          <w:noProof/>
        </w:rPr>
        <w:t>relation-AlarmInformation-CorrelatedNotification (M)</w:t>
      </w:r>
      <w:r>
        <w:rPr>
          <w:noProof/>
        </w:rPr>
        <w:tab/>
      </w:r>
      <w:r>
        <w:rPr>
          <w:noProof/>
        </w:rPr>
        <w:fldChar w:fldCharType="begin" w:fldLock="1"/>
      </w:r>
      <w:r>
        <w:rPr>
          <w:noProof/>
        </w:rPr>
        <w:instrText xml:space="preserve"> PAGEREF _Toc138323280 \h </w:instrText>
      </w:r>
      <w:r>
        <w:rPr>
          <w:noProof/>
        </w:rPr>
      </w:r>
      <w:r>
        <w:rPr>
          <w:noProof/>
        </w:rPr>
        <w:fldChar w:fldCharType="separate"/>
      </w:r>
      <w:r>
        <w:rPr>
          <w:noProof/>
        </w:rPr>
        <w:t>71</w:t>
      </w:r>
      <w:r>
        <w:rPr>
          <w:noProof/>
        </w:rPr>
        <w:fldChar w:fldCharType="end"/>
      </w:r>
    </w:p>
    <w:p w14:paraId="76C65A4A" w14:textId="126AF25C" w:rsidR="004F6C63" w:rsidRDefault="004F6C63">
      <w:pPr>
        <w:pStyle w:val="TOC7"/>
        <w:rPr>
          <w:rFonts w:asciiTheme="minorHAnsi" w:eastAsiaTheme="minorEastAsia" w:hAnsiTheme="minorHAnsi" w:cstheme="minorBidi"/>
          <w:noProof/>
          <w:sz w:val="22"/>
          <w:szCs w:val="22"/>
          <w:lang w:eastAsia="en-GB"/>
        </w:rPr>
      </w:pPr>
      <w:r>
        <w:rPr>
          <w:noProof/>
        </w:rPr>
        <w:t>11.2.2.1.4.4.1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_Toc138323281 \h </w:instrText>
      </w:r>
      <w:r>
        <w:rPr>
          <w:noProof/>
        </w:rPr>
      </w:r>
      <w:r>
        <w:rPr>
          <w:noProof/>
        </w:rPr>
        <w:fldChar w:fldCharType="separate"/>
      </w:r>
      <w:r>
        <w:rPr>
          <w:noProof/>
        </w:rPr>
        <w:t>71</w:t>
      </w:r>
      <w:r>
        <w:rPr>
          <w:noProof/>
        </w:rPr>
        <w:fldChar w:fldCharType="end"/>
      </w:r>
    </w:p>
    <w:p w14:paraId="3282BD9F" w14:textId="32E27945" w:rsidR="004F6C63" w:rsidRDefault="004F6C63">
      <w:pPr>
        <w:pStyle w:val="TOC7"/>
        <w:rPr>
          <w:rFonts w:asciiTheme="minorHAnsi" w:eastAsiaTheme="minorEastAsia" w:hAnsiTheme="minorHAnsi" w:cstheme="minorBidi"/>
          <w:noProof/>
          <w:sz w:val="22"/>
          <w:szCs w:val="22"/>
          <w:lang w:eastAsia="en-GB"/>
        </w:rPr>
      </w:pPr>
      <w:r>
        <w:rPr>
          <w:noProof/>
        </w:rPr>
        <w:t>11.2.2.1.4.4.2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_Toc138323282 \h </w:instrText>
      </w:r>
      <w:r>
        <w:rPr>
          <w:noProof/>
        </w:rPr>
      </w:r>
      <w:r>
        <w:rPr>
          <w:noProof/>
        </w:rPr>
        <w:fldChar w:fldCharType="separate"/>
      </w:r>
      <w:r>
        <w:rPr>
          <w:noProof/>
        </w:rPr>
        <w:t>72</w:t>
      </w:r>
      <w:r>
        <w:rPr>
          <w:noProof/>
        </w:rPr>
        <w:fldChar w:fldCharType="end"/>
      </w:r>
    </w:p>
    <w:p w14:paraId="5CB15699" w14:textId="12DBE60B" w:rsidR="004F6C63" w:rsidRDefault="004F6C63">
      <w:pPr>
        <w:pStyle w:val="TOC7"/>
        <w:rPr>
          <w:rFonts w:asciiTheme="minorHAnsi" w:eastAsiaTheme="minorEastAsia" w:hAnsiTheme="minorHAnsi" w:cstheme="minorBidi"/>
          <w:noProof/>
          <w:sz w:val="22"/>
          <w:szCs w:val="22"/>
          <w:lang w:eastAsia="en-GB"/>
        </w:rPr>
      </w:pPr>
      <w:r>
        <w:rPr>
          <w:noProof/>
        </w:rPr>
        <w:t>11.2.1.4.4.3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_Toc138323283 \h </w:instrText>
      </w:r>
      <w:r>
        <w:rPr>
          <w:noProof/>
        </w:rPr>
      </w:r>
      <w:r>
        <w:rPr>
          <w:noProof/>
        </w:rPr>
        <w:fldChar w:fldCharType="separate"/>
      </w:r>
      <w:r>
        <w:rPr>
          <w:noProof/>
        </w:rPr>
        <w:t>72</w:t>
      </w:r>
      <w:r>
        <w:rPr>
          <w:noProof/>
        </w:rPr>
        <w:fldChar w:fldCharType="end"/>
      </w:r>
    </w:p>
    <w:p w14:paraId="1A54239F" w14:textId="35C298E8" w:rsidR="004F6C63" w:rsidRDefault="004F6C63">
      <w:pPr>
        <w:pStyle w:val="TOC6"/>
        <w:rPr>
          <w:rFonts w:asciiTheme="minorHAnsi" w:eastAsiaTheme="minorEastAsia" w:hAnsiTheme="minorHAnsi" w:cstheme="minorBidi"/>
          <w:noProof/>
          <w:sz w:val="22"/>
          <w:szCs w:val="22"/>
          <w:lang w:eastAsia="en-GB"/>
        </w:rPr>
      </w:pPr>
      <w:r>
        <w:rPr>
          <w:noProof/>
        </w:rPr>
        <w:t>11.2.2.1.4.5</w:t>
      </w:r>
      <w:r>
        <w:rPr>
          <w:rFonts w:asciiTheme="minorHAnsi" w:eastAsiaTheme="minorEastAsia" w:hAnsiTheme="minorHAnsi" w:cstheme="minorBidi"/>
          <w:noProof/>
          <w:sz w:val="22"/>
          <w:szCs w:val="22"/>
          <w:lang w:eastAsia="en-GB"/>
        </w:rPr>
        <w:tab/>
      </w:r>
      <w:r>
        <w:rPr>
          <w:noProof/>
        </w:rPr>
        <w:t>relation-AlarmedObject-AlarmInformation (M)</w:t>
      </w:r>
      <w:r>
        <w:rPr>
          <w:noProof/>
        </w:rPr>
        <w:tab/>
      </w:r>
      <w:r>
        <w:rPr>
          <w:noProof/>
        </w:rPr>
        <w:fldChar w:fldCharType="begin" w:fldLock="1"/>
      </w:r>
      <w:r>
        <w:rPr>
          <w:noProof/>
        </w:rPr>
        <w:instrText xml:space="preserve"> PAGEREF _Toc138323284 \h </w:instrText>
      </w:r>
      <w:r>
        <w:rPr>
          <w:noProof/>
        </w:rPr>
      </w:r>
      <w:r>
        <w:rPr>
          <w:noProof/>
        </w:rPr>
        <w:fldChar w:fldCharType="separate"/>
      </w:r>
      <w:r>
        <w:rPr>
          <w:noProof/>
        </w:rPr>
        <w:t>72</w:t>
      </w:r>
      <w:r>
        <w:rPr>
          <w:noProof/>
        </w:rPr>
        <w:fldChar w:fldCharType="end"/>
      </w:r>
    </w:p>
    <w:p w14:paraId="28E73DCA" w14:textId="7A911653" w:rsidR="004F6C63" w:rsidRDefault="004F6C63">
      <w:pPr>
        <w:pStyle w:val="TOC7"/>
        <w:rPr>
          <w:rFonts w:asciiTheme="minorHAnsi" w:eastAsiaTheme="minorEastAsia" w:hAnsiTheme="minorHAnsi" w:cstheme="minorBidi"/>
          <w:noProof/>
          <w:sz w:val="22"/>
          <w:szCs w:val="22"/>
          <w:lang w:eastAsia="en-GB"/>
        </w:rPr>
      </w:pPr>
      <w:r>
        <w:rPr>
          <w:noProof/>
        </w:rPr>
        <w:t>11.2.2.1.4.5.1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_Toc138323285 \h </w:instrText>
      </w:r>
      <w:r>
        <w:rPr>
          <w:noProof/>
        </w:rPr>
      </w:r>
      <w:r>
        <w:rPr>
          <w:noProof/>
        </w:rPr>
        <w:fldChar w:fldCharType="separate"/>
      </w:r>
      <w:r>
        <w:rPr>
          <w:noProof/>
        </w:rPr>
        <w:t>72</w:t>
      </w:r>
      <w:r>
        <w:rPr>
          <w:noProof/>
        </w:rPr>
        <w:fldChar w:fldCharType="end"/>
      </w:r>
    </w:p>
    <w:p w14:paraId="4A3A3C9C" w14:textId="16E104B2" w:rsidR="004F6C63" w:rsidRDefault="004F6C63">
      <w:pPr>
        <w:pStyle w:val="TOC7"/>
        <w:rPr>
          <w:rFonts w:asciiTheme="minorHAnsi" w:eastAsiaTheme="minorEastAsia" w:hAnsiTheme="minorHAnsi" w:cstheme="minorBidi"/>
          <w:noProof/>
          <w:sz w:val="22"/>
          <w:szCs w:val="22"/>
          <w:lang w:eastAsia="en-GB"/>
        </w:rPr>
      </w:pPr>
      <w:r>
        <w:rPr>
          <w:noProof/>
        </w:rPr>
        <w:t>11.2.2.1.4.5.2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_Toc138323286 \h </w:instrText>
      </w:r>
      <w:r>
        <w:rPr>
          <w:noProof/>
        </w:rPr>
      </w:r>
      <w:r>
        <w:rPr>
          <w:noProof/>
        </w:rPr>
        <w:fldChar w:fldCharType="separate"/>
      </w:r>
      <w:r>
        <w:rPr>
          <w:noProof/>
        </w:rPr>
        <w:t>72</w:t>
      </w:r>
      <w:r>
        <w:rPr>
          <w:noProof/>
        </w:rPr>
        <w:fldChar w:fldCharType="end"/>
      </w:r>
    </w:p>
    <w:p w14:paraId="3733F86D" w14:textId="39B64165" w:rsidR="004F6C63" w:rsidRDefault="004F6C63">
      <w:pPr>
        <w:pStyle w:val="TOC7"/>
        <w:rPr>
          <w:rFonts w:asciiTheme="minorHAnsi" w:eastAsiaTheme="minorEastAsia" w:hAnsiTheme="minorHAnsi" w:cstheme="minorBidi"/>
          <w:noProof/>
          <w:sz w:val="22"/>
          <w:szCs w:val="22"/>
          <w:lang w:eastAsia="en-GB"/>
        </w:rPr>
      </w:pPr>
      <w:r>
        <w:rPr>
          <w:noProof/>
        </w:rPr>
        <w:t>11.2.2.1.4.5.3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_Toc138323287 \h </w:instrText>
      </w:r>
      <w:r>
        <w:rPr>
          <w:noProof/>
        </w:rPr>
      </w:r>
      <w:r>
        <w:rPr>
          <w:noProof/>
        </w:rPr>
        <w:fldChar w:fldCharType="separate"/>
      </w:r>
      <w:r>
        <w:rPr>
          <w:noProof/>
        </w:rPr>
        <w:t>72</w:t>
      </w:r>
      <w:r>
        <w:rPr>
          <w:noProof/>
        </w:rPr>
        <w:fldChar w:fldCharType="end"/>
      </w:r>
    </w:p>
    <w:p w14:paraId="5FCE3993" w14:textId="44A16CDC" w:rsidR="004F6C63" w:rsidRDefault="004F6C63">
      <w:pPr>
        <w:pStyle w:val="TOC6"/>
        <w:rPr>
          <w:rFonts w:asciiTheme="minorHAnsi" w:eastAsiaTheme="minorEastAsia" w:hAnsiTheme="minorHAnsi" w:cstheme="minorBidi"/>
          <w:noProof/>
          <w:sz w:val="22"/>
          <w:szCs w:val="22"/>
          <w:lang w:eastAsia="en-GB"/>
        </w:rPr>
      </w:pPr>
      <w:r>
        <w:rPr>
          <w:noProof/>
        </w:rPr>
        <w:t>11.2.2.1.4.6</w:t>
      </w:r>
      <w:r>
        <w:rPr>
          <w:rFonts w:asciiTheme="minorHAnsi" w:eastAsiaTheme="minorEastAsia" w:hAnsiTheme="minorHAnsi" w:cstheme="minorBidi"/>
          <w:noProof/>
          <w:sz w:val="22"/>
          <w:szCs w:val="22"/>
          <w:lang w:eastAsia="en-GB"/>
        </w:rPr>
        <w:tab/>
      </w:r>
      <w:r>
        <w:rPr>
          <w:noProof/>
        </w:rPr>
        <w:t>relation-backUpObject-AlarmInformation (O)</w:t>
      </w:r>
      <w:r>
        <w:rPr>
          <w:noProof/>
        </w:rPr>
        <w:tab/>
      </w:r>
      <w:r>
        <w:rPr>
          <w:noProof/>
        </w:rPr>
        <w:fldChar w:fldCharType="begin" w:fldLock="1"/>
      </w:r>
      <w:r>
        <w:rPr>
          <w:noProof/>
        </w:rPr>
        <w:instrText xml:space="preserve"> PAGEREF _Toc138323288 \h </w:instrText>
      </w:r>
      <w:r>
        <w:rPr>
          <w:noProof/>
        </w:rPr>
      </w:r>
      <w:r>
        <w:rPr>
          <w:noProof/>
        </w:rPr>
        <w:fldChar w:fldCharType="separate"/>
      </w:r>
      <w:r>
        <w:rPr>
          <w:noProof/>
        </w:rPr>
        <w:t>72</w:t>
      </w:r>
      <w:r>
        <w:rPr>
          <w:noProof/>
        </w:rPr>
        <w:fldChar w:fldCharType="end"/>
      </w:r>
    </w:p>
    <w:p w14:paraId="05839D4A" w14:textId="067DA5E3" w:rsidR="004F6C63" w:rsidRDefault="004F6C63">
      <w:pPr>
        <w:pStyle w:val="TOC7"/>
        <w:rPr>
          <w:rFonts w:asciiTheme="minorHAnsi" w:eastAsiaTheme="minorEastAsia" w:hAnsiTheme="minorHAnsi" w:cstheme="minorBidi"/>
          <w:noProof/>
          <w:sz w:val="22"/>
          <w:szCs w:val="22"/>
          <w:lang w:eastAsia="en-GB"/>
        </w:rPr>
      </w:pPr>
      <w:r>
        <w:rPr>
          <w:noProof/>
        </w:rPr>
        <w:t>11.2.2.1.4.6.1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_Toc138323289 \h </w:instrText>
      </w:r>
      <w:r>
        <w:rPr>
          <w:noProof/>
        </w:rPr>
      </w:r>
      <w:r>
        <w:rPr>
          <w:noProof/>
        </w:rPr>
        <w:fldChar w:fldCharType="separate"/>
      </w:r>
      <w:r>
        <w:rPr>
          <w:noProof/>
        </w:rPr>
        <w:t>72</w:t>
      </w:r>
      <w:r>
        <w:rPr>
          <w:noProof/>
        </w:rPr>
        <w:fldChar w:fldCharType="end"/>
      </w:r>
    </w:p>
    <w:p w14:paraId="2535CE0A" w14:textId="5B7C3659" w:rsidR="004F6C63" w:rsidRDefault="004F6C63">
      <w:pPr>
        <w:pStyle w:val="TOC7"/>
        <w:rPr>
          <w:rFonts w:asciiTheme="minorHAnsi" w:eastAsiaTheme="minorEastAsia" w:hAnsiTheme="minorHAnsi" w:cstheme="minorBidi"/>
          <w:noProof/>
          <w:sz w:val="22"/>
          <w:szCs w:val="22"/>
          <w:lang w:eastAsia="en-GB"/>
        </w:rPr>
      </w:pPr>
      <w:r>
        <w:rPr>
          <w:noProof/>
        </w:rPr>
        <w:t>11.2.2.1.4.6.2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_Toc138323290 \h </w:instrText>
      </w:r>
      <w:r>
        <w:rPr>
          <w:noProof/>
        </w:rPr>
      </w:r>
      <w:r>
        <w:rPr>
          <w:noProof/>
        </w:rPr>
        <w:fldChar w:fldCharType="separate"/>
      </w:r>
      <w:r>
        <w:rPr>
          <w:noProof/>
        </w:rPr>
        <w:t>72</w:t>
      </w:r>
      <w:r>
        <w:rPr>
          <w:noProof/>
        </w:rPr>
        <w:fldChar w:fldCharType="end"/>
      </w:r>
    </w:p>
    <w:p w14:paraId="1C2E2B47" w14:textId="1EC940A3" w:rsidR="004F6C63" w:rsidRDefault="004F6C63">
      <w:pPr>
        <w:pStyle w:val="TOC7"/>
        <w:rPr>
          <w:rFonts w:asciiTheme="minorHAnsi" w:eastAsiaTheme="minorEastAsia" w:hAnsiTheme="minorHAnsi" w:cstheme="minorBidi"/>
          <w:noProof/>
          <w:sz w:val="22"/>
          <w:szCs w:val="22"/>
          <w:lang w:eastAsia="en-GB"/>
        </w:rPr>
      </w:pPr>
      <w:r>
        <w:rPr>
          <w:noProof/>
        </w:rPr>
        <w:t>11.2.2.1.4.6.3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_Toc138323291 \h </w:instrText>
      </w:r>
      <w:r>
        <w:rPr>
          <w:noProof/>
        </w:rPr>
      </w:r>
      <w:r>
        <w:rPr>
          <w:noProof/>
        </w:rPr>
        <w:fldChar w:fldCharType="separate"/>
      </w:r>
      <w:r>
        <w:rPr>
          <w:noProof/>
        </w:rPr>
        <w:t>72</w:t>
      </w:r>
      <w:r>
        <w:rPr>
          <w:noProof/>
        </w:rPr>
        <w:fldChar w:fldCharType="end"/>
      </w:r>
    </w:p>
    <w:p w14:paraId="323F0DDF" w14:textId="4CC22BD1" w:rsidR="004F6C63" w:rsidRDefault="004F6C63">
      <w:pPr>
        <w:pStyle w:val="TOC5"/>
        <w:rPr>
          <w:rFonts w:asciiTheme="minorHAnsi" w:eastAsiaTheme="minorEastAsia" w:hAnsiTheme="minorHAnsi" w:cstheme="minorBidi"/>
          <w:noProof/>
          <w:sz w:val="22"/>
          <w:szCs w:val="22"/>
          <w:lang w:eastAsia="en-GB"/>
        </w:rPr>
      </w:pPr>
      <w:r>
        <w:rPr>
          <w:noProof/>
        </w:rPr>
        <w:t>11.2.2.1.5</w:t>
      </w:r>
      <w:r>
        <w:rPr>
          <w:rFonts w:asciiTheme="minorHAnsi" w:eastAsiaTheme="minorEastAsia" w:hAnsiTheme="minorHAnsi" w:cstheme="minorBidi"/>
          <w:noProof/>
          <w:sz w:val="22"/>
          <w:szCs w:val="22"/>
          <w:lang w:eastAsia="en-GB"/>
        </w:rPr>
        <w:tab/>
      </w:r>
      <w:r>
        <w:rPr>
          <w:noProof/>
        </w:rPr>
        <w:t>Information attribute definition</w:t>
      </w:r>
      <w:r>
        <w:rPr>
          <w:noProof/>
        </w:rPr>
        <w:tab/>
      </w:r>
      <w:r>
        <w:rPr>
          <w:noProof/>
        </w:rPr>
        <w:fldChar w:fldCharType="begin" w:fldLock="1"/>
      </w:r>
      <w:r>
        <w:rPr>
          <w:noProof/>
        </w:rPr>
        <w:instrText xml:space="preserve"> PAGEREF _Toc138323292 \h </w:instrText>
      </w:r>
      <w:r>
        <w:rPr>
          <w:noProof/>
        </w:rPr>
      </w:r>
      <w:r>
        <w:rPr>
          <w:noProof/>
        </w:rPr>
        <w:fldChar w:fldCharType="separate"/>
      </w:r>
      <w:r>
        <w:rPr>
          <w:noProof/>
        </w:rPr>
        <w:t>73</w:t>
      </w:r>
      <w:r>
        <w:rPr>
          <w:noProof/>
        </w:rPr>
        <w:fldChar w:fldCharType="end"/>
      </w:r>
    </w:p>
    <w:p w14:paraId="3803FE00" w14:textId="2258E475" w:rsidR="004F6C63" w:rsidRDefault="004F6C63">
      <w:pPr>
        <w:pStyle w:val="TOC6"/>
        <w:rPr>
          <w:rFonts w:asciiTheme="minorHAnsi" w:eastAsiaTheme="minorEastAsia" w:hAnsiTheme="minorHAnsi" w:cstheme="minorBidi"/>
          <w:noProof/>
          <w:sz w:val="22"/>
          <w:szCs w:val="22"/>
          <w:lang w:eastAsia="en-GB"/>
        </w:rPr>
      </w:pPr>
      <w:r>
        <w:rPr>
          <w:noProof/>
        </w:rPr>
        <w:t>11.2.2.1.5.1</w:t>
      </w:r>
      <w:r>
        <w:rPr>
          <w:rFonts w:asciiTheme="minorHAnsi" w:eastAsiaTheme="minorEastAsia" w:hAnsiTheme="minorHAnsi" w:cstheme="minorBidi"/>
          <w:noProof/>
          <w:sz w:val="22"/>
          <w:szCs w:val="22"/>
          <w:lang w:eastAsia="en-GB"/>
        </w:rPr>
        <w:tab/>
      </w:r>
      <w:r>
        <w:rPr>
          <w:noProof/>
        </w:rPr>
        <w:t>Definition and legal values</w:t>
      </w:r>
      <w:r>
        <w:rPr>
          <w:noProof/>
        </w:rPr>
        <w:tab/>
      </w:r>
      <w:r>
        <w:rPr>
          <w:noProof/>
        </w:rPr>
        <w:fldChar w:fldCharType="begin" w:fldLock="1"/>
      </w:r>
      <w:r>
        <w:rPr>
          <w:noProof/>
        </w:rPr>
        <w:instrText xml:space="preserve"> PAGEREF _Toc138323293 \h </w:instrText>
      </w:r>
      <w:r>
        <w:rPr>
          <w:noProof/>
        </w:rPr>
      </w:r>
      <w:r>
        <w:rPr>
          <w:noProof/>
        </w:rPr>
        <w:fldChar w:fldCharType="separate"/>
      </w:r>
      <w:r>
        <w:rPr>
          <w:noProof/>
        </w:rPr>
        <w:t>73</w:t>
      </w:r>
      <w:r>
        <w:rPr>
          <w:noProof/>
        </w:rPr>
        <w:fldChar w:fldCharType="end"/>
      </w:r>
    </w:p>
    <w:p w14:paraId="0C34259D" w14:textId="0FDE795A" w:rsidR="004F6C63" w:rsidRDefault="004F6C63">
      <w:pPr>
        <w:pStyle w:val="TOC6"/>
        <w:rPr>
          <w:rFonts w:asciiTheme="minorHAnsi" w:eastAsiaTheme="minorEastAsia" w:hAnsiTheme="minorHAnsi" w:cstheme="minorBidi"/>
          <w:noProof/>
          <w:sz w:val="22"/>
          <w:szCs w:val="22"/>
          <w:lang w:eastAsia="en-GB"/>
        </w:rPr>
      </w:pPr>
      <w:r>
        <w:rPr>
          <w:noProof/>
        </w:rPr>
        <w:t>11.2.2.1.5.2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_Toc138323294 \h </w:instrText>
      </w:r>
      <w:r>
        <w:rPr>
          <w:noProof/>
        </w:rPr>
      </w:r>
      <w:r>
        <w:rPr>
          <w:noProof/>
        </w:rPr>
        <w:fldChar w:fldCharType="separate"/>
      </w:r>
      <w:r>
        <w:rPr>
          <w:noProof/>
        </w:rPr>
        <w:t>76</w:t>
      </w:r>
      <w:r>
        <w:rPr>
          <w:noProof/>
        </w:rPr>
        <w:fldChar w:fldCharType="end"/>
      </w:r>
    </w:p>
    <w:p w14:paraId="4793A2D2" w14:textId="55CEE253" w:rsidR="004F6C63" w:rsidRDefault="004F6C63">
      <w:pPr>
        <w:pStyle w:val="TOC4"/>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sz w:val="22"/>
          <w:szCs w:val="22"/>
          <w:lang w:eastAsia="en-GB"/>
        </w:rPr>
        <w:tab/>
      </w:r>
      <w:r>
        <w:rPr>
          <w:noProof/>
        </w:rPr>
        <w:t>Subscription information, subscription state and Information Object Classes</w:t>
      </w:r>
      <w:r>
        <w:rPr>
          <w:noProof/>
        </w:rPr>
        <w:tab/>
      </w:r>
      <w:r>
        <w:rPr>
          <w:noProof/>
        </w:rPr>
        <w:fldChar w:fldCharType="begin" w:fldLock="1"/>
      </w:r>
      <w:r>
        <w:rPr>
          <w:noProof/>
        </w:rPr>
        <w:instrText xml:space="preserve"> PAGEREF _Toc138323295 \h </w:instrText>
      </w:r>
      <w:r>
        <w:rPr>
          <w:noProof/>
        </w:rPr>
      </w:r>
      <w:r>
        <w:rPr>
          <w:noProof/>
        </w:rPr>
        <w:fldChar w:fldCharType="separate"/>
      </w:r>
      <w:r>
        <w:rPr>
          <w:noProof/>
        </w:rPr>
        <w:t>77</w:t>
      </w:r>
      <w:r>
        <w:rPr>
          <w:noProof/>
        </w:rPr>
        <w:fldChar w:fldCharType="end"/>
      </w:r>
    </w:p>
    <w:p w14:paraId="05DA2144" w14:textId="005A91DF" w:rsidR="004F6C63" w:rsidRDefault="004F6C63">
      <w:pPr>
        <w:pStyle w:val="TOC5"/>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_Toc138323296 \h </w:instrText>
      </w:r>
      <w:r>
        <w:rPr>
          <w:noProof/>
        </w:rPr>
      </w:r>
      <w:r>
        <w:rPr>
          <w:noProof/>
        </w:rPr>
        <w:fldChar w:fldCharType="separate"/>
      </w:r>
      <w:r>
        <w:rPr>
          <w:noProof/>
        </w:rPr>
        <w:t>77</w:t>
      </w:r>
      <w:r>
        <w:rPr>
          <w:noProof/>
        </w:rPr>
        <w:fldChar w:fldCharType="end"/>
      </w:r>
    </w:p>
    <w:p w14:paraId="1C3AF26A" w14:textId="3DE7947E" w:rsidR="004F6C63" w:rsidRDefault="004F6C63">
      <w:pPr>
        <w:pStyle w:val="TOC5"/>
        <w:rPr>
          <w:rFonts w:asciiTheme="minorHAnsi" w:eastAsiaTheme="minorEastAsia" w:hAnsiTheme="minorHAnsi" w:cstheme="minorBidi"/>
          <w:noProof/>
          <w:sz w:val="22"/>
          <w:szCs w:val="22"/>
          <w:lang w:eastAsia="en-GB"/>
        </w:rPr>
      </w:pPr>
      <w:r>
        <w:rPr>
          <w:noProof/>
        </w:rPr>
        <w:t>11.2.2.2.2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_Toc138323297 \h </w:instrText>
      </w:r>
      <w:r>
        <w:rPr>
          <w:noProof/>
        </w:rPr>
      </w:r>
      <w:r>
        <w:rPr>
          <w:noProof/>
        </w:rPr>
        <w:fldChar w:fldCharType="separate"/>
      </w:r>
      <w:r>
        <w:rPr>
          <w:noProof/>
        </w:rPr>
        <w:t>77</w:t>
      </w:r>
      <w:r>
        <w:rPr>
          <w:noProof/>
        </w:rPr>
        <w:fldChar w:fldCharType="end"/>
      </w:r>
    </w:p>
    <w:p w14:paraId="1C7295A4" w14:textId="412C39A5" w:rsidR="004F6C63" w:rsidRDefault="004F6C63">
      <w:pPr>
        <w:pStyle w:val="TOC6"/>
        <w:rPr>
          <w:rFonts w:asciiTheme="minorHAnsi" w:eastAsiaTheme="minorEastAsia" w:hAnsiTheme="minorHAnsi" w:cstheme="minorBidi"/>
          <w:noProof/>
          <w:sz w:val="22"/>
          <w:szCs w:val="22"/>
          <w:lang w:eastAsia="en-GB"/>
        </w:rPr>
      </w:pPr>
      <w:r>
        <w:rPr>
          <w:noProof/>
        </w:rPr>
        <w:t>11.2.2.2.2.1</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_Toc138323298 \h </w:instrText>
      </w:r>
      <w:r>
        <w:rPr>
          <w:noProof/>
        </w:rPr>
      </w:r>
      <w:r>
        <w:rPr>
          <w:noProof/>
        </w:rPr>
        <w:fldChar w:fldCharType="separate"/>
      </w:r>
      <w:r>
        <w:rPr>
          <w:noProof/>
        </w:rPr>
        <w:t>77</w:t>
      </w:r>
      <w:r>
        <w:rPr>
          <w:noProof/>
        </w:rPr>
        <w:fldChar w:fldCharType="end"/>
      </w:r>
    </w:p>
    <w:p w14:paraId="72E372D7" w14:textId="4A53C3CC" w:rsidR="004F6C63" w:rsidRDefault="004F6C63">
      <w:pPr>
        <w:pStyle w:val="TOC6"/>
        <w:rPr>
          <w:rFonts w:asciiTheme="minorHAnsi" w:eastAsiaTheme="minorEastAsia" w:hAnsiTheme="minorHAnsi" w:cstheme="minorBidi"/>
          <w:noProof/>
          <w:sz w:val="22"/>
          <w:szCs w:val="22"/>
          <w:lang w:eastAsia="en-GB"/>
        </w:rPr>
      </w:pPr>
      <w:r>
        <w:rPr>
          <w:noProof/>
        </w:rPr>
        <w:t>11.2.2.2.2.2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_Toc138323299 \h </w:instrText>
      </w:r>
      <w:r>
        <w:rPr>
          <w:noProof/>
        </w:rPr>
      </w:r>
      <w:r>
        <w:rPr>
          <w:noProof/>
        </w:rPr>
        <w:fldChar w:fldCharType="separate"/>
      </w:r>
      <w:r>
        <w:rPr>
          <w:noProof/>
        </w:rPr>
        <w:t>77</w:t>
      </w:r>
      <w:r>
        <w:rPr>
          <w:noProof/>
        </w:rPr>
        <w:fldChar w:fldCharType="end"/>
      </w:r>
    </w:p>
    <w:p w14:paraId="1AB9A023" w14:textId="02A47912" w:rsidR="004F6C63" w:rsidRDefault="004F6C63">
      <w:pPr>
        <w:pStyle w:val="TOC5"/>
        <w:rPr>
          <w:rFonts w:asciiTheme="minorHAnsi" w:eastAsiaTheme="minorEastAsia" w:hAnsiTheme="minorHAnsi" w:cstheme="minorBidi"/>
          <w:noProof/>
          <w:sz w:val="22"/>
          <w:szCs w:val="22"/>
          <w:lang w:eastAsia="en-GB"/>
        </w:rPr>
      </w:pPr>
      <w:r>
        <w:rPr>
          <w:noProof/>
        </w:rPr>
        <w:t>11.2.2.2.3</w:t>
      </w:r>
      <w:r>
        <w:rPr>
          <w:rFonts w:asciiTheme="minorHAnsi" w:eastAsiaTheme="minorEastAsia" w:hAnsiTheme="minorHAnsi" w:cstheme="minorBidi"/>
          <w:noProof/>
          <w:sz w:val="22"/>
          <w:szCs w:val="22"/>
          <w:lang w:eastAsia="en-GB"/>
        </w:rPr>
        <w:tab/>
      </w:r>
      <w:r>
        <w:rPr>
          <w:noProof/>
        </w:rPr>
        <w:t>Information object classes definition</w:t>
      </w:r>
      <w:r>
        <w:rPr>
          <w:noProof/>
        </w:rPr>
        <w:tab/>
      </w:r>
      <w:r>
        <w:rPr>
          <w:noProof/>
        </w:rPr>
        <w:fldChar w:fldCharType="begin" w:fldLock="1"/>
      </w:r>
      <w:r>
        <w:rPr>
          <w:noProof/>
        </w:rPr>
        <w:instrText xml:space="preserve"> PAGEREF _Toc138323300 \h </w:instrText>
      </w:r>
      <w:r>
        <w:rPr>
          <w:noProof/>
        </w:rPr>
      </w:r>
      <w:r>
        <w:rPr>
          <w:noProof/>
        </w:rPr>
        <w:fldChar w:fldCharType="separate"/>
      </w:r>
      <w:r>
        <w:rPr>
          <w:noProof/>
        </w:rPr>
        <w:t>78</w:t>
      </w:r>
      <w:r>
        <w:rPr>
          <w:noProof/>
        </w:rPr>
        <w:fldChar w:fldCharType="end"/>
      </w:r>
    </w:p>
    <w:p w14:paraId="5E412645" w14:textId="2DB24702" w:rsidR="004F6C63" w:rsidRDefault="004F6C63">
      <w:pPr>
        <w:pStyle w:val="TOC6"/>
        <w:rPr>
          <w:rFonts w:asciiTheme="minorHAnsi" w:eastAsiaTheme="minorEastAsia" w:hAnsiTheme="minorHAnsi" w:cstheme="minorBidi"/>
          <w:noProof/>
          <w:sz w:val="22"/>
          <w:szCs w:val="22"/>
          <w:lang w:eastAsia="en-GB"/>
        </w:rPr>
      </w:pPr>
      <w:r>
        <w:rPr>
          <w:noProof/>
        </w:rPr>
        <w:t>11.2.2.2.3.1</w:t>
      </w:r>
      <w:r>
        <w:rPr>
          <w:rFonts w:asciiTheme="minorHAnsi" w:eastAsiaTheme="minorEastAsia" w:hAnsiTheme="minorHAnsi" w:cstheme="minorBidi"/>
          <w:noProof/>
          <w:sz w:val="22"/>
          <w:szCs w:val="22"/>
          <w:lang w:eastAsia="en-GB"/>
        </w:rPr>
        <w:tab/>
      </w:r>
      <w:r w:rsidRPr="00F10342">
        <w:rPr>
          <w:rFonts w:ascii="Courier New" w:hAnsi="Courier New" w:cs="Courier New"/>
          <w:noProof/>
        </w:rPr>
        <w:t>NtfSubscriber</w:t>
      </w:r>
      <w:r>
        <w:rPr>
          <w:noProof/>
        </w:rPr>
        <w:tab/>
      </w:r>
      <w:r>
        <w:rPr>
          <w:noProof/>
        </w:rPr>
        <w:fldChar w:fldCharType="begin" w:fldLock="1"/>
      </w:r>
      <w:r>
        <w:rPr>
          <w:noProof/>
        </w:rPr>
        <w:instrText xml:space="preserve"> PAGEREF _Toc138323301 \h </w:instrText>
      </w:r>
      <w:r>
        <w:rPr>
          <w:noProof/>
        </w:rPr>
      </w:r>
      <w:r>
        <w:rPr>
          <w:noProof/>
        </w:rPr>
        <w:fldChar w:fldCharType="separate"/>
      </w:r>
      <w:r>
        <w:rPr>
          <w:noProof/>
        </w:rPr>
        <w:t>78</w:t>
      </w:r>
      <w:r>
        <w:rPr>
          <w:noProof/>
        </w:rPr>
        <w:fldChar w:fldCharType="end"/>
      </w:r>
    </w:p>
    <w:p w14:paraId="046610D1" w14:textId="7366ABF8" w:rsidR="004F6C63" w:rsidRDefault="004F6C63">
      <w:pPr>
        <w:pStyle w:val="TOC7"/>
        <w:rPr>
          <w:rFonts w:asciiTheme="minorHAnsi" w:eastAsiaTheme="minorEastAsia" w:hAnsiTheme="minorHAnsi" w:cstheme="minorBidi"/>
          <w:noProof/>
          <w:sz w:val="22"/>
          <w:szCs w:val="22"/>
          <w:lang w:eastAsia="en-GB"/>
        </w:rPr>
      </w:pPr>
      <w:r>
        <w:rPr>
          <w:noProof/>
        </w:rPr>
        <w:t>11.2.2.2.3.1.1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_Toc138323302 \h </w:instrText>
      </w:r>
      <w:r>
        <w:rPr>
          <w:noProof/>
        </w:rPr>
      </w:r>
      <w:r>
        <w:rPr>
          <w:noProof/>
        </w:rPr>
        <w:fldChar w:fldCharType="separate"/>
      </w:r>
      <w:r>
        <w:rPr>
          <w:noProof/>
        </w:rPr>
        <w:t>78</w:t>
      </w:r>
      <w:r>
        <w:rPr>
          <w:noProof/>
        </w:rPr>
        <w:fldChar w:fldCharType="end"/>
      </w:r>
    </w:p>
    <w:p w14:paraId="5A9FDD0B" w14:textId="78B7917E" w:rsidR="004F6C63" w:rsidRDefault="004F6C63">
      <w:pPr>
        <w:pStyle w:val="TOC7"/>
        <w:rPr>
          <w:rFonts w:asciiTheme="minorHAnsi" w:eastAsiaTheme="minorEastAsia" w:hAnsiTheme="minorHAnsi" w:cstheme="minorBidi"/>
          <w:noProof/>
          <w:sz w:val="22"/>
          <w:szCs w:val="22"/>
          <w:lang w:eastAsia="en-GB"/>
        </w:rPr>
      </w:pPr>
      <w:r>
        <w:rPr>
          <w:noProof/>
        </w:rPr>
        <w:t>11.2.2.2.3.1.2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_Toc138323303 \h </w:instrText>
      </w:r>
      <w:r>
        <w:rPr>
          <w:noProof/>
        </w:rPr>
      </w:r>
      <w:r>
        <w:rPr>
          <w:noProof/>
        </w:rPr>
        <w:fldChar w:fldCharType="separate"/>
      </w:r>
      <w:r>
        <w:rPr>
          <w:noProof/>
        </w:rPr>
        <w:t>78</w:t>
      </w:r>
      <w:r>
        <w:rPr>
          <w:noProof/>
        </w:rPr>
        <w:fldChar w:fldCharType="end"/>
      </w:r>
    </w:p>
    <w:p w14:paraId="41EFD4E6" w14:textId="3824B7C0" w:rsidR="004F6C63" w:rsidRDefault="004F6C63">
      <w:pPr>
        <w:pStyle w:val="TOC6"/>
        <w:rPr>
          <w:rFonts w:asciiTheme="minorHAnsi" w:eastAsiaTheme="minorEastAsia" w:hAnsiTheme="minorHAnsi" w:cstheme="minorBidi"/>
          <w:noProof/>
          <w:sz w:val="22"/>
          <w:szCs w:val="22"/>
          <w:lang w:eastAsia="en-GB"/>
        </w:rPr>
      </w:pPr>
      <w:r>
        <w:rPr>
          <w:noProof/>
        </w:rPr>
        <w:t>11.2.2.2.3.2</w:t>
      </w:r>
      <w:r>
        <w:rPr>
          <w:rFonts w:asciiTheme="minorHAnsi" w:eastAsiaTheme="minorEastAsia" w:hAnsiTheme="minorHAnsi" w:cstheme="minorBidi"/>
          <w:noProof/>
          <w:sz w:val="22"/>
          <w:szCs w:val="22"/>
          <w:lang w:eastAsia="en-GB"/>
        </w:rPr>
        <w:tab/>
      </w:r>
      <w:r>
        <w:rPr>
          <w:noProof/>
        </w:rPr>
        <w:t>NtfSubscription</w:t>
      </w:r>
      <w:r>
        <w:rPr>
          <w:noProof/>
        </w:rPr>
        <w:tab/>
      </w:r>
      <w:r>
        <w:rPr>
          <w:noProof/>
        </w:rPr>
        <w:fldChar w:fldCharType="begin" w:fldLock="1"/>
      </w:r>
      <w:r>
        <w:rPr>
          <w:noProof/>
        </w:rPr>
        <w:instrText xml:space="preserve"> PAGEREF _Toc138323304 \h </w:instrText>
      </w:r>
      <w:r>
        <w:rPr>
          <w:noProof/>
        </w:rPr>
      </w:r>
      <w:r>
        <w:rPr>
          <w:noProof/>
        </w:rPr>
        <w:fldChar w:fldCharType="separate"/>
      </w:r>
      <w:r>
        <w:rPr>
          <w:noProof/>
        </w:rPr>
        <w:t>78</w:t>
      </w:r>
      <w:r>
        <w:rPr>
          <w:noProof/>
        </w:rPr>
        <w:fldChar w:fldCharType="end"/>
      </w:r>
    </w:p>
    <w:p w14:paraId="28C75698" w14:textId="09F82524" w:rsidR="004F6C63" w:rsidRDefault="004F6C63">
      <w:pPr>
        <w:pStyle w:val="TOC7"/>
        <w:rPr>
          <w:rFonts w:asciiTheme="minorHAnsi" w:eastAsiaTheme="minorEastAsia" w:hAnsiTheme="minorHAnsi" w:cstheme="minorBidi"/>
          <w:noProof/>
          <w:sz w:val="22"/>
          <w:szCs w:val="22"/>
          <w:lang w:eastAsia="en-GB"/>
        </w:rPr>
      </w:pPr>
      <w:r>
        <w:rPr>
          <w:noProof/>
        </w:rPr>
        <w:t>11.2.2.2.3.2.1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_Toc138323305 \h </w:instrText>
      </w:r>
      <w:r>
        <w:rPr>
          <w:noProof/>
        </w:rPr>
      </w:r>
      <w:r>
        <w:rPr>
          <w:noProof/>
        </w:rPr>
        <w:fldChar w:fldCharType="separate"/>
      </w:r>
      <w:r>
        <w:rPr>
          <w:noProof/>
        </w:rPr>
        <w:t>78</w:t>
      </w:r>
      <w:r>
        <w:rPr>
          <w:noProof/>
        </w:rPr>
        <w:fldChar w:fldCharType="end"/>
      </w:r>
    </w:p>
    <w:p w14:paraId="0251D34C" w14:textId="227EF4CB" w:rsidR="004F6C63" w:rsidRDefault="004F6C63">
      <w:pPr>
        <w:pStyle w:val="TOC7"/>
        <w:rPr>
          <w:rFonts w:asciiTheme="minorHAnsi" w:eastAsiaTheme="minorEastAsia" w:hAnsiTheme="minorHAnsi" w:cstheme="minorBidi"/>
          <w:noProof/>
          <w:sz w:val="22"/>
          <w:szCs w:val="22"/>
          <w:lang w:eastAsia="en-GB"/>
        </w:rPr>
      </w:pPr>
      <w:r>
        <w:rPr>
          <w:noProof/>
        </w:rPr>
        <w:t>11.2</w:t>
      </w:r>
      <w:r>
        <w:rPr>
          <w:noProof/>
        </w:rPr>
        <w:lastRenderedPageBreak/>
        <w:t>.2.2.3.2.2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_Toc138323306 \h </w:instrText>
      </w:r>
      <w:r>
        <w:rPr>
          <w:noProof/>
        </w:rPr>
      </w:r>
      <w:r>
        <w:rPr>
          <w:noProof/>
        </w:rPr>
        <w:fldChar w:fldCharType="separate"/>
      </w:r>
      <w:r>
        <w:rPr>
          <w:noProof/>
        </w:rPr>
        <w:t>78</w:t>
      </w:r>
      <w:r>
        <w:rPr>
          <w:noProof/>
        </w:rPr>
        <w:fldChar w:fldCharType="end"/>
      </w:r>
    </w:p>
    <w:p w14:paraId="1823C86E" w14:textId="4BE4A3DB" w:rsidR="004F6C63" w:rsidRDefault="004F6C63">
      <w:pPr>
        <w:pStyle w:val="TOC7"/>
        <w:rPr>
          <w:rFonts w:asciiTheme="minorHAnsi" w:eastAsiaTheme="minorEastAsia" w:hAnsiTheme="minorHAnsi" w:cstheme="minorBidi"/>
          <w:noProof/>
          <w:sz w:val="22"/>
          <w:szCs w:val="22"/>
          <w:lang w:eastAsia="en-GB"/>
        </w:rPr>
      </w:pPr>
      <w:r>
        <w:rPr>
          <w:noProof/>
        </w:rPr>
        <w:t>11.2.2.2.3.2.3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_Toc138323307 \h </w:instrText>
      </w:r>
      <w:r>
        <w:rPr>
          <w:noProof/>
        </w:rPr>
      </w:r>
      <w:r>
        <w:rPr>
          <w:noProof/>
        </w:rPr>
        <w:fldChar w:fldCharType="separate"/>
      </w:r>
      <w:r>
        <w:rPr>
          <w:noProof/>
        </w:rPr>
        <w:t>78</w:t>
      </w:r>
      <w:r>
        <w:rPr>
          <w:noProof/>
        </w:rPr>
        <w:fldChar w:fldCharType="end"/>
      </w:r>
    </w:p>
    <w:p w14:paraId="2FCCD1D2" w14:textId="77F7F1E2" w:rsidR="004F6C63" w:rsidRDefault="004F6C63">
      <w:pPr>
        <w:pStyle w:val="TOC6"/>
        <w:rPr>
          <w:rFonts w:asciiTheme="minorHAnsi" w:eastAsiaTheme="minorEastAsia" w:hAnsiTheme="minorHAnsi" w:cstheme="minorBidi"/>
          <w:noProof/>
          <w:sz w:val="22"/>
          <w:szCs w:val="22"/>
          <w:lang w:eastAsia="en-GB"/>
        </w:rPr>
      </w:pPr>
      <w:r>
        <w:rPr>
          <w:noProof/>
        </w:rPr>
        <w:t>11.2.2.2.3.3</w:t>
      </w:r>
      <w:r>
        <w:rPr>
          <w:rFonts w:asciiTheme="minorHAnsi" w:eastAsiaTheme="minorEastAsia" w:hAnsiTheme="minorHAnsi" w:cstheme="minorBidi"/>
          <w:noProof/>
          <w:sz w:val="22"/>
          <w:szCs w:val="22"/>
          <w:lang w:eastAsia="en-GB"/>
        </w:rPr>
        <w:tab/>
      </w:r>
      <w:r>
        <w:rPr>
          <w:noProof/>
        </w:rPr>
        <w:t>NotificationIRP</w:t>
      </w:r>
      <w:r>
        <w:rPr>
          <w:noProof/>
        </w:rPr>
        <w:tab/>
      </w:r>
      <w:r>
        <w:rPr>
          <w:noProof/>
        </w:rPr>
        <w:fldChar w:fldCharType="begin" w:fldLock="1"/>
      </w:r>
      <w:r>
        <w:rPr>
          <w:noProof/>
        </w:rPr>
        <w:instrText xml:space="preserve"> PAGEREF _Toc138323308 \h </w:instrText>
      </w:r>
      <w:r>
        <w:rPr>
          <w:noProof/>
        </w:rPr>
      </w:r>
      <w:r>
        <w:rPr>
          <w:noProof/>
        </w:rPr>
        <w:fldChar w:fldCharType="separate"/>
      </w:r>
      <w:r>
        <w:rPr>
          <w:noProof/>
        </w:rPr>
        <w:t>78</w:t>
      </w:r>
      <w:r>
        <w:rPr>
          <w:noProof/>
        </w:rPr>
        <w:fldChar w:fldCharType="end"/>
      </w:r>
    </w:p>
    <w:p w14:paraId="5F9A360F" w14:textId="4BC5069D" w:rsidR="004F6C63" w:rsidRDefault="004F6C63">
      <w:pPr>
        <w:pStyle w:val="TOC7"/>
        <w:rPr>
          <w:rFonts w:asciiTheme="minorHAnsi" w:eastAsiaTheme="minorEastAsia" w:hAnsiTheme="minorHAnsi" w:cstheme="minorBidi"/>
          <w:noProof/>
          <w:sz w:val="22"/>
          <w:szCs w:val="22"/>
          <w:lang w:eastAsia="en-GB"/>
        </w:rPr>
      </w:pPr>
      <w:r>
        <w:rPr>
          <w:noProof/>
        </w:rPr>
        <w:t>11.2.2.2.3.3.1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_Toc138323309 \h </w:instrText>
      </w:r>
      <w:r>
        <w:rPr>
          <w:noProof/>
        </w:rPr>
      </w:r>
      <w:r>
        <w:rPr>
          <w:noProof/>
        </w:rPr>
        <w:fldChar w:fldCharType="separate"/>
      </w:r>
      <w:r>
        <w:rPr>
          <w:noProof/>
        </w:rPr>
        <w:t>78</w:t>
      </w:r>
      <w:r>
        <w:rPr>
          <w:noProof/>
        </w:rPr>
        <w:fldChar w:fldCharType="end"/>
      </w:r>
    </w:p>
    <w:p w14:paraId="3A18D64F" w14:textId="6D954941" w:rsidR="004F6C63" w:rsidRDefault="004F6C63">
      <w:pPr>
        <w:pStyle w:val="TOC5"/>
        <w:rPr>
          <w:rFonts w:asciiTheme="minorHAnsi" w:eastAsiaTheme="minorEastAsia" w:hAnsiTheme="minorHAnsi" w:cstheme="minorBidi"/>
          <w:noProof/>
          <w:sz w:val="22"/>
          <w:szCs w:val="22"/>
          <w:lang w:eastAsia="en-GB"/>
        </w:rPr>
      </w:pPr>
      <w:r>
        <w:rPr>
          <w:noProof/>
        </w:rPr>
        <w:t>11.2.2.2.4</w:t>
      </w:r>
      <w:r>
        <w:rPr>
          <w:rFonts w:asciiTheme="minorHAnsi" w:eastAsiaTheme="minorEastAsia" w:hAnsiTheme="minorHAnsi" w:cstheme="minorBidi"/>
          <w:noProof/>
          <w:sz w:val="22"/>
          <w:szCs w:val="22"/>
          <w:lang w:eastAsia="en-GB"/>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_Toc138323310 \h </w:instrText>
      </w:r>
      <w:r>
        <w:rPr>
          <w:noProof/>
        </w:rPr>
      </w:r>
      <w:r>
        <w:rPr>
          <w:noProof/>
        </w:rPr>
        <w:fldChar w:fldCharType="separate"/>
      </w:r>
      <w:r>
        <w:rPr>
          <w:noProof/>
        </w:rPr>
        <w:t>79</w:t>
      </w:r>
      <w:r>
        <w:rPr>
          <w:noProof/>
        </w:rPr>
        <w:fldChar w:fldCharType="end"/>
      </w:r>
    </w:p>
    <w:p w14:paraId="65E26E03" w14:textId="46758B69" w:rsidR="004F6C63" w:rsidRDefault="004F6C63">
      <w:pPr>
        <w:pStyle w:val="TOC6"/>
        <w:rPr>
          <w:rFonts w:asciiTheme="minorHAnsi" w:eastAsiaTheme="minorEastAsia" w:hAnsiTheme="minorHAnsi" w:cstheme="minorBidi"/>
          <w:noProof/>
          <w:sz w:val="22"/>
          <w:szCs w:val="22"/>
          <w:lang w:eastAsia="en-GB"/>
        </w:rPr>
      </w:pPr>
      <w:r>
        <w:rPr>
          <w:noProof/>
        </w:rPr>
        <w:t>11.2.2.2.4.1</w:t>
      </w:r>
      <w:r>
        <w:rPr>
          <w:rFonts w:asciiTheme="minorHAnsi" w:eastAsiaTheme="minorEastAsia" w:hAnsiTheme="minorHAnsi" w:cstheme="minorBidi"/>
          <w:noProof/>
          <w:sz w:val="22"/>
          <w:szCs w:val="22"/>
          <w:lang w:eastAsia="en-GB"/>
        </w:rPr>
        <w:tab/>
      </w:r>
      <w:r>
        <w:rPr>
          <w:noProof/>
        </w:rPr>
        <w:t>relation-ntfSubscriber-ntfSubscription (M)</w:t>
      </w:r>
      <w:r>
        <w:rPr>
          <w:noProof/>
        </w:rPr>
        <w:tab/>
      </w:r>
      <w:r>
        <w:rPr>
          <w:noProof/>
        </w:rPr>
        <w:fldChar w:fldCharType="begin" w:fldLock="1"/>
      </w:r>
      <w:r>
        <w:rPr>
          <w:noProof/>
        </w:rPr>
        <w:instrText xml:space="preserve"> PAGEREF _Toc138323311 \h </w:instrText>
      </w:r>
      <w:r>
        <w:rPr>
          <w:noProof/>
        </w:rPr>
      </w:r>
      <w:r>
        <w:rPr>
          <w:noProof/>
        </w:rPr>
        <w:fldChar w:fldCharType="separate"/>
      </w:r>
      <w:r>
        <w:rPr>
          <w:noProof/>
        </w:rPr>
        <w:t>79</w:t>
      </w:r>
      <w:r>
        <w:rPr>
          <w:noProof/>
        </w:rPr>
        <w:fldChar w:fldCharType="end"/>
      </w:r>
    </w:p>
    <w:p w14:paraId="3AA356B6" w14:textId="765C3EF3" w:rsidR="004F6C63" w:rsidRDefault="004F6C63">
      <w:pPr>
        <w:pStyle w:val="TOC7"/>
        <w:rPr>
          <w:rFonts w:asciiTheme="minorHAnsi" w:eastAsiaTheme="minorEastAsia" w:hAnsiTheme="minorHAnsi" w:cstheme="minorBidi"/>
          <w:noProof/>
          <w:sz w:val="22"/>
          <w:szCs w:val="22"/>
          <w:lang w:eastAsia="en-GB"/>
        </w:rPr>
      </w:pPr>
      <w:r>
        <w:rPr>
          <w:noProof/>
        </w:rPr>
        <w:t>11.2.2.2.4.1.1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_Toc138323312 \h </w:instrText>
      </w:r>
      <w:r>
        <w:rPr>
          <w:noProof/>
        </w:rPr>
      </w:r>
      <w:r>
        <w:rPr>
          <w:noProof/>
        </w:rPr>
        <w:fldChar w:fldCharType="separate"/>
      </w:r>
      <w:r>
        <w:rPr>
          <w:noProof/>
        </w:rPr>
        <w:t>79</w:t>
      </w:r>
      <w:r>
        <w:rPr>
          <w:noProof/>
        </w:rPr>
        <w:fldChar w:fldCharType="end"/>
      </w:r>
    </w:p>
    <w:p w14:paraId="274253FE" w14:textId="6C989892" w:rsidR="004F6C63" w:rsidRDefault="004F6C63">
      <w:pPr>
        <w:pStyle w:val="TOC7"/>
        <w:rPr>
          <w:rFonts w:asciiTheme="minorHAnsi" w:eastAsiaTheme="minorEastAsia" w:hAnsiTheme="minorHAnsi" w:cstheme="minorBidi"/>
          <w:noProof/>
          <w:sz w:val="22"/>
          <w:szCs w:val="22"/>
          <w:lang w:eastAsia="en-GB"/>
        </w:rPr>
      </w:pPr>
      <w:r>
        <w:rPr>
          <w:noProof/>
        </w:rPr>
        <w:t>11.2.2.2.4.1.2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_Toc138323313 \h </w:instrText>
      </w:r>
      <w:r>
        <w:rPr>
          <w:noProof/>
        </w:rPr>
      </w:r>
      <w:r>
        <w:rPr>
          <w:noProof/>
        </w:rPr>
        <w:fldChar w:fldCharType="separate"/>
      </w:r>
      <w:r>
        <w:rPr>
          <w:noProof/>
        </w:rPr>
        <w:t>79</w:t>
      </w:r>
      <w:r>
        <w:rPr>
          <w:noProof/>
        </w:rPr>
        <w:fldChar w:fldCharType="end"/>
      </w:r>
    </w:p>
    <w:p w14:paraId="369D02E1" w14:textId="79253A01" w:rsidR="004F6C63" w:rsidRDefault="004F6C63">
      <w:pPr>
        <w:pStyle w:val="TOC7"/>
        <w:rPr>
          <w:rFonts w:asciiTheme="minorHAnsi" w:eastAsiaTheme="minorEastAsia" w:hAnsiTheme="minorHAnsi" w:cstheme="minorBidi"/>
          <w:noProof/>
          <w:sz w:val="22"/>
          <w:szCs w:val="22"/>
          <w:lang w:eastAsia="en-GB"/>
        </w:rPr>
      </w:pPr>
      <w:r>
        <w:rPr>
          <w:noProof/>
        </w:rPr>
        <w:t>11.2.2.2.4.1.3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_Toc138323314 \h </w:instrText>
      </w:r>
      <w:r>
        <w:rPr>
          <w:noProof/>
        </w:rPr>
      </w:r>
      <w:r>
        <w:rPr>
          <w:noProof/>
        </w:rPr>
        <w:fldChar w:fldCharType="separate"/>
      </w:r>
      <w:r>
        <w:rPr>
          <w:noProof/>
        </w:rPr>
        <w:t>79</w:t>
      </w:r>
      <w:r>
        <w:rPr>
          <w:noProof/>
        </w:rPr>
        <w:fldChar w:fldCharType="end"/>
      </w:r>
    </w:p>
    <w:p w14:paraId="40842FC7" w14:textId="57C56A89" w:rsidR="004F6C63" w:rsidRDefault="004F6C63">
      <w:pPr>
        <w:pStyle w:val="TOC6"/>
        <w:rPr>
          <w:rFonts w:asciiTheme="minorHAnsi" w:eastAsiaTheme="minorEastAsia" w:hAnsiTheme="minorHAnsi" w:cstheme="minorBidi"/>
          <w:noProof/>
          <w:sz w:val="22"/>
          <w:szCs w:val="22"/>
          <w:lang w:eastAsia="en-GB"/>
        </w:rPr>
      </w:pPr>
      <w:r>
        <w:rPr>
          <w:noProof/>
        </w:rPr>
        <w:t>11.2.2.2.4.2</w:t>
      </w:r>
      <w:r>
        <w:rPr>
          <w:rFonts w:asciiTheme="minorHAnsi" w:eastAsiaTheme="minorEastAsia" w:hAnsiTheme="minorHAnsi" w:cstheme="minorBidi"/>
          <w:noProof/>
          <w:sz w:val="22"/>
          <w:szCs w:val="22"/>
          <w:lang w:eastAsia="en-GB"/>
        </w:rPr>
        <w:tab/>
      </w:r>
      <w:r>
        <w:rPr>
          <w:noProof/>
        </w:rPr>
        <w:t>relation-ntfIRP-ntfSubscriber (M)</w:t>
      </w:r>
      <w:r>
        <w:rPr>
          <w:noProof/>
        </w:rPr>
        <w:tab/>
      </w:r>
      <w:r>
        <w:rPr>
          <w:noProof/>
        </w:rPr>
        <w:fldChar w:fldCharType="begin" w:fldLock="1"/>
      </w:r>
      <w:r>
        <w:rPr>
          <w:noProof/>
        </w:rPr>
        <w:instrText xml:space="preserve"> PAGEREF _Toc138323315 \h </w:instrText>
      </w:r>
      <w:r>
        <w:rPr>
          <w:noProof/>
        </w:rPr>
      </w:r>
      <w:r>
        <w:rPr>
          <w:noProof/>
        </w:rPr>
        <w:fldChar w:fldCharType="separate"/>
      </w:r>
      <w:r>
        <w:rPr>
          <w:noProof/>
        </w:rPr>
        <w:t>79</w:t>
      </w:r>
      <w:r>
        <w:rPr>
          <w:noProof/>
        </w:rPr>
        <w:fldChar w:fldCharType="end"/>
      </w:r>
    </w:p>
    <w:p w14:paraId="2A29CE6B" w14:textId="731D6C04" w:rsidR="004F6C63" w:rsidRDefault="004F6C63">
      <w:pPr>
        <w:pStyle w:val="TOC7"/>
        <w:rPr>
          <w:rFonts w:asciiTheme="minorHAnsi" w:eastAsiaTheme="minorEastAsia" w:hAnsiTheme="minorHAnsi" w:cstheme="minorBidi"/>
          <w:noProof/>
          <w:sz w:val="22"/>
          <w:szCs w:val="22"/>
          <w:lang w:eastAsia="en-GB"/>
        </w:rPr>
      </w:pPr>
      <w:r>
        <w:rPr>
          <w:noProof/>
        </w:rPr>
        <w:t>11.2.2.2.4.2.1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_Toc138323316 \h </w:instrText>
      </w:r>
      <w:r>
        <w:rPr>
          <w:noProof/>
        </w:rPr>
      </w:r>
      <w:r>
        <w:rPr>
          <w:noProof/>
        </w:rPr>
        <w:fldChar w:fldCharType="separate"/>
      </w:r>
      <w:r>
        <w:rPr>
          <w:noProof/>
        </w:rPr>
        <w:t>79</w:t>
      </w:r>
      <w:r>
        <w:rPr>
          <w:noProof/>
        </w:rPr>
        <w:fldChar w:fldCharType="end"/>
      </w:r>
    </w:p>
    <w:p w14:paraId="20E0B2A5" w14:textId="649224BD" w:rsidR="004F6C63" w:rsidRDefault="004F6C63">
      <w:pPr>
        <w:pStyle w:val="TOC7"/>
        <w:rPr>
          <w:rFonts w:asciiTheme="minorHAnsi" w:eastAsiaTheme="minorEastAsia" w:hAnsiTheme="minorHAnsi" w:cstheme="minorBidi"/>
          <w:noProof/>
          <w:sz w:val="22"/>
          <w:szCs w:val="22"/>
          <w:lang w:eastAsia="en-GB"/>
        </w:rPr>
      </w:pPr>
      <w:r>
        <w:rPr>
          <w:noProof/>
        </w:rPr>
        <w:t>11.2.2.2.4.2.2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_Toc138323317 \h </w:instrText>
      </w:r>
      <w:r>
        <w:rPr>
          <w:noProof/>
        </w:rPr>
      </w:r>
      <w:r>
        <w:rPr>
          <w:noProof/>
        </w:rPr>
        <w:fldChar w:fldCharType="separate"/>
      </w:r>
      <w:r>
        <w:rPr>
          <w:noProof/>
        </w:rPr>
        <w:t>79</w:t>
      </w:r>
      <w:r>
        <w:rPr>
          <w:noProof/>
        </w:rPr>
        <w:fldChar w:fldCharType="end"/>
      </w:r>
    </w:p>
    <w:p w14:paraId="67321A43" w14:textId="2E43488C" w:rsidR="004F6C63" w:rsidRDefault="004F6C63">
      <w:pPr>
        <w:pStyle w:val="TOC7"/>
        <w:rPr>
          <w:rFonts w:asciiTheme="minorHAnsi" w:eastAsiaTheme="minorEastAsia" w:hAnsiTheme="minorHAnsi" w:cstheme="minorBidi"/>
          <w:noProof/>
          <w:sz w:val="22"/>
          <w:szCs w:val="22"/>
          <w:lang w:eastAsia="en-GB"/>
        </w:rPr>
      </w:pPr>
      <w:r>
        <w:rPr>
          <w:noProof/>
        </w:rPr>
        <w:t>11.2.2.2.4.2.3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_Toc138323318 \h </w:instrText>
      </w:r>
      <w:r>
        <w:rPr>
          <w:noProof/>
        </w:rPr>
      </w:r>
      <w:r>
        <w:rPr>
          <w:noProof/>
        </w:rPr>
        <w:fldChar w:fldCharType="separate"/>
      </w:r>
      <w:r>
        <w:rPr>
          <w:noProof/>
        </w:rPr>
        <w:t>79</w:t>
      </w:r>
      <w:r>
        <w:rPr>
          <w:noProof/>
        </w:rPr>
        <w:fldChar w:fldCharType="end"/>
      </w:r>
    </w:p>
    <w:p w14:paraId="082670A2" w14:textId="3574D325" w:rsidR="004F6C63" w:rsidRDefault="004F6C63">
      <w:pPr>
        <w:pStyle w:val="TOC5"/>
        <w:rPr>
          <w:rFonts w:asciiTheme="minorHAnsi" w:eastAsiaTheme="minorEastAsia" w:hAnsiTheme="minorHAnsi" w:cstheme="minorBidi"/>
          <w:noProof/>
          <w:sz w:val="22"/>
          <w:szCs w:val="22"/>
          <w:lang w:eastAsia="en-GB"/>
        </w:rPr>
      </w:pPr>
      <w:r>
        <w:rPr>
          <w:noProof/>
        </w:rPr>
        <w:t>11.2.2.2.5</w:t>
      </w:r>
      <w:r>
        <w:rPr>
          <w:rFonts w:asciiTheme="minorHAnsi" w:eastAsiaTheme="minorEastAsia" w:hAnsiTheme="minorHAnsi" w:cstheme="minorBidi"/>
          <w:noProof/>
          <w:sz w:val="22"/>
          <w:szCs w:val="22"/>
          <w:lang w:eastAsia="en-GB"/>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_Toc138323319 \h </w:instrText>
      </w:r>
      <w:r>
        <w:rPr>
          <w:noProof/>
        </w:rPr>
      </w:r>
      <w:r>
        <w:rPr>
          <w:noProof/>
        </w:rPr>
        <w:fldChar w:fldCharType="separate"/>
      </w:r>
      <w:r>
        <w:rPr>
          <w:noProof/>
        </w:rPr>
        <w:t>80</w:t>
      </w:r>
      <w:r>
        <w:rPr>
          <w:noProof/>
        </w:rPr>
        <w:fldChar w:fldCharType="end"/>
      </w:r>
    </w:p>
    <w:p w14:paraId="45BBA6BB" w14:textId="2A7F5E09" w:rsidR="004F6C63" w:rsidRDefault="004F6C63">
      <w:pPr>
        <w:pStyle w:val="TOC6"/>
        <w:rPr>
          <w:rFonts w:asciiTheme="minorHAnsi" w:eastAsiaTheme="minorEastAsia" w:hAnsiTheme="minorHAnsi" w:cstheme="minorBidi"/>
          <w:noProof/>
          <w:sz w:val="22"/>
          <w:szCs w:val="22"/>
          <w:lang w:eastAsia="en-GB"/>
        </w:rPr>
      </w:pPr>
      <w:r>
        <w:rPr>
          <w:noProof/>
          <w:lang w:eastAsia="zh-CN"/>
        </w:rPr>
        <w:t>11.2.2.2.5.0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_Toc138323320 \h </w:instrText>
      </w:r>
      <w:r>
        <w:rPr>
          <w:noProof/>
        </w:rPr>
      </w:r>
      <w:r>
        <w:rPr>
          <w:noProof/>
        </w:rPr>
        <w:fldChar w:fldCharType="separate"/>
      </w:r>
      <w:r>
        <w:rPr>
          <w:noProof/>
        </w:rPr>
        <w:t>80</w:t>
      </w:r>
      <w:r>
        <w:rPr>
          <w:noProof/>
        </w:rPr>
        <w:fldChar w:fldCharType="end"/>
      </w:r>
    </w:p>
    <w:p w14:paraId="4AF83065" w14:textId="3B186202" w:rsidR="004F6C63" w:rsidRDefault="004F6C63">
      <w:pPr>
        <w:pStyle w:val="TOC6"/>
        <w:rPr>
          <w:rFonts w:asciiTheme="minorHAnsi" w:eastAsiaTheme="minorEastAsia" w:hAnsiTheme="minorHAnsi" w:cstheme="minorBidi"/>
          <w:noProof/>
          <w:sz w:val="22"/>
          <w:szCs w:val="22"/>
          <w:lang w:eastAsia="en-GB"/>
        </w:rPr>
      </w:pPr>
      <w:r>
        <w:rPr>
          <w:noProof/>
        </w:rPr>
        <w:t>11.2.2.2.5.1</w:t>
      </w:r>
      <w:r>
        <w:rPr>
          <w:rFonts w:asciiTheme="minorHAnsi" w:eastAsiaTheme="minorEastAsia" w:hAnsiTheme="minorHAnsi" w:cstheme="minorBidi"/>
          <w:noProof/>
          <w:sz w:val="22"/>
          <w:szCs w:val="22"/>
          <w:lang w:eastAsia="en-GB"/>
        </w:rPr>
        <w:tab/>
      </w:r>
      <w:r>
        <w:rPr>
          <w:noProof/>
        </w:rPr>
        <w:t>Definitions and legal values</w:t>
      </w:r>
      <w:r>
        <w:rPr>
          <w:noProof/>
        </w:rPr>
        <w:tab/>
      </w:r>
      <w:r>
        <w:rPr>
          <w:noProof/>
        </w:rPr>
        <w:fldChar w:fldCharType="begin" w:fldLock="1"/>
      </w:r>
      <w:r>
        <w:rPr>
          <w:noProof/>
        </w:rPr>
        <w:instrText xml:space="preserve"> PAGEREF _Toc138323321 \h </w:instrText>
      </w:r>
      <w:r>
        <w:rPr>
          <w:noProof/>
        </w:rPr>
      </w:r>
      <w:r>
        <w:rPr>
          <w:noProof/>
        </w:rPr>
        <w:fldChar w:fldCharType="separate"/>
      </w:r>
      <w:r>
        <w:rPr>
          <w:noProof/>
        </w:rPr>
        <w:t>80</w:t>
      </w:r>
      <w:r>
        <w:rPr>
          <w:noProof/>
        </w:rPr>
        <w:fldChar w:fldCharType="end"/>
      </w:r>
    </w:p>
    <w:p w14:paraId="2E657214" w14:textId="1975E8E3" w:rsidR="004F6C63" w:rsidRDefault="004F6C63">
      <w:pPr>
        <w:pStyle w:val="TOC6"/>
        <w:rPr>
          <w:rFonts w:asciiTheme="minorHAnsi" w:eastAsiaTheme="minorEastAsia" w:hAnsiTheme="minorHAnsi" w:cstheme="minorBidi"/>
          <w:noProof/>
          <w:sz w:val="22"/>
          <w:szCs w:val="22"/>
          <w:lang w:eastAsia="en-GB"/>
        </w:rPr>
      </w:pPr>
      <w:r>
        <w:rPr>
          <w:noProof/>
        </w:rPr>
        <w:t>11.2.2.2.5.2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_Toc138323322 \h </w:instrText>
      </w:r>
      <w:r>
        <w:rPr>
          <w:noProof/>
        </w:rPr>
      </w:r>
      <w:r>
        <w:rPr>
          <w:noProof/>
        </w:rPr>
        <w:fldChar w:fldCharType="separate"/>
      </w:r>
      <w:r>
        <w:rPr>
          <w:noProof/>
        </w:rPr>
        <w:t>80</w:t>
      </w:r>
      <w:r>
        <w:rPr>
          <w:noProof/>
        </w:rPr>
        <w:fldChar w:fldCharType="end"/>
      </w:r>
    </w:p>
    <w:p w14:paraId="04D62583" w14:textId="7D923AE7" w:rsidR="004F6C63" w:rsidRDefault="004F6C63">
      <w:pPr>
        <w:pStyle w:val="TOC2"/>
        <w:rPr>
          <w:rFonts w:asciiTheme="minorHAnsi" w:eastAsiaTheme="minorEastAsia" w:hAnsiTheme="minorHAnsi" w:cstheme="minorBidi"/>
          <w:noProof/>
          <w:sz w:val="22"/>
          <w:szCs w:val="22"/>
          <w:lang w:eastAsia="en-GB"/>
        </w:rPr>
      </w:pPr>
      <w:r>
        <w:rPr>
          <w:noProof/>
          <w:lang w:eastAsia="zh-CN"/>
        </w:rPr>
        <w:t>11.3</w:t>
      </w:r>
      <w:r>
        <w:rPr>
          <w:rFonts w:asciiTheme="minorHAnsi" w:eastAsiaTheme="minorEastAsia" w:hAnsiTheme="minorHAnsi" w:cstheme="minorBidi"/>
          <w:noProof/>
          <w:sz w:val="22"/>
          <w:szCs w:val="22"/>
          <w:lang w:eastAsia="en-GB"/>
        </w:rPr>
        <w:tab/>
      </w:r>
      <w:r>
        <w:rPr>
          <w:noProof/>
          <w:lang w:eastAsia="zh-CN"/>
        </w:rPr>
        <w:t>Performance assurance</w:t>
      </w:r>
      <w:r>
        <w:rPr>
          <w:noProof/>
        </w:rPr>
        <w:tab/>
      </w:r>
      <w:r>
        <w:rPr>
          <w:noProof/>
        </w:rPr>
        <w:fldChar w:fldCharType="begin" w:fldLock="1"/>
      </w:r>
      <w:r>
        <w:rPr>
          <w:noProof/>
        </w:rPr>
        <w:instrText xml:space="preserve"> PAGEREF _Toc138323323 \h </w:instrText>
      </w:r>
      <w:r>
        <w:rPr>
          <w:noProof/>
        </w:rPr>
      </w:r>
      <w:r>
        <w:rPr>
          <w:noProof/>
        </w:rPr>
        <w:fldChar w:fldCharType="separate"/>
      </w:r>
      <w:r>
        <w:rPr>
          <w:noProof/>
        </w:rPr>
        <w:t>80</w:t>
      </w:r>
      <w:r>
        <w:rPr>
          <w:noProof/>
        </w:rPr>
        <w:fldChar w:fldCharType="end"/>
      </w:r>
    </w:p>
    <w:p w14:paraId="2669C791" w14:textId="6CEF634F" w:rsidR="004F6C63" w:rsidRDefault="004F6C63">
      <w:pPr>
        <w:pStyle w:val="TOC3"/>
        <w:rPr>
          <w:rFonts w:asciiTheme="minorHAnsi" w:eastAsiaTheme="minorEastAsia" w:hAnsiTheme="minorHAnsi" w:cstheme="minorBidi"/>
          <w:noProof/>
          <w:sz w:val="22"/>
          <w:szCs w:val="22"/>
          <w:lang w:eastAsia="en-GB"/>
        </w:rPr>
      </w:pPr>
      <w:r>
        <w:rPr>
          <w:noProof/>
          <w:lang w:eastAsia="zh-CN"/>
        </w:rPr>
        <w:t>11.3.1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_Toc138323324 \h </w:instrText>
      </w:r>
      <w:r>
        <w:rPr>
          <w:noProof/>
        </w:rPr>
      </w:r>
      <w:r>
        <w:rPr>
          <w:noProof/>
        </w:rPr>
        <w:fldChar w:fldCharType="separate"/>
      </w:r>
      <w:r>
        <w:rPr>
          <w:noProof/>
        </w:rPr>
        <w:t>80</w:t>
      </w:r>
      <w:r>
        <w:rPr>
          <w:noProof/>
        </w:rPr>
        <w:fldChar w:fldCharType="end"/>
      </w:r>
    </w:p>
    <w:p w14:paraId="4319C943" w14:textId="4F15A3D4" w:rsidR="004F6C63" w:rsidRDefault="004F6C63">
      <w:pPr>
        <w:pStyle w:val="TOC4"/>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_Toc138323325 \h </w:instrText>
      </w:r>
      <w:r>
        <w:rPr>
          <w:noProof/>
        </w:rPr>
      </w:r>
      <w:r>
        <w:rPr>
          <w:noProof/>
        </w:rPr>
        <w:fldChar w:fldCharType="separate"/>
      </w:r>
      <w:r>
        <w:rPr>
          <w:noProof/>
        </w:rPr>
        <w:t>80</w:t>
      </w:r>
      <w:r>
        <w:rPr>
          <w:noProof/>
        </w:rPr>
        <w:fldChar w:fldCharType="end"/>
      </w:r>
    </w:p>
    <w:p w14:paraId="4F4AE309" w14:textId="2112191E" w:rsidR="004F6C63" w:rsidRDefault="004F6C63">
      <w:pPr>
        <w:pStyle w:val="TOC4"/>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_Toc138323326 \h </w:instrText>
      </w:r>
      <w:r>
        <w:rPr>
          <w:noProof/>
        </w:rPr>
      </w:r>
      <w:r>
        <w:rPr>
          <w:noProof/>
        </w:rPr>
        <w:fldChar w:fldCharType="separate"/>
      </w:r>
      <w:r>
        <w:rPr>
          <w:noProof/>
        </w:rPr>
        <w:t>80</w:t>
      </w:r>
      <w:r>
        <w:rPr>
          <w:noProof/>
        </w:rPr>
        <w:fldChar w:fldCharType="end"/>
      </w:r>
    </w:p>
    <w:p w14:paraId="06F4A5FE" w14:textId="5E928F9E" w:rsidR="004F6C63" w:rsidRDefault="004F6C63">
      <w:pPr>
        <w:pStyle w:val="TOC4"/>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notifyThresholdCrossing</w:t>
      </w:r>
      <w:r>
        <w:rPr>
          <w:noProof/>
        </w:rPr>
        <w:tab/>
      </w:r>
      <w:r>
        <w:rPr>
          <w:noProof/>
        </w:rPr>
        <w:fldChar w:fldCharType="begin" w:fldLock="1"/>
      </w:r>
      <w:r>
        <w:rPr>
          <w:noProof/>
        </w:rPr>
        <w:instrText xml:space="preserve"> PAGEREF _Toc138323327 \h </w:instrText>
      </w:r>
      <w:r>
        <w:rPr>
          <w:noProof/>
        </w:rPr>
      </w:r>
      <w:r>
        <w:rPr>
          <w:noProof/>
        </w:rPr>
        <w:fldChar w:fldCharType="separate"/>
      </w:r>
      <w:r>
        <w:rPr>
          <w:noProof/>
        </w:rPr>
        <w:t>80</w:t>
      </w:r>
      <w:r>
        <w:rPr>
          <w:noProof/>
        </w:rPr>
        <w:fldChar w:fldCharType="end"/>
      </w:r>
    </w:p>
    <w:p w14:paraId="7290ACF4" w14:textId="3ADB5C87" w:rsidR="004F6C63" w:rsidRDefault="004F6C63">
      <w:pPr>
        <w:pStyle w:val="TOC5"/>
        <w:rPr>
          <w:rFonts w:asciiTheme="minorHAnsi" w:eastAsiaTheme="minorEastAsia" w:hAnsiTheme="minorHAnsi" w:cstheme="minorBidi"/>
          <w:noProof/>
          <w:sz w:val="22"/>
          <w:szCs w:val="22"/>
          <w:lang w:eastAsia="en-GB"/>
        </w:rPr>
      </w:pPr>
      <w:r>
        <w:rPr>
          <w:noProof/>
        </w:rPr>
        <w:t>11.3.1.3.1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_Toc138323328 \h </w:instrText>
      </w:r>
      <w:r>
        <w:rPr>
          <w:noProof/>
        </w:rPr>
      </w:r>
      <w:r>
        <w:rPr>
          <w:noProof/>
        </w:rPr>
        <w:fldChar w:fldCharType="separate"/>
      </w:r>
      <w:r>
        <w:rPr>
          <w:noProof/>
        </w:rPr>
        <w:t>80</w:t>
      </w:r>
      <w:r>
        <w:rPr>
          <w:noProof/>
        </w:rPr>
        <w:fldChar w:fldCharType="end"/>
      </w:r>
    </w:p>
    <w:p w14:paraId="334808DF" w14:textId="1BC1EB03" w:rsidR="004F6C63" w:rsidRDefault="004F6C63">
      <w:pPr>
        <w:pStyle w:val="TOC5"/>
        <w:rPr>
          <w:rFonts w:asciiTheme="minorHAnsi" w:eastAsiaTheme="minorEastAsia" w:hAnsiTheme="minorHAnsi" w:cstheme="minorBidi"/>
          <w:noProof/>
          <w:sz w:val="22"/>
          <w:szCs w:val="22"/>
          <w:lang w:eastAsia="en-GB"/>
        </w:rPr>
      </w:pPr>
      <w:r>
        <w:rPr>
          <w:noProof/>
        </w:rPr>
        <w:t>11.3.1.3.2</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_Toc138323329 \h </w:instrText>
      </w:r>
      <w:r>
        <w:rPr>
          <w:noProof/>
        </w:rPr>
      </w:r>
      <w:r>
        <w:rPr>
          <w:noProof/>
        </w:rPr>
        <w:fldChar w:fldCharType="separate"/>
      </w:r>
      <w:r>
        <w:rPr>
          <w:noProof/>
        </w:rPr>
        <w:t>81</w:t>
      </w:r>
      <w:r>
        <w:rPr>
          <w:noProof/>
        </w:rPr>
        <w:fldChar w:fldCharType="end"/>
      </w:r>
    </w:p>
    <w:p w14:paraId="6D893324" w14:textId="10AA1935" w:rsidR="004F6C63" w:rsidRDefault="004F6C63">
      <w:pPr>
        <w:pStyle w:val="TOC3"/>
        <w:rPr>
          <w:rFonts w:asciiTheme="minorHAnsi" w:eastAsiaTheme="minorEastAsia" w:hAnsiTheme="minorHAnsi" w:cstheme="minorBidi"/>
          <w:noProof/>
          <w:sz w:val="22"/>
          <w:szCs w:val="22"/>
          <w:lang w:eastAsia="en-GB"/>
        </w:rPr>
      </w:pPr>
      <w:r>
        <w:rPr>
          <w:noProof/>
          <w:lang w:eastAsia="zh-CN"/>
        </w:rPr>
        <w:t>11.3.2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_Toc138323330 \h </w:instrText>
      </w:r>
      <w:r>
        <w:rPr>
          <w:noProof/>
        </w:rPr>
      </w:r>
      <w:r>
        <w:rPr>
          <w:noProof/>
        </w:rPr>
        <w:fldChar w:fldCharType="separate"/>
      </w:r>
      <w:r>
        <w:rPr>
          <w:noProof/>
        </w:rPr>
        <w:t>81</w:t>
      </w:r>
      <w:r>
        <w:rPr>
          <w:noProof/>
        </w:rPr>
        <w:fldChar w:fldCharType="end"/>
      </w:r>
    </w:p>
    <w:p w14:paraId="437BEE01" w14:textId="03451D03" w:rsidR="004F6C63" w:rsidRDefault="004F6C63">
      <w:pPr>
        <w:pStyle w:val="TOC4"/>
        <w:rPr>
          <w:rFonts w:asciiTheme="minorHAnsi" w:eastAsiaTheme="minorEastAsia" w:hAnsiTheme="minorHAnsi" w:cstheme="minorBidi"/>
          <w:noProof/>
          <w:sz w:val="22"/>
          <w:szCs w:val="22"/>
          <w:lang w:eastAsia="en-GB"/>
        </w:rPr>
      </w:pPr>
      <w:r>
        <w:rPr>
          <w:noProof/>
          <w:lang w:eastAsia="zh-CN"/>
        </w:rPr>
        <w:t>11.3.2.1</w:t>
      </w:r>
      <w:r>
        <w:rPr>
          <w:rFonts w:asciiTheme="minorHAnsi" w:eastAsiaTheme="minorEastAsia" w:hAnsiTheme="minorHAnsi" w:cstheme="minorBidi"/>
          <w:noProof/>
          <w:sz w:val="22"/>
          <w:szCs w:val="22"/>
          <w:lang w:eastAsia="en-GB"/>
        </w:rPr>
        <w:tab/>
      </w:r>
      <w:r>
        <w:rPr>
          <w:noProof/>
        </w:rPr>
        <w:t>Performance data file</w:t>
      </w:r>
      <w:r>
        <w:rPr>
          <w:noProof/>
        </w:rPr>
        <w:tab/>
      </w:r>
      <w:r>
        <w:rPr>
          <w:noProof/>
        </w:rPr>
        <w:fldChar w:fldCharType="begin" w:fldLock="1"/>
      </w:r>
      <w:r>
        <w:rPr>
          <w:noProof/>
        </w:rPr>
        <w:instrText xml:space="preserve"> PAGEREF _Toc138323331 \h </w:instrText>
      </w:r>
      <w:r>
        <w:rPr>
          <w:noProof/>
        </w:rPr>
      </w:r>
      <w:r>
        <w:rPr>
          <w:noProof/>
        </w:rPr>
        <w:fldChar w:fldCharType="separate"/>
      </w:r>
      <w:r>
        <w:rPr>
          <w:noProof/>
        </w:rPr>
        <w:t>81</w:t>
      </w:r>
      <w:r>
        <w:rPr>
          <w:noProof/>
        </w:rPr>
        <w:fldChar w:fldCharType="end"/>
      </w:r>
    </w:p>
    <w:p w14:paraId="04667502" w14:textId="6BE87727" w:rsidR="004F6C63" w:rsidRDefault="004F6C63">
      <w:pPr>
        <w:pStyle w:val="TOC5"/>
        <w:rPr>
          <w:rFonts w:asciiTheme="minorHAnsi" w:eastAsiaTheme="minorEastAsia" w:hAnsiTheme="minorHAnsi" w:cstheme="minorBidi"/>
          <w:noProof/>
          <w:sz w:val="22"/>
          <w:szCs w:val="22"/>
          <w:lang w:eastAsia="en-GB"/>
        </w:rPr>
      </w:pPr>
      <w:r>
        <w:rPr>
          <w:noProof/>
          <w:lang w:eastAsia="zh-CN"/>
        </w:rPr>
        <w:t>11.3.2.1.1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_Toc138323332 \h </w:instrText>
      </w:r>
      <w:r>
        <w:rPr>
          <w:noProof/>
        </w:rPr>
      </w:r>
      <w:r>
        <w:rPr>
          <w:noProof/>
        </w:rPr>
        <w:fldChar w:fldCharType="separate"/>
      </w:r>
      <w:r>
        <w:rPr>
          <w:noProof/>
        </w:rPr>
        <w:t>81</w:t>
      </w:r>
      <w:r>
        <w:rPr>
          <w:noProof/>
        </w:rPr>
        <w:fldChar w:fldCharType="end"/>
      </w:r>
    </w:p>
    <w:p w14:paraId="69A37CA1" w14:textId="28F4CEB4" w:rsidR="004F6C63" w:rsidRDefault="004F6C63">
      <w:pPr>
        <w:pStyle w:val="TOC5"/>
        <w:rPr>
          <w:rFonts w:asciiTheme="minorHAnsi" w:eastAsiaTheme="minorEastAsia" w:hAnsiTheme="minorHAnsi" w:cstheme="minorBidi"/>
          <w:noProof/>
          <w:sz w:val="22"/>
          <w:szCs w:val="22"/>
          <w:lang w:eastAsia="en-GB"/>
        </w:rPr>
      </w:pPr>
      <w:r>
        <w:rPr>
          <w:noProof/>
          <w:lang w:eastAsia="zh-CN"/>
        </w:rPr>
        <w:t>11.3.2.1.2</w:t>
      </w:r>
      <w:r>
        <w:rPr>
          <w:rFonts w:asciiTheme="minorHAnsi" w:eastAsiaTheme="minorEastAsia" w:hAnsiTheme="minorHAnsi" w:cstheme="minorBidi"/>
          <w:noProof/>
          <w:sz w:val="22"/>
          <w:szCs w:val="22"/>
          <w:lang w:eastAsia="en-GB"/>
        </w:rPr>
        <w:tab/>
      </w:r>
      <w:r>
        <w:rPr>
          <w:noProof/>
          <w:lang w:eastAsia="zh-CN"/>
        </w:rPr>
        <w:t>Performance data file content description</w:t>
      </w:r>
      <w:r>
        <w:rPr>
          <w:noProof/>
        </w:rPr>
        <w:tab/>
      </w:r>
      <w:r>
        <w:rPr>
          <w:noProof/>
        </w:rPr>
        <w:fldChar w:fldCharType="begin" w:fldLock="1"/>
      </w:r>
      <w:r>
        <w:rPr>
          <w:noProof/>
        </w:rPr>
        <w:instrText xml:space="preserve"> PAGEREF _Toc138323333 \h </w:instrText>
      </w:r>
      <w:r>
        <w:rPr>
          <w:noProof/>
        </w:rPr>
      </w:r>
      <w:r>
        <w:rPr>
          <w:noProof/>
        </w:rPr>
        <w:fldChar w:fldCharType="separate"/>
      </w:r>
      <w:r>
        <w:rPr>
          <w:noProof/>
        </w:rPr>
        <w:t>81</w:t>
      </w:r>
      <w:r>
        <w:rPr>
          <w:noProof/>
        </w:rPr>
        <w:fldChar w:fldCharType="end"/>
      </w:r>
    </w:p>
    <w:p w14:paraId="3FF12174" w14:textId="1B9DDD08" w:rsidR="004F6C63" w:rsidRDefault="004F6C63">
      <w:pPr>
        <w:pStyle w:val="TOC5"/>
        <w:rPr>
          <w:rFonts w:asciiTheme="minorHAnsi" w:eastAsiaTheme="minorEastAsia" w:hAnsiTheme="minorHAnsi" w:cstheme="minorBidi"/>
          <w:noProof/>
          <w:sz w:val="22"/>
          <w:szCs w:val="22"/>
          <w:lang w:eastAsia="en-GB"/>
        </w:rPr>
      </w:pPr>
      <w:r>
        <w:rPr>
          <w:noProof/>
        </w:rPr>
        <w:t>11.3.2.1.3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_Toc138323334 \h </w:instrText>
      </w:r>
      <w:r>
        <w:rPr>
          <w:noProof/>
        </w:rPr>
      </w:r>
      <w:r>
        <w:rPr>
          <w:noProof/>
        </w:rPr>
        <w:fldChar w:fldCharType="separate"/>
      </w:r>
      <w:r>
        <w:rPr>
          <w:noProof/>
        </w:rPr>
        <w:t>83</w:t>
      </w:r>
      <w:r>
        <w:rPr>
          <w:noProof/>
        </w:rPr>
        <w:fldChar w:fldCharType="end"/>
      </w:r>
    </w:p>
    <w:p w14:paraId="209D2760" w14:textId="4ECBF0E3" w:rsidR="004F6C63" w:rsidRDefault="004F6C63">
      <w:pPr>
        <w:pStyle w:val="TOC6"/>
        <w:rPr>
          <w:rFonts w:asciiTheme="minorHAnsi" w:eastAsiaTheme="minorEastAsia" w:hAnsiTheme="minorHAnsi" w:cstheme="minorBidi"/>
          <w:noProof/>
          <w:sz w:val="22"/>
          <w:szCs w:val="22"/>
          <w:lang w:eastAsia="en-GB"/>
        </w:rPr>
      </w:pPr>
      <w:r>
        <w:rPr>
          <w:noProof/>
          <w:lang w:eastAsia="zh-CN"/>
        </w:rPr>
        <w:t>11.3.2.1</w:t>
      </w:r>
      <w:r>
        <w:rPr>
          <w:noProof/>
        </w:rPr>
        <w:t>.3.1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_Toc138323335 \h </w:instrText>
      </w:r>
      <w:r>
        <w:rPr>
          <w:noProof/>
        </w:rPr>
      </w:r>
      <w:r>
        <w:rPr>
          <w:noProof/>
        </w:rPr>
        <w:fldChar w:fldCharType="separate"/>
      </w:r>
      <w:r>
        <w:rPr>
          <w:noProof/>
        </w:rPr>
        <w:t>83</w:t>
      </w:r>
      <w:r>
        <w:rPr>
          <w:noProof/>
        </w:rPr>
        <w:fldChar w:fldCharType="end"/>
      </w:r>
    </w:p>
    <w:p w14:paraId="47FC453F" w14:textId="3F83A764" w:rsidR="004F6C63" w:rsidRDefault="004F6C63">
      <w:pPr>
        <w:pStyle w:val="TOC6"/>
        <w:rPr>
          <w:rFonts w:asciiTheme="minorHAnsi" w:eastAsiaTheme="minorEastAsia" w:hAnsiTheme="minorHAnsi" w:cstheme="minorBidi"/>
          <w:noProof/>
          <w:sz w:val="22"/>
          <w:szCs w:val="22"/>
          <w:lang w:eastAsia="en-GB"/>
        </w:rPr>
      </w:pPr>
      <w:r>
        <w:rPr>
          <w:noProof/>
          <w:lang w:eastAsia="zh-CN"/>
        </w:rPr>
        <w:t>11.3.2.1</w:t>
      </w:r>
      <w:r>
        <w:rPr>
          <w:noProof/>
        </w:rPr>
        <w:t>.3.2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_Toc138323336 \h </w:instrText>
      </w:r>
      <w:r>
        <w:rPr>
          <w:noProof/>
        </w:rPr>
      </w:r>
      <w:r>
        <w:rPr>
          <w:noProof/>
        </w:rPr>
        <w:fldChar w:fldCharType="separate"/>
      </w:r>
      <w:r>
        <w:rPr>
          <w:noProof/>
        </w:rPr>
        <w:t>83</w:t>
      </w:r>
      <w:r>
        <w:rPr>
          <w:noProof/>
        </w:rPr>
        <w:fldChar w:fldCharType="end"/>
      </w:r>
    </w:p>
    <w:p w14:paraId="33F964A5" w14:textId="0A692B11" w:rsidR="004F6C63" w:rsidRDefault="004F6C63">
      <w:pPr>
        <w:pStyle w:val="TOC5"/>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Performance data file naming convention</w:t>
      </w:r>
      <w:r>
        <w:rPr>
          <w:noProof/>
        </w:rPr>
        <w:tab/>
      </w:r>
      <w:r>
        <w:rPr>
          <w:noProof/>
        </w:rPr>
        <w:fldChar w:fldCharType="begin" w:fldLock="1"/>
      </w:r>
      <w:r>
        <w:rPr>
          <w:noProof/>
        </w:rPr>
        <w:instrText xml:space="preserve"> PAGEREF _Toc138323337 \h </w:instrText>
      </w:r>
      <w:r>
        <w:rPr>
          <w:noProof/>
        </w:rPr>
      </w:r>
      <w:r>
        <w:rPr>
          <w:noProof/>
        </w:rPr>
        <w:fldChar w:fldCharType="separate"/>
      </w:r>
      <w:r>
        <w:rPr>
          <w:noProof/>
        </w:rPr>
        <w:t>83</w:t>
      </w:r>
      <w:r>
        <w:rPr>
          <w:noProof/>
        </w:rPr>
        <w:fldChar w:fldCharType="end"/>
      </w:r>
    </w:p>
    <w:p w14:paraId="0196D0DB" w14:textId="4A522A37" w:rsidR="004F6C63" w:rsidRDefault="004F6C63">
      <w:pPr>
        <w:pStyle w:val="TOC4"/>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_Toc138323338 \h </w:instrText>
      </w:r>
      <w:r>
        <w:rPr>
          <w:noProof/>
        </w:rPr>
      </w:r>
      <w:r>
        <w:rPr>
          <w:noProof/>
        </w:rPr>
        <w:fldChar w:fldCharType="separate"/>
      </w:r>
      <w:r>
        <w:rPr>
          <w:noProof/>
        </w:rPr>
        <w:t>84</w:t>
      </w:r>
      <w:r>
        <w:rPr>
          <w:noProof/>
        </w:rPr>
        <w:fldChar w:fldCharType="end"/>
      </w:r>
    </w:p>
    <w:p w14:paraId="11D71CE8" w14:textId="0197353D" w:rsidR="004F6C63" w:rsidRDefault="004F6C63">
      <w:pPr>
        <w:pStyle w:val="TOC2"/>
        <w:rPr>
          <w:rFonts w:asciiTheme="minorHAnsi" w:eastAsiaTheme="minorEastAsia" w:hAnsiTheme="minorHAnsi" w:cstheme="minorBidi"/>
          <w:noProof/>
          <w:sz w:val="22"/>
          <w:szCs w:val="22"/>
          <w:lang w:eastAsia="en-GB"/>
        </w:rPr>
      </w:pPr>
      <w:r>
        <w:rPr>
          <w:noProof/>
          <w:lang w:eastAsia="zh-CN"/>
        </w:rPr>
        <w:t>11.4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_Toc138323339 \h </w:instrText>
      </w:r>
      <w:r>
        <w:rPr>
          <w:noProof/>
        </w:rPr>
      </w:r>
      <w:r>
        <w:rPr>
          <w:noProof/>
        </w:rPr>
        <w:fldChar w:fldCharType="separate"/>
      </w:r>
      <w:r>
        <w:rPr>
          <w:noProof/>
        </w:rPr>
        <w:t>84</w:t>
      </w:r>
      <w:r>
        <w:rPr>
          <w:noProof/>
        </w:rPr>
        <w:fldChar w:fldCharType="end"/>
      </w:r>
    </w:p>
    <w:p w14:paraId="047C9E5E" w14:textId="7AC134BA" w:rsidR="004F6C63" w:rsidRDefault="004F6C63">
      <w:pPr>
        <w:pStyle w:val="TOC3"/>
        <w:rPr>
          <w:rFonts w:asciiTheme="minorHAnsi" w:eastAsiaTheme="minorEastAsia" w:hAnsiTheme="minorHAnsi" w:cstheme="minorBidi"/>
          <w:noProof/>
          <w:sz w:val="22"/>
          <w:szCs w:val="22"/>
          <w:lang w:eastAsia="en-GB"/>
        </w:rPr>
      </w:pPr>
      <w:r>
        <w:rPr>
          <w:noProof/>
          <w:lang w:eastAsia="zh-CN"/>
        </w:rPr>
        <w:t>11.4.1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_Toc138323340 \h </w:instrText>
      </w:r>
      <w:r>
        <w:rPr>
          <w:noProof/>
        </w:rPr>
      </w:r>
      <w:r>
        <w:rPr>
          <w:noProof/>
        </w:rPr>
        <w:fldChar w:fldCharType="separate"/>
      </w:r>
      <w:r>
        <w:rPr>
          <w:noProof/>
        </w:rPr>
        <w:t>84</w:t>
      </w:r>
      <w:r>
        <w:rPr>
          <w:noProof/>
        </w:rPr>
        <w:fldChar w:fldCharType="end"/>
      </w:r>
    </w:p>
    <w:p w14:paraId="3BD42FF6" w14:textId="7E6844B8" w:rsidR="004F6C63" w:rsidRDefault="004F6C63">
      <w:pPr>
        <w:pStyle w:val="TOC4"/>
        <w:rPr>
          <w:rFonts w:asciiTheme="minorHAnsi" w:eastAsiaTheme="minorEastAsia" w:hAnsiTheme="minorHAnsi" w:cstheme="minorBidi"/>
          <w:noProof/>
          <w:sz w:val="22"/>
          <w:szCs w:val="22"/>
          <w:lang w:eastAsia="en-GB"/>
        </w:rPr>
      </w:pPr>
      <w:r>
        <w:rPr>
          <w:noProof/>
        </w:rPr>
        <w:t>11.4.1.1</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notifyHeartbeat</w:t>
      </w:r>
      <w:r>
        <w:rPr>
          <w:noProof/>
        </w:rPr>
        <w:tab/>
      </w:r>
      <w:r>
        <w:rPr>
          <w:noProof/>
        </w:rPr>
        <w:fldChar w:fldCharType="begin" w:fldLock="1"/>
      </w:r>
      <w:r>
        <w:rPr>
          <w:noProof/>
        </w:rPr>
        <w:instrText xml:space="preserve"> PAGEREF _Toc138323341 \h </w:instrText>
      </w:r>
      <w:r>
        <w:rPr>
          <w:noProof/>
        </w:rPr>
      </w:r>
      <w:r>
        <w:rPr>
          <w:noProof/>
        </w:rPr>
        <w:fldChar w:fldCharType="separate"/>
      </w:r>
      <w:r>
        <w:rPr>
          <w:noProof/>
        </w:rPr>
        <w:t>84</w:t>
      </w:r>
      <w:r>
        <w:rPr>
          <w:noProof/>
        </w:rPr>
        <w:fldChar w:fldCharType="end"/>
      </w:r>
    </w:p>
    <w:p w14:paraId="5640CE37" w14:textId="47AAD959" w:rsidR="004F6C63" w:rsidRDefault="004F6C63">
      <w:pPr>
        <w:pStyle w:val="TOC5"/>
        <w:rPr>
          <w:rFonts w:asciiTheme="minorHAnsi" w:eastAsiaTheme="minorEastAsia" w:hAnsiTheme="minorHAnsi" w:cstheme="minorBidi"/>
          <w:noProof/>
          <w:sz w:val="22"/>
          <w:szCs w:val="22"/>
          <w:lang w:eastAsia="en-GB"/>
        </w:rPr>
      </w:pPr>
      <w:r>
        <w:rPr>
          <w:noProof/>
        </w:rPr>
        <w:t>11.4.1.1.1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_Toc138323342 \h </w:instrText>
      </w:r>
      <w:r>
        <w:rPr>
          <w:noProof/>
        </w:rPr>
      </w:r>
      <w:r>
        <w:rPr>
          <w:noProof/>
        </w:rPr>
        <w:fldChar w:fldCharType="separate"/>
      </w:r>
      <w:r>
        <w:rPr>
          <w:noProof/>
        </w:rPr>
        <w:t>84</w:t>
      </w:r>
      <w:r>
        <w:rPr>
          <w:noProof/>
        </w:rPr>
        <w:fldChar w:fldCharType="end"/>
      </w:r>
    </w:p>
    <w:p w14:paraId="0F33EE0C" w14:textId="315D677F" w:rsidR="004F6C63" w:rsidRDefault="004F6C63">
      <w:pPr>
        <w:pStyle w:val="TOC5"/>
        <w:rPr>
          <w:rFonts w:asciiTheme="minorHAnsi" w:eastAsiaTheme="minorEastAsia" w:hAnsiTheme="minorHAnsi" w:cstheme="minorBidi"/>
          <w:noProof/>
          <w:sz w:val="22"/>
          <w:szCs w:val="22"/>
          <w:lang w:eastAsia="en-GB"/>
        </w:rPr>
      </w:pPr>
      <w:r>
        <w:rPr>
          <w:noProof/>
        </w:rPr>
        <w:t>11.4.1.1.2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_Toc138323343 \h </w:instrText>
      </w:r>
      <w:r>
        <w:rPr>
          <w:noProof/>
        </w:rPr>
      </w:r>
      <w:r>
        <w:rPr>
          <w:noProof/>
        </w:rPr>
        <w:fldChar w:fldCharType="separate"/>
      </w:r>
      <w:r>
        <w:rPr>
          <w:noProof/>
        </w:rPr>
        <w:t>85</w:t>
      </w:r>
      <w:r>
        <w:rPr>
          <w:noProof/>
        </w:rPr>
        <w:fldChar w:fldCharType="end"/>
      </w:r>
    </w:p>
    <w:p w14:paraId="56400292" w14:textId="56C5106A" w:rsidR="004F6C63" w:rsidRDefault="004F6C63">
      <w:pPr>
        <w:pStyle w:val="TOC5"/>
        <w:rPr>
          <w:rFonts w:asciiTheme="minorHAnsi" w:eastAsiaTheme="minorEastAsia" w:hAnsiTheme="minorHAnsi" w:cstheme="minorBidi"/>
          <w:noProof/>
          <w:sz w:val="22"/>
          <w:szCs w:val="22"/>
          <w:lang w:eastAsia="en-GB"/>
        </w:rPr>
      </w:pPr>
      <w:r>
        <w:rPr>
          <w:noProof/>
        </w:rPr>
        <w:t>11.4.1.1.3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_Toc138323344 \h </w:instrText>
      </w:r>
      <w:r>
        <w:rPr>
          <w:noProof/>
        </w:rPr>
      </w:r>
      <w:r>
        <w:rPr>
          <w:noProof/>
        </w:rPr>
        <w:fldChar w:fldCharType="separate"/>
      </w:r>
      <w:r>
        <w:rPr>
          <w:noProof/>
        </w:rPr>
        <w:t>85</w:t>
      </w:r>
      <w:r>
        <w:rPr>
          <w:noProof/>
        </w:rPr>
        <w:fldChar w:fldCharType="end"/>
      </w:r>
    </w:p>
    <w:p w14:paraId="70AF8E6D" w14:textId="2726FD0A" w:rsidR="004F6C63" w:rsidRDefault="004F6C63">
      <w:pPr>
        <w:pStyle w:val="TOC6"/>
        <w:rPr>
          <w:rFonts w:asciiTheme="minorHAnsi" w:eastAsiaTheme="minorEastAsia" w:hAnsiTheme="minorHAnsi" w:cstheme="minorBidi"/>
          <w:noProof/>
          <w:sz w:val="22"/>
          <w:szCs w:val="22"/>
          <w:lang w:eastAsia="en-GB"/>
        </w:rPr>
      </w:pPr>
      <w:r>
        <w:rPr>
          <w:noProof/>
        </w:rPr>
        <w:t>11.4.1.1.3.1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_Toc138323345 \h </w:instrText>
      </w:r>
      <w:r>
        <w:rPr>
          <w:noProof/>
        </w:rPr>
      </w:r>
      <w:r>
        <w:rPr>
          <w:noProof/>
        </w:rPr>
        <w:fldChar w:fldCharType="separate"/>
      </w:r>
      <w:r>
        <w:rPr>
          <w:noProof/>
        </w:rPr>
        <w:t>85</w:t>
      </w:r>
      <w:r>
        <w:rPr>
          <w:noProof/>
        </w:rPr>
        <w:fldChar w:fldCharType="end"/>
      </w:r>
    </w:p>
    <w:p w14:paraId="19F7E150" w14:textId="4C29DC3B" w:rsidR="004F6C63" w:rsidRDefault="004F6C63">
      <w:pPr>
        <w:pStyle w:val="TOC6"/>
        <w:rPr>
          <w:rFonts w:asciiTheme="minorHAnsi" w:eastAsiaTheme="minorEastAsia" w:hAnsiTheme="minorHAnsi" w:cstheme="minorBidi"/>
          <w:noProof/>
          <w:sz w:val="22"/>
          <w:szCs w:val="22"/>
          <w:lang w:eastAsia="en-GB"/>
        </w:rPr>
      </w:pPr>
      <w:r>
        <w:rPr>
          <w:noProof/>
        </w:rPr>
        <w:t>11.4.1.1.3.2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_Toc138323346 \h </w:instrText>
      </w:r>
      <w:r>
        <w:rPr>
          <w:noProof/>
        </w:rPr>
      </w:r>
      <w:r>
        <w:rPr>
          <w:noProof/>
        </w:rPr>
        <w:fldChar w:fldCharType="separate"/>
      </w:r>
      <w:r>
        <w:rPr>
          <w:noProof/>
        </w:rPr>
        <w:t>85</w:t>
      </w:r>
      <w:r>
        <w:rPr>
          <w:noProof/>
        </w:rPr>
        <w:fldChar w:fldCharType="end"/>
      </w:r>
    </w:p>
    <w:p w14:paraId="558B7B53" w14:textId="5F4218BC" w:rsidR="004F6C63" w:rsidRDefault="004F6C63">
      <w:pPr>
        <w:pStyle w:val="TOC2"/>
        <w:rPr>
          <w:rFonts w:asciiTheme="minorHAnsi" w:eastAsiaTheme="minorEastAsia" w:hAnsiTheme="minorHAnsi" w:cstheme="minorBidi"/>
          <w:noProof/>
          <w:sz w:val="22"/>
          <w:szCs w:val="22"/>
          <w:lang w:eastAsia="en-GB"/>
        </w:rPr>
      </w:pPr>
      <w:r>
        <w:rPr>
          <w:noProof/>
          <w:lang w:eastAsia="zh-CN"/>
        </w:rPr>
        <w:t>11.5</w:t>
      </w:r>
      <w:r>
        <w:rPr>
          <w:rFonts w:asciiTheme="minorHAnsi" w:eastAsiaTheme="minorEastAsia" w:hAnsiTheme="minorHAnsi" w:cstheme="minorBidi"/>
          <w:noProof/>
          <w:sz w:val="22"/>
          <w:szCs w:val="22"/>
          <w:lang w:eastAsia="en-GB"/>
        </w:rPr>
        <w:tab/>
      </w:r>
      <w:r>
        <w:rPr>
          <w:noProof/>
          <w:lang w:eastAsia="zh-CN"/>
        </w:rPr>
        <w:t>Streaming data reporting service</w:t>
      </w:r>
      <w:r>
        <w:rPr>
          <w:noProof/>
        </w:rPr>
        <w:tab/>
      </w:r>
      <w:r>
        <w:rPr>
          <w:noProof/>
        </w:rPr>
        <w:fldChar w:fldCharType="begin" w:fldLock="1"/>
      </w:r>
      <w:r>
        <w:rPr>
          <w:noProof/>
        </w:rPr>
        <w:instrText xml:space="preserve"> PAGEREF _Toc138323347 \h </w:instrText>
      </w:r>
      <w:r>
        <w:rPr>
          <w:noProof/>
        </w:rPr>
      </w:r>
      <w:r>
        <w:rPr>
          <w:noProof/>
        </w:rPr>
        <w:fldChar w:fldCharType="separate"/>
      </w:r>
      <w:r>
        <w:rPr>
          <w:noProof/>
        </w:rPr>
        <w:t>85</w:t>
      </w:r>
      <w:r>
        <w:rPr>
          <w:noProof/>
        </w:rPr>
        <w:fldChar w:fldCharType="end"/>
      </w:r>
    </w:p>
    <w:p w14:paraId="63070102" w14:textId="64B1E102" w:rsidR="004F6C63" w:rsidRDefault="004F6C63">
      <w:pPr>
        <w:pStyle w:val="TOC3"/>
        <w:rPr>
          <w:rFonts w:asciiTheme="minorHAnsi" w:eastAsiaTheme="minorEastAsia" w:hAnsiTheme="minorHAnsi" w:cstheme="minorBidi"/>
          <w:noProof/>
          <w:sz w:val="22"/>
          <w:szCs w:val="22"/>
          <w:lang w:eastAsia="en-GB"/>
        </w:rPr>
      </w:pPr>
      <w:r>
        <w:rPr>
          <w:noProof/>
          <w:lang w:eastAsia="zh-CN"/>
        </w:rPr>
        <w:t>11.5.1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_Toc138323348 \h </w:instrText>
      </w:r>
      <w:r>
        <w:rPr>
          <w:noProof/>
        </w:rPr>
      </w:r>
      <w:r>
        <w:rPr>
          <w:noProof/>
        </w:rPr>
        <w:fldChar w:fldCharType="separate"/>
      </w:r>
      <w:r>
        <w:rPr>
          <w:noProof/>
        </w:rPr>
        <w:t>85</w:t>
      </w:r>
      <w:r>
        <w:rPr>
          <w:noProof/>
        </w:rPr>
        <w:fldChar w:fldCharType="end"/>
      </w:r>
    </w:p>
    <w:p w14:paraId="1EBE8C1C" w14:textId="41E62746" w:rsidR="004F6C63" w:rsidRDefault="004F6C63">
      <w:pPr>
        <w:pStyle w:val="TOC4"/>
        <w:rPr>
          <w:rFonts w:asciiTheme="minorHAnsi" w:eastAsiaTheme="minorEastAsia" w:hAnsiTheme="minorHAnsi" w:cstheme="minorBidi"/>
          <w:noProof/>
          <w:sz w:val="22"/>
          <w:szCs w:val="22"/>
          <w:lang w:eastAsia="en-GB"/>
        </w:rPr>
      </w:pPr>
      <w:r>
        <w:rPr>
          <w:noProof/>
          <w:lang w:eastAsia="zh-CN"/>
        </w:rPr>
        <w:t>11.5.1.1</w:t>
      </w:r>
      <w:r>
        <w:rPr>
          <w:rFonts w:asciiTheme="minorHAnsi" w:eastAsiaTheme="minorEastAsia" w:hAnsiTheme="minorHAnsi" w:cstheme="minorBidi"/>
          <w:noProof/>
          <w:sz w:val="22"/>
          <w:szCs w:val="22"/>
          <w:lang w:eastAsia="en-GB"/>
        </w:rPr>
        <w:tab/>
      </w:r>
      <w:r>
        <w:rPr>
          <w:noProof/>
          <w:lang w:eastAsia="zh-CN"/>
        </w:rPr>
        <w:t>establishStreamingConnection operation (M)</w:t>
      </w:r>
      <w:r>
        <w:rPr>
          <w:noProof/>
        </w:rPr>
        <w:tab/>
      </w:r>
      <w:r>
        <w:rPr>
          <w:noProof/>
        </w:rPr>
        <w:fldChar w:fldCharType="begin" w:fldLock="1"/>
      </w:r>
      <w:r>
        <w:rPr>
          <w:noProof/>
        </w:rPr>
        <w:instrText xml:space="preserve"> PAGEREF _Toc138323349 \h </w:instrText>
      </w:r>
      <w:r>
        <w:rPr>
          <w:noProof/>
        </w:rPr>
      </w:r>
      <w:r>
        <w:rPr>
          <w:noProof/>
        </w:rPr>
        <w:fldChar w:fldCharType="separate"/>
      </w:r>
      <w:r>
        <w:rPr>
          <w:noProof/>
        </w:rPr>
        <w:t>85</w:t>
      </w:r>
      <w:r>
        <w:rPr>
          <w:noProof/>
        </w:rPr>
        <w:fldChar w:fldCharType="end"/>
      </w:r>
    </w:p>
    <w:p w14:paraId="0F11D49C" w14:textId="22BA43BD" w:rsidR="004F6C63" w:rsidRDefault="004F6C63">
      <w:pPr>
        <w:pStyle w:val="TOC5"/>
        <w:rPr>
          <w:rFonts w:asciiTheme="minorHAnsi" w:eastAsiaTheme="minorEastAsia" w:hAnsiTheme="minorHAnsi" w:cstheme="minorBidi"/>
          <w:noProof/>
          <w:sz w:val="22"/>
          <w:szCs w:val="22"/>
          <w:lang w:eastAsia="en-GB"/>
        </w:rPr>
      </w:pPr>
      <w:r>
        <w:rPr>
          <w:noProof/>
          <w:lang w:eastAsia="zh-CN"/>
        </w:rPr>
        <w:t>11.5.1.1.1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_Toc138323350 \h </w:instrText>
      </w:r>
      <w:r>
        <w:rPr>
          <w:noProof/>
        </w:rPr>
      </w:r>
      <w:r>
        <w:rPr>
          <w:noProof/>
        </w:rPr>
        <w:fldChar w:fldCharType="separate"/>
      </w:r>
      <w:r>
        <w:rPr>
          <w:noProof/>
        </w:rPr>
        <w:t>85</w:t>
      </w:r>
      <w:r>
        <w:rPr>
          <w:noProof/>
        </w:rPr>
        <w:fldChar w:fldCharType="end"/>
      </w:r>
    </w:p>
    <w:p w14:paraId="3A160E42" w14:textId="6958A3BF" w:rsidR="004F6C63" w:rsidRDefault="004F6C63">
      <w:pPr>
        <w:pStyle w:val="TOC5"/>
        <w:rPr>
          <w:rFonts w:asciiTheme="minorHAnsi" w:eastAsiaTheme="minorEastAsia" w:hAnsiTheme="minorHAnsi" w:cstheme="minorBidi"/>
          <w:noProof/>
          <w:sz w:val="22"/>
          <w:szCs w:val="22"/>
          <w:lang w:eastAsia="en-GB"/>
        </w:rPr>
      </w:pPr>
      <w:r>
        <w:rPr>
          <w:noProof/>
          <w:lang w:eastAsia="zh-CN"/>
        </w:rPr>
        <w:t>11.5.1.1.2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_Toc138323351 \h </w:instrText>
      </w:r>
      <w:r>
        <w:rPr>
          <w:noProof/>
        </w:rPr>
      </w:r>
      <w:r>
        <w:rPr>
          <w:noProof/>
        </w:rPr>
        <w:fldChar w:fldCharType="separate"/>
      </w:r>
      <w:r>
        <w:rPr>
          <w:noProof/>
        </w:rPr>
        <w:t>86</w:t>
      </w:r>
      <w:r>
        <w:rPr>
          <w:noProof/>
        </w:rPr>
        <w:fldChar w:fldCharType="end"/>
      </w:r>
    </w:p>
    <w:p w14:paraId="7B2DCC8B" w14:textId="2A023C55" w:rsidR="004F6C63" w:rsidRDefault="004F6C63">
      <w:pPr>
        <w:pStyle w:val="TOC5"/>
        <w:rPr>
          <w:rFonts w:asciiTheme="minorHAnsi" w:eastAsiaTheme="minorEastAsia" w:hAnsiTheme="minorHAnsi" w:cstheme="minorBidi"/>
          <w:noProof/>
          <w:sz w:val="22"/>
          <w:szCs w:val="22"/>
          <w:lang w:eastAsia="en-GB"/>
        </w:rPr>
      </w:pPr>
      <w:r>
        <w:rPr>
          <w:noProof/>
          <w:lang w:eastAsia="zh-CN"/>
        </w:rPr>
        <w:t>11.5.1.1.3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_Toc138323352 \h </w:instrText>
      </w:r>
      <w:r>
        <w:rPr>
          <w:noProof/>
        </w:rPr>
      </w:r>
      <w:r>
        <w:rPr>
          <w:noProof/>
        </w:rPr>
        <w:fldChar w:fldCharType="separate"/>
      </w:r>
      <w:r>
        <w:rPr>
          <w:noProof/>
        </w:rPr>
        <w:t>86</w:t>
      </w:r>
      <w:r>
        <w:rPr>
          <w:noProof/>
        </w:rPr>
        <w:fldChar w:fldCharType="end"/>
      </w:r>
    </w:p>
    <w:p w14:paraId="270CF725" w14:textId="681DF1D3" w:rsidR="004F6C63" w:rsidRDefault="004F6C63">
      <w:pPr>
        <w:pStyle w:val="TOC5"/>
        <w:rPr>
          <w:rFonts w:asciiTheme="minorHAnsi" w:eastAsiaTheme="minorEastAsia" w:hAnsiTheme="minorHAnsi" w:cstheme="minorBidi"/>
          <w:noProof/>
          <w:sz w:val="22"/>
          <w:szCs w:val="22"/>
          <w:lang w:eastAsia="en-GB"/>
        </w:rPr>
      </w:pPr>
      <w:r>
        <w:rPr>
          <w:noProof/>
          <w:lang w:eastAsia="zh-CN"/>
        </w:rPr>
        <w:t>11.5.1.1.4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_Toc138323353 \h </w:instrText>
      </w:r>
      <w:r>
        <w:rPr>
          <w:noProof/>
        </w:rPr>
      </w:r>
      <w:r>
        <w:rPr>
          <w:noProof/>
        </w:rPr>
        <w:fldChar w:fldCharType="separate"/>
      </w:r>
      <w:r>
        <w:rPr>
          <w:noProof/>
        </w:rPr>
        <w:t>87</w:t>
      </w:r>
      <w:r>
        <w:rPr>
          <w:noProof/>
        </w:rPr>
        <w:fldChar w:fldCharType="end"/>
      </w:r>
    </w:p>
    <w:p w14:paraId="377209A7" w14:textId="6662C22F" w:rsidR="004F6C63" w:rsidRDefault="004F6C63">
      <w:pPr>
        <w:pStyle w:val="TOC4"/>
        <w:rPr>
          <w:rFonts w:asciiTheme="minorHAnsi" w:eastAsiaTheme="minorEastAsia" w:hAnsiTheme="minorHAnsi" w:cstheme="minorBidi"/>
          <w:noProof/>
          <w:sz w:val="22"/>
          <w:szCs w:val="22"/>
          <w:lang w:eastAsia="en-GB"/>
        </w:rPr>
      </w:pPr>
      <w:r>
        <w:rPr>
          <w:noProof/>
          <w:lang w:eastAsia="zh-CN"/>
        </w:rPr>
        <w:t>11.5.1.2</w:t>
      </w:r>
      <w:r>
        <w:rPr>
          <w:rFonts w:asciiTheme="minorHAnsi" w:eastAsiaTheme="minorEastAsia" w:hAnsiTheme="minorHAnsi" w:cstheme="minorBidi"/>
          <w:noProof/>
          <w:sz w:val="22"/>
          <w:szCs w:val="22"/>
          <w:lang w:eastAsia="en-GB"/>
        </w:rPr>
        <w:tab/>
      </w:r>
      <w:r>
        <w:rPr>
          <w:noProof/>
          <w:lang w:eastAsia="zh-CN"/>
        </w:rPr>
        <w:t>terminateStreamingConnection operation (M)</w:t>
      </w:r>
      <w:r>
        <w:rPr>
          <w:noProof/>
        </w:rPr>
        <w:tab/>
      </w:r>
      <w:r>
        <w:rPr>
          <w:noProof/>
        </w:rPr>
        <w:fldChar w:fldCharType="begin" w:fldLock="1"/>
      </w:r>
      <w:r>
        <w:rPr>
          <w:noProof/>
        </w:rPr>
        <w:instrText xml:space="preserve"> PAGEREF _Toc138323354 \h </w:instrText>
      </w:r>
      <w:r>
        <w:rPr>
          <w:noProof/>
        </w:rPr>
      </w:r>
      <w:r>
        <w:rPr>
          <w:noProof/>
        </w:rPr>
        <w:fldChar w:fldCharType="separate"/>
      </w:r>
      <w:r>
        <w:rPr>
          <w:noProof/>
        </w:rPr>
        <w:t>87</w:t>
      </w:r>
      <w:r>
        <w:rPr>
          <w:noProof/>
        </w:rPr>
        <w:fldChar w:fldCharType="end"/>
      </w:r>
    </w:p>
    <w:p w14:paraId="2CE922E3" w14:textId="421C4C82" w:rsidR="004F6C63" w:rsidRDefault="004F6C63">
      <w:pPr>
        <w:pStyle w:val="TOC5"/>
        <w:rPr>
          <w:rFonts w:asciiTheme="minorHAnsi" w:eastAsiaTheme="minorEastAsia" w:hAnsiTheme="minorHAnsi" w:cstheme="minorBidi"/>
          <w:noProof/>
          <w:sz w:val="22"/>
          <w:szCs w:val="22"/>
          <w:lang w:eastAsia="en-GB"/>
        </w:rPr>
      </w:pPr>
      <w:r>
        <w:rPr>
          <w:noProof/>
          <w:lang w:eastAsia="zh-CN"/>
        </w:rPr>
        <w:t>11.5.1.2.1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_Toc138323355 \h </w:instrText>
      </w:r>
      <w:r>
        <w:rPr>
          <w:noProof/>
        </w:rPr>
      </w:r>
      <w:r>
        <w:rPr>
          <w:noProof/>
        </w:rPr>
        <w:fldChar w:fldCharType="separate"/>
      </w:r>
      <w:r>
        <w:rPr>
          <w:noProof/>
        </w:rPr>
        <w:t>87</w:t>
      </w:r>
      <w:r>
        <w:rPr>
          <w:noProof/>
        </w:rPr>
        <w:fldChar w:fldCharType="end"/>
      </w:r>
    </w:p>
    <w:p w14:paraId="06EC226E" w14:textId="51ECB407" w:rsidR="004F6C63" w:rsidRDefault="004F6C63">
      <w:pPr>
        <w:pStyle w:val="TOC5"/>
        <w:rPr>
          <w:rFonts w:asciiTheme="minorHAnsi" w:eastAsiaTheme="minorEastAsia" w:hAnsiTheme="minorHAnsi" w:cstheme="minorBidi"/>
          <w:noProof/>
          <w:sz w:val="22"/>
          <w:szCs w:val="22"/>
          <w:lang w:eastAsia="en-GB"/>
        </w:rPr>
      </w:pPr>
      <w:r>
        <w:rPr>
          <w:noProof/>
          <w:lang w:eastAsia="zh-CN"/>
        </w:rPr>
        <w:t>11.5.1.2.2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_Toc138323356 \h </w:instrText>
      </w:r>
      <w:r>
        <w:rPr>
          <w:noProof/>
        </w:rPr>
      </w:r>
      <w:r>
        <w:rPr>
          <w:noProof/>
        </w:rPr>
        <w:fldChar w:fldCharType="separate"/>
      </w:r>
      <w:r>
        <w:rPr>
          <w:noProof/>
        </w:rPr>
        <w:t>87</w:t>
      </w:r>
      <w:r>
        <w:rPr>
          <w:noProof/>
        </w:rPr>
        <w:fldChar w:fldCharType="end"/>
      </w:r>
    </w:p>
    <w:p w14:paraId="2BF17FC6" w14:textId="3EB063D9" w:rsidR="004F6C63" w:rsidRDefault="004F6C63">
      <w:pPr>
        <w:pStyle w:val="TOC5"/>
        <w:rPr>
          <w:rFonts w:asciiTheme="minorHAnsi" w:eastAsiaTheme="minorEastAsia" w:hAnsiTheme="minorHAnsi" w:cstheme="minorBidi"/>
          <w:noProof/>
          <w:sz w:val="22"/>
          <w:szCs w:val="22"/>
          <w:lang w:eastAsia="en-GB"/>
        </w:rPr>
      </w:pPr>
      <w:r>
        <w:rPr>
          <w:noProof/>
          <w:lang w:eastAsia="zh-CN"/>
        </w:rPr>
        <w:t>11.5.1.2.3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_Toc138323357 \h </w:instrText>
      </w:r>
      <w:r>
        <w:rPr>
          <w:noProof/>
        </w:rPr>
      </w:r>
      <w:r>
        <w:rPr>
          <w:noProof/>
        </w:rPr>
        <w:fldChar w:fldCharType="separate"/>
      </w:r>
      <w:r>
        <w:rPr>
          <w:noProof/>
        </w:rPr>
        <w:t>87</w:t>
      </w:r>
      <w:r>
        <w:rPr>
          <w:noProof/>
        </w:rPr>
        <w:fldChar w:fldCharType="end"/>
      </w:r>
    </w:p>
    <w:p w14:paraId="6ABF900A" w14:textId="60E50F38" w:rsidR="004F6C63" w:rsidRDefault="004F6C63">
      <w:pPr>
        <w:pStyle w:val="TOC5"/>
        <w:rPr>
          <w:rFonts w:asciiTheme="minorHAnsi" w:eastAsiaTheme="minorEastAsia" w:hAnsiTheme="minorHAnsi" w:cstheme="minorBidi"/>
          <w:noProof/>
          <w:sz w:val="22"/>
          <w:szCs w:val="22"/>
          <w:lang w:eastAsia="en-GB"/>
        </w:rPr>
      </w:pPr>
      <w:r>
        <w:rPr>
          <w:noProof/>
          <w:lang w:eastAsia="zh-CN"/>
        </w:rPr>
        <w:t>11.5.1.2.4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_Toc138323358 \h </w:instrText>
      </w:r>
      <w:r>
        <w:rPr>
          <w:noProof/>
        </w:rPr>
      </w:r>
      <w:r>
        <w:rPr>
          <w:noProof/>
        </w:rPr>
        <w:fldChar w:fldCharType="separate"/>
      </w:r>
      <w:r>
        <w:rPr>
          <w:noProof/>
        </w:rPr>
        <w:t>87</w:t>
      </w:r>
      <w:r>
        <w:rPr>
          <w:noProof/>
        </w:rPr>
        <w:fldChar w:fldCharType="end"/>
      </w:r>
    </w:p>
    <w:p w14:paraId="5205C9EA" w14:textId="7E328C3A" w:rsidR="004F6C63" w:rsidRDefault="004F6C63">
      <w:pPr>
        <w:pStyle w:val="TOC4"/>
        <w:rPr>
          <w:rFonts w:asciiTheme="minorHAnsi" w:eastAsiaTheme="minorEastAsia" w:hAnsiTheme="minorHAnsi" w:cstheme="minorBidi"/>
          <w:noProof/>
          <w:sz w:val="22"/>
          <w:szCs w:val="22"/>
          <w:lang w:eastAsia="en-GB"/>
        </w:rPr>
      </w:pPr>
      <w:r>
        <w:rPr>
          <w:noProof/>
          <w:lang w:eastAsia="zh-CN"/>
        </w:rPr>
        <w:t>11.5.1.3</w:t>
      </w:r>
      <w:r>
        <w:rPr>
          <w:rFonts w:asciiTheme="minorHAnsi" w:eastAsiaTheme="minorEastAsia" w:hAnsiTheme="minorHAnsi" w:cstheme="minorBidi"/>
          <w:noProof/>
          <w:sz w:val="22"/>
          <w:szCs w:val="22"/>
          <w:lang w:eastAsia="en-GB"/>
        </w:rPr>
        <w:tab/>
      </w:r>
      <w:r>
        <w:rPr>
          <w:noProof/>
          <w:lang w:eastAsia="zh-CN"/>
        </w:rPr>
        <w:t>reportStreamData operation (M)</w:t>
      </w:r>
      <w:r>
        <w:rPr>
          <w:noProof/>
        </w:rPr>
        <w:tab/>
      </w:r>
      <w:r>
        <w:rPr>
          <w:noProof/>
        </w:rPr>
        <w:fldChar w:fldCharType="begin" w:fldLock="1"/>
      </w:r>
      <w:r>
        <w:rPr>
          <w:noProof/>
        </w:rPr>
        <w:instrText xml:space="preserve"> PAGEREF _Toc138323359 \h </w:instrText>
      </w:r>
      <w:r>
        <w:rPr>
          <w:noProof/>
        </w:rPr>
      </w:r>
      <w:r>
        <w:rPr>
          <w:noProof/>
        </w:rPr>
        <w:fldChar w:fldCharType="separate"/>
      </w:r>
      <w:r>
        <w:rPr>
          <w:noProof/>
        </w:rPr>
        <w:t>87</w:t>
      </w:r>
      <w:r>
        <w:rPr>
          <w:noProof/>
        </w:rPr>
        <w:fldChar w:fldCharType="end"/>
      </w:r>
    </w:p>
    <w:p w14:paraId="432000A2" w14:textId="00461BCE" w:rsidR="004F6C63" w:rsidRDefault="004F6C63">
      <w:pPr>
        <w:pStyle w:val="TOC5"/>
        <w:rPr>
          <w:rFonts w:asciiTheme="minorHAnsi" w:eastAsiaTheme="minorEastAsia" w:hAnsiTheme="minorHAnsi" w:cstheme="minorBidi"/>
          <w:noProof/>
          <w:sz w:val="22"/>
          <w:szCs w:val="22"/>
          <w:lang w:eastAsia="en-GB"/>
        </w:rPr>
      </w:pPr>
      <w:r>
        <w:rPr>
          <w:noProof/>
          <w:lang w:eastAsia="zh-CN"/>
        </w:rPr>
        <w:t>11.5.1.3.1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_Toc138323360 \h </w:instrText>
      </w:r>
      <w:r>
        <w:rPr>
          <w:noProof/>
        </w:rPr>
      </w:r>
      <w:r>
        <w:rPr>
          <w:noProof/>
        </w:rPr>
        <w:fldChar w:fldCharType="separate"/>
      </w:r>
      <w:r>
        <w:rPr>
          <w:noProof/>
        </w:rPr>
        <w:t>87</w:t>
      </w:r>
      <w:r>
        <w:rPr>
          <w:noProof/>
        </w:rPr>
        <w:fldChar w:fldCharType="end"/>
      </w:r>
    </w:p>
    <w:p w14:paraId="3DC50C89" w14:textId="67A0A24F" w:rsidR="004F6C63" w:rsidRDefault="004F6C63">
      <w:pPr>
        <w:pStyle w:val="TOC5"/>
        <w:rPr>
          <w:rFonts w:asciiTheme="minorHAnsi" w:eastAsiaTheme="minorEastAsia" w:hAnsiTheme="minorHAnsi" w:cstheme="minorBidi"/>
          <w:noProof/>
          <w:sz w:val="22"/>
          <w:szCs w:val="22"/>
          <w:lang w:eastAsia="en-GB"/>
        </w:rPr>
      </w:pPr>
      <w:r>
        <w:rPr>
          <w:noProof/>
          <w:lang w:eastAsia="zh-CN"/>
        </w:rPr>
        <w:t>11.5.1.3.2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_Toc138323361 \h </w:instrText>
      </w:r>
      <w:r>
        <w:rPr>
          <w:noProof/>
        </w:rPr>
      </w:r>
      <w:r>
        <w:rPr>
          <w:noProof/>
        </w:rPr>
        <w:fldChar w:fldCharType="separate"/>
      </w:r>
      <w:r>
        <w:rPr>
          <w:noProof/>
        </w:rPr>
        <w:t>87</w:t>
      </w:r>
      <w:r>
        <w:rPr>
          <w:noProof/>
        </w:rPr>
        <w:fldChar w:fldCharType="end"/>
      </w:r>
    </w:p>
    <w:p w14:paraId="4B7EBAC3" w14:textId="1C85E60C" w:rsidR="004F6C63" w:rsidRDefault="004F6C63">
      <w:pPr>
        <w:pStyle w:val="TOC5"/>
        <w:rPr>
          <w:rFonts w:asciiTheme="minorHAnsi" w:eastAsiaTheme="minorEastAsia" w:hAnsiTheme="minorHAnsi" w:cstheme="minorBidi"/>
          <w:noProof/>
          <w:sz w:val="22"/>
          <w:szCs w:val="22"/>
          <w:lang w:eastAsia="en-GB"/>
        </w:rPr>
      </w:pPr>
      <w:r>
        <w:rPr>
          <w:noProof/>
          <w:lang w:eastAsia="zh-CN"/>
        </w:rPr>
        <w:t>11.5.1.3.3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_Toc138323362 \h </w:instrText>
      </w:r>
      <w:r>
        <w:rPr>
          <w:noProof/>
        </w:rPr>
      </w:r>
      <w:r>
        <w:rPr>
          <w:noProof/>
        </w:rPr>
        <w:fldChar w:fldCharType="separate"/>
      </w:r>
      <w:r>
        <w:rPr>
          <w:noProof/>
        </w:rPr>
        <w:t>88</w:t>
      </w:r>
      <w:r>
        <w:rPr>
          <w:noProof/>
        </w:rPr>
        <w:fldChar w:fldCharType="end"/>
      </w:r>
    </w:p>
    <w:p w14:paraId="57CFA042" w14:textId="4BEE60D1" w:rsidR="004F6C63" w:rsidRDefault="004F6C63">
      <w:pPr>
        <w:pStyle w:val="TOC5"/>
        <w:rPr>
          <w:rFonts w:asciiTheme="minorHAnsi" w:eastAsiaTheme="minorEastAsia" w:hAnsiTheme="minorHAnsi" w:cstheme="minorBidi"/>
          <w:noProof/>
          <w:sz w:val="22"/>
          <w:szCs w:val="22"/>
          <w:lang w:eastAsia="en-GB"/>
        </w:rPr>
      </w:pPr>
      <w:r>
        <w:rPr>
          <w:noProof/>
          <w:lang w:eastAsia="zh-CN"/>
        </w:rPr>
        <w:t>11.5.1.3.4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_Toc138323363 \h </w:instrText>
      </w:r>
      <w:r>
        <w:rPr>
          <w:noProof/>
        </w:rPr>
      </w:r>
      <w:r>
        <w:rPr>
          <w:noProof/>
        </w:rPr>
        <w:fldChar w:fldCharType="separate"/>
      </w:r>
      <w:r>
        <w:rPr>
          <w:noProof/>
        </w:rPr>
        <w:t>88</w:t>
      </w:r>
      <w:r>
        <w:rPr>
          <w:noProof/>
        </w:rPr>
        <w:fldChar w:fldCharType="end"/>
      </w:r>
    </w:p>
    <w:p w14:paraId="5343E083" w14:textId="36BA4F27" w:rsidR="004F6C63" w:rsidRDefault="004F6C63">
      <w:pPr>
        <w:pStyle w:val="TOC4"/>
        <w:rPr>
          <w:rFonts w:asciiTheme="minorHAnsi" w:eastAsiaTheme="minorEastAsia" w:hAnsiTheme="minorHAnsi" w:cstheme="minorBidi"/>
          <w:noProof/>
          <w:sz w:val="22"/>
          <w:szCs w:val="22"/>
          <w:lang w:eastAsia="en-GB"/>
        </w:rPr>
      </w:pPr>
      <w:r>
        <w:rPr>
          <w:noProof/>
          <w:lang w:eastAsia="zh-CN"/>
        </w:rPr>
        <w:t>11.5.1.4</w:t>
      </w:r>
      <w:r>
        <w:rPr>
          <w:rFonts w:asciiTheme="minorHAnsi" w:eastAsiaTheme="minorEastAsia" w:hAnsiTheme="minorHAnsi" w:cstheme="minorBidi"/>
          <w:noProof/>
          <w:sz w:val="22"/>
          <w:szCs w:val="22"/>
          <w:lang w:eastAsia="en-GB"/>
        </w:rPr>
        <w:tab/>
      </w:r>
      <w:r>
        <w:rPr>
          <w:noProof/>
          <w:lang w:eastAsia="zh-CN"/>
        </w:rPr>
        <w:t>addStream operation (M)</w:t>
      </w:r>
      <w:r>
        <w:rPr>
          <w:noProof/>
        </w:rPr>
        <w:tab/>
      </w:r>
      <w:r>
        <w:rPr>
          <w:noProof/>
        </w:rPr>
        <w:fldChar w:fldCharType="begin" w:fldLock="1"/>
      </w:r>
      <w:r>
        <w:rPr>
          <w:noProof/>
        </w:rPr>
        <w:instrText xml:space="preserve"> PAGEREF _Toc138323364 \h </w:instrText>
      </w:r>
      <w:r>
        <w:rPr>
          <w:noProof/>
        </w:rPr>
      </w:r>
      <w:r>
        <w:rPr>
          <w:noProof/>
        </w:rPr>
        <w:fldChar w:fldCharType="separate"/>
      </w:r>
      <w:r>
        <w:rPr>
          <w:noProof/>
        </w:rPr>
        <w:t>88</w:t>
      </w:r>
      <w:r>
        <w:rPr>
          <w:noProof/>
        </w:rPr>
        <w:fldChar w:fldCharType="end"/>
      </w:r>
    </w:p>
    <w:p w14:paraId="6E08E7F0" w14:textId="20BCF743" w:rsidR="004F6C63" w:rsidRDefault="004F6C63">
      <w:pPr>
        <w:pStyle w:val="TOC5"/>
        <w:rPr>
          <w:rFonts w:asciiTheme="minorHAnsi" w:eastAsiaTheme="minorEastAsia" w:hAnsiTheme="minorHAnsi" w:cstheme="minorBidi"/>
          <w:noProof/>
          <w:sz w:val="22"/>
          <w:szCs w:val="22"/>
          <w:lang w:eastAsia="en-GB"/>
        </w:rPr>
      </w:pPr>
      <w:r>
        <w:rPr>
          <w:noProof/>
          <w:lang w:eastAsia="zh-CN"/>
        </w:rPr>
        <w:t>11.5.1.4.1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_Toc138323365 \h </w:instrText>
      </w:r>
      <w:r>
        <w:rPr>
          <w:noProof/>
        </w:rPr>
      </w:r>
      <w:r>
        <w:rPr>
          <w:noProof/>
        </w:rPr>
        <w:fldChar w:fldCharType="separate"/>
      </w:r>
      <w:r>
        <w:rPr>
          <w:noProof/>
        </w:rPr>
        <w:t>88</w:t>
      </w:r>
      <w:r>
        <w:rPr>
          <w:noProof/>
        </w:rPr>
        <w:fldChar w:fldCharType="end"/>
      </w:r>
    </w:p>
    <w:p w14:paraId="66B6E709" w14:textId="1EE3E216" w:rsidR="004F6C63" w:rsidRDefault="004F6C63">
      <w:pPr>
        <w:pStyle w:val="TOC5"/>
        <w:rPr>
          <w:rFonts w:asciiTheme="minorHAnsi" w:eastAsiaTheme="minorEastAsia" w:hAnsiTheme="minorHAnsi" w:cstheme="minorBidi"/>
          <w:noProof/>
          <w:sz w:val="22"/>
          <w:szCs w:val="22"/>
          <w:lang w:eastAsia="en-GB"/>
        </w:rPr>
      </w:pPr>
      <w:r>
        <w:rPr>
          <w:noProof/>
          <w:lang w:eastAsia="zh-CN"/>
        </w:rPr>
        <w:t>11.5.1.4.2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_Toc138323366 \h </w:instrText>
      </w:r>
      <w:r>
        <w:rPr>
          <w:noProof/>
        </w:rPr>
      </w:r>
      <w:r>
        <w:rPr>
          <w:noProof/>
        </w:rPr>
        <w:fldChar w:fldCharType="separate"/>
      </w:r>
      <w:r>
        <w:rPr>
          <w:noProof/>
        </w:rPr>
        <w:t>89</w:t>
      </w:r>
      <w:r>
        <w:rPr>
          <w:noProof/>
        </w:rPr>
        <w:fldChar w:fldCharType="end"/>
      </w:r>
    </w:p>
    <w:p w14:paraId="11CA200F" w14:textId="26F7C384" w:rsidR="004F6C63" w:rsidRDefault="004F6C63">
      <w:pPr>
        <w:pStyle w:val="TOC5"/>
        <w:rPr>
          <w:rFonts w:asciiTheme="minorHAnsi" w:eastAsiaTheme="minorEastAsia" w:hAnsiTheme="minorHAnsi" w:cstheme="minorBidi"/>
          <w:noProof/>
          <w:sz w:val="22"/>
          <w:szCs w:val="22"/>
          <w:lang w:eastAsia="en-GB"/>
        </w:rPr>
      </w:pPr>
      <w:r>
        <w:rPr>
          <w:noProof/>
          <w:lang w:eastAsia="zh-CN"/>
        </w:rPr>
        <w:t>11.5.1.4.3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_Toc138323367 \h </w:instrText>
      </w:r>
      <w:r>
        <w:rPr>
          <w:noProof/>
        </w:rPr>
      </w:r>
      <w:r>
        <w:rPr>
          <w:noProof/>
        </w:rPr>
        <w:fldChar w:fldCharType="separate"/>
      </w:r>
      <w:r>
        <w:rPr>
          <w:noProof/>
        </w:rPr>
        <w:t>90</w:t>
      </w:r>
      <w:r>
        <w:rPr>
          <w:noProof/>
        </w:rPr>
        <w:fldChar w:fldCharType="end"/>
      </w:r>
    </w:p>
    <w:p w14:paraId="123CA67C" w14:textId="2F074351" w:rsidR="004F6C63" w:rsidRDefault="004F6C63">
      <w:pPr>
        <w:pStyle w:val="TOC5"/>
        <w:rPr>
          <w:rFonts w:asciiTheme="minorHAnsi" w:eastAsiaTheme="minorEastAsia" w:hAnsiTheme="minorHAnsi" w:cstheme="minorBidi"/>
          <w:noProof/>
          <w:sz w:val="22"/>
          <w:szCs w:val="22"/>
          <w:lang w:eastAsia="en-GB"/>
        </w:rPr>
      </w:pPr>
      <w:r>
        <w:rPr>
          <w:noProof/>
          <w:lang w:eastAsia="zh-CN"/>
        </w:rPr>
        <w:t>11.5</w:t>
      </w:r>
      <w:r>
        <w:rPr>
          <w:noProof/>
          <w:lang w:eastAsia="zh-CN"/>
        </w:rPr>
        <w:lastRenderedPageBreak/>
        <w:t>.1.4.4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_Toc138323368 \h </w:instrText>
      </w:r>
      <w:r>
        <w:rPr>
          <w:noProof/>
        </w:rPr>
      </w:r>
      <w:r>
        <w:rPr>
          <w:noProof/>
        </w:rPr>
        <w:fldChar w:fldCharType="separate"/>
      </w:r>
      <w:r>
        <w:rPr>
          <w:noProof/>
        </w:rPr>
        <w:t>90</w:t>
      </w:r>
      <w:r>
        <w:rPr>
          <w:noProof/>
        </w:rPr>
        <w:fldChar w:fldCharType="end"/>
      </w:r>
    </w:p>
    <w:p w14:paraId="3BCB9E04" w14:textId="281D5D86" w:rsidR="004F6C63" w:rsidRDefault="004F6C63">
      <w:pPr>
        <w:pStyle w:val="TOC4"/>
        <w:rPr>
          <w:rFonts w:asciiTheme="minorHAnsi" w:eastAsiaTheme="minorEastAsia" w:hAnsiTheme="minorHAnsi" w:cstheme="minorBidi"/>
          <w:noProof/>
          <w:sz w:val="22"/>
          <w:szCs w:val="22"/>
          <w:lang w:eastAsia="en-GB"/>
        </w:rPr>
      </w:pPr>
      <w:r>
        <w:rPr>
          <w:noProof/>
          <w:lang w:eastAsia="zh-CN"/>
        </w:rPr>
        <w:t>11.5.1.5</w:t>
      </w:r>
      <w:r>
        <w:rPr>
          <w:rFonts w:asciiTheme="minorHAnsi" w:eastAsiaTheme="minorEastAsia" w:hAnsiTheme="minorHAnsi" w:cstheme="minorBidi"/>
          <w:noProof/>
          <w:sz w:val="22"/>
          <w:szCs w:val="22"/>
          <w:lang w:eastAsia="en-GB"/>
        </w:rPr>
        <w:tab/>
      </w:r>
      <w:r>
        <w:rPr>
          <w:noProof/>
          <w:lang w:eastAsia="zh-CN"/>
        </w:rPr>
        <w:t>deleteStream operation (M)</w:t>
      </w:r>
      <w:r>
        <w:rPr>
          <w:noProof/>
        </w:rPr>
        <w:tab/>
      </w:r>
      <w:r>
        <w:rPr>
          <w:noProof/>
        </w:rPr>
        <w:fldChar w:fldCharType="begin" w:fldLock="1"/>
      </w:r>
      <w:r>
        <w:rPr>
          <w:noProof/>
        </w:rPr>
        <w:instrText xml:space="preserve"> PAGEREF _Toc138323369 \h </w:instrText>
      </w:r>
      <w:r>
        <w:rPr>
          <w:noProof/>
        </w:rPr>
      </w:r>
      <w:r>
        <w:rPr>
          <w:noProof/>
        </w:rPr>
        <w:fldChar w:fldCharType="separate"/>
      </w:r>
      <w:r>
        <w:rPr>
          <w:noProof/>
        </w:rPr>
        <w:t>91</w:t>
      </w:r>
      <w:r>
        <w:rPr>
          <w:noProof/>
        </w:rPr>
        <w:fldChar w:fldCharType="end"/>
      </w:r>
    </w:p>
    <w:p w14:paraId="0D79D76C" w14:textId="0B205C5B" w:rsidR="004F6C63" w:rsidRDefault="004F6C63">
      <w:pPr>
        <w:pStyle w:val="TOC5"/>
        <w:rPr>
          <w:rFonts w:asciiTheme="minorHAnsi" w:eastAsiaTheme="minorEastAsia" w:hAnsiTheme="minorHAnsi" w:cstheme="minorBidi"/>
          <w:noProof/>
          <w:sz w:val="22"/>
          <w:szCs w:val="22"/>
          <w:lang w:eastAsia="en-GB"/>
        </w:rPr>
      </w:pPr>
      <w:r>
        <w:rPr>
          <w:noProof/>
          <w:lang w:eastAsia="zh-CN"/>
        </w:rPr>
        <w:t>11.5.1.5.1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_Toc138323370 \h </w:instrText>
      </w:r>
      <w:r>
        <w:rPr>
          <w:noProof/>
        </w:rPr>
      </w:r>
      <w:r>
        <w:rPr>
          <w:noProof/>
        </w:rPr>
        <w:fldChar w:fldCharType="separate"/>
      </w:r>
      <w:r>
        <w:rPr>
          <w:noProof/>
        </w:rPr>
        <w:t>91</w:t>
      </w:r>
      <w:r>
        <w:rPr>
          <w:noProof/>
        </w:rPr>
        <w:fldChar w:fldCharType="end"/>
      </w:r>
    </w:p>
    <w:p w14:paraId="164A0727" w14:textId="53644DC7" w:rsidR="004F6C63" w:rsidRDefault="004F6C63">
      <w:pPr>
        <w:pStyle w:val="TOC5"/>
        <w:rPr>
          <w:rFonts w:asciiTheme="minorHAnsi" w:eastAsiaTheme="minorEastAsia" w:hAnsiTheme="minorHAnsi" w:cstheme="minorBidi"/>
          <w:noProof/>
          <w:sz w:val="22"/>
          <w:szCs w:val="22"/>
          <w:lang w:eastAsia="en-GB"/>
        </w:rPr>
      </w:pPr>
      <w:r>
        <w:rPr>
          <w:noProof/>
          <w:lang w:eastAsia="zh-CN"/>
        </w:rPr>
        <w:t>11.5.1.5.2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_Toc138323371 \h </w:instrText>
      </w:r>
      <w:r>
        <w:rPr>
          <w:noProof/>
        </w:rPr>
      </w:r>
      <w:r>
        <w:rPr>
          <w:noProof/>
        </w:rPr>
        <w:fldChar w:fldCharType="separate"/>
      </w:r>
      <w:r>
        <w:rPr>
          <w:noProof/>
        </w:rPr>
        <w:t>91</w:t>
      </w:r>
      <w:r>
        <w:rPr>
          <w:noProof/>
        </w:rPr>
        <w:fldChar w:fldCharType="end"/>
      </w:r>
    </w:p>
    <w:p w14:paraId="3101307F" w14:textId="0F09C8B1" w:rsidR="004F6C63" w:rsidRDefault="004F6C63">
      <w:pPr>
        <w:pStyle w:val="TOC5"/>
        <w:rPr>
          <w:rFonts w:asciiTheme="minorHAnsi" w:eastAsiaTheme="minorEastAsia" w:hAnsiTheme="minorHAnsi" w:cstheme="minorBidi"/>
          <w:noProof/>
          <w:sz w:val="22"/>
          <w:szCs w:val="22"/>
          <w:lang w:eastAsia="en-GB"/>
        </w:rPr>
      </w:pPr>
      <w:r>
        <w:rPr>
          <w:noProof/>
          <w:lang w:eastAsia="zh-CN"/>
        </w:rPr>
        <w:t>11.5.1.5.3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_Toc138323372 \h </w:instrText>
      </w:r>
      <w:r>
        <w:rPr>
          <w:noProof/>
        </w:rPr>
      </w:r>
      <w:r>
        <w:rPr>
          <w:noProof/>
        </w:rPr>
        <w:fldChar w:fldCharType="separate"/>
      </w:r>
      <w:r>
        <w:rPr>
          <w:noProof/>
        </w:rPr>
        <w:t>91</w:t>
      </w:r>
      <w:r>
        <w:rPr>
          <w:noProof/>
        </w:rPr>
        <w:fldChar w:fldCharType="end"/>
      </w:r>
    </w:p>
    <w:p w14:paraId="15AE3D00" w14:textId="3D9A72A0" w:rsidR="004F6C63" w:rsidRDefault="004F6C63">
      <w:pPr>
        <w:pStyle w:val="TOC5"/>
        <w:rPr>
          <w:rFonts w:asciiTheme="minorHAnsi" w:eastAsiaTheme="minorEastAsia" w:hAnsiTheme="minorHAnsi" w:cstheme="minorBidi"/>
          <w:noProof/>
          <w:sz w:val="22"/>
          <w:szCs w:val="22"/>
          <w:lang w:eastAsia="en-GB"/>
        </w:rPr>
      </w:pPr>
      <w:r>
        <w:rPr>
          <w:noProof/>
          <w:lang w:eastAsia="zh-CN"/>
        </w:rPr>
        <w:t>11.5.1.5.4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_Toc138323373 \h </w:instrText>
      </w:r>
      <w:r>
        <w:rPr>
          <w:noProof/>
        </w:rPr>
      </w:r>
      <w:r>
        <w:rPr>
          <w:noProof/>
        </w:rPr>
        <w:fldChar w:fldCharType="separate"/>
      </w:r>
      <w:r>
        <w:rPr>
          <w:noProof/>
        </w:rPr>
        <w:t>91</w:t>
      </w:r>
      <w:r>
        <w:rPr>
          <w:noProof/>
        </w:rPr>
        <w:fldChar w:fldCharType="end"/>
      </w:r>
    </w:p>
    <w:p w14:paraId="5866D9B4" w14:textId="142A3542" w:rsidR="004F6C63" w:rsidRDefault="004F6C63">
      <w:pPr>
        <w:pStyle w:val="TOC4"/>
        <w:rPr>
          <w:rFonts w:asciiTheme="minorHAnsi" w:eastAsiaTheme="minorEastAsia" w:hAnsiTheme="minorHAnsi" w:cstheme="minorBidi"/>
          <w:noProof/>
          <w:sz w:val="22"/>
          <w:szCs w:val="22"/>
          <w:lang w:eastAsia="en-GB"/>
        </w:rPr>
      </w:pPr>
      <w:r>
        <w:rPr>
          <w:noProof/>
          <w:lang w:eastAsia="zh-CN"/>
        </w:rPr>
        <w:t>11.5.1.6</w:t>
      </w:r>
      <w:r>
        <w:rPr>
          <w:rFonts w:asciiTheme="minorHAnsi" w:eastAsiaTheme="minorEastAsia" w:hAnsiTheme="minorHAnsi" w:cstheme="minorBidi"/>
          <w:noProof/>
          <w:sz w:val="22"/>
          <w:szCs w:val="22"/>
          <w:lang w:eastAsia="en-GB"/>
        </w:rPr>
        <w:tab/>
      </w:r>
      <w:r>
        <w:rPr>
          <w:noProof/>
          <w:lang w:eastAsia="zh-CN"/>
        </w:rPr>
        <w:t>getConnectionInfo operation (M)</w:t>
      </w:r>
      <w:r>
        <w:rPr>
          <w:noProof/>
        </w:rPr>
        <w:tab/>
      </w:r>
      <w:r>
        <w:rPr>
          <w:noProof/>
        </w:rPr>
        <w:fldChar w:fldCharType="begin" w:fldLock="1"/>
      </w:r>
      <w:r>
        <w:rPr>
          <w:noProof/>
        </w:rPr>
        <w:instrText xml:space="preserve"> PAGEREF _Toc138323374 \h </w:instrText>
      </w:r>
      <w:r>
        <w:rPr>
          <w:noProof/>
        </w:rPr>
      </w:r>
      <w:r>
        <w:rPr>
          <w:noProof/>
        </w:rPr>
        <w:fldChar w:fldCharType="separate"/>
      </w:r>
      <w:r>
        <w:rPr>
          <w:noProof/>
        </w:rPr>
        <w:t>91</w:t>
      </w:r>
      <w:r>
        <w:rPr>
          <w:noProof/>
        </w:rPr>
        <w:fldChar w:fldCharType="end"/>
      </w:r>
    </w:p>
    <w:p w14:paraId="7CBAAAC6" w14:textId="2B01D72B" w:rsidR="004F6C63" w:rsidRDefault="004F6C63">
      <w:pPr>
        <w:pStyle w:val="TOC5"/>
        <w:rPr>
          <w:rFonts w:asciiTheme="minorHAnsi" w:eastAsiaTheme="minorEastAsia" w:hAnsiTheme="minorHAnsi" w:cstheme="minorBidi"/>
          <w:noProof/>
          <w:sz w:val="22"/>
          <w:szCs w:val="22"/>
          <w:lang w:eastAsia="en-GB"/>
        </w:rPr>
      </w:pPr>
      <w:r>
        <w:rPr>
          <w:noProof/>
          <w:lang w:eastAsia="zh-CN"/>
        </w:rPr>
        <w:t>11.5.1.6.1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_Toc138323375 \h </w:instrText>
      </w:r>
      <w:r>
        <w:rPr>
          <w:noProof/>
        </w:rPr>
      </w:r>
      <w:r>
        <w:rPr>
          <w:noProof/>
        </w:rPr>
        <w:fldChar w:fldCharType="separate"/>
      </w:r>
      <w:r>
        <w:rPr>
          <w:noProof/>
        </w:rPr>
        <w:t>91</w:t>
      </w:r>
      <w:r>
        <w:rPr>
          <w:noProof/>
        </w:rPr>
        <w:fldChar w:fldCharType="end"/>
      </w:r>
    </w:p>
    <w:p w14:paraId="20366CB6" w14:textId="0F294893" w:rsidR="004F6C63" w:rsidRDefault="004F6C63">
      <w:pPr>
        <w:pStyle w:val="TOC5"/>
        <w:rPr>
          <w:rFonts w:asciiTheme="minorHAnsi" w:eastAsiaTheme="minorEastAsia" w:hAnsiTheme="minorHAnsi" w:cstheme="minorBidi"/>
          <w:noProof/>
          <w:sz w:val="22"/>
          <w:szCs w:val="22"/>
          <w:lang w:eastAsia="en-GB"/>
        </w:rPr>
      </w:pPr>
      <w:r>
        <w:rPr>
          <w:noProof/>
          <w:lang w:eastAsia="zh-CN"/>
        </w:rPr>
        <w:t>11.5.1.6.2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_Toc138323376 \h </w:instrText>
      </w:r>
      <w:r>
        <w:rPr>
          <w:noProof/>
        </w:rPr>
      </w:r>
      <w:r>
        <w:rPr>
          <w:noProof/>
        </w:rPr>
        <w:fldChar w:fldCharType="separate"/>
      </w:r>
      <w:r>
        <w:rPr>
          <w:noProof/>
        </w:rPr>
        <w:t>91</w:t>
      </w:r>
      <w:r>
        <w:rPr>
          <w:noProof/>
        </w:rPr>
        <w:fldChar w:fldCharType="end"/>
      </w:r>
    </w:p>
    <w:p w14:paraId="62F5427B" w14:textId="4993CFFE" w:rsidR="004F6C63" w:rsidRDefault="004F6C63">
      <w:pPr>
        <w:pStyle w:val="TOC5"/>
        <w:rPr>
          <w:rFonts w:asciiTheme="minorHAnsi" w:eastAsiaTheme="minorEastAsia" w:hAnsiTheme="minorHAnsi" w:cstheme="minorBidi"/>
          <w:noProof/>
          <w:sz w:val="22"/>
          <w:szCs w:val="22"/>
          <w:lang w:eastAsia="en-GB"/>
        </w:rPr>
      </w:pPr>
      <w:r>
        <w:rPr>
          <w:noProof/>
          <w:lang w:eastAsia="zh-CN"/>
        </w:rPr>
        <w:t>11.5.1.6.3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_Toc138323377 \h </w:instrText>
      </w:r>
      <w:r>
        <w:rPr>
          <w:noProof/>
        </w:rPr>
      </w:r>
      <w:r>
        <w:rPr>
          <w:noProof/>
        </w:rPr>
        <w:fldChar w:fldCharType="separate"/>
      </w:r>
      <w:r>
        <w:rPr>
          <w:noProof/>
        </w:rPr>
        <w:t>92</w:t>
      </w:r>
      <w:r>
        <w:rPr>
          <w:noProof/>
        </w:rPr>
        <w:fldChar w:fldCharType="end"/>
      </w:r>
    </w:p>
    <w:p w14:paraId="760443A5" w14:textId="2E56FDDD" w:rsidR="004F6C63" w:rsidRDefault="004F6C63">
      <w:pPr>
        <w:pStyle w:val="TOC5"/>
        <w:rPr>
          <w:rFonts w:asciiTheme="minorHAnsi" w:eastAsiaTheme="minorEastAsia" w:hAnsiTheme="minorHAnsi" w:cstheme="minorBidi"/>
          <w:noProof/>
          <w:sz w:val="22"/>
          <w:szCs w:val="22"/>
          <w:lang w:eastAsia="en-GB"/>
        </w:rPr>
      </w:pPr>
      <w:r>
        <w:rPr>
          <w:noProof/>
          <w:lang w:eastAsia="zh-CN"/>
        </w:rPr>
        <w:t>11.5.1.6.4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_Toc138323378 \h </w:instrText>
      </w:r>
      <w:r>
        <w:rPr>
          <w:noProof/>
        </w:rPr>
      </w:r>
      <w:r>
        <w:rPr>
          <w:noProof/>
        </w:rPr>
        <w:fldChar w:fldCharType="separate"/>
      </w:r>
      <w:r>
        <w:rPr>
          <w:noProof/>
        </w:rPr>
        <w:t>92</w:t>
      </w:r>
      <w:r>
        <w:rPr>
          <w:noProof/>
        </w:rPr>
        <w:fldChar w:fldCharType="end"/>
      </w:r>
    </w:p>
    <w:p w14:paraId="1CA3FE6A" w14:textId="2DF4AF0A" w:rsidR="004F6C63" w:rsidRDefault="004F6C63">
      <w:pPr>
        <w:pStyle w:val="TOC4"/>
        <w:rPr>
          <w:rFonts w:asciiTheme="minorHAnsi" w:eastAsiaTheme="minorEastAsia" w:hAnsiTheme="minorHAnsi" w:cstheme="minorBidi"/>
          <w:noProof/>
          <w:sz w:val="22"/>
          <w:szCs w:val="22"/>
          <w:lang w:eastAsia="en-GB"/>
        </w:rPr>
      </w:pPr>
      <w:r>
        <w:rPr>
          <w:noProof/>
          <w:lang w:eastAsia="zh-CN"/>
        </w:rPr>
        <w:t>11.5.1.7</w:t>
      </w:r>
      <w:r>
        <w:rPr>
          <w:rFonts w:asciiTheme="minorHAnsi" w:eastAsiaTheme="minorEastAsia" w:hAnsiTheme="minorHAnsi" w:cstheme="minorBidi"/>
          <w:noProof/>
          <w:sz w:val="22"/>
          <w:szCs w:val="22"/>
          <w:lang w:eastAsia="en-GB"/>
        </w:rPr>
        <w:tab/>
      </w:r>
      <w:r>
        <w:rPr>
          <w:noProof/>
          <w:lang w:eastAsia="zh-CN"/>
        </w:rPr>
        <w:t>getStreamInfo operation (M)</w:t>
      </w:r>
      <w:r>
        <w:rPr>
          <w:noProof/>
        </w:rPr>
        <w:tab/>
      </w:r>
      <w:r>
        <w:rPr>
          <w:noProof/>
        </w:rPr>
        <w:fldChar w:fldCharType="begin" w:fldLock="1"/>
      </w:r>
      <w:r>
        <w:rPr>
          <w:noProof/>
        </w:rPr>
        <w:instrText xml:space="preserve"> PAGEREF _Toc138323379 \h </w:instrText>
      </w:r>
      <w:r>
        <w:rPr>
          <w:noProof/>
        </w:rPr>
      </w:r>
      <w:r>
        <w:rPr>
          <w:noProof/>
        </w:rPr>
        <w:fldChar w:fldCharType="separate"/>
      </w:r>
      <w:r>
        <w:rPr>
          <w:noProof/>
        </w:rPr>
        <w:t>92</w:t>
      </w:r>
      <w:r>
        <w:rPr>
          <w:noProof/>
        </w:rPr>
        <w:fldChar w:fldCharType="end"/>
      </w:r>
    </w:p>
    <w:p w14:paraId="5A63EA85" w14:textId="0A07C012" w:rsidR="004F6C63" w:rsidRDefault="004F6C63">
      <w:pPr>
        <w:pStyle w:val="TOC5"/>
        <w:rPr>
          <w:rFonts w:asciiTheme="minorHAnsi" w:eastAsiaTheme="minorEastAsia" w:hAnsiTheme="minorHAnsi" w:cstheme="minorBidi"/>
          <w:noProof/>
          <w:sz w:val="22"/>
          <w:szCs w:val="22"/>
          <w:lang w:eastAsia="en-GB"/>
        </w:rPr>
      </w:pPr>
      <w:r>
        <w:rPr>
          <w:noProof/>
          <w:lang w:eastAsia="zh-CN"/>
        </w:rPr>
        <w:t>11.5.1.7.1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_Toc138323380 \h </w:instrText>
      </w:r>
      <w:r>
        <w:rPr>
          <w:noProof/>
        </w:rPr>
      </w:r>
      <w:r>
        <w:rPr>
          <w:noProof/>
        </w:rPr>
        <w:fldChar w:fldCharType="separate"/>
      </w:r>
      <w:r>
        <w:rPr>
          <w:noProof/>
        </w:rPr>
        <w:t>92</w:t>
      </w:r>
      <w:r>
        <w:rPr>
          <w:noProof/>
        </w:rPr>
        <w:fldChar w:fldCharType="end"/>
      </w:r>
    </w:p>
    <w:p w14:paraId="4628CB21" w14:textId="24403CE9" w:rsidR="004F6C63" w:rsidRDefault="004F6C63">
      <w:pPr>
        <w:pStyle w:val="TOC5"/>
        <w:rPr>
          <w:rFonts w:asciiTheme="minorHAnsi" w:eastAsiaTheme="minorEastAsia" w:hAnsiTheme="minorHAnsi" w:cstheme="minorBidi"/>
          <w:noProof/>
          <w:sz w:val="22"/>
          <w:szCs w:val="22"/>
          <w:lang w:eastAsia="en-GB"/>
        </w:rPr>
      </w:pPr>
      <w:r>
        <w:rPr>
          <w:noProof/>
          <w:lang w:eastAsia="zh-CN"/>
        </w:rPr>
        <w:t>11.5.1.7.2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_Toc138323381 \h </w:instrText>
      </w:r>
      <w:r>
        <w:rPr>
          <w:noProof/>
        </w:rPr>
      </w:r>
      <w:r>
        <w:rPr>
          <w:noProof/>
        </w:rPr>
        <w:fldChar w:fldCharType="separate"/>
      </w:r>
      <w:r>
        <w:rPr>
          <w:noProof/>
        </w:rPr>
        <w:t>92</w:t>
      </w:r>
      <w:r>
        <w:rPr>
          <w:noProof/>
        </w:rPr>
        <w:fldChar w:fldCharType="end"/>
      </w:r>
    </w:p>
    <w:p w14:paraId="26059086" w14:textId="7CF9139F" w:rsidR="004F6C63" w:rsidRDefault="004F6C63">
      <w:pPr>
        <w:pStyle w:val="TOC5"/>
        <w:rPr>
          <w:rFonts w:asciiTheme="minorHAnsi" w:eastAsiaTheme="minorEastAsia" w:hAnsiTheme="minorHAnsi" w:cstheme="minorBidi"/>
          <w:noProof/>
          <w:sz w:val="22"/>
          <w:szCs w:val="22"/>
          <w:lang w:eastAsia="en-GB"/>
        </w:rPr>
      </w:pPr>
      <w:r>
        <w:rPr>
          <w:noProof/>
          <w:lang w:eastAsia="zh-CN"/>
        </w:rPr>
        <w:t>11.5.1.7.3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_Toc138323382 \h </w:instrText>
      </w:r>
      <w:r>
        <w:rPr>
          <w:noProof/>
        </w:rPr>
      </w:r>
      <w:r>
        <w:rPr>
          <w:noProof/>
        </w:rPr>
        <w:fldChar w:fldCharType="separate"/>
      </w:r>
      <w:r>
        <w:rPr>
          <w:noProof/>
        </w:rPr>
        <w:t>93</w:t>
      </w:r>
      <w:r>
        <w:rPr>
          <w:noProof/>
        </w:rPr>
        <w:fldChar w:fldCharType="end"/>
      </w:r>
    </w:p>
    <w:p w14:paraId="3E862EDC" w14:textId="5396259D" w:rsidR="004F6C63" w:rsidRDefault="004F6C63">
      <w:pPr>
        <w:pStyle w:val="TOC5"/>
        <w:rPr>
          <w:rFonts w:asciiTheme="minorHAnsi" w:eastAsiaTheme="minorEastAsia" w:hAnsiTheme="minorHAnsi" w:cstheme="minorBidi"/>
          <w:noProof/>
          <w:sz w:val="22"/>
          <w:szCs w:val="22"/>
          <w:lang w:eastAsia="en-GB"/>
        </w:rPr>
      </w:pPr>
      <w:r>
        <w:rPr>
          <w:noProof/>
          <w:lang w:eastAsia="zh-CN"/>
        </w:rPr>
        <w:t>11.5.1.7.4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_Toc138323383 \h </w:instrText>
      </w:r>
      <w:r>
        <w:rPr>
          <w:noProof/>
        </w:rPr>
      </w:r>
      <w:r>
        <w:rPr>
          <w:noProof/>
        </w:rPr>
        <w:fldChar w:fldCharType="separate"/>
      </w:r>
      <w:r>
        <w:rPr>
          <w:noProof/>
        </w:rPr>
        <w:t>94</w:t>
      </w:r>
      <w:r>
        <w:rPr>
          <w:noProof/>
        </w:rPr>
        <w:fldChar w:fldCharType="end"/>
      </w:r>
    </w:p>
    <w:p w14:paraId="3CC08105" w14:textId="176A427F" w:rsidR="004F6C63" w:rsidRDefault="004F6C63">
      <w:pPr>
        <w:pStyle w:val="TOC2"/>
        <w:rPr>
          <w:rFonts w:asciiTheme="minorHAnsi" w:eastAsiaTheme="minorEastAsia" w:hAnsiTheme="minorHAnsi" w:cstheme="minorBidi"/>
          <w:noProof/>
          <w:sz w:val="22"/>
          <w:szCs w:val="22"/>
          <w:lang w:eastAsia="en-GB"/>
        </w:rPr>
      </w:pPr>
      <w:r>
        <w:rPr>
          <w:noProof/>
          <w:lang w:eastAsia="zh-CN"/>
        </w:rPr>
        <w:t>11.6</w:t>
      </w:r>
      <w:r>
        <w:rPr>
          <w:rFonts w:asciiTheme="minorHAnsi" w:eastAsiaTheme="minorEastAsia" w:hAnsiTheme="minorHAnsi" w:cstheme="minorBidi"/>
          <w:noProof/>
          <w:sz w:val="22"/>
          <w:szCs w:val="22"/>
          <w:lang w:eastAsia="en-GB"/>
        </w:rPr>
        <w:tab/>
      </w:r>
      <w:r>
        <w:rPr>
          <w:noProof/>
          <w:lang w:eastAsia="zh-CN"/>
        </w:rPr>
        <w:t>File data reporting service</w:t>
      </w:r>
      <w:r>
        <w:rPr>
          <w:noProof/>
        </w:rPr>
        <w:tab/>
      </w:r>
      <w:r>
        <w:rPr>
          <w:noProof/>
        </w:rPr>
        <w:fldChar w:fldCharType="begin" w:fldLock="1"/>
      </w:r>
      <w:r>
        <w:rPr>
          <w:noProof/>
        </w:rPr>
        <w:instrText xml:space="preserve"> PAGEREF _Toc138323384 \h </w:instrText>
      </w:r>
      <w:r>
        <w:rPr>
          <w:noProof/>
        </w:rPr>
      </w:r>
      <w:r>
        <w:rPr>
          <w:noProof/>
        </w:rPr>
        <w:fldChar w:fldCharType="separate"/>
      </w:r>
      <w:r>
        <w:rPr>
          <w:noProof/>
        </w:rPr>
        <w:t>94</w:t>
      </w:r>
      <w:r>
        <w:rPr>
          <w:noProof/>
        </w:rPr>
        <w:fldChar w:fldCharType="end"/>
      </w:r>
    </w:p>
    <w:p w14:paraId="40226127" w14:textId="226E20C5" w:rsidR="004F6C63" w:rsidRDefault="004F6C63">
      <w:pPr>
        <w:pStyle w:val="TOC3"/>
        <w:rPr>
          <w:rFonts w:asciiTheme="minorHAnsi" w:eastAsiaTheme="minorEastAsia" w:hAnsiTheme="minorHAnsi" w:cstheme="minorBidi"/>
          <w:noProof/>
          <w:sz w:val="22"/>
          <w:szCs w:val="22"/>
          <w:lang w:eastAsia="en-GB"/>
        </w:rPr>
      </w:pPr>
      <w:r>
        <w:rPr>
          <w:noProof/>
          <w:lang w:eastAsia="zh-CN"/>
        </w:rPr>
        <w:t>11.6.1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_Toc138323385 \h </w:instrText>
      </w:r>
      <w:r>
        <w:rPr>
          <w:noProof/>
        </w:rPr>
      </w:r>
      <w:r>
        <w:rPr>
          <w:noProof/>
        </w:rPr>
        <w:fldChar w:fldCharType="separate"/>
      </w:r>
      <w:r>
        <w:rPr>
          <w:noProof/>
        </w:rPr>
        <w:t>94</w:t>
      </w:r>
      <w:r>
        <w:rPr>
          <w:noProof/>
        </w:rPr>
        <w:fldChar w:fldCharType="end"/>
      </w:r>
    </w:p>
    <w:p w14:paraId="01F5E1D3" w14:textId="48A41DAC" w:rsidR="004F6C63" w:rsidRDefault="004F6C63">
      <w:pPr>
        <w:pStyle w:val="TOC4"/>
        <w:rPr>
          <w:rFonts w:asciiTheme="minorHAnsi" w:eastAsiaTheme="minorEastAsia" w:hAnsiTheme="minorHAnsi" w:cstheme="minorBidi"/>
          <w:noProof/>
          <w:sz w:val="22"/>
          <w:szCs w:val="22"/>
          <w:lang w:eastAsia="en-GB"/>
        </w:rPr>
      </w:pPr>
      <w:r>
        <w:rPr>
          <w:noProof/>
        </w:rPr>
        <w:t>11.6.1.1</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notifyFileReady</w:t>
      </w:r>
      <w:r>
        <w:rPr>
          <w:noProof/>
        </w:rPr>
        <w:tab/>
      </w:r>
      <w:r>
        <w:rPr>
          <w:noProof/>
        </w:rPr>
        <w:fldChar w:fldCharType="begin" w:fldLock="1"/>
      </w:r>
      <w:r>
        <w:rPr>
          <w:noProof/>
        </w:rPr>
        <w:instrText xml:space="preserve"> PAGEREF _Toc138323386 \h </w:instrText>
      </w:r>
      <w:r>
        <w:rPr>
          <w:noProof/>
        </w:rPr>
      </w:r>
      <w:r>
        <w:rPr>
          <w:noProof/>
        </w:rPr>
        <w:fldChar w:fldCharType="separate"/>
      </w:r>
      <w:r>
        <w:rPr>
          <w:noProof/>
        </w:rPr>
        <w:t>94</w:t>
      </w:r>
      <w:r>
        <w:rPr>
          <w:noProof/>
        </w:rPr>
        <w:fldChar w:fldCharType="end"/>
      </w:r>
    </w:p>
    <w:p w14:paraId="50E50829" w14:textId="04D0A31D" w:rsidR="004F6C63" w:rsidRDefault="004F6C63">
      <w:pPr>
        <w:pStyle w:val="TOC5"/>
        <w:rPr>
          <w:rFonts w:asciiTheme="minorHAnsi" w:eastAsiaTheme="minorEastAsia" w:hAnsiTheme="minorHAnsi" w:cstheme="minorBidi"/>
          <w:noProof/>
          <w:sz w:val="22"/>
          <w:szCs w:val="22"/>
          <w:lang w:eastAsia="en-GB"/>
        </w:rPr>
      </w:pPr>
      <w:r>
        <w:rPr>
          <w:noProof/>
        </w:rPr>
        <w:t>11.6.1.1.1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_Toc138323387 \h </w:instrText>
      </w:r>
      <w:r>
        <w:rPr>
          <w:noProof/>
        </w:rPr>
      </w:r>
      <w:r>
        <w:rPr>
          <w:noProof/>
        </w:rPr>
        <w:fldChar w:fldCharType="separate"/>
      </w:r>
      <w:r>
        <w:rPr>
          <w:noProof/>
        </w:rPr>
        <w:t>94</w:t>
      </w:r>
      <w:r>
        <w:rPr>
          <w:noProof/>
        </w:rPr>
        <w:fldChar w:fldCharType="end"/>
      </w:r>
    </w:p>
    <w:p w14:paraId="7D76E2B0" w14:textId="31CE4D7D" w:rsidR="004F6C63" w:rsidRDefault="004F6C63">
      <w:pPr>
        <w:pStyle w:val="TOC5"/>
        <w:rPr>
          <w:rFonts w:asciiTheme="minorHAnsi" w:eastAsiaTheme="minorEastAsia" w:hAnsiTheme="minorHAnsi" w:cstheme="minorBidi"/>
          <w:noProof/>
          <w:sz w:val="22"/>
          <w:szCs w:val="22"/>
          <w:lang w:eastAsia="en-GB"/>
        </w:rPr>
      </w:pPr>
      <w:r w:rsidRPr="00F10342">
        <w:rPr>
          <w:noProof/>
          <w:lang w:val="fr-FR"/>
        </w:rPr>
        <w:t>11.6.1.1.2</w:t>
      </w:r>
      <w:r>
        <w:rPr>
          <w:rFonts w:asciiTheme="minorHAnsi" w:eastAsiaTheme="minorEastAsia" w:hAnsiTheme="minorHAnsi" w:cstheme="minorBidi"/>
          <w:noProof/>
          <w:sz w:val="22"/>
          <w:szCs w:val="22"/>
          <w:lang w:eastAsia="en-GB"/>
        </w:rPr>
        <w:tab/>
      </w:r>
      <w:r w:rsidRPr="00F10342">
        <w:rPr>
          <w:noProof/>
          <w:lang w:val="en-US"/>
        </w:rPr>
        <w:t>Input parameters</w:t>
      </w:r>
      <w:r>
        <w:rPr>
          <w:noProof/>
        </w:rPr>
        <w:tab/>
      </w:r>
      <w:r>
        <w:rPr>
          <w:noProof/>
        </w:rPr>
        <w:fldChar w:fldCharType="begin" w:fldLock="1"/>
      </w:r>
      <w:r>
        <w:rPr>
          <w:noProof/>
        </w:rPr>
        <w:instrText xml:space="preserve"> PAGEREF _Toc138323388 \h </w:instrText>
      </w:r>
      <w:r>
        <w:rPr>
          <w:noProof/>
        </w:rPr>
      </w:r>
      <w:r>
        <w:rPr>
          <w:noProof/>
        </w:rPr>
        <w:fldChar w:fldCharType="separate"/>
      </w:r>
      <w:r>
        <w:rPr>
          <w:noProof/>
        </w:rPr>
        <w:t>95</w:t>
      </w:r>
      <w:r>
        <w:rPr>
          <w:noProof/>
        </w:rPr>
        <w:fldChar w:fldCharType="end"/>
      </w:r>
    </w:p>
    <w:p w14:paraId="54E369F4" w14:textId="4F1A8D68" w:rsidR="004F6C63" w:rsidRDefault="004F6C63">
      <w:pPr>
        <w:pStyle w:val="TOC4"/>
        <w:rPr>
          <w:rFonts w:asciiTheme="minorHAnsi" w:eastAsiaTheme="minorEastAsia" w:hAnsiTheme="minorHAnsi" w:cstheme="minorBidi"/>
          <w:noProof/>
          <w:sz w:val="22"/>
          <w:szCs w:val="22"/>
          <w:lang w:eastAsia="en-GB"/>
        </w:rPr>
      </w:pPr>
      <w:r>
        <w:rPr>
          <w:noProof/>
        </w:rPr>
        <w:t>11.6.1.2</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notifyFilePreparationError</w:t>
      </w:r>
      <w:r>
        <w:rPr>
          <w:noProof/>
        </w:rPr>
        <w:tab/>
      </w:r>
      <w:r>
        <w:rPr>
          <w:noProof/>
        </w:rPr>
        <w:fldChar w:fldCharType="begin" w:fldLock="1"/>
      </w:r>
      <w:r>
        <w:rPr>
          <w:noProof/>
        </w:rPr>
        <w:instrText xml:space="preserve"> PAGEREF _Toc138323389 \h </w:instrText>
      </w:r>
      <w:r>
        <w:rPr>
          <w:noProof/>
        </w:rPr>
      </w:r>
      <w:r>
        <w:rPr>
          <w:noProof/>
        </w:rPr>
        <w:fldChar w:fldCharType="separate"/>
      </w:r>
      <w:r>
        <w:rPr>
          <w:noProof/>
        </w:rPr>
        <w:t>97</w:t>
      </w:r>
      <w:r>
        <w:rPr>
          <w:noProof/>
        </w:rPr>
        <w:fldChar w:fldCharType="end"/>
      </w:r>
    </w:p>
    <w:p w14:paraId="3364A4C3" w14:textId="7A71015E" w:rsidR="004F6C63" w:rsidRDefault="004F6C63">
      <w:pPr>
        <w:pStyle w:val="TOC5"/>
        <w:rPr>
          <w:rFonts w:asciiTheme="minorHAnsi" w:eastAsiaTheme="minorEastAsia" w:hAnsiTheme="minorHAnsi" w:cstheme="minorBidi"/>
          <w:noProof/>
          <w:sz w:val="22"/>
          <w:szCs w:val="22"/>
          <w:lang w:eastAsia="en-GB"/>
        </w:rPr>
      </w:pPr>
      <w:r>
        <w:rPr>
          <w:noProof/>
        </w:rPr>
        <w:t>11.6.1.2.1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_Toc138323390 \h </w:instrText>
      </w:r>
      <w:r>
        <w:rPr>
          <w:noProof/>
        </w:rPr>
      </w:r>
      <w:r>
        <w:rPr>
          <w:noProof/>
        </w:rPr>
        <w:fldChar w:fldCharType="separate"/>
      </w:r>
      <w:r>
        <w:rPr>
          <w:noProof/>
        </w:rPr>
        <w:t>97</w:t>
      </w:r>
      <w:r>
        <w:rPr>
          <w:noProof/>
        </w:rPr>
        <w:fldChar w:fldCharType="end"/>
      </w:r>
    </w:p>
    <w:p w14:paraId="37118EA1" w14:textId="53C7C5D3" w:rsidR="004F6C63" w:rsidRDefault="004F6C63">
      <w:pPr>
        <w:pStyle w:val="TOC5"/>
        <w:rPr>
          <w:rFonts w:asciiTheme="minorHAnsi" w:eastAsiaTheme="minorEastAsia" w:hAnsiTheme="minorHAnsi" w:cstheme="minorBidi"/>
          <w:noProof/>
          <w:sz w:val="22"/>
          <w:szCs w:val="22"/>
          <w:lang w:eastAsia="en-GB"/>
        </w:rPr>
      </w:pPr>
      <w:r>
        <w:rPr>
          <w:noProof/>
        </w:rPr>
        <w:t>11.6.1.</w:t>
      </w:r>
      <w:r>
        <w:rPr>
          <w:noProof/>
          <w:lang w:eastAsia="zh-CN"/>
        </w:rPr>
        <w:t>2.</w:t>
      </w:r>
      <w:r>
        <w:rPr>
          <w:noProof/>
        </w:rPr>
        <w:t>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_Toc138323391 \h </w:instrText>
      </w:r>
      <w:r>
        <w:rPr>
          <w:noProof/>
        </w:rPr>
      </w:r>
      <w:r>
        <w:rPr>
          <w:noProof/>
        </w:rPr>
        <w:fldChar w:fldCharType="separate"/>
      </w:r>
      <w:r>
        <w:rPr>
          <w:noProof/>
        </w:rPr>
        <w:t>98</w:t>
      </w:r>
      <w:r>
        <w:rPr>
          <w:noProof/>
        </w:rPr>
        <w:fldChar w:fldCharType="end"/>
      </w:r>
    </w:p>
    <w:p w14:paraId="37997C66" w14:textId="39907D85" w:rsidR="004F6C63" w:rsidRDefault="004F6C63">
      <w:pPr>
        <w:pStyle w:val="TOC4"/>
        <w:rPr>
          <w:rFonts w:asciiTheme="minorHAnsi" w:eastAsiaTheme="minorEastAsia" w:hAnsiTheme="minorHAnsi" w:cstheme="minorBidi"/>
          <w:noProof/>
          <w:sz w:val="22"/>
          <w:szCs w:val="22"/>
          <w:lang w:eastAsia="en-GB"/>
        </w:rPr>
      </w:pPr>
      <w:r>
        <w:rPr>
          <w:noProof/>
        </w:rPr>
        <w:t>11.6.1.3</w:t>
      </w:r>
      <w:r>
        <w:rPr>
          <w:rFonts w:asciiTheme="minorHAnsi" w:eastAsiaTheme="minorEastAsia" w:hAnsiTheme="minorHAnsi" w:cstheme="minorBidi"/>
          <w:noProof/>
          <w:sz w:val="22"/>
          <w:szCs w:val="22"/>
          <w:lang w:eastAsia="en-GB"/>
        </w:rPr>
        <w:tab/>
      </w:r>
      <w:r>
        <w:rPr>
          <w:noProof/>
        </w:rPr>
        <w:t xml:space="preserve">Operation </w:t>
      </w:r>
      <w:r w:rsidRPr="00F10342">
        <w:rPr>
          <w:rFonts w:cs="Arial"/>
          <w:noProof/>
        </w:rPr>
        <w:t>subscribe</w:t>
      </w:r>
      <w:r>
        <w:rPr>
          <w:noProof/>
        </w:rPr>
        <w:tab/>
      </w:r>
      <w:r>
        <w:rPr>
          <w:noProof/>
        </w:rPr>
        <w:fldChar w:fldCharType="begin" w:fldLock="1"/>
      </w:r>
      <w:r>
        <w:rPr>
          <w:noProof/>
        </w:rPr>
        <w:instrText xml:space="preserve"> PAGEREF _Toc138323392 \h </w:instrText>
      </w:r>
      <w:r>
        <w:rPr>
          <w:noProof/>
        </w:rPr>
      </w:r>
      <w:r>
        <w:rPr>
          <w:noProof/>
        </w:rPr>
        <w:fldChar w:fldCharType="separate"/>
      </w:r>
      <w:r>
        <w:rPr>
          <w:noProof/>
        </w:rPr>
        <w:t>98</w:t>
      </w:r>
      <w:r>
        <w:rPr>
          <w:noProof/>
        </w:rPr>
        <w:fldChar w:fldCharType="end"/>
      </w:r>
    </w:p>
    <w:p w14:paraId="16461A97" w14:textId="3214A9E6" w:rsidR="004F6C63" w:rsidRDefault="004F6C63">
      <w:pPr>
        <w:pStyle w:val="TOC5"/>
        <w:rPr>
          <w:rFonts w:asciiTheme="minorHAnsi" w:eastAsiaTheme="minorEastAsia" w:hAnsiTheme="minorHAnsi" w:cstheme="minorBidi"/>
          <w:noProof/>
          <w:sz w:val="22"/>
          <w:szCs w:val="22"/>
          <w:lang w:eastAsia="en-GB"/>
        </w:rPr>
      </w:pPr>
      <w:r>
        <w:rPr>
          <w:noProof/>
        </w:rPr>
        <w:t>11.6.1.3.1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_Toc138323393 \h </w:instrText>
      </w:r>
      <w:r>
        <w:rPr>
          <w:noProof/>
        </w:rPr>
      </w:r>
      <w:r>
        <w:rPr>
          <w:noProof/>
        </w:rPr>
        <w:fldChar w:fldCharType="separate"/>
      </w:r>
      <w:r>
        <w:rPr>
          <w:noProof/>
        </w:rPr>
        <w:t>98</w:t>
      </w:r>
      <w:r>
        <w:rPr>
          <w:noProof/>
        </w:rPr>
        <w:fldChar w:fldCharType="end"/>
      </w:r>
    </w:p>
    <w:p w14:paraId="1A76DBEA" w14:textId="0B00CE94" w:rsidR="004F6C63" w:rsidRDefault="004F6C63">
      <w:pPr>
        <w:pStyle w:val="TOC5"/>
        <w:rPr>
          <w:rFonts w:asciiTheme="minorHAnsi" w:eastAsiaTheme="minorEastAsia" w:hAnsiTheme="minorHAnsi" w:cstheme="minorBidi"/>
          <w:noProof/>
          <w:sz w:val="22"/>
          <w:szCs w:val="22"/>
          <w:lang w:eastAsia="en-GB"/>
        </w:rPr>
      </w:pPr>
      <w:r>
        <w:rPr>
          <w:noProof/>
        </w:rPr>
        <w:t>11.6.1.3.2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_Toc138323394 \h </w:instrText>
      </w:r>
      <w:r>
        <w:rPr>
          <w:noProof/>
        </w:rPr>
      </w:r>
      <w:r>
        <w:rPr>
          <w:noProof/>
        </w:rPr>
        <w:fldChar w:fldCharType="separate"/>
      </w:r>
      <w:r>
        <w:rPr>
          <w:noProof/>
        </w:rPr>
        <w:t>98</w:t>
      </w:r>
      <w:r>
        <w:rPr>
          <w:noProof/>
        </w:rPr>
        <w:fldChar w:fldCharType="end"/>
      </w:r>
    </w:p>
    <w:p w14:paraId="5CDF574E" w14:textId="346F0E88" w:rsidR="004F6C63" w:rsidRDefault="004F6C63">
      <w:pPr>
        <w:pStyle w:val="TOC5"/>
        <w:rPr>
          <w:rFonts w:asciiTheme="minorHAnsi" w:eastAsiaTheme="minorEastAsia" w:hAnsiTheme="minorHAnsi" w:cstheme="minorBidi"/>
          <w:noProof/>
          <w:sz w:val="22"/>
          <w:szCs w:val="22"/>
          <w:lang w:eastAsia="en-GB"/>
        </w:rPr>
      </w:pPr>
      <w:r>
        <w:rPr>
          <w:noProof/>
        </w:rPr>
        <w:t>11.6.1.3.3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_Toc138323395 \h </w:instrText>
      </w:r>
      <w:r>
        <w:rPr>
          <w:noProof/>
        </w:rPr>
      </w:r>
      <w:r>
        <w:rPr>
          <w:noProof/>
        </w:rPr>
        <w:fldChar w:fldCharType="separate"/>
      </w:r>
      <w:r>
        <w:rPr>
          <w:noProof/>
        </w:rPr>
        <w:t>99</w:t>
      </w:r>
      <w:r>
        <w:rPr>
          <w:noProof/>
        </w:rPr>
        <w:fldChar w:fldCharType="end"/>
      </w:r>
    </w:p>
    <w:p w14:paraId="7F25271F" w14:textId="585D9935" w:rsidR="004F6C63" w:rsidRDefault="004F6C63">
      <w:pPr>
        <w:pStyle w:val="TOC5"/>
        <w:rPr>
          <w:rFonts w:asciiTheme="minorHAnsi" w:eastAsiaTheme="minorEastAsia" w:hAnsiTheme="minorHAnsi" w:cstheme="minorBidi"/>
          <w:noProof/>
          <w:sz w:val="22"/>
          <w:szCs w:val="22"/>
          <w:lang w:eastAsia="en-GB"/>
        </w:rPr>
      </w:pPr>
      <w:r>
        <w:rPr>
          <w:noProof/>
        </w:rPr>
        <w:t>11.6.1.3.4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_Toc138323396 \h </w:instrText>
      </w:r>
      <w:r>
        <w:rPr>
          <w:noProof/>
        </w:rPr>
      </w:r>
      <w:r>
        <w:rPr>
          <w:noProof/>
        </w:rPr>
        <w:fldChar w:fldCharType="separate"/>
      </w:r>
      <w:r>
        <w:rPr>
          <w:noProof/>
        </w:rPr>
        <w:t>99</w:t>
      </w:r>
      <w:r>
        <w:rPr>
          <w:noProof/>
        </w:rPr>
        <w:fldChar w:fldCharType="end"/>
      </w:r>
    </w:p>
    <w:p w14:paraId="4F5ABDA8" w14:textId="3E9F4EF2" w:rsidR="004F6C63" w:rsidRDefault="004F6C63">
      <w:pPr>
        <w:pStyle w:val="TOC4"/>
        <w:rPr>
          <w:rFonts w:asciiTheme="minorHAnsi" w:eastAsiaTheme="minorEastAsia" w:hAnsiTheme="minorHAnsi" w:cstheme="minorBidi"/>
          <w:noProof/>
          <w:sz w:val="22"/>
          <w:szCs w:val="22"/>
          <w:lang w:eastAsia="en-GB"/>
        </w:rPr>
      </w:pPr>
      <w:r>
        <w:rPr>
          <w:noProof/>
        </w:rPr>
        <w:t>11.6.1.4</w:t>
      </w:r>
      <w:r>
        <w:rPr>
          <w:rFonts w:asciiTheme="minorHAnsi" w:eastAsiaTheme="minorEastAsia" w:hAnsiTheme="minorHAnsi" w:cstheme="minorBidi"/>
          <w:noProof/>
          <w:sz w:val="22"/>
          <w:szCs w:val="22"/>
          <w:lang w:eastAsia="en-GB"/>
        </w:rPr>
        <w:tab/>
      </w:r>
      <w:r>
        <w:rPr>
          <w:noProof/>
        </w:rPr>
        <w:t xml:space="preserve">Operation </w:t>
      </w:r>
      <w:r w:rsidRPr="00F10342">
        <w:rPr>
          <w:rFonts w:cs="Arial"/>
          <w:noProof/>
        </w:rPr>
        <w:t>unsubscribe</w:t>
      </w:r>
      <w:r>
        <w:rPr>
          <w:noProof/>
        </w:rPr>
        <w:tab/>
      </w:r>
      <w:r>
        <w:rPr>
          <w:noProof/>
        </w:rPr>
        <w:fldChar w:fldCharType="begin" w:fldLock="1"/>
      </w:r>
      <w:r>
        <w:rPr>
          <w:noProof/>
        </w:rPr>
        <w:instrText xml:space="preserve"> PAGEREF _Toc138323397 \h </w:instrText>
      </w:r>
      <w:r>
        <w:rPr>
          <w:noProof/>
        </w:rPr>
      </w:r>
      <w:r>
        <w:rPr>
          <w:noProof/>
        </w:rPr>
        <w:fldChar w:fldCharType="separate"/>
      </w:r>
      <w:r>
        <w:rPr>
          <w:noProof/>
        </w:rPr>
        <w:t>99</w:t>
      </w:r>
      <w:r>
        <w:rPr>
          <w:noProof/>
        </w:rPr>
        <w:fldChar w:fldCharType="end"/>
      </w:r>
    </w:p>
    <w:p w14:paraId="672AB75C" w14:textId="3D6B3373" w:rsidR="004F6C63" w:rsidRDefault="004F6C63">
      <w:pPr>
        <w:pStyle w:val="TOC5"/>
        <w:rPr>
          <w:rFonts w:asciiTheme="minorHAnsi" w:eastAsiaTheme="minorEastAsia" w:hAnsiTheme="minorHAnsi" w:cstheme="minorBidi"/>
          <w:noProof/>
          <w:sz w:val="22"/>
          <w:szCs w:val="22"/>
          <w:lang w:eastAsia="en-GB"/>
        </w:rPr>
      </w:pPr>
      <w:r>
        <w:rPr>
          <w:noProof/>
        </w:rPr>
        <w:t>11.6.1.4.1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_Toc138323398 \h </w:instrText>
      </w:r>
      <w:r>
        <w:rPr>
          <w:noProof/>
        </w:rPr>
      </w:r>
      <w:r>
        <w:rPr>
          <w:noProof/>
        </w:rPr>
        <w:fldChar w:fldCharType="separate"/>
      </w:r>
      <w:r>
        <w:rPr>
          <w:noProof/>
        </w:rPr>
        <w:t>99</w:t>
      </w:r>
      <w:r>
        <w:rPr>
          <w:noProof/>
        </w:rPr>
        <w:fldChar w:fldCharType="end"/>
      </w:r>
    </w:p>
    <w:p w14:paraId="6CC942C0" w14:textId="0D664A61" w:rsidR="004F6C63" w:rsidRDefault="004F6C63">
      <w:pPr>
        <w:pStyle w:val="TOC5"/>
        <w:rPr>
          <w:rFonts w:asciiTheme="minorHAnsi" w:eastAsiaTheme="minorEastAsia" w:hAnsiTheme="minorHAnsi" w:cstheme="minorBidi"/>
          <w:noProof/>
          <w:sz w:val="22"/>
          <w:szCs w:val="22"/>
          <w:lang w:eastAsia="en-GB"/>
        </w:rPr>
      </w:pPr>
      <w:r>
        <w:rPr>
          <w:noProof/>
        </w:rPr>
        <w:t>11.6.1.4.2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_Toc138323399 \h </w:instrText>
      </w:r>
      <w:r>
        <w:rPr>
          <w:noProof/>
        </w:rPr>
      </w:r>
      <w:r>
        <w:rPr>
          <w:noProof/>
        </w:rPr>
        <w:fldChar w:fldCharType="separate"/>
      </w:r>
      <w:r>
        <w:rPr>
          <w:noProof/>
        </w:rPr>
        <w:t>99</w:t>
      </w:r>
      <w:r>
        <w:rPr>
          <w:noProof/>
        </w:rPr>
        <w:fldChar w:fldCharType="end"/>
      </w:r>
    </w:p>
    <w:p w14:paraId="0012A309" w14:textId="2E3FD5CA" w:rsidR="004F6C63" w:rsidRDefault="004F6C63">
      <w:pPr>
        <w:pStyle w:val="TOC5"/>
        <w:rPr>
          <w:rFonts w:asciiTheme="minorHAnsi" w:eastAsiaTheme="minorEastAsia" w:hAnsiTheme="minorHAnsi" w:cstheme="minorBidi"/>
          <w:noProof/>
          <w:sz w:val="22"/>
          <w:szCs w:val="22"/>
          <w:lang w:eastAsia="en-GB"/>
        </w:rPr>
      </w:pPr>
      <w:r>
        <w:rPr>
          <w:noProof/>
        </w:rPr>
        <w:t>11.6.1.4.3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_Toc138323400 \h </w:instrText>
      </w:r>
      <w:r>
        <w:rPr>
          <w:noProof/>
        </w:rPr>
      </w:r>
      <w:r>
        <w:rPr>
          <w:noProof/>
        </w:rPr>
        <w:fldChar w:fldCharType="separate"/>
      </w:r>
      <w:r>
        <w:rPr>
          <w:noProof/>
        </w:rPr>
        <w:t>99</w:t>
      </w:r>
      <w:r>
        <w:rPr>
          <w:noProof/>
        </w:rPr>
        <w:fldChar w:fldCharType="end"/>
      </w:r>
    </w:p>
    <w:p w14:paraId="6605374E" w14:textId="641F2AA8" w:rsidR="004F6C63" w:rsidRDefault="004F6C63">
      <w:pPr>
        <w:pStyle w:val="TOC5"/>
        <w:rPr>
          <w:rFonts w:asciiTheme="minorHAnsi" w:eastAsiaTheme="minorEastAsia" w:hAnsiTheme="minorHAnsi" w:cstheme="minorBidi"/>
          <w:noProof/>
          <w:sz w:val="22"/>
          <w:szCs w:val="22"/>
          <w:lang w:eastAsia="en-GB"/>
        </w:rPr>
      </w:pPr>
      <w:r>
        <w:rPr>
          <w:noProof/>
        </w:rPr>
        <w:t>11.6.1.4.4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_Toc138323401 \h </w:instrText>
      </w:r>
      <w:r>
        <w:rPr>
          <w:noProof/>
        </w:rPr>
      </w:r>
      <w:r>
        <w:rPr>
          <w:noProof/>
        </w:rPr>
        <w:fldChar w:fldCharType="separate"/>
      </w:r>
      <w:r>
        <w:rPr>
          <w:noProof/>
        </w:rPr>
        <w:t>99</w:t>
      </w:r>
      <w:r>
        <w:rPr>
          <w:noProof/>
        </w:rPr>
        <w:fldChar w:fldCharType="end"/>
      </w:r>
    </w:p>
    <w:p w14:paraId="71279D86" w14:textId="5B137E29" w:rsidR="004F6C63" w:rsidRDefault="004F6C63">
      <w:pPr>
        <w:pStyle w:val="TOC4"/>
        <w:rPr>
          <w:rFonts w:asciiTheme="minorHAnsi" w:eastAsiaTheme="minorEastAsia" w:hAnsiTheme="minorHAnsi" w:cstheme="minorBidi"/>
          <w:noProof/>
          <w:sz w:val="22"/>
          <w:szCs w:val="22"/>
          <w:lang w:eastAsia="en-GB"/>
        </w:rPr>
      </w:pPr>
      <w:r>
        <w:rPr>
          <w:noProof/>
        </w:rPr>
        <w:t>11.6.1.5</w:t>
      </w:r>
      <w:r>
        <w:rPr>
          <w:rFonts w:asciiTheme="minorHAnsi" w:eastAsiaTheme="minorEastAsia" w:hAnsiTheme="minorHAnsi" w:cstheme="minorBidi"/>
          <w:noProof/>
          <w:sz w:val="22"/>
          <w:szCs w:val="22"/>
          <w:lang w:eastAsia="en-GB"/>
        </w:rPr>
        <w:tab/>
      </w:r>
      <w:r>
        <w:rPr>
          <w:noProof/>
        </w:rPr>
        <w:t xml:space="preserve">Operation </w:t>
      </w:r>
      <w:r w:rsidRPr="00F10342">
        <w:rPr>
          <w:rFonts w:cs="Arial"/>
          <w:noProof/>
        </w:rPr>
        <w:t>listAvailableFiles</w:t>
      </w:r>
      <w:r>
        <w:rPr>
          <w:noProof/>
        </w:rPr>
        <w:tab/>
      </w:r>
      <w:r>
        <w:rPr>
          <w:noProof/>
        </w:rPr>
        <w:fldChar w:fldCharType="begin" w:fldLock="1"/>
      </w:r>
      <w:r>
        <w:rPr>
          <w:noProof/>
        </w:rPr>
        <w:instrText xml:space="preserve"> PAGEREF _Toc138323402 \h </w:instrText>
      </w:r>
      <w:r>
        <w:rPr>
          <w:noProof/>
        </w:rPr>
      </w:r>
      <w:r>
        <w:rPr>
          <w:noProof/>
        </w:rPr>
        <w:fldChar w:fldCharType="separate"/>
      </w:r>
      <w:r>
        <w:rPr>
          <w:noProof/>
        </w:rPr>
        <w:t>100</w:t>
      </w:r>
      <w:r>
        <w:rPr>
          <w:noProof/>
        </w:rPr>
        <w:fldChar w:fldCharType="end"/>
      </w:r>
    </w:p>
    <w:p w14:paraId="17D324A1" w14:textId="7A2F9762" w:rsidR="004F6C63" w:rsidRDefault="004F6C63">
      <w:pPr>
        <w:pStyle w:val="TOC5"/>
        <w:rPr>
          <w:rFonts w:asciiTheme="minorHAnsi" w:eastAsiaTheme="minorEastAsia" w:hAnsiTheme="minorHAnsi" w:cstheme="minorBidi"/>
          <w:noProof/>
          <w:sz w:val="22"/>
          <w:szCs w:val="22"/>
          <w:lang w:eastAsia="en-GB"/>
        </w:rPr>
      </w:pPr>
      <w:r>
        <w:rPr>
          <w:noProof/>
        </w:rPr>
        <w:t>11.6.1.5.1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_Toc138323403 \h </w:instrText>
      </w:r>
      <w:r>
        <w:rPr>
          <w:noProof/>
        </w:rPr>
      </w:r>
      <w:r>
        <w:rPr>
          <w:noProof/>
        </w:rPr>
        <w:fldChar w:fldCharType="separate"/>
      </w:r>
      <w:r>
        <w:rPr>
          <w:noProof/>
        </w:rPr>
        <w:t>100</w:t>
      </w:r>
      <w:r>
        <w:rPr>
          <w:noProof/>
        </w:rPr>
        <w:fldChar w:fldCharType="end"/>
      </w:r>
    </w:p>
    <w:p w14:paraId="1A30ED36" w14:textId="3A4FEBE4" w:rsidR="004F6C63" w:rsidRDefault="004F6C63">
      <w:pPr>
        <w:pStyle w:val="TOC5"/>
        <w:rPr>
          <w:rFonts w:asciiTheme="minorHAnsi" w:eastAsiaTheme="minorEastAsia" w:hAnsiTheme="minorHAnsi" w:cstheme="minorBidi"/>
          <w:noProof/>
          <w:sz w:val="22"/>
          <w:szCs w:val="22"/>
          <w:lang w:eastAsia="en-GB"/>
        </w:rPr>
      </w:pPr>
      <w:r>
        <w:rPr>
          <w:noProof/>
        </w:rPr>
        <w:t>11.6.1.5.2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_Toc138323404 \h </w:instrText>
      </w:r>
      <w:r>
        <w:rPr>
          <w:noProof/>
        </w:rPr>
      </w:r>
      <w:r>
        <w:rPr>
          <w:noProof/>
        </w:rPr>
        <w:fldChar w:fldCharType="separate"/>
      </w:r>
      <w:r>
        <w:rPr>
          <w:noProof/>
        </w:rPr>
        <w:t>100</w:t>
      </w:r>
      <w:r>
        <w:rPr>
          <w:noProof/>
        </w:rPr>
        <w:fldChar w:fldCharType="end"/>
      </w:r>
    </w:p>
    <w:p w14:paraId="6208F759" w14:textId="57B91B21" w:rsidR="004F6C63" w:rsidRDefault="004F6C63">
      <w:pPr>
        <w:pStyle w:val="TOC5"/>
        <w:rPr>
          <w:rFonts w:asciiTheme="minorHAnsi" w:eastAsiaTheme="minorEastAsia" w:hAnsiTheme="minorHAnsi" w:cstheme="minorBidi"/>
          <w:noProof/>
          <w:sz w:val="22"/>
          <w:szCs w:val="22"/>
          <w:lang w:eastAsia="en-GB"/>
        </w:rPr>
      </w:pPr>
      <w:r>
        <w:rPr>
          <w:noProof/>
        </w:rPr>
        <w:t>11.6.1.5.3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_Toc138323405 \h </w:instrText>
      </w:r>
      <w:r>
        <w:rPr>
          <w:noProof/>
        </w:rPr>
      </w:r>
      <w:r>
        <w:rPr>
          <w:noProof/>
        </w:rPr>
        <w:fldChar w:fldCharType="separate"/>
      </w:r>
      <w:r>
        <w:rPr>
          <w:noProof/>
        </w:rPr>
        <w:t>100</w:t>
      </w:r>
      <w:r>
        <w:rPr>
          <w:noProof/>
        </w:rPr>
        <w:fldChar w:fldCharType="end"/>
      </w:r>
    </w:p>
    <w:p w14:paraId="0D05FD28" w14:textId="2B275A5E" w:rsidR="004F6C63" w:rsidRDefault="004F6C63">
      <w:pPr>
        <w:pStyle w:val="TOC5"/>
        <w:rPr>
          <w:rFonts w:asciiTheme="minorHAnsi" w:eastAsiaTheme="minorEastAsia" w:hAnsiTheme="minorHAnsi" w:cstheme="minorBidi"/>
          <w:noProof/>
          <w:sz w:val="22"/>
          <w:szCs w:val="22"/>
          <w:lang w:eastAsia="en-GB"/>
        </w:rPr>
      </w:pPr>
      <w:r>
        <w:rPr>
          <w:noProof/>
        </w:rPr>
        <w:t>11.6.1.5.4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_Toc138323406 \h </w:instrText>
      </w:r>
      <w:r>
        <w:rPr>
          <w:noProof/>
        </w:rPr>
      </w:r>
      <w:r>
        <w:rPr>
          <w:noProof/>
        </w:rPr>
        <w:fldChar w:fldCharType="separate"/>
      </w:r>
      <w:r>
        <w:rPr>
          <w:noProof/>
        </w:rPr>
        <w:t>100</w:t>
      </w:r>
      <w:r>
        <w:rPr>
          <w:noProof/>
        </w:rPr>
        <w:fldChar w:fldCharType="end"/>
      </w:r>
    </w:p>
    <w:p w14:paraId="39CDA99E" w14:textId="2167250D" w:rsidR="004F6C63" w:rsidRDefault="004F6C63">
      <w:pPr>
        <w:pStyle w:val="TOC3"/>
        <w:rPr>
          <w:rFonts w:asciiTheme="minorHAnsi" w:eastAsiaTheme="minorEastAsia" w:hAnsiTheme="minorHAnsi" w:cstheme="minorBidi"/>
          <w:noProof/>
          <w:sz w:val="22"/>
          <w:szCs w:val="22"/>
          <w:lang w:eastAsia="en-GB"/>
        </w:rPr>
      </w:pPr>
      <w:r>
        <w:rPr>
          <w:noProof/>
          <w:lang w:eastAsia="zh-CN"/>
        </w:rPr>
        <w:t>11.6.2</w:t>
      </w:r>
      <w:r>
        <w:rPr>
          <w:rFonts w:asciiTheme="minorHAnsi" w:eastAsiaTheme="minorEastAsia" w:hAnsiTheme="minorHAnsi" w:cstheme="minorBidi"/>
          <w:noProof/>
          <w:sz w:val="22"/>
          <w:szCs w:val="22"/>
          <w:lang w:eastAsia="en-GB"/>
        </w:rPr>
        <w:tab/>
      </w:r>
      <w:r>
        <w:rPr>
          <w:noProof/>
          <w:lang w:eastAsia="zh-CN"/>
        </w:rPr>
        <w:t>File transfer protocols</w:t>
      </w:r>
      <w:r>
        <w:rPr>
          <w:noProof/>
        </w:rPr>
        <w:tab/>
      </w:r>
      <w:r>
        <w:rPr>
          <w:noProof/>
        </w:rPr>
        <w:fldChar w:fldCharType="begin" w:fldLock="1"/>
      </w:r>
      <w:r>
        <w:rPr>
          <w:noProof/>
        </w:rPr>
        <w:instrText xml:space="preserve"> PAGEREF _Toc138323407 \h </w:instrText>
      </w:r>
      <w:r>
        <w:rPr>
          <w:noProof/>
        </w:rPr>
      </w:r>
      <w:r>
        <w:rPr>
          <w:noProof/>
        </w:rPr>
        <w:fldChar w:fldCharType="separate"/>
      </w:r>
      <w:r>
        <w:rPr>
          <w:noProof/>
        </w:rPr>
        <w:t>100</w:t>
      </w:r>
      <w:r>
        <w:rPr>
          <w:noProof/>
        </w:rPr>
        <w:fldChar w:fldCharType="end"/>
      </w:r>
    </w:p>
    <w:p w14:paraId="21F0F42F" w14:textId="6D83539B" w:rsidR="004F6C63" w:rsidRDefault="004F6C63">
      <w:pPr>
        <w:pStyle w:val="TOC1"/>
        <w:rPr>
          <w:rFonts w:asciiTheme="minorHAnsi" w:eastAsiaTheme="minorEastAsia" w:hAnsiTheme="minorHAnsi" w:cstheme="minorBidi"/>
          <w:noProof/>
          <w:szCs w:val="22"/>
          <w:lang w:eastAsia="en-GB"/>
        </w:rPr>
      </w:pPr>
      <w:r>
        <w:rPr>
          <w:noProof/>
          <w:lang w:eastAsia="zh-CN"/>
        </w:rPr>
        <w:t>12</w:t>
      </w:r>
      <w:r>
        <w:rPr>
          <w:rFonts w:asciiTheme="minorHAnsi" w:eastAsiaTheme="minorEastAsia" w:hAnsiTheme="minorHAnsi" w:cstheme="minorBidi"/>
          <w:noProof/>
          <w:szCs w:val="22"/>
          <w:lang w:eastAsia="en-GB"/>
        </w:rPr>
        <w:tab/>
      </w:r>
      <w:r>
        <w:rPr>
          <w:noProof/>
          <w:lang w:eastAsia="zh-CN"/>
        </w:rPr>
        <w:t>Management services – Stage 3</w:t>
      </w:r>
      <w:r>
        <w:rPr>
          <w:noProof/>
        </w:rPr>
        <w:tab/>
      </w:r>
      <w:r>
        <w:rPr>
          <w:noProof/>
        </w:rPr>
        <w:fldChar w:fldCharType="begin" w:fldLock="1"/>
      </w:r>
      <w:r>
        <w:rPr>
          <w:noProof/>
        </w:rPr>
        <w:instrText xml:space="preserve"> PAGEREF _Toc138323408 \h </w:instrText>
      </w:r>
      <w:r>
        <w:rPr>
          <w:noProof/>
        </w:rPr>
      </w:r>
      <w:r>
        <w:rPr>
          <w:noProof/>
        </w:rPr>
        <w:fldChar w:fldCharType="separate"/>
      </w:r>
      <w:r>
        <w:rPr>
          <w:noProof/>
        </w:rPr>
        <w:t>101</w:t>
      </w:r>
      <w:r>
        <w:rPr>
          <w:noProof/>
        </w:rPr>
        <w:fldChar w:fldCharType="end"/>
      </w:r>
    </w:p>
    <w:p w14:paraId="33D46420" w14:textId="77B27A1E" w:rsidR="004F6C63" w:rsidRDefault="004F6C63">
      <w:pPr>
        <w:pStyle w:val="TOC2"/>
        <w:rPr>
          <w:rFonts w:asciiTheme="minorHAnsi" w:eastAsiaTheme="minorEastAsia" w:hAnsiTheme="minorHAnsi" w:cstheme="minorBidi"/>
          <w:noProof/>
          <w:sz w:val="22"/>
          <w:szCs w:val="22"/>
          <w:lang w:eastAsia="en-GB"/>
        </w:rPr>
      </w:pPr>
      <w:r>
        <w:rPr>
          <w:noProof/>
          <w:lang w:eastAsia="zh-CN"/>
        </w:rPr>
        <w:t>12.1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_Toc138323409 \h </w:instrText>
      </w:r>
      <w:r>
        <w:rPr>
          <w:noProof/>
        </w:rPr>
      </w:r>
      <w:r>
        <w:rPr>
          <w:noProof/>
        </w:rPr>
        <w:fldChar w:fldCharType="separate"/>
      </w:r>
      <w:r>
        <w:rPr>
          <w:noProof/>
        </w:rPr>
        <w:t>101</w:t>
      </w:r>
      <w:r>
        <w:rPr>
          <w:noProof/>
        </w:rPr>
        <w:fldChar w:fldCharType="end"/>
      </w:r>
    </w:p>
    <w:p w14:paraId="7611EA2D" w14:textId="7A5CEF10" w:rsidR="004F6C63" w:rsidRDefault="004F6C63">
      <w:pPr>
        <w:pStyle w:val="TOC3"/>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_Toc138323410 \h </w:instrText>
      </w:r>
      <w:r>
        <w:rPr>
          <w:noProof/>
        </w:rPr>
      </w:r>
      <w:r>
        <w:rPr>
          <w:noProof/>
        </w:rPr>
        <w:fldChar w:fldCharType="separate"/>
      </w:r>
      <w:r>
        <w:rPr>
          <w:noProof/>
        </w:rPr>
        <w:t>101</w:t>
      </w:r>
      <w:r>
        <w:rPr>
          <w:noProof/>
        </w:rPr>
        <w:fldChar w:fldCharType="end"/>
      </w:r>
    </w:p>
    <w:p w14:paraId="2851B649" w14:textId="33C1F661" w:rsidR="004F6C63" w:rsidRDefault="004F6C63">
      <w:pPr>
        <w:pStyle w:val="TOC4"/>
        <w:rPr>
          <w:rFonts w:asciiTheme="minorHAnsi" w:eastAsiaTheme="minorEastAsia" w:hAnsiTheme="minorHAnsi" w:cstheme="minorBidi"/>
          <w:noProof/>
          <w:sz w:val="22"/>
          <w:szCs w:val="22"/>
          <w:lang w:eastAsia="en-GB"/>
        </w:rPr>
      </w:pPr>
      <w:r>
        <w:rPr>
          <w:noProof/>
        </w:rPr>
        <w:t>12.1.1.1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_Toc138323411 \h </w:instrText>
      </w:r>
      <w:r>
        <w:rPr>
          <w:noProof/>
        </w:rPr>
      </w:r>
      <w:r>
        <w:rPr>
          <w:noProof/>
        </w:rPr>
        <w:fldChar w:fldCharType="separate"/>
      </w:r>
      <w:r>
        <w:rPr>
          <w:noProof/>
        </w:rPr>
        <w:t>101</w:t>
      </w:r>
      <w:r>
        <w:rPr>
          <w:noProof/>
        </w:rPr>
        <w:fldChar w:fldCharType="end"/>
      </w:r>
    </w:p>
    <w:p w14:paraId="61CAE4C3" w14:textId="7B3AB40B" w:rsidR="004F6C63" w:rsidRDefault="004F6C63">
      <w:pPr>
        <w:pStyle w:val="TOC5"/>
        <w:rPr>
          <w:rFonts w:asciiTheme="minorHAnsi" w:eastAsiaTheme="minorEastAsia" w:hAnsiTheme="minorHAnsi" w:cstheme="minorBidi"/>
          <w:noProof/>
          <w:sz w:val="22"/>
          <w:szCs w:val="22"/>
          <w:lang w:eastAsia="en-GB"/>
        </w:rPr>
      </w:pPr>
      <w:r>
        <w:rPr>
          <w:noProof/>
        </w:rPr>
        <w:t>12.1.1.1.1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_Toc138323412 \h </w:instrText>
      </w:r>
      <w:r>
        <w:rPr>
          <w:noProof/>
        </w:rPr>
      </w:r>
      <w:r>
        <w:rPr>
          <w:noProof/>
        </w:rPr>
        <w:fldChar w:fldCharType="separate"/>
      </w:r>
      <w:r>
        <w:rPr>
          <w:noProof/>
        </w:rPr>
        <w:t>101</w:t>
      </w:r>
      <w:r>
        <w:rPr>
          <w:noProof/>
        </w:rPr>
        <w:fldChar w:fldCharType="end"/>
      </w:r>
    </w:p>
    <w:p w14:paraId="3FB6E94D" w14:textId="677FCCF3" w:rsidR="004F6C63" w:rsidRDefault="004F6C63">
      <w:pPr>
        <w:pStyle w:val="TOC5"/>
        <w:rPr>
          <w:rFonts w:asciiTheme="minorHAnsi" w:eastAsiaTheme="minorEastAsia" w:hAnsiTheme="minorHAnsi" w:cstheme="minorBidi"/>
          <w:noProof/>
          <w:sz w:val="22"/>
          <w:szCs w:val="22"/>
          <w:lang w:eastAsia="en-GB"/>
        </w:rPr>
      </w:pPr>
      <w:r>
        <w:rPr>
          <w:noProof/>
        </w:rPr>
        <w:t>12.1.1.1.2</w:t>
      </w:r>
      <w:r>
        <w:rPr>
          <w:rFonts w:asciiTheme="minorHAnsi" w:eastAsiaTheme="minorEastAsia" w:hAnsiTheme="minorHAnsi" w:cstheme="minorBidi"/>
          <w:noProof/>
          <w:sz w:val="22"/>
          <w:szCs w:val="22"/>
          <w:lang w:eastAsia="en-GB"/>
        </w:rPr>
        <w:tab/>
      </w:r>
      <w:r>
        <w:rPr>
          <w:noProof/>
        </w:rPr>
        <w:t>Operation createMOI</w:t>
      </w:r>
      <w:r>
        <w:rPr>
          <w:noProof/>
        </w:rPr>
        <w:tab/>
      </w:r>
      <w:r>
        <w:rPr>
          <w:noProof/>
        </w:rPr>
        <w:fldChar w:fldCharType="begin" w:fldLock="1"/>
      </w:r>
      <w:r>
        <w:rPr>
          <w:noProof/>
        </w:rPr>
        <w:instrText xml:space="preserve"> PAGEREF _Toc138323413 \h </w:instrText>
      </w:r>
      <w:r>
        <w:rPr>
          <w:noProof/>
        </w:rPr>
      </w:r>
      <w:r>
        <w:rPr>
          <w:noProof/>
        </w:rPr>
        <w:fldChar w:fldCharType="separate"/>
      </w:r>
      <w:r>
        <w:rPr>
          <w:noProof/>
        </w:rPr>
        <w:t>101</w:t>
      </w:r>
      <w:r>
        <w:rPr>
          <w:noProof/>
        </w:rPr>
        <w:fldChar w:fldCharType="end"/>
      </w:r>
    </w:p>
    <w:p w14:paraId="67210E5B" w14:textId="347925B1" w:rsidR="004F6C63" w:rsidRDefault="004F6C63">
      <w:pPr>
        <w:pStyle w:val="TOC5"/>
        <w:rPr>
          <w:rFonts w:asciiTheme="minorHAnsi" w:eastAsiaTheme="minorEastAsia" w:hAnsiTheme="minorHAnsi" w:cstheme="minorBidi"/>
          <w:noProof/>
          <w:sz w:val="22"/>
          <w:szCs w:val="22"/>
          <w:lang w:eastAsia="en-GB"/>
        </w:rPr>
      </w:pPr>
      <w:r>
        <w:rPr>
          <w:noProof/>
        </w:rPr>
        <w:t>12.1.1.1.3</w:t>
      </w:r>
      <w:r>
        <w:rPr>
          <w:rFonts w:asciiTheme="minorHAnsi" w:eastAsiaTheme="minorEastAsia" w:hAnsiTheme="minorHAnsi" w:cstheme="minorBidi"/>
          <w:noProof/>
          <w:sz w:val="22"/>
          <w:szCs w:val="22"/>
          <w:lang w:eastAsia="en-GB"/>
        </w:rPr>
        <w:tab/>
      </w:r>
      <w:r>
        <w:rPr>
          <w:noProof/>
        </w:rPr>
        <w:t>Operation getMOIAttributes</w:t>
      </w:r>
      <w:r>
        <w:rPr>
          <w:noProof/>
        </w:rPr>
        <w:tab/>
      </w:r>
      <w:r>
        <w:rPr>
          <w:noProof/>
        </w:rPr>
        <w:fldChar w:fldCharType="begin" w:fldLock="1"/>
      </w:r>
      <w:r>
        <w:rPr>
          <w:noProof/>
        </w:rPr>
        <w:instrText xml:space="preserve"> PAGEREF _Toc138323414 \h </w:instrText>
      </w:r>
      <w:r>
        <w:rPr>
          <w:noProof/>
        </w:rPr>
      </w:r>
      <w:r>
        <w:rPr>
          <w:noProof/>
        </w:rPr>
        <w:fldChar w:fldCharType="separate"/>
      </w:r>
      <w:r>
        <w:rPr>
          <w:noProof/>
        </w:rPr>
        <w:t>101</w:t>
      </w:r>
      <w:r>
        <w:rPr>
          <w:noProof/>
        </w:rPr>
        <w:fldChar w:fldCharType="end"/>
      </w:r>
    </w:p>
    <w:p w14:paraId="7A309BA9" w14:textId="15D4C958" w:rsidR="004F6C63" w:rsidRDefault="004F6C63">
      <w:pPr>
        <w:pStyle w:val="TOC5"/>
        <w:rPr>
          <w:rFonts w:asciiTheme="minorHAnsi" w:eastAsiaTheme="minorEastAsia" w:hAnsiTheme="minorHAnsi" w:cstheme="minorBidi"/>
          <w:noProof/>
          <w:sz w:val="22"/>
          <w:szCs w:val="22"/>
          <w:lang w:eastAsia="en-GB"/>
        </w:rPr>
      </w:pPr>
      <w:r>
        <w:rPr>
          <w:noProof/>
        </w:rPr>
        <w:t>12.1.1.1.4</w:t>
      </w:r>
      <w:r>
        <w:rPr>
          <w:rFonts w:asciiTheme="minorHAnsi" w:eastAsiaTheme="minorEastAsia" w:hAnsiTheme="minorHAnsi" w:cstheme="minorBidi"/>
          <w:noProof/>
          <w:sz w:val="22"/>
          <w:szCs w:val="22"/>
          <w:lang w:eastAsia="en-GB"/>
        </w:rPr>
        <w:tab/>
      </w:r>
      <w:r>
        <w:rPr>
          <w:noProof/>
        </w:rPr>
        <w:t>Operation modifyMOIAttributes</w:t>
      </w:r>
      <w:r>
        <w:rPr>
          <w:noProof/>
        </w:rPr>
        <w:tab/>
      </w:r>
      <w:r>
        <w:rPr>
          <w:noProof/>
        </w:rPr>
        <w:fldChar w:fldCharType="begin" w:fldLock="1"/>
      </w:r>
      <w:r>
        <w:rPr>
          <w:noProof/>
        </w:rPr>
        <w:instrText xml:space="preserve"> PAGEREF _Toc138323415 \h </w:instrText>
      </w:r>
      <w:r>
        <w:rPr>
          <w:noProof/>
        </w:rPr>
      </w:r>
      <w:r>
        <w:rPr>
          <w:noProof/>
        </w:rPr>
        <w:fldChar w:fldCharType="separate"/>
      </w:r>
      <w:r>
        <w:rPr>
          <w:noProof/>
        </w:rPr>
        <w:t>102</w:t>
      </w:r>
      <w:r>
        <w:rPr>
          <w:noProof/>
        </w:rPr>
        <w:fldChar w:fldCharType="end"/>
      </w:r>
    </w:p>
    <w:p w14:paraId="35D0A419" w14:textId="1262235D" w:rsidR="004F6C63" w:rsidRDefault="004F6C63">
      <w:pPr>
        <w:pStyle w:val="TOC6"/>
        <w:rPr>
          <w:rFonts w:asciiTheme="minorHAnsi" w:eastAsiaTheme="minorEastAsia" w:hAnsiTheme="minorHAnsi" w:cstheme="minorBidi"/>
          <w:noProof/>
          <w:sz w:val="22"/>
          <w:szCs w:val="22"/>
          <w:lang w:eastAsia="en-GB"/>
        </w:rPr>
      </w:pPr>
      <w:r>
        <w:rPr>
          <w:noProof/>
        </w:rPr>
        <w:t>12.1.1.1.4.1</w:t>
      </w:r>
      <w:r>
        <w:rPr>
          <w:rFonts w:asciiTheme="minorHAnsi" w:eastAsiaTheme="minorEastAsia" w:hAnsiTheme="minorHAnsi" w:cstheme="minorBidi"/>
          <w:noProof/>
          <w:sz w:val="22"/>
          <w:szCs w:val="22"/>
          <w:lang w:eastAsia="en-GB"/>
        </w:rPr>
        <w:tab/>
      </w:r>
      <w:r>
        <w:rPr>
          <w:noProof/>
        </w:rPr>
        <w:t>Mapping to HTTP PUT</w:t>
      </w:r>
      <w:r>
        <w:rPr>
          <w:noProof/>
        </w:rPr>
        <w:tab/>
      </w:r>
      <w:r>
        <w:rPr>
          <w:noProof/>
        </w:rPr>
        <w:fldChar w:fldCharType="begin" w:fldLock="1"/>
      </w:r>
      <w:r>
        <w:rPr>
          <w:noProof/>
        </w:rPr>
        <w:instrText xml:space="preserve"> PAGEREF _Toc138323416 \h </w:instrText>
      </w:r>
      <w:r>
        <w:rPr>
          <w:noProof/>
        </w:rPr>
      </w:r>
      <w:r>
        <w:rPr>
          <w:noProof/>
        </w:rPr>
        <w:fldChar w:fldCharType="separate"/>
      </w:r>
      <w:r>
        <w:rPr>
          <w:noProof/>
        </w:rPr>
        <w:t>102</w:t>
      </w:r>
      <w:r>
        <w:rPr>
          <w:noProof/>
        </w:rPr>
        <w:fldChar w:fldCharType="end"/>
      </w:r>
    </w:p>
    <w:p w14:paraId="203416BF" w14:textId="5F044496" w:rsidR="004F6C63" w:rsidRDefault="004F6C63">
      <w:pPr>
        <w:pStyle w:val="TOC6"/>
        <w:rPr>
          <w:rFonts w:asciiTheme="minorHAnsi" w:eastAsiaTheme="minorEastAsia" w:hAnsiTheme="minorHAnsi" w:cstheme="minorBidi"/>
          <w:noProof/>
          <w:sz w:val="22"/>
          <w:szCs w:val="22"/>
          <w:lang w:eastAsia="en-GB"/>
        </w:rPr>
      </w:pPr>
      <w:r>
        <w:rPr>
          <w:noProof/>
        </w:rPr>
        <w:t>12.1.1.1.4.2</w:t>
      </w:r>
      <w:r>
        <w:rPr>
          <w:rFonts w:asciiTheme="minorHAnsi" w:eastAsiaTheme="minorEastAsia" w:hAnsiTheme="minorHAnsi" w:cstheme="minorBidi"/>
          <w:noProof/>
          <w:sz w:val="22"/>
          <w:szCs w:val="22"/>
          <w:lang w:eastAsia="en-GB"/>
        </w:rPr>
        <w:tab/>
      </w:r>
      <w:r>
        <w:rPr>
          <w:noProof/>
        </w:rPr>
        <w:t>Mapping to HTTP PATCH</w:t>
      </w:r>
      <w:r>
        <w:rPr>
          <w:noProof/>
        </w:rPr>
        <w:tab/>
      </w:r>
      <w:r>
        <w:rPr>
          <w:noProof/>
        </w:rPr>
        <w:fldChar w:fldCharType="begin" w:fldLock="1"/>
      </w:r>
      <w:r>
        <w:rPr>
          <w:noProof/>
        </w:rPr>
        <w:instrText xml:space="preserve"> PAGEREF _Toc138323417 \h </w:instrText>
      </w:r>
      <w:r>
        <w:rPr>
          <w:noProof/>
        </w:rPr>
      </w:r>
      <w:r>
        <w:rPr>
          <w:noProof/>
        </w:rPr>
        <w:fldChar w:fldCharType="separate"/>
      </w:r>
      <w:r>
        <w:rPr>
          <w:noProof/>
        </w:rPr>
        <w:t>103</w:t>
      </w:r>
      <w:r>
        <w:rPr>
          <w:noProof/>
        </w:rPr>
        <w:fldChar w:fldCharType="end"/>
      </w:r>
    </w:p>
    <w:p w14:paraId="095951B1" w14:textId="33DAEB3D" w:rsidR="004F6C63" w:rsidRDefault="004F6C63">
      <w:pPr>
        <w:pStyle w:val="TOC5"/>
        <w:rPr>
          <w:rFonts w:asciiTheme="minorHAnsi" w:eastAsiaTheme="minorEastAsia" w:hAnsiTheme="minorHAnsi" w:cstheme="minorBidi"/>
          <w:noProof/>
          <w:sz w:val="22"/>
          <w:szCs w:val="22"/>
          <w:lang w:eastAsia="en-GB"/>
        </w:rPr>
      </w:pPr>
      <w:r>
        <w:rPr>
          <w:noProof/>
        </w:rPr>
        <w:t>12.1.1.1.5</w:t>
      </w:r>
      <w:r>
        <w:rPr>
          <w:rFonts w:asciiTheme="minorHAnsi" w:eastAsiaTheme="minorEastAsia" w:hAnsiTheme="minorHAnsi" w:cstheme="minorBidi"/>
          <w:noProof/>
          <w:sz w:val="22"/>
          <w:szCs w:val="22"/>
          <w:lang w:eastAsia="en-GB"/>
        </w:rPr>
        <w:tab/>
      </w:r>
      <w:r>
        <w:rPr>
          <w:noProof/>
        </w:rPr>
        <w:t>Operation deleteMOI</w:t>
      </w:r>
      <w:r>
        <w:rPr>
          <w:noProof/>
        </w:rPr>
        <w:tab/>
      </w:r>
      <w:r>
        <w:rPr>
          <w:noProof/>
        </w:rPr>
        <w:fldChar w:fldCharType="begin" w:fldLock="1"/>
      </w:r>
      <w:r>
        <w:rPr>
          <w:noProof/>
        </w:rPr>
        <w:instrText xml:space="preserve"> PAGEREF _Toc138323418 \h </w:instrText>
      </w:r>
      <w:r>
        <w:rPr>
          <w:noProof/>
        </w:rPr>
      </w:r>
      <w:r>
        <w:rPr>
          <w:noProof/>
        </w:rPr>
        <w:fldChar w:fldCharType="separate"/>
      </w:r>
      <w:r>
        <w:rPr>
          <w:noProof/>
        </w:rPr>
        <w:t>103</w:t>
      </w:r>
      <w:r>
        <w:rPr>
          <w:noProof/>
        </w:rPr>
        <w:fldChar w:fldCharType="end"/>
      </w:r>
    </w:p>
    <w:p w14:paraId="429F9E89" w14:textId="1ED9D205" w:rsidR="004F6C63" w:rsidRDefault="004F6C63">
      <w:pPr>
        <w:pStyle w:val="TOC5"/>
        <w:rPr>
          <w:rFonts w:asciiTheme="minorHAnsi" w:eastAsiaTheme="minorEastAsia" w:hAnsiTheme="minorHAnsi" w:cstheme="minorBidi"/>
          <w:noProof/>
          <w:sz w:val="22"/>
          <w:szCs w:val="22"/>
          <w:lang w:eastAsia="en-GB"/>
        </w:rPr>
      </w:pPr>
      <w:r>
        <w:rPr>
          <w:noProof/>
        </w:rPr>
        <w:t>12.1.1.1.</w:t>
      </w:r>
      <w:r>
        <w:rPr>
          <w:noProof/>
          <w:lang w:eastAsia="zh-CN"/>
        </w:rPr>
        <w:t>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_Toc138323419 \h </w:instrText>
      </w:r>
      <w:r>
        <w:rPr>
          <w:noProof/>
        </w:rPr>
      </w:r>
      <w:r>
        <w:rPr>
          <w:noProof/>
        </w:rPr>
        <w:fldChar w:fldCharType="separate"/>
      </w:r>
      <w:r>
        <w:rPr>
          <w:noProof/>
        </w:rPr>
        <w:t>104</w:t>
      </w:r>
      <w:r>
        <w:rPr>
          <w:noProof/>
        </w:rPr>
        <w:fldChar w:fldCharType="end"/>
      </w:r>
    </w:p>
    <w:p w14:paraId="0091C032" w14:textId="7F037EEF" w:rsidR="004F6C63" w:rsidRDefault="004F6C63">
      <w:pPr>
        <w:pStyle w:val="TOC5"/>
        <w:rPr>
          <w:rFonts w:asciiTheme="minorHAnsi" w:eastAsiaTheme="minorEastAsia" w:hAnsiTheme="minorHAnsi" w:cstheme="minorBidi"/>
          <w:noProof/>
          <w:sz w:val="22"/>
          <w:szCs w:val="22"/>
          <w:lang w:eastAsia="en-GB"/>
        </w:rPr>
      </w:pPr>
      <w:r>
        <w:rPr>
          <w:noProof/>
        </w:rPr>
        <w:t>12.1.1.1.</w:t>
      </w:r>
      <w:r>
        <w:rPr>
          <w:noProof/>
          <w:lang w:eastAsia="zh-CN"/>
        </w:rPr>
        <w:t>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_Toc138323420 \h </w:instrText>
      </w:r>
      <w:r>
        <w:rPr>
          <w:noProof/>
        </w:rPr>
      </w:r>
      <w:r>
        <w:rPr>
          <w:noProof/>
        </w:rPr>
        <w:fldChar w:fldCharType="separate"/>
      </w:r>
      <w:r>
        <w:rPr>
          <w:noProof/>
        </w:rPr>
        <w:t>104</w:t>
      </w:r>
      <w:r>
        <w:rPr>
          <w:noProof/>
        </w:rPr>
        <w:fldChar w:fldCharType="end"/>
      </w:r>
    </w:p>
    <w:p w14:paraId="7286EA25" w14:textId="48E9070C" w:rsidR="004F6C63" w:rsidRDefault="004F6C63">
      <w:pPr>
        <w:pStyle w:val="TOC4"/>
        <w:rPr>
          <w:rFonts w:asciiTheme="minorHAnsi" w:eastAsiaTheme="minorEastAsia" w:hAnsiTheme="minorHAnsi" w:cstheme="minorBidi"/>
          <w:noProof/>
          <w:sz w:val="22"/>
          <w:szCs w:val="22"/>
          <w:lang w:eastAsia="en-GB"/>
        </w:rPr>
      </w:pPr>
      <w:r>
        <w:rPr>
          <w:noProof/>
        </w:rPr>
        <w:t>12.1.1.2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_Toc138323421 \h </w:instrText>
      </w:r>
      <w:r>
        <w:rPr>
          <w:noProof/>
        </w:rPr>
      </w:r>
      <w:r>
        <w:rPr>
          <w:noProof/>
        </w:rPr>
        <w:fldChar w:fldCharType="separate"/>
      </w:r>
      <w:r>
        <w:rPr>
          <w:noProof/>
        </w:rPr>
        <w:t>104</w:t>
      </w:r>
      <w:r>
        <w:rPr>
          <w:noProof/>
        </w:rPr>
        <w:fldChar w:fldCharType="end"/>
      </w:r>
    </w:p>
    <w:p w14:paraId="3CD17F2F" w14:textId="5273CDF2" w:rsidR="004F6C63" w:rsidRDefault="004F6C63">
      <w:pPr>
        <w:pStyle w:val="TOC5"/>
        <w:rPr>
          <w:rFonts w:asciiTheme="minorHAnsi" w:eastAsiaTheme="minorEastAsia" w:hAnsiTheme="minorHAnsi" w:cstheme="minorBidi"/>
          <w:noProof/>
          <w:sz w:val="22"/>
          <w:szCs w:val="22"/>
          <w:lang w:eastAsia="en-GB"/>
        </w:rPr>
      </w:pPr>
      <w:r>
        <w:rPr>
          <w:noProof/>
        </w:rPr>
        <w:t>12.1.1.2.1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_Toc138323422 \h </w:instrText>
      </w:r>
      <w:r>
        <w:rPr>
          <w:noProof/>
        </w:rPr>
      </w:r>
      <w:r>
        <w:rPr>
          <w:noProof/>
        </w:rPr>
        <w:fldChar w:fldCharType="separate"/>
      </w:r>
      <w:r>
        <w:rPr>
          <w:noProof/>
        </w:rPr>
        <w:t>104</w:t>
      </w:r>
      <w:r>
        <w:rPr>
          <w:noProof/>
        </w:rPr>
        <w:fldChar w:fldCharType="end"/>
      </w:r>
    </w:p>
    <w:p w14:paraId="4C09091D" w14:textId="2AB4EF86" w:rsidR="004F6C63" w:rsidRDefault="004F6C63">
      <w:pPr>
        <w:pStyle w:val="TOC5"/>
        <w:rPr>
          <w:rFonts w:asciiTheme="minorHAnsi" w:eastAsiaTheme="minorEastAsia" w:hAnsiTheme="minorHAnsi" w:cstheme="minorBidi"/>
          <w:noProof/>
          <w:sz w:val="22"/>
          <w:szCs w:val="22"/>
          <w:lang w:eastAsia="en-GB"/>
        </w:rPr>
      </w:pPr>
      <w:r>
        <w:rPr>
          <w:noProof/>
        </w:rPr>
        <w:t>12.1.1.2.2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_Toc138323423 \h </w:instrText>
      </w:r>
      <w:r>
        <w:rPr>
          <w:noProof/>
        </w:rPr>
      </w:r>
      <w:r>
        <w:rPr>
          <w:noProof/>
        </w:rPr>
        <w:fldChar w:fldCharType="separate"/>
      </w:r>
      <w:r>
        <w:rPr>
          <w:noProof/>
        </w:rPr>
        <w:t>104</w:t>
      </w:r>
      <w:r>
        <w:rPr>
          <w:noProof/>
        </w:rPr>
        <w:fldChar w:fldCharType="end"/>
      </w:r>
    </w:p>
    <w:p w14:paraId="11AF6B9D" w14:textId="657672F2" w:rsidR="004F6C63" w:rsidRDefault="004F6C63">
      <w:pPr>
        <w:pStyle w:val="TOC5"/>
        <w:rPr>
          <w:rFonts w:asciiTheme="minorHAnsi" w:eastAsiaTheme="minorEastAsia" w:hAnsiTheme="minorHAnsi" w:cstheme="minorBidi"/>
          <w:noProof/>
          <w:sz w:val="22"/>
          <w:szCs w:val="22"/>
          <w:lang w:eastAsia="en-GB"/>
        </w:rPr>
      </w:pPr>
      <w:r>
        <w:rPr>
          <w:noProof/>
        </w:rPr>
        <w:t>12.1.1.2.3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_Toc138323424 \h </w:instrText>
      </w:r>
      <w:r>
        <w:rPr>
          <w:noProof/>
        </w:rPr>
      </w:r>
      <w:r>
        <w:rPr>
          <w:noProof/>
        </w:rPr>
        <w:fldChar w:fldCharType="separate"/>
      </w:r>
      <w:r>
        <w:rPr>
          <w:noProof/>
        </w:rPr>
        <w:t>105</w:t>
      </w:r>
      <w:r>
        <w:rPr>
          <w:noProof/>
        </w:rPr>
        <w:fldChar w:fldCharType="end"/>
      </w:r>
    </w:p>
    <w:p w14:paraId="11C023DB" w14:textId="60140C88" w:rsidR="004F6C63" w:rsidRDefault="004F6C63">
      <w:pPr>
        <w:pStyle w:val="TOC5"/>
        <w:rPr>
          <w:rFonts w:asciiTheme="minorHAnsi" w:eastAsiaTheme="minorEastAsia" w:hAnsiTheme="minorHAnsi" w:cstheme="minorBidi"/>
          <w:noProof/>
          <w:sz w:val="22"/>
          <w:szCs w:val="22"/>
          <w:lang w:eastAsia="en-GB"/>
        </w:rPr>
      </w:pPr>
      <w:r>
        <w:rPr>
          <w:noProof/>
        </w:rPr>
        <w:t>12.1.1.2.4</w:t>
      </w:r>
      <w:r>
        <w:rPr>
          <w:rFonts w:asciiTheme="minorHAnsi" w:eastAsiaTheme="minorEastAsia" w:hAnsiTheme="minorHAnsi" w:cstheme="minorBidi"/>
          <w:noProof/>
          <w:sz w:val="22"/>
          <w:szCs w:val="22"/>
          <w:lang w:eastAsia="en-GB"/>
        </w:rPr>
        <w:tab/>
      </w:r>
      <w:r>
        <w:rPr>
          <w:noProof/>
        </w:rPr>
        <w:t>Notification notifyMOIAttributeValueChanges</w:t>
      </w:r>
      <w:r>
        <w:rPr>
          <w:noProof/>
        </w:rPr>
        <w:tab/>
      </w:r>
      <w:r>
        <w:rPr>
          <w:noProof/>
        </w:rPr>
        <w:fldChar w:fldCharType="begin" w:fldLock="1"/>
      </w:r>
      <w:r>
        <w:rPr>
          <w:noProof/>
        </w:rPr>
        <w:instrText xml:space="preserve"> PAGEREF _Toc138323425 \h </w:instrText>
      </w:r>
      <w:r>
        <w:rPr>
          <w:noProof/>
        </w:rPr>
      </w:r>
      <w:r>
        <w:rPr>
          <w:noProof/>
        </w:rPr>
        <w:fldChar w:fldCharType="separate"/>
      </w:r>
      <w:r>
        <w:rPr>
          <w:noProof/>
        </w:rPr>
        <w:t>105</w:t>
      </w:r>
      <w:r>
        <w:rPr>
          <w:noProof/>
        </w:rPr>
        <w:fldChar w:fldCharType="end"/>
      </w:r>
    </w:p>
    <w:p w14:paraId="132C366B" w14:textId="060B7800" w:rsidR="004F6C63" w:rsidRDefault="004F6C63">
      <w:pPr>
        <w:pStyle w:val="TOC5"/>
        <w:rPr>
          <w:rFonts w:asciiTheme="minorHAnsi" w:eastAsiaTheme="minorEastAsia" w:hAnsiTheme="minorHAnsi" w:cstheme="minorBidi"/>
          <w:noProof/>
          <w:sz w:val="22"/>
          <w:szCs w:val="22"/>
          <w:lang w:eastAsia="en-GB"/>
        </w:rPr>
      </w:pPr>
      <w:r>
        <w:rPr>
          <w:noProof/>
        </w:rPr>
        <w:t>12.1.1.2.5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_Toc138323426 \h </w:instrText>
      </w:r>
      <w:r>
        <w:rPr>
          <w:noProof/>
        </w:rPr>
      </w:r>
      <w:r>
        <w:rPr>
          <w:noProof/>
        </w:rPr>
        <w:fldChar w:fldCharType="separate"/>
      </w:r>
      <w:r>
        <w:rPr>
          <w:noProof/>
        </w:rPr>
        <w:t>105</w:t>
      </w:r>
      <w:r>
        <w:rPr>
          <w:noProof/>
        </w:rPr>
        <w:fldChar w:fldCharType="end"/>
      </w:r>
    </w:p>
    <w:p w14:paraId="223060A5" w14:textId="6E3C69C7" w:rsidR="004F6C63" w:rsidRDefault="004F6C63">
      <w:pPr>
        <w:pStyle w:val="TOC4"/>
        <w:rPr>
          <w:rFonts w:asciiTheme="minorHAnsi" w:eastAsiaTheme="minorEastAsia" w:hAnsiTheme="minorHAnsi" w:cstheme="minorBidi"/>
          <w:noProof/>
          <w:sz w:val="22"/>
          <w:szCs w:val="22"/>
          <w:lang w:eastAsia="en-GB"/>
        </w:rPr>
      </w:pPr>
      <w:r>
        <w:rPr>
          <w:noProof/>
        </w:rPr>
        <w:t>12.1.1.3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_Toc138323427 \h </w:instrText>
      </w:r>
      <w:r>
        <w:rPr>
          <w:noProof/>
        </w:rPr>
      </w:r>
      <w:r>
        <w:rPr>
          <w:noProof/>
        </w:rPr>
        <w:fldChar w:fldCharType="separate"/>
      </w:r>
      <w:r>
        <w:rPr>
          <w:noProof/>
        </w:rPr>
        <w:t>105</w:t>
      </w:r>
      <w:r>
        <w:rPr>
          <w:noProof/>
        </w:rPr>
        <w:fldChar w:fldCharType="end"/>
      </w:r>
    </w:p>
    <w:p w14:paraId="34F84F24" w14:textId="7D6E6C16" w:rsidR="004F6C63" w:rsidRDefault="004F6C63">
      <w:pPr>
        <w:pStyle w:val="TOC5"/>
        <w:rPr>
          <w:rFonts w:asciiTheme="minorHAnsi" w:eastAsiaTheme="minorEastAsia" w:hAnsiTheme="minorHAnsi" w:cstheme="minorBidi"/>
          <w:noProof/>
          <w:sz w:val="22"/>
          <w:szCs w:val="22"/>
          <w:lang w:eastAsia="en-GB"/>
        </w:rPr>
      </w:pPr>
      <w:r>
        <w:rPr>
          <w:noProof/>
        </w:rPr>
        <w:t>12.1.1.3.1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_Toc138323428 \h </w:instrText>
      </w:r>
      <w:r>
        <w:rPr>
          <w:noProof/>
        </w:rPr>
      </w:r>
      <w:r>
        <w:rPr>
          <w:noProof/>
        </w:rPr>
        <w:fldChar w:fldCharType="separate"/>
      </w:r>
      <w:r>
        <w:rPr>
          <w:noProof/>
        </w:rPr>
        <w:t>105</w:t>
      </w:r>
      <w:r>
        <w:rPr>
          <w:noProof/>
        </w:rPr>
        <w:fldChar w:fldCharType="end"/>
      </w:r>
    </w:p>
    <w:p w14:paraId="3500F092" w14:textId="48156D8A" w:rsidR="004F6C63" w:rsidRDefault="004F6C63">
      <w:pPr>
        <w:pStyle w:val="TOC6"/>
        <w:rPr>
          <w:rFonts w:asciiTheme="minorHAnsi" w:eastAsiaTheme="minorEastAsia" w:hAnsiTheme="minorHAnsi" w:cstheme="minorBidi"/>
          <w:noProof/>
          <w:sz w:val="22"/>
          <w:szCs w:val="22"/>
          <w:lang w:eastAsia="en-GB"/>
        </w:rPr>
      </w:pPr>
      <w:r>
        <w:rPr>
          <w:noProof/>
        </w:rPr>
        <w:t>12.1</w:t>
      </w:r>
      <w:r>
        <w:rPr>
          <w:noProof/>
        </w:rPr>
        <w:lastRenderedPageBreak/>
        <w:t>.1.3.1.2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_Toc138323429 \h </w:instrText>
      </w:r>
      <w:r>
        <w:rPr>
          <w:noProof/>
        </w:rPr>
      </w:r>
      <w:r>
        <w:rPr>
          <w:noProof/>
        </w:rPr>
        <w:fldChar w:fldCharType="separate"/>
      </w:r>
      <w:r>
        <w:rPr>
          <w:noProof/>
        </w:rPr>
        <w:t>106</w:t>
      </w:r>
      <w:r>
        <w:rPr>
          <w:noProof/>
        </w:rPr>
        <w:fldChar w:fldCharType="end"/>
      </w:r>
    </w:p>
    <w:p w14:paraId="0019D860" w14:textId="37166626" w:rsidR="004F6C63" w:rsidRDefault="004F6C63">
      <w:pPr>
        <w:pStyle w:val="TOC5"/>
        <w:rPr>
          <w:rFonts w:asciiTheme="minorHAnsi" w:eastAsiaTheme="minorEastAsia" w:hAnsiTheme="minorHAnsi" w:cstheme="minorBidi"/>
          <w:noProof/>
          <w:sz w:val="22"/>
          <w:szCs w:val="22"/>
          <w:lang w:eastAsia="en-GB"/>
        </w:rPr>
      </w:pPr>
      <w:r>
        <w:rPr>
          <w:noProof/>
        </w:rPr>
        <w:t>12.1.1.3.2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_Toc138323430 \h </w:instrText>
      </w:r>
      <w:r>
        <w:rPr>
          <w:noProof/>
        </w:rPr>
      </w:r>
      <w:r>
        <w:rPr>
          <w:noProof/>
        </w:rPr>
        <w:fldChar w:fldCharType="separate"/>
      </w:r>
      <w:r>
        <w:rPr>
          <w:noProof/>
        </w:rPr>
        <w:t>106</w:t>
      </w:r>
      <w:r>
        <w:rPr>
          <w:noProof/>
        </w:rPr>
        <w:fldChar w:fldCharType="end"/>
      </w:r>
    </w:p>
    <w:p w14:paraId="7A8E8B5A" w14:textId="5D083E39" w:rsidR="004F6C63" w:rsidRDefault="004F6C63">
      <w:pPr>
        <w:pStyle w:val="TOC6"/>
        <w:rPr>
          <w:rFonts w:asciiTheme="minorHAnsi" w:eastAsiaTheme="minorEastAsia" w:hAnsiTheme="minorHAnsi" w:cstheme="minorBidi"/>
          <w:noProof/>
          <w:sz w:val="22"/>
          <w:szCs w:val="22"/>
          <w:lang w:eastAsia="en-GB"/>
        </w:rPr>
      </w:pPr>
      <w:r>
        <w:rPr>
          <w:noProof/>
        </w:rPr>
        <w:t>12.1.1.3.2.1</w:t>
      </w:r>
      <w:r>
        <w:rPr>
          <w:rFonts w:asciiTheme="minorHAnsi" w:eastAsiaTheme="minorEastAsia" w:hAnsiTheme="minorHAnsi" w:cstheme="minorBidi"/>
          <w:noProof/>
          <w:sz w:val="22"/>
          <w:szCs w:val="22"/>
          <w:lang w:eastAsia="en-GB"/>
        </w:rPr>
        <w:tab/>
      </w:r>
      <w:r>
        <w:rPr>
          <w:noProof/>
        </w:rPr>
        <w:t>Resource "…/{className}={id}"</w:t>
      </w:r>
      <w:r>
        <w:rPr>
          <w:noProof/>
        </w:rPr>
        <w:tab/>
      </w:r>
      <w:r>
        <w:rPr>
          <w:noProof/>
        </w:rPr>
        <w:fldChar w:fldCharType="begin" w:fldLock="1"/>
      </w:r>
      <w:r>
        <w:rPr>
          <w:noProof/>
        </w:rPr>
        <w:instrText xml:space="preserve"> PAGEREF _Toc138323431 \h </w:instrText>
      </w:r>
      <w:r>
        <w:rPr>
          <w:noProof/>
        </w:rPr>
      </w:r>
      <w:r>
        <w:rPr>
          <w:noProof/>
        </w:rPr>
        <w:fldChar w:fldCharType="separate"/>
      </w:r>
      <w:r>
        <w:rPr>
          <w:noProof/>
        </w:rPr>
        <w:t>106</w:t>
      </w:r>
      <w:r>
        <w:rPr>
          <w:noProof/>
        </w:rPr>
        <w:fldChar w:fldCharType="end"/>
      </w:r>
    </w:p>
    <w:p w14:paraId="4984E98B" w14:textId="11E7F844" w:rsidR="004F6C63" w:rsidRDefault="004F6C63">
      <w:pPr>
        <w:pStyle w:val="TOC7"/>
        <w:rPr>
          <w:rFonts w:asciiTheme="minorHAnsi" w:eastAsiaTheme="minorEastAsia" w:hAnsiTheme="minorHAnsi" w:cstheme="minorBidi"/>
          <w:noProof/>
          <w:sz w:val="22"/>
          <w:szCs w:val="22"/>
          <w:lang w:eastAsia="en-GB"/>
        </w:rPr>
      </w:pPr>
      <w:r>
        <w:rPr>
          <w:noProof/>
          <w:lang w:eastAsia="zh-CN"/>
        </w:rPr>
        <w:t>12.1.1.3.2.1.1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_Toc138323432 \h </w:instrText>
      </w:r>
      <w:r>
        <w:rPr>
          <w:noProof/>
        </w:rPr>
      </w:r>
      <w:r>
        <w:rPr>
          <w:noProof/>
        </w:rPr>
        <w:fldChar w:fldCharType="separate"/>
      </w:r>
      <w:r>
        <w:rPr>
          <w:noProof/>
        </w:rPr>
        <w:t>106</w:t>
      </w:r>
      <w:r>
        <w:rPr>
          <w:noProof/>
        </w:rPr>
        <w:fldChar w:fldCharType="end"/>
      </w:r>
    </w:p>
    <w:p w14:paraId="0B0045B4" w14:textId="0ABA9339" w:rsidR="004F6C63" w:rsidRDefault="004F6C63">
      <w:pPr>
        <w:pStyle w:val="TOC7"/>
        <w:rPr>
          <w:rFonts w:asciiTheme="minorHAnsi" w:eastAsiaTheme="minorEastAsia" w:hAnsiTheme="minorHAnsi" w:cstheme="minorBidi"/>
          <w:noProof/>
          <w:sz w:val="22"/>
          <w:szCs w:val="22"/>
          <w:lang w:eastAsia="en-GB"/>
        </w:rPr>
      </w:pPr>
      <w:r>
        <w:rPr>
          <w:noProof/>
          <w:lang w:eastAsia="zh-CN"/>
        </w:rPr>
        <w:t>12.1.1.3.2.1.2</w:t>
      </w:r>
      <w:r>
        <w:rPr>
          <w:rFonts w:asciiTheme="minorHAnsi" w:eastAsiaTheme="minorEastAsia" w:hAnsiTheme="minorHAnsi" w:cstheme="minorBidi"/>
          <w:noProof/>
          <w:sz w:val="22"/>
          <w:szCs w:val="22"/>
          <w:lang w:eastAsia="en-GB"/>
        </w:rPr>
        <w:tab/>
      </w:r>
      <w:r>
        <w:rPr>
          <w:noProof/>
          <w:lang w:eastAsia="zh-CN"/>
        </w:rPr>
        <w:t>URI</w:t>
      </w:r>
      <w:r>
        <w:rPr>
          <w:noProof/>
        </w:rPr>
        <w:tab/>
      </w:r>
      <w:r>
        <w:rPr>
          <w:noProof/>
        </w:rPr>
        <w:fldChar w:fldCharType="begin" w:fldLock="1"/>
      </w:r>
      <w:r>
        <w:rPr>
          <w:noProof/>
        </w:rPr>
        <w:instrText xml:space="preserve"> PAGEREF _Toc138323433 \h </w:instrText>
      </w:r>
      <w:r>
        <w:rPr>
          <w:noProof/>
        </w:rPr>
      </w:r>
      <w:r>
        <w:rPr>
          <w:noProof/>
        </w:rPr>
        <w:fldChar w:fldCharType="separate"/>
      </w:r>
      <w:r>
        <w:rPr>
          <w:noProof/>
        </w:rPr>
        <w:t>106</w:t>
      </w:r>
      <w:r>
        <w:rPr>
          <w:noProof/>
        </w:rPr>
        <w:fldChar w:fldCharType="end"/>
      </w:r>
    </w:p>
    <w:p w14:paraId="247EB374" w14:textId="6D0095D3" w:rsidR="004F6C63" w:rsidRDefault="004F6C63">
      <w:pPr>
        <w:pStyle w:val="TOC7"/>
        <w:rPr>
          <w:rFonts w:asciiTheme="minorHAnsi" w:eastAsiaTheme="minorEastAsia" w:hAnsiTheme="minorHAnsi" w:cstheme="minorBidi"/>
          <w:noProof/>
          <w:sz w:val="22"/>
          <w:szCs w:val="22"/>
          <w:lang w:eastAsia="en-GB"/>
        </w:rPr>
      </w:pPr>
      <w:r>
        <w:rPr>
          <w:noProof/>
          <w:lang w:eastAsia="zh-CN"/>
        </w:rPr>
        <w:t>12.1.1.3.2.1.3</w:t>
      </w:r>
      <w:r>
        <w:rPr>
          <w:rFonts w:asciiTheme="minorHAnsi" w:eastAsiaTheme="minorEastAsia" w:hAnsiTheme="minorHAnsi" w:cstheme="minorBidi"/>
          <w:noProof/>
          <w:sz w:val="22"/>
          <w:szCs w:val="22"/>
          <w:lang w:eastAsia="en-GB"/>
        </w:rPr>
        <w:tab/>
      </w:r>
      <w:r>
        <w:rPr>
          <w:noProof/>
          <w:lang w:eastAsia="zh-CN"/>
        </w:rPr>
        <w:t>HTTP methods</w:t>
      </w:r>
      <w:r>
        <w:rPr>
          <w:noProof/>
        </w:rPr>
        <w:tab/>
      </w:r>
      <w:r>
        <w:rPr>
          <w:noProof/>
        </w:rPr>
        <w:fldChar w:fldCharType="begin" w:fldLock="1"/>
      </w:r>
      <w:r>
        <w:rPr>
          <w:noProof/>
        </w:rPr>
        <w:instrText xml:space="preserve"> PAGEREF _Toc138323434 \h </w:instrText>
      </w:r>
      <w:r>
        <w:rPr>
          <w:noProof/>
        </w:rPr>
      </w:r>
      <w:r>
        <w:rPr>
          <w:noProof/>
        </w:rPr>
        <w:fldChar w:fldCharType="separate"/>
      </w:r>
      <w:r>
        <w:rPr>
          <w:noProof/>
        </w:rPr>
        <w:t>107</w:t>
      </w:r>
      <w:r>
        <w:rPr>
          <w:noProof/>
        </w:rPr>
        <w:fldChar w:fldCharType="end"/>
      </w:r>
    </w:p>
    <w:p w14:paraId="2BB7314C" w14:textId="7BA80DDF" w:rsidR="004F6C63" w:rsidRDefault="004F6C63">
      <w:pPr>
        <w:pStyle w:val="TOC6"/>
        <w:rPr>
          <w:rFonts w:asciiTheme="minorHAnsi" w:eastAsiaTheme="minorEastAsia" w:hAnsiTheme="minorHAnsi" w:cstheme="minorBidi"/>
          <w:noProof/>
          <w:sz w:val="22"/>
          <w:szCs w:val="22"/>
          <w:lang w:eastAsia="en-GB"/>
        </w:rPr>
      </w:pPr>
      <w:r>
        <w:rPr>
          <w:noProof/>
        </w:rPr>
        <w:t>12.1.1.3.2.</w:t>
      </w:r>
      <w:r>
        <w:rPr>
          <w:noProof/>
          <w:lang w:eastAsia="zh-CN"/>
        </w:rPr>
        <w:t>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_Toc138323435 \h </w:instrText>
      </w:r>
      <w:r>
        <w:rPr>
          <w:noProof/>
        </w:rPr>
      </w:r>
      <w:r>
        <w:rPr>
          <w:noProof/>
        </w:rPr>
        <w:fldChar w:fldCharType="separate"/>
      </w:r>
      <w:r>
        <w:rPr>
          <w:noProof/>
        </w:rPr>
        <w:t>109</w:t>
      </w:r>
      <w:r>
        <w:rPr>
          <w:noProof/>
        </w:rPr>
        <w:fldChar w:fldCharType="end"/>
      </w:r>
    </w:p>
    <w:p w14:paraId="2DEB0761" w14:textId="7740B5E6" w:rsidR="004F6C63" w:rsidRDefault="004F6C63">
      <w:pPr>
        <w:pStyle w:val="TOC6"/>
        <w:rPr>
          <w:rFonts w:asciiTheme="minorHAnsi" w:eastAsiaTheme="minorEastAsia" w:hAnsiTheme="minorHAnsi" w:cstheme="minorBidi"/>
          <w:noProof/>
          <w:sz w:val="22"/>
          <w:szCs w:val="22"/>
          <w:lang w:eastAsia="en-GB"/>
        </w:rPr>
      </w:pPr>
      <w:r>
        <w:rPr>
          <w:noProof/>
        </w:rPr>
        <w:t>12.1.1.3.2.</w:t>
      </w:r>
      <w:r>
        <w:rPr>
          <w:noProof/>
          <w:lang w:eastAsia="zh-CN"/>
        </w:rPr>
        <w:t>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_Toc138323436 \h </w:instrText>
      </w:r>
      <w:r>
        <w:rPr>
          <w:noProof/>
        </w:rPr>
      </w:r>
      <w:r>
        <w:rPr>
          <w:noProof/>
        </w:rPr>
        <w:fldChar w:fldCharType="separate"/>
      </w:r>
      <w:r>
        <w:rPr>
          <w:noProof/>
        </w:rPr>
        <w:t>109</w:t>
      </w:r>
      <w:r>
        <w:rPr>
          <w:noProof/>
        </w:rPr>
        <w:fldChar w:fldCharType="end"/>
      </w:r>
    </w:p>
    <w:p w14:paraId="2C86D4C1" w14:textId="4B15BC82" w:rsidR="004F6C63" w:rsidRDefault="004F6C63">
      <w:pPr>
        <w:pStyle w:val="TOC6"/>
        <w:rPr>
          <w:rFonts w:asciiTheme="minorHAnsi" w:eastAsiaTheme="minorEastAsia" w:hAnsiTheme="minorHAnsi" w:cstheme="minorBidi"/>
          <w:noProof/>
          <w:sz w:val="22"/>
          <w:szCs w:val="22"/>
          <w:lang w:eastAsia="en-GB"/>
        </w:rPr>
      </w:pPr>
      <w:r>
        <w:rPr>
          <w:noProof/>
          <w:lang w:eastAsia="zh-CN"/>
        </w:rPr>
        <w:t>12.1.1.3.2.4</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_Toc138323437 \h </w:instrText>
      </w:r>
      <w:r>
        <w:rPr>
          <w:noProof/>
        </w:rPr>
      </w:r>
      <w:r>
        <w:rPr>
          <w:noProof/>
        </w:rPr>
        <w:fldChar w:fldCharType="separate"/>
      </w:r>
      <w:r>
        <w:rPr>
          <w:noProof/>
        </w:rPr>
        <w:t>109</w:t>
      </w:r>
      <w:r>
        <w:rPr>
          <w:noProof/>
        </w:rPr>
        <w:fldChar w:fldCharType="end"/>
      </w:r>
    </w:p>
    <w:p w14:paraId="4B9CB2A6" w14:textId="5104619B" w:rsidR="004F6C63" w:rsidRDefault="004F6C63">
      <w:pPr>
        <w:pStyle w:val="TOC7"/>
        <w:rPr>
          <w:rFonts w:asciiTheme="minorHAnsi" w:eastAsiaTheme="minorEastAsia" w:hAnsiTheme="minorHAnsi" w:cstheme="minorBidi"/>
          <w:noProof/>
          <w:sz w:val="22"/>
          <w:szCs w:val="22"/>
          <w:lang w:eastAsia="en-GB"/>
        </w:rPr>
      </w:pPr>
      <w:r>
        <w:rPr>
          <w:noProof/>
          <w:lang w:eastAsia="zh-CN"/>
        </w:rPr>
        <w:t>12.1.1.3.2.4.1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_Toc138323438 \h </w:instrText>
      </w:r>
      <w:r>
        <w:rPr>
          <w:noProof/>
        </w:rPr>
      </w:r>
      <w:r>
        <w:rPr>
          <w:noProof/>
        </w:rPr>
        <w:fldChar w:fldCharType="separate"/>
      </w:r>
      <w:r>
        <w:rPr>
          <w:noProof/>
        </w:rPr>
        <w:t>109</w:t>
      </w:r>
      <w:r>
        <w:rPr>
          <w:noProof/>
        </w:rPr>
        <w:fldChar w:fldCharType="end"/>
      </w:r>
    </w:p>
    <w:p w14:paraId="557E6F88" w14:textId="3509BB8C" w:rsidR="004F6C63" w:rsidRDefault="004F6C63">
      <w:pPr>
        <w:pStyle w:val="TOC7"/>
        <w:rPr>
          <w:rFonts w:asciiTheme="minorHAnsi" w:eastAsiaTheme="minorEastAsia" w:hAnsiTheme="minorHAnsi" w:cstheme="minorBidi"/>
          <w:noProof/>
          <w:sz w:val="22"/>
          <w:szCs w:val="22"/>
          <w:lang w:eastAsia="en-GB"/>
        </w:rPr>
      </w:pPr>
      <w:r>
        <w:rPr>
          <w:noProof/>
          <w:lang w:eastAsia="zh-CN"/>
        </w:rPr>
        <w:t>12.1.1.3.2.4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_Toc138323439 \h </w:instrText>
      </w:r>
      <w:r>
        <w:rPr>
          <w:noProof/>
        </w:rPr>
      </w:r>
      <w:r>
        <w:rPr>
          <w:noProof/>
        </w:rPr>
        <w:fldChar w:fldCharType="separate"/>
      </w:r>
      <w:r>
        <w:rPr>
          <w:noProof/>
        </w:rPr>
        <w:t>109</w:t>
      </w:r>
      <w:r>
        <w:rPr>
          <w:noProof/>
        </w:rPr>
        <w:fldChar w:fldCharType="end"/>
      </w:r>
    </w:p>
    <w:p w14:paraId="6E899D74" w14:textId="31E7BF82" w:rsidR="004F6C63" w:rsidRDefault="004F6C63">
      <w:pPr>
        <w:pStyle w:val="TOC7"/>
        <w:rPr>
          <w:rFonts w:asciiTheme="minorHAnsi" w:eastAsiaTheme="minorEastAsia" w:hAnsiTheme="minorHAnsi" w:cstheme="minorBidi"/>
          <w:noProof/>
          <w:sz w:val="22"/>
          <w:szCs w:val="22"/>
          <w:lang w:eastAsia="en-GB"/>
        </w:rPr>
      </w:pPr>
      <w:r>
        <w:rPr>
          <w:noProof/>
          <w:lang w:eastAsia="zh-CN"/>
        </w:rPr>
        <w:t>12.1.1.3.2.4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_Toc138323440 \h </w:instrText>
      </w:r>
      <w:r>
        <w:rPr>
          <w:noProof/>
        </w:rPr>
      </w:r>
      <w:r>
        <w:rPr>
          <w:noProof/>
        </w:rPr>
        <w:fldChar w:fldCharType="separate"/>
      </w:r>
      <w:r>
        <w:rPr>
          <w:noProof/>
        </w:rPr>
        <w:t>109</w:t>
      </w:r>
      <w:r>
        <w:rPr>
          <w:noProof/>
        </w:rPr>
        <w:fldChar w:fldCharType="end"/>
      </w:r>
    </w:p>
    <w:p w14:paraId="306A5E4F" w14:textId="27DF3EA5" w:rsidR="004F6C63" w:rsidRDefault="004F6C63">
      <w:pPr>
        <w:pStyle w:val="TOC4"/>
        <w:rPr>
          <w:rFonts w:asciiTheme="minorHAnsi" w:eastAsiaTheme="minorEastAsia" w:hAnsiTheme="minorHAnsi" w:cstheme="minorBidi"/>
          <w:noProof/>
          <w:sz w:val="22"/>
          <w:szCs w:val="22"/>
          <w:lang w:eastAsia="en-GB"/>
        </w:rPr>
      </w:pPr>
      <w:r>
        <w:rPr>
          <w:noProof/>
        </w:rPr>
        <w:t>12.1.1.4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_Toc138323441 \h </w:instrText>
      </w:r>
      <w:r>
        <w:rPr>
          <w:noProof/>
        </w:rPr>
      </w:r>
      <w:r>
        <w:rPr>
          <w:noProof/>
        </w:rPr>
        <w:fldChar w:fldCharType="separate"/>
      </w:r>
      <w:r>
        <w:rPr>
          <w:noProof/>
        </w:rPr>
        <w:t>110</w:t>
      </w:r>
      <w:r>
        <w:rPr>
          <w:noProof/>
        </w:rPr>
        <w:fldChar w:fldCharType="end"/>
      </w:r>
    </w:p>
    <w:p w14:paraId="7BB0B737" w14:textId="13F172F6" w:rsidR="004F6C63" w:rsidRDefault="004F6C63">
      <w:pPr>
        <w:pStyle w:val="TOC5"/>
        <w:rPr>
          <w:rFonts w:asciiTheme="minorHAnsi" w:eastAsiaTheme="minorEastAsia" w:hAnsiTheme="minorHAnsi" w:cstheme="minorBidi"/>
          <w:noProof/>
          <w:sz w:val="22"/>
          <w:szCs w:val="22"/>
          <w:lang w:eastAsia="en-GB"/>
        </w:rPr>
      </w:pPr>
      <w:r>
        <w:rPr>
          <w:noProof/>
        </w:rPr>
        <w:t>12.1.1.4.1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_Toc138323442 \h </w:instrText>
      </w:r>
      <w:r>
        <w:rPr>
          <w:noProof/>
        </w:rPr>
      </w:r>
      <w:r>
        <w:rPr>
          <w:noProof/>
        </w:rPr>
        <w:fldChar w:fldCharType="separate"/>
      </w:r>
      <w:r>
        <w:rPr>
          <w:noProof/>
        </w:rPr>
        <w:t>110</w:t>
      </w:r>
      <w:r>
        <w:rPr>
          <w:noProof/>
        </w:rPr>
        <w:fldChar w:fldCharType="end"/>
      </w:r>
    </w:p>
    <w:p w14:paraId="4571B3DD" w14:textId="16E833BF" w:rsidR="004F6C63" w:rsidRDefault="004F6C63">
      <w:pPr>
        <w:pStyle w:val="TOC5"/>
        <w:rPr>
          <w:rFonts w:asciiTheme="minorHAnsi" w:eastAsiaTheme="minorEastAsia" w:hAnsiTheme="minorHAnsi" w:cstheme="minorBidi"/>
          <w:noProof/>
          <w:sz w:val="22"/>
          <w:szCs w:val="22"/>
          <w:lang w:eastAsia="en-GB"/>
        </w:rPr>
      </w:pPr>
      <w:r>
        <w:rPr>
          <w:noProof/>
        </w:rPr>
        <w:t>12.1.1.4.1a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_Toc138323443 \h </w:instrText>
      </w:r>
      <w:r>
        <w:rPr>
          <w:noProof/>
        </w:rPr>
      </w:r>
      <w:r>
        <w:rPr>
          <w:noProof/>
        </w:rPr>
        <w:fldChar w:fldCharType="separate"/>
      </w:r>
      <w:r>
        <w:rPr>
          <w:noProof/>
        </w:rPr>
        <w:t>111</w:t>
      </w:r>
      <w:r>
        <w:rPr>
          <w:noProof/>
        </w:rPr>
        <w:fldChar w:fldCharType="end"/>
      </w:r>
    </w:p>
    <w:p w14:paraId="360DFAEE" w14:textId="0CE13FB0" w:rsidR="004F6C63" w:rsidRDefault="004F6C63">
      <w:pPr>
        <w:pStyle w:val="TOC6"/>
        <w:rPr>
          <w:rFonts w:asciiTheme="minorHAnsi" w:eastAsiaTheme="minorEastAsia" w:hAnsiTheme="minorHAnsi" w:cstheme="minorBidi"/>
          <w:noProof/>
          <w:sz w:val="22"/>
          <w:szCs w:val="22"/>
          <w:lang w:eastAsia="en-GB"/>
        </w:rPr>
      </w:pPr>
      <w:r>
        <w:rPr>
          <w:noProof/>
          <w:lang w:eastAsia="zh-CN"/>
        </w:rPr>
        <w:t>12.1.1.4.1a.1</w:t>
      </w:r>
      <w:r>
        <w:rPr>
          <w:rFonts w:asciiTheme="minorHAnsi" w:eastAsiaTheme="minorEastAsia" w:hAnsiTheme="minorHAnsi" w:cstheme="minorBidi"/>
          <w:noProof/>
          <w:sz w:val="22"/>
          <w:szCs w:val="22"/>
          <w:lang w:eastAsia="en-GB"/>
        </w:rPr>
        <w:tab/>
      </w:r>
      <w:r>
        <w:rPr>
          <w:noProof/>
        </w:rPr>
        <w:t>Type Resource</w:t>
      </w:r>
      <w:r>
        <w:rPr>
          <w:noProof/>
        </w:rPr>
        <w:tab/>
      </w:r>
      <w:r>
        <w:rPr>
          <w:noProof/>
        </w:rPr>
        <w:fldChar w:fldCharType="begin" w:fldLock="1"/>
      </w:r>
      <w:r>
        <w:rPr>
          <w:noProof/>
        </w:rPr>
        <w:instrText xml:space="preserve"> PAGEREF _Toc138323444 \h </w:instrText>
      </w:r>
      <w:r>
        <w:rPr>
          <w:noProof/>
        </w:rPr>
      </w:r>
      <w:r>
        <w:rPr>
          <w:noProof/>
        </w:rPr>
        <w:fldChar w:fldCharType="separate"/>
      </w:r>
      <w:r>
        <w:rPr>
          <w:noProof/>
        </w:rPr>
        <w:t>111</w:t>
      </w:r>
      <w:r>
        <w:rPr>
          <w:noProof/>
        </w:rPr>
        <w:fldChar w:fldCharType="end"/>
      </w:r>
    </w:p>
    <w:p w14:paraId="5160478A" w14:textId="1A120376" w:rsidR="004F6C63" w:rsidRDefault="004F6C63">
      <w:pPr>
        <w:pStyle w:val="TOC6"/>
        <w:rPr>
          <w:rFonts w:asciiTheme="minorHAnsi" w:eastAsiaTheme="minorEastAsia" w:hAnsiTheme="minorHAnsi" w:cstheme="minorBidi"/>
          <w:noProof/>
          <w:sz w:val="22"/>
          <w:szCs w:val="22"/>
          <w:lang w:eastAsia="en-GB"/>
        </w:rPr>
      </w:pPr>
      <w:r>
        <w:rPr>
          <w:noProof/>
          <w:lang w:eastAsia="zh-CN"/>
        </w:rPr>
        <w:t>12.1.1.4.1a.2</w:t>
      </w:r>
      <w:r>
        <w:rPr>
          <w:rFonts w:asciiTheme="minorHAnsi" w:eastAsiaTheme="minorEastAsia" w:hAnsiTheme="minorHAnsi" w:cstheme="minorBidi"/>
          <w:noProof/>
          <w:sz w:val="22"/>
          <w:szCs w:val="22"/>
          <w:lang w:eastAsia="en-GB"/>
        </w:rPr>
        <w:tab/>
      </w:r>
      <w:r>
        <w:rPr>
          <w:noProof/>
          <w:lang w:eastAsia="zh-CN"/>
        </w:rPr>
        <w:t>Type Scope</w:t>
      </w:r>
      <w:r>
        <w:rPr>
          <w:noProof/>
        </w:rPr>
        <w:tab/>
      </w:r>
      <w:r>
        <w:rPr>
          <w:noProof/>
        </w:rPr>
        <w:fldChar w:fldCharType="begin" w:fldLock="1"/>
      </w:r>
      <w:r>
        <w:rPr>
          <w:noProof/>
        </w:rPr>
        <w:instrText xml:space="preserve"> PAGEREF _Toc138323445 \h </w:instrText>
      </w:r>
      <w:r>
        <w:rPr>
          <w:noProof/>
        </w:rPr>
      </w:r>
      <w:r>
        <w:rPr>
          <w:noProof/>
        </w:rPr>
        <w:fldChar w:fldCharType="separate"/>
      </w:r>
      <w:r>
        <w:rPr>
          <w:noProof/>
        </w:rPr>
        <w:t>111</w:t>
      </w:r>
      <w:r>
        <w:rPr>
          <w:noProof/>
        </w:rPr>
        <w:fldChar w:fldCharType="end"/>
      </w:r>
    </w:p>
    <w:p w14:paraId="75A5531E" w14:textId="73731EB8" w:rsidR="004F6C63" w:rsidRDefault="004F6C63">
      <w:pPr>
        <w:pStyle w:val="TOC6"/>
        <w:rPr>
          <w:rFonts w:asciiTheme="minorHAnsi" w:eastAsiaTheme="minorEastAsia" w:hAnsiTheme="minorHAnsi" w:cstheme="minorBidi"/>
          <w:noProof/>
          <w:sz w:val="22"/>
          <w:szCs w:val="22"/>
          <w:lang w:eastAsia="en-GB"/>
        </w:rPr>
      </w:pPr>
      <w:r>
        <w:rPr>
          <w:noProof/>
          <w:lang w:eastAsia="zh-CN"/>
        </w:rPr>
        <w:t>12.1.1.4.1a.3</w:t>
      </w:r>
      <w:r>
        <w:rPr>
          <w:rFonts w:asciiTheme="minorHAnsi" w:eastAsiaTheme="minorEastAsia" w:hAnsiTheme="minorHAnsi" w:cstheme="minorBidi"/>
          <w:noProof/>
          <w:sz w:val="22"/>
          <w:szCs w:val="22"/>
          <w:lang w:eastAsia="en-GB"/>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_Toc138323446 \h </w:instrText>
      </w:r>
      <w:r>
        <w:rPr>
          <w:noProof/>
        </w:rPr>
      </w:r>
      <w:r>
        <w:rPr>
          <w:noProof/>
        </w:rPr>
        <w:fldChar w:fldCharType="separate"/>
      </w:r>
      <w:r>
        <w:rPr>
          <w:noProof/>
        </w:rPr>
        <w:t>111</w:t>
      </w:r>
      <w:r>
        <w:rPr>
          <w:noProof/>
        </w:rPr>
        <w:fldChar w:fldCharType="end"/>
      </w:r>
    </w:p>
    <w:p w14:paraId="6272ABDE" w14:textId="50BE7AC1" w:rsidR="004F6C63" w:rsidRDefault="004F6C63">
      <w:pPr>
        <w:pStyle w:val="TOC6"/>
        <w:rPr>
          <w:rFonts w:asciiTheme="minorHAnsi" w:eastAsiaTheme="minorEastAsia" w:hAnsiTheme="minorHAnsi" w:cstheme="minorBidi"/>
          <w:noProof/>
          <w:sz w:val="22"/>
          <w:szCs w:val="22"/>
          <w:lang w:eastAsia="en-GB"/>
        </w:rPr>
      </w:pPr>
      <w:r w:rsidRPr="00F10342">
        <w:rPr>
          <w:noProof/>
          <w:lang w:val="en-US" w:eastAsia="zh-CN"/>
        </w:rPr>
        <w:t>12.1.1.4.1a.4</w:t>
      </w:r>
      <w:r>
        <w:rPr>
          <w:rFonts w:asciiTheme="minorHAnsi" w:eastAsiaTheme="minorEastAsia" w:hAnsiTheme="minorHAnsi" w:cstheme="minorBidi"/>
          <w:noProof/>
          <w:sz w:val="22"/>
          <w:szCs w:val="22"/>
          <w:lang w:eastAsia="en-GB"/>
        </w:rPr>
        <w:tab/>
      </w:r>
      <w:r w:rsidRPr="00F10342">
        <w:rPr>
          <w:noProof/>
          <w:lang w:val="en-US"/>
        </w:rPr>
        <w:t>Type MoiChange</w:t>
      </w:r>
      <w:r>
        <w:rPr>
          <w:noProof/>
        </w:rPr>
        <w:tab/>
      </w:r>
      <w:r>
        <w:rPr>
          <w:noProof/>
        </w:rPr>
        <w:fldChar w:fldCharType="begin" w:fldLock="1"/>
      </w:r>
      <w:r>
        <w:rPr>
          <w:noProof/>
        </w:rPr>
        <w:instrText xml:space="preserve"> PAGEREF _Toc138323447 \h </w:instrText>
      </w:r>
      <w:r>
        <w:rPr>
          <w:noProof/>
        </w:rPr>
      </w:r>
      <w:r>
        <w:rPr>
          <w:noProof/>
        </w:rPr>
        <w:fldChar w:fldCharType="separate"/>
      </w:r>
      <w:r>
        <w:rPr>
          <w:noProof/>
        </w:rPr>
        <w:t>112</w:t>
      </w:r>
      <w:r>
        <w:rPr>
          <w:noProof/>
        </w:rPr>
        <w:fldChar w:fldCharType="end"/>
      </w:r>
    </w:p>
    <w:p w14:paraId="64385B28" w14:textId="406A70B3" w:rsidR="004F6C63" w:rsidRDefault="004F6C63">
      <w:pPr>
        <w:pStyle w:val="TOC6"/>
        <w:rPr>
          <w:rFonts w:asciiTheme="minorHAnsi" w:eastAsiaTheme="minorEastAsia" w:hAnsiTheme="minorHAnsi" w:cstheme="minorBidi"/>
          <w:noProof/>
          <w:sz w:val="22"/>
          <w:szCs w:val="22"/>
          <w:lang w:eastAsia="en-GB"/>
        </w:rPr>
      </w:pPr>
      <w:r>
        <w:rPr>
          <w:noProof/>
          <w:lang w:eastAsia="zh-CN"/>
        </w:rPr>
        <w:t>12.1.1.4.1a.5</w:t>
      </w:r>
      <w:r>
        <w:rPr>
          <w:rFonts w:asciiTheme="minorHAnsi" w:eastAsiaTheme="minorEastAsia" w:hAnsiTheme="minorHAnsi" w:cstheme="minorBidi"/>
          <w:noProof/>
          <w:sz w:val="22"/>
          <w:szCs w:val="22"/>
          <w:lang w:eastAsia="en-GB"/>
        </w:rPr>
        <w:tab/>
      </w:r>
      <w:r>
        <w:rPr>
          <w:noProof/>
          <w:lang w:eastAsia="zh-CN"/>
        </w:rPr>
        <w:t>Type NotifyMoiCreation</w:t>
      </w:r>
      <w:r>
        <w:rPr>
          <w:noProof/>
        </w:rPr>
        <w:tab/>
      </w:r>
      <w:r>
        <w:rPr>
          <w:noProof/>
        </w:rPr>
        <w:fldChar w:fldCharType="begin" w:fldLock="1"/>
      </w:r>
      <w:r>
        <w:rPr>
          <w:noProof/>
        </w:rPr>
        <w:instrText xml:space="preserve"> PAGEREF _Toc138323448 \h </w:instrText>
      </w:r>
      <w:r>
        <w:rPr>
          <w:noProof/>
        </w:rPr>
      </w:r>
      <w:r>
        <w:rPr>
          <w:noProof/>
        </w:rPr>
        <w:fldChar w:fldCharType="separate"/>
      </w:r>
      <w:r>
        <w:rPr>
          <w:noProof/>
        </w:rPr>
        <w:t>115</w:t>
      </w:r>
      <w:r>
        <w:rPr>
          <w:noProof/>
        </w:rPr>
        <w:fldChar w:fldCharType="end"/>
      </w:r>
    </w:p>
    <w:p w14:paraId="610E02DE" w14:textId="7C4DD19A" w:rsidR="004F6C63" w:rsidRDefault="004F6C63">
      <w:pPr>
        <w:pStyle w:val="TOC6"/>
        <w:rPr>
          <w:rFonts w:asciiTheme="minorHAnsi" w:eastAsiaTheme="minorEastAsia" w:hAnsiTheme="minorHAnsi" w:cstheme="minorBidi"/>
          <w:noProof/>
          <w:sz w:val="22"/>
          <w:szCs w:val="22"/>
          <w:lang w:eastAsia="en-GB"/>
        </w:rPr>
      </w:pPr>
      <w:r>
        <w:rPr>
          <w:noProof/>
          <w:lang w:eastAsia="zh-CN"/>
        </w:rPr>
        <w:t>12.1.1.4.1a.6</w:t>
      </w:r>
      <w:r>
        <w:rPr>
          <w:rFonts w:asciiTheme="minorHAnsi" w:eastAsiaTheme="minorEastAsia" w:hAnsiTheme="minorHAnsi" w:cstheme="minorBidi"/>
          <w:noProof/>
          <w:sz w:val="22"/>
          <w:szCs w:val="22"/>
          <w:lang w:eastAsia="en-GB"/>
        </w:rPr>
        <w:tab/>
      </w:r>
      <w:r>
        <w:rPr>
          <w:noProof/>
          <w:lang w:eastAsia="zh-CN"/>
        </w:rPr>
        <w:t>Type NotifyMoiDeletion</w:t>
      </w:r>
      <w:r>
        <w:rPr>
          <w:noProof/>
        </w:rPr>
        <w:tab/>
      </w:r>
      <w:r>
        <w:rPr>
          <w:noProof/>
        </w:rPr>
        <w:fldChar w:fldCharType="begin" w:fldLock="1"/>
      </w:r>
      <w:r>
        <w:rPr>
          <w:noProof/>
        </w:rPr>
        <w:instrText xml:space="preserve"> PAGEREF _Toc138323449 \h </w:instrText>
      </w:r>
      <w:r>
        <w:rPr>
          <w:noProof/>
        </w:rPr>
      </w:r>
      <w:r>
        <w:rPr>
          <w:noProof/>
        </w:rPr>
        <w:fldChar w:fldCharType="separate"/>
      </w:r>
      <w:r>
        <w:rPr>
          <w:noProof/>
        </w:rPr>
        <w:t>116</w:t>
      </w:r>
      <w:r>
        <w:rPr>
          <w:noProof/>
        </w:rPr>
        <w:fldChar w:fldCharType="end"/>
      </w:r>
    </w:p>
    <w:p w14:paraId="7190E9B8" w14:textId="6E7702DA" w:rsidR="004F6C63" w:rsidRDefault="004F6C63">
      <w:pPr>
        <w:pStyle w:val="TOC6"/>
        <w:rPr>
          <w:rFonts w:asciiTheme="minorHAnsi" w:eastAsiaTheme="minorEastAsia" w:hAnsiTheme="minorHAnsi" w:cstheme="minorBidi"/>
          <w:noProof/>
          <w:sz w:val="22"/>
          <w:szCs w:val="22"/>
          <w:lang w:eastAsia="en-GB"/>
        </w:rPr>
      </w:pPr>
      <w:r>
        <w:rPr>
          <w:noProof/>
          <w:lang w:eastAsia="zh-CN"/>
        </w:rPr>
        <w:t>12.1.1.4.1a.7</w:t>
      </w:r>
      <w:r>
        <w:rPr>
          <w:rFonts w:asciiTheme="minorHAnsi" w:eastAsiaTheme="minorEastAsia" w:hAnsiTheme="minorHAnsi" w:cstheme="minorBidi"/>
          <w:noProof/>
          <w:sz w:val="22"/>
          <w:szCs w:val="22"/>
          <w:lang w:eastAsia="en-GB"/>
        </w:rPr>
        <w:tab/>
      </w:r>
      <w:r>
        <w:rPr>
          <w:noProof/>
          <w:lang w:eastAsia="zh-CN"/>
        </w:rPr>
        <w:t>Type NotifyMoiAttributeValueChanges</w:t>
      </w:r>
      <w:r>
        <w:rPr>
          <w:noProof/>
        </w:rPr>
        <w:tab/>
      </w:r>
      <w:r>
        <w:rPr>
          <w:noProof/>
        </w:rPr>
        <w:fldChar w:fldCharType="begin" w:fldLock="1"/>
      </w:r>
      <w:r>
        <w:rPr>
          <w:noProof/>
        </w:rPr>
        <w:instrText xml:space="preserve"> PAGEREF _Toc138323450 \h </w:instrText>
      </w:r>
      <w:r>
        <w:rPr>
          <w:noProof/>
        </w:rPr>
      </w:r>
      <w:r>
        <w:rPr>
          <w:noProof/>
        </w:rPr>
        <w:fldChar w:fldCharType="separate"/>
      </w:r>
      <w:r>
        <w:rPr>
          <w:noProof/>
        </w:rPr>
        <w:t>117</w:t>
      </w:r>
      <w:r>
        <w:rPr>
          <w:noProof/>
        </w:rPr>
        <w:fldChar w:fldCharType="end"/>
      </w:r>
    </w:p>
    <w:p w14:paraId="5F632756" w14:textId="2F29F87A" w:rsidR="004F6C63" w:rsidRDefault="004F6C63">
      <w:pPr>
        <w:pStyle w:val="TOC6"/>
        <w:rPr>
          <w:rFonts w:asciiTheme="minorHAnsi" w:eastAsiaTheme="minorEastAsia" w:hAnsiTheme="minorHAnsi" w:cstheme="minorBidi"/>
          <w:noProof/>
          <w:sz w:val="22"/>
          <w:szCs w:val="22"/>
          <w:lang w:eastAsia="en-GB"/>
        </w:rPr>
      </w:pPr>
      <w:r>
        <w:rPr>
          <w:noProof/>
          <w:lang w:eastAsia="zh-CN"/>
        </w:rPr>
        <w:t>12.1.1.4.1a.8</w:t>
      </w:r>
      <w:r>
        <w:rPr>
          <w:rFonts w:asciiTheme="minorHAnsi" w:eastAsiaTheme="minorEastAsia" w:hAnsiTheme="minorHAnsi" w:cstheme="minorBidi"/>
          <w:noProof/>
          <w:sz w:val="22"/>
          <w:szCs w:val="22"/>
          <w:lang w:eastAsia="en-GB"/>
        </w:rPr>
        <w:tab/>
      </w:r>
      <w:r>
        <w:rPr>
          <w:noProof/>
        </w:rPr>
        <w:t xml:space="preserve">Type </w:t>
      </w:r>
      <w:r w:rsidRPr="00F10342">
        <w:rPr>
          <w:rFonts w:eastAsia="SimSun"/>
          <w:noProof/>
          <w:lang w:val="en-US" w:eastAsia="zh-CN"/>
        </w:rPr>
        <w:t>NotifyMoiChanges</w:t>
      </w:r>
      <w:r>
        <w:rPr>
          <w:noProof/>
        </w:rPr>
        <w:tab/>
      </w:r>
      <w:r>
        <w:rPr>
          <w:noProof/>
        </w:rPr>
        <w:fldChar w:fldCharType="begin" w:fldLock="1"/>
      </w:r>
      <w:r>
        <w:rPr>
          <w:noProof/>
        </w:rPr>
        <w:instrText xml:space="preserve"> PAGEREF _Toc138323451 \h </w:instrText>
      </w:r>
      <w:r>
        <w:rPr>
          <w:noProof/>
        </w:rPr>
      </w:r>
      <w:r>
        <w:rPr>
          <w:noProof/>
        </w:rPr>
        <w:fldChar w:fldCharType="separate"/>
      </w:r>
      <w:r>
        <w:rPr>
          <w:noProof/>
        </w:rPr>
        <w:t>118</w:t>
      </w:r>
      <w:r>
        <w:rPr>
          <w:noProof/>
        </w:rPr>
        <w:fldChar w:fldCharType="end"/>
      </w:r>
    </w:p>
    <w:p w14:paraId="79E8F2DE" w14:textId="690E1A77" w:rsidR="004F6C63" w:rsidRDefault="004F6C63">
      <w:pPr>
        <w:pStyle w:val="TOC6"/>
        <w:rPr>
          <w:rFonts w:asciiTheme="minorHAnsi" w:eastAsiaTheme="minorEastAsia" w:hAnsiTheme="minorHAnsi" w:cstheme="minorBidi"/>
          <w:noProof/>
          <w:sz w:val="22"/>
          <w:szCs w:val="22"/>
          <w:lang w:eastAsia="en-GB"/>
        </w:rPr>
      </w:pPr>
      <w:r>
        <w:rPr>
          <w:noProof/>
          <w:lang w:eastAsia="zh-CN"/>
        </w:rPr>
        <w:t>12.1.1.4.1a.9</w:t>
      </w:r>
      <w:r>
        <w:rPr>
          <w:rFonts w:asciiTheme="minorHAnsi" w:eastAsiaTheme="minorEastAsia" w:hAnsiTheme="minorHAnsi" w:cstheme="minorBidi"/>
          <w:noProof/>
          <w:sz w:val="22"/>
          <w:szCs w:val="22"/>
          <w:lang w:eastAsia="en-GB"/>
        </w:rPr>
        <w:tab/>
      </w:r>
      <w:r>
        <w:rPr>
          <w:noProof/>
        </w:rPr>
        <w:t xml:space="preserve">Type </w:t>
      </w:r>
      <w:r w:rsidRPr="00F10342">
        <w:rPr>
          <w:rFonts w:eastAsia="SimSun"/>
          <w:noProof/>
          <w:lang w:val="en-US" w:eastAsia="zh-CN"/>
        </w:rPr>
        <w:t>PatchItem</w:t>
      </w:r>
      <w:r>
        <w:rPr>
          <w:noProof/>
        </w:rPr>
        <w:tab/>
      </w:r>
      <w:r>
        <w:rPr>
          <w:noProof/>
        </w:rPr>
        <w:fldChar w:fldCharType="begin" w:fldLock="1"/>
      </w:r>
      <w:r>
        <w:rPr>
          <w:noProof/>
        </w:rPr>
        <w:instrText xml:space="preserve"> PAGEREF _Toc138323452 \h </w:instrText>
      </w:r>
      <w:r>
        <w:rPr>
          <w:noProof/>
        </w:rPr>
      </w:r>
      <w:r>
        <w:rPr>
          <w:noProof/>
        </w:rPr>
        <w:fldChar w:fldCharType="separate"/>
      </w:r>
      <w:r>
        <w:rPr>
          <w:noProof/>
        </w:rPr>
        <w:t>118</w:t>
      </w:r>
      <w:r>
        <w:rPr>
          <w:noProof/>
        </w:rPr>
        <w:fldChar w:fldCharType="end"/>
      </w:r>
    </w:p>
    <w:p w14:paraId="78BA2CAD" w14:textId="10B8B7E0" w:rsidR="004F6C63" w:rsidRDefault="004F6C63">
      <w:pPr>
        <w:pStyle w:val="TOC5"/>
        <w:rPr>
          <w:rFonts w:asciiTheme="minorHAnsi" w:eastAsiaTheme="minorEastAsia" w:hAnsiTheme="minorHAnsi" w:cstheme="minorBidi"/>
          <w:noProof/>
          <w:sz w:val="22"/>
          <w:szCs w:val="22"/>
          <w:lang w:eastAsia="en-GB"/>
        </w:rPr>
      </w:pPr>
      <w:r>
        <w:rPr>
          <w:noProof/>
        </w:rPr>
        <w:t>12.1.1.4.2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_Toc138323453 \h </w:instrText>
      </w:r>
      <w:r>
        <w:rPr>
          <w:noProof/>
        </w:rPr>
      </w:r>
      <w:r>
        <w:rPr>
          <w:noProof/>
        </w:rPr>
        <w:fldChar w:fldCharType="separate"/>
      </w:r>
      <w:r>
        <w:rPr>
          <w:noProof/>
        </w:rPr>
        <w:t>118</w:t>
      </w:r>
      <w:r>
        <w:rPr>
          <w:noProof/>
        </w:rPr>
        <w:fldChar w:fldCharType="end"/>
      </w:r>
    </w:p>
    <w:p w14:paraId="1950D6C5" w14:textId="2F68CD49" w:rsidR="004F6C63" w:rsidRDefault="004F6C63">
      <w:pPr>
        <w:pStyle w:val="TOC5"/>
        <w:rPr>
          <w:rFonts w:asciiTheme="minorHAnsi" w:eastAsiaTheme="minorEastAsia" w:hAnsiTheme="minorHAnsi" w:cstheme="minorBidi"/>
          <w:noProof/>
          <w:sz w:val="22"/>
          <w:szCs w:val="22"/>
          <w:lang w:eastAsia="en-GB"/>
        </w:rPr>
      </w:pPr>
      <w:r>
        <w:rPr>
          <w:noProof/>
        </w:rPr>
        <w:t>12.1.1.4.3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_Toc138323454 \h </w:instrText>
      </w:r>
      <w:r>
        <w:rPr>
          <w:noProof/>
        </w:rPr>
      </w:r>
      <w:r>
        <w:rPr>
          <w:noProof/>
        </w:rPr>
        <w:fldChar w:fldCharType="separate"/>
      </w:r>
      <w:r>
        <w:rPr>
          <w:noProof/>
        </w:rPr>
        <w:t>118</w:t>
      </w:r>
      <w:r>
        <w:rPr>
          <w:noProof/>
        </w:rPr>
        <w:fldChar w:fldCharType="end"/>
      </w:r>
    </w:p>
    <w:p w14:paraId="4D4C0906" w14:textId="44EA644E" w:rsidR="004F6C63" w:rsidRDefault="004F6C63">
      <w:pPr>
        <w:pStyle w:val="TOC5"/>
        <w:rPr>
          <w:rFonts w:asciiTheme="minorHAnsi" w:eastAsiaTheme="minorEastAsia" w:hAnsiTheme="minorHAnsi" w:cstheme="minorBidi"/>
          <w:noProof/>
          <w:sz w:val="22"/>
          <w:szCs w:val="22"/>
          <w:lang w:eastAsia="en-GB"/>
        </w:rPr>
      </w:pPr>
      <w:r>
        <w:rPr>
          <w:noProof/>
        </w:rPr>
        <w:t>12.1.1.4.4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_Toc138323455 \h </w:instrText>
      </w:r>
      <w:r>
        <w:rPr>
          <w:noProof/>
        </w:rPr>
      </w:r>
      <w:r>
        <w:rPr>
          <w:noProof/>
        </w:rPr>
        <w:fldChar w:fldCharType="separate"/>
      </w:r>
      <w:r>
        <w:rPr>
          <w:noProof/>
        </w:rPr>
        <w:t>118</w:t>
      </w:r>
      <w:r>
        <w:rPr>
          <w:noProof/>
        </w:rPr>
        <w:fldChar w:fldCharType="end"/>
      </w:r>
    </w:p>
    <w:p w14:paraId="790313A0" w14:textId="313AD32C" w:rsidR="004F6C63" w:rsidRDefault="004F6C63">
      <w:pPr>
        <w:pStyle w:val="TOC6"/>
        <w:rPr>
          <w:rFonts w:asciiTheme="minorHAnsi" w:eastAsiaTheme="minorEastAsia" w:hAnsiTheme="minorHAnsi" w:cstheme="minorBidi"/>
          <w:noProof/>
          <w:sz w:val="22"/>
          <w:szCs w:val="22"/>
          <w:lang w:eastAsia="en-GB"/>
        </w:rPr>
      </w:pPr>
      <w:r>
        <w:rPr>
          <w:noProof/>
          <w:lang w:eastAsia="zh-CN"/>
        </w:rPr>
        <w:t>12.1.1.4.4.7</w:t>
      </w:r>
      <w:r>
        <w:rPr>
          <w:rFonts w:asciiTheme="minorHAnsi" w:eastAsiaTheme="minorEastAsia" w:hAnsiTheme="minorHAnsi" w:cstheme="minorBidi"/>
          <w:noProof/>
          <w:sz w:val="22"/>
          <w:szCs w:val="22"/>
          <w:lang w:eastAsia="en-GB"/>
        </w:rPr>
        <w:tab/>
      </w:r>
      <w:r>
        <w:rPr>
          <w:noProof/>
          <w:lang w:eastAsia="zh-CN"/>
        </w:rPr>
        <w:t>Enumeration PatchOperation</w:t>
      </w:r>
      <w:r>
        <w:rPr>
          <w:noProof/>
        </w:rPr>
        <w:tab/>
      </w:r>
      <w:r>
        <w:rPr>
          <w:noProof/>
        </w:rPr>
        <w:fldChar w:fldCharType="begin" w:fldLock="1"/>
      </w:r>
      <w:r>
        <w:rPr>
          <w:noProof/>
        </w:rPr>
        <w:instrText xml:space="preserve"> PAGEREF _Toc138323456 \h </w:instrText>
      </w:r>
      <w:r>
        <w:rPr>
          <w:noProof/>
        </w:rPr>
      </w:r>
      <w:r>
        <w:rPr>
          <w:noProof/>
        </w:rPr>
        <w:fldChar w:fldCharType="separate"/>
      </w:r>
      <w:r>
        <w:rPr>
          <w:noProof/>
        </w:rPr>
        <w:t>119</w:t>
      </w:r>
      <w:r>
        <w:rPr>
          <w:noProof/>
        </w:rPr>
        <w:fldChar w:fldCharType="end"/>
      </w:r>
    </w:p>
    <w:p w14:paraId="0614E946" w14:textId="25F48854" w:rsidR="004F6C63" w:rsidRDefault="004F6C63">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_Toc138323457 \h </w:instrText>
      </w:r>
      <w:r>
        <w:rPr>
          <w:noProof/>
        </w:rPr>
      </w:r>
      <w:r>
        <w:rPr>
          <w:noProof/>
        </w:rPr>
        <w:fldChar w:fldCharType="separate"/>
      </w:r>
      <w:r>
        <w:rPr>
          <w:noProof/>
        </w:rPr>
        <w:t>120</w:t>
      </w:r>
      <w:r>
        <w:rPr>
          <w:noProof/>
        </w:rPr>
        <w:fldChar w:fldCharType="end"/>
      </w:r>
    </w:p>
    <w:p w14:paraId="6B45D78D" w14:textId="628C683E" w:rsidR="004F6C63" w:rsidRDefault="004F6C63">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_Toc138323458 \h </w:instrText>
      </w:r>
      <w:r>
        <w:rPr>
          <w:noProof/>
        </w:rPr>
      </w:r>
      <w:r>
        <w:rPr>
          <w:noProof/>
        </w:rPr>
        <w:fldChar w:fldCharType="separate"/>
      </w:r>
      <w:r>
        <w:rPr>
          <w:noProof/>
        </w:rPr>
        <w:t>120</w:t>
      </w:r>
      <w:r>
        <w:rPr>
          <w:noProof/>
        </w:rPr>
        <w:fldChar w:fldCharType="end"/>
      </w:r>
    </w:p>
    <w:p w14:paraId="716B341B" w14:textId="48C30ED5" w:rsidR="004F6C63" w:rsidRDefault="004F6C63">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_Toc138323459 \h </w:instrText>
      </w:r>
      <w:r>
        <w:rPr>
          <w:noProof/>
        </w:rPr>
      </w:r>
      <w:r>
        <w:rPr>
          <w:noProof/>
        </w:rPr>
        <w:fldChar w:fldCharType="separate"/>
      </w:r>
      <w:r>
        <w:rPr>
          <w:noProof/>
        </w:rPr>
        <w:t>120</w:t>
      </w:r>
      <w:r>
        <w:rPr>
          <w:noProof/>
        </w:rPr>
        <w:fldChar w:fldCharType="end"/>
      </w:r>
    </w:p>
    <w:p w14:paraId="38BAE1A0" w14:textId="78E06DDC" w:rsidR="004F6C63" w:rsidRDefault="004F6C63">
      <w:pPr>
        <w:pStyle w:val="TOC5"/>
        <w:rPr>
          <w:rFonts w:asciiTheme="minorHAnsi" w:eastAsiaTheme="minorEastAsia" w:hAnsiTheme="minorHAnsi" w:cstheme="minorBidi"/>
          <w:noProof/>
          <w:sz w:val="22"/>
          <w:szCs w:val="22"/>
          <w:lang w:eastAsia="en-GB"/>
        </w:rPr>
      </w:pPr>
      <w:r>
        <w:rPr>
          <w:noProof/>
        </w:rPr>
        <w:t>12.1.2.2.1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_Toc138323460 \h </w:instrText>
      </w:r>
      <w:r>
        <w:rPr>
          <w:noProof/>
        </w:rPr>
      </w:r>
      <w:r>
        <w:rPr>
          <w:noProof/>
        </w:rPr>
        <w:fldChar w:fldCharType="separate"/>
      </w:r>
      <w:r>
        <w:rPr>
          <w:noProof/>
        </w:rPr>
        <w:t>120</w:t>
      </w:r>
      <w:r>
        <w:rPr>
          <w:noProof/>
        </w:rPr>
        <w:fldChar w:fldCharType="end"/>
      </w:r>
    </w:p>
    <w:p w14:paraId="746E8DAA" w14:textId="1AF6DB49" w:rsidR="004F6C63" w:rsidRDefault="004F6C63">
      <w:pPr>
        <w:pStyle w:val="TOC6"/>
        <w:rPr>
          <w:rFonts w:asciiTheme="minorHAnsi" w:eastAsiaTheme="minorEastAsia" w:hAnsiTheme="minorHAnsi" w:cstheme="minorBidi"/>
          <w:noProof/>
          <w:sz w:val="22"/>
          <w:szCs w:val="22"/>
          <w:lang w:eastAsia="en-GB"/>
        </w:rPr>
      </w:pPr>
      <w:r>
        <w:rPr>
          <w:noProof/>
        </w:rPr>
        <w:t>12.1.2.2.1.1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_Toc138323461 \h </w:instrText>
      </w:r>
      <w:r>
        <w:rPr>
          <w:noProof/>
        </w:rPr>
      </w:r>
      <w:r>
        <w:rPr>
          <w:noProof/>
        </w:rPr>
        <w:fldChar w:fldCharType="separate"/>
      </w:r>
      <w:r>
        <w:rPr>
          <w:noProof/>
        </w:rPr>
        <w:t>120</w:t>
      </w:r>
      <w:r>
        <w:rPr>
          <w:noProof/>
        </w:rPr>
        <w:fldChar w:fldCharType="end"/>
      </w:r>
    </w:p>
    <w:p w14:paraId="503DAB18" w14:textId="467DBBD0" w:rsidR="004F6C63" w:rsidRDefault="004F6C63">
      <w:pPr>
        <w:pStyle w:val="TOC6"/>
        <w:rPr>
          <w:rFonts w:asciiTheme="minorHAnsi" w:eastAsiaTheme="minorEastAsia" w:hAnsiTheme="minorHAnsi" w:cstheme="minorBidi"/>
          <w:noProof/>
          <w:sz w:val="22"/>
          <w:szCs w:val="22"/>
          <w:lang w:eastAsia="en-GB"/>
        </w:rPr>
      </w:pPr>
      <w:r>
        <w:rPr>
          <w:noProof/>
        </w:rPr>
        <w:t>12.1.2.2.1.2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_Toc138323462 \h </w:instrText>
      </w:r>
      <w:r>
        <w:rPr>
          <w:noProof/>
        </w:rPr>
      </w:r>
      <w:r>
        <w:rPr>
          <w:noProof/>
        </w:rPr>
        <w:fldChar w:fldCharType="separate"/>
      </w:r>
      <w:r>
        <w:rPr>
          <w:noProof/>
        </w:rPr>
        <w:t>120</w:t>
      </w:r>
      <w:r>
        <w:rPr>
          <w:noProof/>
        </w:rPr>
        <w:fldChar w:fldCharType="end"/>
      </w:r>
    </w:p>
    <w:p w14:paraId="68D986C4" w14:textId="1598004A" w:rsidR="004F6C63" w:rsidRDefault="004F6C63">
      <w:pPr>
        <w:pStyle w:val="TOC5"/>
        <w:rPr>
          <w:rFonts w:asciiTheme="minorHAnsi" w:eastAsiaTheme="minorEastAsia" w:hAnsiTheme="minorHAnsi" w:cstheme="minorBidi"/>
          <w:noProof/>
          <w:sz w:val="22"/>
          <w:szCs w:val="22"/>
          <w:lang w:eastAsia="en-GB"/>
        </w:rPr>
      </w:pPr>
      <w:r>
        <w:rPr>
          <w:noProof/>
        </w:rPr>
        <w:t>12.1.2.2.2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_Toc138323463 \h </w:instrText>
      </w:r>
      <w:r>
        <w:rPr>
          <w:noProof/>
        </w:rPr>
      </w:r>
      <w:r>
        <w:rPr>
          <w:noProof/>
        </w:rPr>
        <w:fldChar w:fldCharType="separate"/>
      </w:r>
      <w:r>
        <w:rPr>
          <w:noProof/>
        </w:rPr>
        <w:t>120</w:t>
      </w:r>
      <w:r>
        <w:rPr>
          <w:noProof/>
        </w:rPr>
        <w:fldChar w:fldCharType="end"/>
      </w:r>
    </w:p>
    <w:p w14:paraId="7C13FF3E" w14:textId="269C5FCC" w:rsidR="004F6C63" w:rsidRDefault="004F6C63">
      <w:pPr>
        <w:pStyle w:val="TOC5"/>
        <w:rPr>
          <w:rFonts w:asciiTheme="minorHAnsi" w:eastAsiaTheme="minorEastAsia" w:hAnsiTheme="minorHAnsi" w:cstheme="minorBidi"/>
          <w:noProof/>
          <w:sz w:val="22"/>
          <w:szCs w:val="22"/>
          <w:lang w:eastAsia="en-GB"/>
        </w:rPr>
      </w:pPr>
      <w:r>
        <w:rPr>
          <w:noProof/>
        </w:rPr>
        <w:t>12.1.2.2.3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_Toc138323464 \h </w:instrText>
      </w:r>
      <w:r>
        <w:rPr>
          <w:noProof/>
        </w:rPr>
      </w:r>
      <w:r>
        <w:rPr>
          <w:noProof/>
        </w:rPr>
        <w:fldChar w:fldCharType="separate"/>
      </w:r>
      <w:r>
        <w:rPr>
          <w:noProof/>
        </w:rPr>
        <w:t>120</w:t>
      </w:r>
      <w:r>
        <w:rPr>
          <w:noProof/>
        </w:rPr>
        <w:fldChar w:fldCharType="end"/>
      </w:r>
    </w:p>
    <w:p w14:paraId="2633D8E6" w14:textId="5D788776" w:rsidR="004F6C63" w:rsidRDefault="004F6C63">
      <w:pPr>
        <w:pStyle w:val="TOC5"/>
        <w:rPr>
          <w:rFonts w:asciiTheme="minorHAnsi" w:eastAsiaTheme="minorEastAsia" w:hAnsiTheme="minorHAnsi" w:cstheme="minorBidi"/>
          <w:noProof/>
          <w:sz w:val="22"/>
          <w:szCs w:val="22"/>
          <w:lang w:eastAsia="en-GB"/>
        </w:rPr>
      </w:pPr>
      <w:r>
        <w:rPr>
          <w:noProof/>
        </w:rPr>
        <w:t>12.1.2.2.4</w:t>
      </w:r>
      <w:r>
        <w:rPr>
          <w:rFonts w:asciiTheme="minorHAnsi" w:eastAsiaTheme="minorEastAsia" w:hAnsiTheme="minorHAnsi" w:cstheme="minorBidi"/>
          <w:noProof/>
          <w:sz w:val="22"/>
          <w:szCs w:val="22"/>
          <w:lang w:eastAsia="en-GB"/>
        </w:rPr>
        <w:tab/>
      </w:r>
      <w:r>
        <w:rPr>
          <w:noProof/>
        </w:rPr>
        <w:t>Notification notifyMOIAttributeValueChange</w:t>
      </w:r>
      <w:r>
        <w:rPr>
          <w:noProof/>
        </w:rPr>
        <w:tab/>
      </w:r>
      <w:r>
        <w:rPr>
          <w:noProof/>
        </w:rPr>
        <w:fldChar w:fldCharType="begin" w:fldLock="1"/>
      </w:r>
      <w:r>
        <w:rPr>
          <w:noProof/>
        </w:rPr>
        <w:instrText xml:space="preserve"> PAGEREF _Toc138323465 \h </w:instrText>
      </w:r>
      <w:r>
        <w:rPr>
          <w:noProof/>
        </w:rPr>
      </w:r>
      <w:r>
        <w:rPr>
          <w:noProof/>
        </w:rPr>
        <w:fldChar w:fldCharType="separate"/>
      </w:r>
      <w:r>
        <w:rPr>
          <w:noProof/>
        </w:rPr>
        <w:t>120</w:t>
      </w:r>
      <w:r>
        <w:rPr>
          <w:noProof/>
        </w:rPr>
        <w:fldChar w:fldCharType="end"/>
      </w:r>
    </w:p>
    <w:p w14:paraId="2E14AE45" w14:textId="1C7CC417" w:rsidR="004F6C63" w:rsidRDefault="004F6C63">
      <w:pPr>
        <w:pStyle w:val="TOC5"/>
        <w:rPr>
          <w:rFonts w:asciiTheme="minorHAnsi" w:eastAsiaTheme="minorEastAsia" w:hAnsiTheme="minorHAnsi" w:cstheme="minorBidi"/>
          <w:noProof/>
          <w:sz w:val="22"/>
          <w:szCs w:val="22"/>
          <w:lang w:eastAsia="en-GB"/>
        </w:rPr>
      </w:pPr>
      <w:r>
        <w:rPr>
          <w:noProof/>
        </w:rPr>
        <w:t>12.1.2.2.5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_Toc138323466 \h </w:instrText>
      </w:r>
      <w:r>
        <w:rPr>
          <w:noProof/>
        </w:rPr>
      </w:r>
      <w:r>
        <w:rPr>
          <w:noProof/>
        </w:rPr>
        <w:fldChar w:fldCharType="separate"/>
      </w:r>
      <w:r>
        <w:rPr>
          <w:noProof/>
        </w:rPr>
        <w:t>120</w:t>
      </w:r>
      <w:r>
        <w:rPr>
          <w:noProof/>
        </w:rPr>
        <w:fldChar w:fldCharType="end"/>
      </w:r>
    </w:p>
    <w:p w14:paraId="6A6E682D" w14:textId="6BA8320E" w:rsidR="004F6C63" w:rsidRDefault="004F6C63">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_Toc138323467 \h </w:instrText>
      </w:r>
      <w:r>
        <w:rPr>
          <w:noProof/>
        </w:rPr>
      </w:r>
      <w:r>
        <w:rPr>
          <w:noProof/>
        </w:rPr>
        <w:fldChar w:fldCharType="separate"/>
      </w:r>
      <w:r>
        <w:rPr>
          <w:noProof/>
        </w:rPr>
        <w:t>120</w:t>
      </w:r>
      <w:r>
        <w:rPr>
          <w:noProof/>
        </w:rPr>
        <w:fldChar w:fldCharType="end"/>
      </w:r>
    </w:p>
    <w:p w14:paraId="289F81C2" w14:textId="2911520A" w:rsidR="004F6C63" w:rsidRDefault="004F6C63">
      <w:pPr>
        <w:pStyle w:val="TOC5"/>
        <w:rPr>
          <w:rFonts w:asciiTheme="minorHAnsi" w:eastAsiaTheme="minorEastAsia" w:hAnsiTheme="minorHAnsi" w:cstheme="minorBidi"/>
          <w:noProof/>
          <w:sz w:val="22"/>
          <w:szCs w:val="22"/>
          <w:lang w:eastAsia="en-GB"/>
        </w:rPr>
      </w:pPr>
      <w:r>
        <w:rPr>
          <w:noProof/>
        </w:rPr>
        <w:t>12.1.2.3.1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_Toc138323468 \h </w:instrText>
      </w:r>
      <w:r>
        <w:rPr>
          <w:noProof/>
        </w:rPr>
      </w:r>
      <w:r>
        <w:rPr>
          <w:noProof/>
        </w:rPr>
        <w:fldChar w:fldCharType="separate"/>
      </w:r>
      <w:r>
        <w:rPr>
          <w:noProof/>
        </w:rPr>
        <w:t>120</w:t>
      </w:r>
      <w:r>
        <w:rPr>
          <w:noProof/>
        </w:rPr>
        <w:fldChar w:fldCharType="end"/>
      </w:r>
    </w:p>
    <w:p w14:paraId="0A41A92D" w14:textId="28464538" w:rsidR="004F6C63" w:rsidRDefault="004F6C63">
      <w:pPr>
        <w:pStyle w:val="TOC5"/>
        <w:rPr>
          <w:rFonts w:asciiTheme="minorHAnsi" w:eastAsiaTheme="minorEastAsia" w:hAnsiTheme="minorHAnsi" w:cstheme="minorBidi"/>
          <w:noProof/>
          <w:sz w:val="22"/>
          <w:szCs w:val="22"/>
          <w:lang w:eastAsia="en-GB"/>
        </w:rPr>
      </w:pPr>
      <w:r>
        <w:rPr>
          <w:noProof/>
        </w:rPr>
        <w:t>12.1.2.3.2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_Toc138323469 \h </w:instrText>
      </w:r>
      <w:r>
        <w:rPr>
          <w:noProof/>
        </w:rPr>
      </w:r>
      <w:r>
        <w:rPr>
          <w:noProof/>
        </w:rPr>
        <w:fldChar w:fldCharType="separate"/>
      </w:r>
      <w:r>
        <w:rPr>
          <w:noProof/>
        </w:rPr>
        <w:t>121</w:t>
      </w:r>
      <w:r>
        <w:rPr>
          <w:noProof/>
        </w:rPr>
        <w:fldChar w:fldCharType="end"/>
      </w:r>
    </w:p>
    <w:p w14:paraId="1403D195" w14:textId="2B2CC571" w:rsidR="004F6C63" w:rsidRDefault="004F6C63">
      <w:pPr>
        <w:pStyle w:val="TOC4"/>
        <w:rPr>
          <w:rFonts w:asciiTheme="minorHAnsi" w:eastAsiaTheme="minorEastAsia" w:hAnsiTheme="minorHAnsi" w:cstheme="minorBidi"/>
          <w:noProof/>
          <w:sz w:val="22"/>
          <w:szCs w:val="22"/>
          <w:lang w:eastAsia="en-GB"/>
        </w:rPr>
      </w:pPr>
      <w:r>
        <w:rPr>
          <w:noProof/>
        </w:rPr>
        <w:t>12.1.2.4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_Toc138323470 \h </w:instrText>
      </w:r>
      <w:r>
        <w:rPr>
          <w:noProof/>
        </w:rPr>
      </w:r>
      <w:r>
        <w:rPr>
          <w:noProof/>
        </w:rPr>
        <w:fldChar w:fldCharType="separate"/>
      </w:r>
      <w:r>
        <w:rPr>
          <w:noProof/>
        </w:rPr>
        <w:t>121</w:t>
      </w:r>
      <w:r>
        <w:rPr>
          <w:noProof/>
        </w:rPr>
        <w:fldChar w:fldCharType="end"/>
      </w:r>
    </w:p>
    <w:p w14:paraId="718BF760" w14:textId="0F7FA857" w:rsidR="004F6C63" w:rsidRDefault="004F6C63">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YANG/Netconf-based solution set</w:t>
      </w:r>
      <w:r>
        <w:rPr>
          <w:noProof/>
        </w:rPr>
        <w:tab/>
      </w:r>
      <w:r>
        <w:rPr>
          <w:noProof/>
        </w:rPr>
        <w:fldChar w:fldCharType="begin" w:fldLock="1"/>
      </w:r>
      <w:r>
        <w:rPr>
          <w:noProof/>
        </w:rPr>
        <w:instrText xml:space="preserve"> PAGEREF _Toc138323471 \h </w:instrText>
      </w:r>
      <w:r>
        <w:rPr>
          <w:noProof/>
        </w:rPr>
      </w:r>
      <w:r>
        <w:rPr>
          <w:noProof/>
        </w:rPr>
        <w:fldChar w:fldCharType="separate"/>
      </w:r>
      <w:r>
        <w:rPr>
          <w:noProof/>
        </w:rPr>
        <w:t>121</w:t>
      </w:r>
      <w:r>
        <w:rPr>
          <w:noProof/>
        </w:rPr>
        <w:fldChar w:fldCharType="end"/>
      </w:r>
    </w:p>
    <w:p w14:paraId="219E0B33" w14:textId="3F46BE8A" w:rsidR="004F6C63" w:rsidRDefault="004F6C63">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_Toc138323472 \h </w:instrText>
      </w:r>
      <w:r>
        <w:rPr>
          <w:noProof/>
        </w:rPr>
      </w:r>
      <w:r>
        <w:rPr>
          <w:noProof/>
        </w:rPr>
        <w:fldChar w:fldCharType="separate"/>
      </w:r>
      <w:r>
        <w:rPr>
          <w:noProof/>
        </w:rPr>
        <w:t>121</w:t>
      </w:r>
      <w:r>
        <w:rPr>
          <w:noProof/>
        </w:rPr>
        <w:fldChar w:fldCharType="end"/>
      </w:r>
    </w:p>
    <w:p w14:paraId="4720579A" w14:textId="37D4B52F" w:rsidR="004F6C63" w:rsidRDefault="004F6C63">
      <w:pPr>
        <w:pStyle w:val="TOC5"/>
        <w:rPr>
          <w:rFonts w:asciiTheme="minorHAnsi" w:eastAsiaTheme="minorEastAsia" w:hAnsiTheme="minorHAnsi" w:cstheme="minorBidi"/>
          <w:noProof/>
          <w:sz w:val="22"/>
          <w:szCs w:val="22"/>
          <w:lang w:eastAsia="en-GB"/>
        </w:rPr>
      </w:pPr>
      <w:r>
        <w:rPr>
          <w:noProof/>
        </w:rPr>
        <w:t>12.1.3.1.1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_Toc138323473 \h </w:instrText>
      </w:r>
      <w:r>
        <w:rPr>
          <w:noProof/>
        </w:rPr>
      </w:r>
      <w:r>
        <w:rPr>
          <w:noProof/>
        </w:rPr>
        <w:fldChar w:fldCharType="separate"/>
      </w:r>
      <w:r>
        <w:rPr>
          <w:noProof/>
        </w:rPr>
        <w:t>121</w:t>
      </w:r>
      <w:r>
        <w:rPr>
          <w:noProof/>
        </w:rPr>
        <w:fldChar w:fldCharType="end"/>
      </w:r>
    </w:p>
    <w:p w14:paraId="3ECD9200" w14:textId="79134CB0" w:rsidR="004F6C63" w:rsidRDefault="004F6C63">
      <w:pPr>
        <w:pStyle w:val="TOC5"/>
        <w:rPr>
          <w:rFonts w:asciiTheme="minorHAnsi" w:eastAsiaTheme="minorEastAsia" w:hAnsiTheme="minorHAnsi" w:cstheme="minorBidi"/>
          <w:noProof/>
          <w:sz w:val="22"/>
          <w:szCs w:val="22"/>
          <w:lang w:eastAsia="en-GB"/>
        </w:rPr>
      </w:pPr>
      <w:r>
        <w:rPr>
          <w:noProof/>
        </w:rPr>
        <w:t>12.1.3.1.2</w:t>
      </w:r>
      <w:r>
        <w:rPr>
          <w:rFonts w:asciiTheme="minorHAnsi" w:eastAsiaTheme="minorEastAsia" w:hAnsiTheme="minorHAnsi" w:cstheme="minorBidi"/>
          <w:noProof/>
          <w:sz w:val="22"/>
          <w:szCs w:val="22"/>
          <w:lang w:eastAsia="en-GB"/>
        </w:rPr>
        <w:tab/>
      </w:r>
      <w:r>
        <w:rPr>
          <w:noProof/>
        </w:rPr>
        <w:t xml:space="preserve">Operation </w:t>
      </w:r>
      <w:r w:rsidRPr="00F10342">
        <w:rPr>
          <w:rFonts w:ascii="Courier New" w:hAnsi="Courier New" w:cs="Courier New"/>
          <w:noProof/>
        </w:rPr>
        <w:t>createMOI</w:t>
      </w:r>
      <w:r>
        <w:rPr>
          <w:noProof/>
        </w:rPr>
        <w:tab/>
      </w:r>
      <w:r>
        <w:rPr>
          <w:noProof/>
        </w:rPr>
        <w:fldChar w:fldCharType="begin" w:fldLock="1"/>
      </w:r>
      <w:r>
        <w:rPr>
          <w:noProof/>
        </w:rPr>
        <w:instrText xml:space="preserve"> PAGEREF _Toc138323474 \h </w:instrText>
      </w:r>
      <w:r>
        <w:rPr>
          <w:noProof/>
        </w:rPr>
      </w:r>
      <w:r>
        <w:rPr>
          <w:noProof/>
        </w:rPr>
        <w:fldChar w:fldCharType="separate"/>
      </w:r>
      <w:r>
        <w:rPr>
          <w:noProof/>
        </w:rPr>
        <w:t>121</w:t>
      </w:r>
      <w:r>
        <w:rPr>
          <w:noProof/>
        </w:rPr>
        <w:fldChar w:fldCharType="end"/>
      </w:r>
    </w:p>
    <w:p w14:paraId="6F66E8C8" w14:textId="6AAED0D0" w:rsidR="004F6C63" w:rsidRDefault="004F6C63">
      <w:pPr>
        <w:pStyle w:val="TOC5"/>
        <w:rPr>
          <w:rFonts w:asciiTheme="minorHAnsi" w:eastAsiaTheme="minorEastAsia" w:hAnsiTheme="minorHAnsi" w:cstheme="minorBidi"/>
          <w:noProof/>
          <w:sz w:val="22"/>
          <w:szCs w:val="22"/>
          <w:lang w:eastAsia="en-GB"/>
        </w:rPr>
      </w:pPr>
      <w:r>
        <w:rPr>
          <w:noProof/>
        </w:rPr>
        <w:t>12.1.3.1.3</w:t>
      </w:r>
      <w:r>
        <w:rPr>
          <w:rFonts w:asciiTheme="minorHAnsi" w:eastAsiaTheme="minorEastAsia" w:hAnsiTheme="minorHAnsi" w:cstheme="minorBidi"/>
          <w:noProof/>
          <w:sz w:val="22"/>
          <w:szCs w:val="22"/>
          <w:lang w:eastAsia="en-GB"/>
        </w:rPr>
        <w:tab/>
      </w:r>
      <w:r>
        <w:rPr>
          <w:noProof/>
        </w:rPr>
        <w:t xml:space="preserve">Operation </w:t>
      </w:r>
      <w:r w:rsidRPr="00F10342">
        <w:rPr>
          <w:rFonts w:ascii="Courier New" w:hAnsi="Courier New" w:cs="Courier New"/>
          <w:noProof/>
        </w:rPr>
        <w:t>getMOIAttributes</w:t>
      </w:r>
      <w:r>
        <w:rPr>
          <w:noProof/>
        </w:rPr>
        <w:tab/>
      </w:r>
      <w:r>
        <w:rPr>
          <w:noProof/>
        </w:rPr>
        <w:fldChar w:fldCharType="begin" w:fldLock="1"/>
      </w:r>
      <w:r>
        <w:rPr>
          <w:noProof/>
        </w:rPr>
        <w:instrText xml:space="preserve"> PAGEREF _Toc138323475 \h </w:instrText>
      </w:r>
      <w:r>
        <w:rPr>
          <w:noProof/>
        </w:rPr>
      </w:r>
      <w:r>
        <w:rPr>
          <w:noProof/>
        </w:rPr>
        <w:fldChar w:fldCharType="separate"/>
      </w:r>
      <w:r>
        <w:rPr>
          <w:noProof/>
        </w:rPr>
        <w:t>122</w:t>
      </w:r>
      <w:r>
        <w:rPr>
          <w:noProof/>
        </w:rPr>
        <w:fldChar w:fldCharType="end"/>
      </w:r>
    </w:p>
    <w:p w14:paraId="59FD383E" w14:textId="26485FDE" w:rsidR="004F6C63" w:rsidRDefault="004F6C63">
      <w:pPr>
        <w:pStyle w:val="TOC5"/>
        <w:rPr>
          <w:rFonts w:asciiTheme="minorHAnsi" w:eastAsiaTheme="minorEastAsia" w:hAnsiTheme="minorHAnsi" w:cstheme="minorBidi"/>
          <w:noProof/>
          <w:sz w:val="22"/>
          <w:szCs w:val="22"/>
          <w:lang w:eastAsia="en-GB"/>
        </w:rPr>
      </w:pPr>
      <w:r>
        <w:rPr>
          <w:noProof/>
        </w:rPr>
        <w:t>12.1.3.1.4</w:t>
      </w:r>
      <w:r>
        <w:rPr>
          <w:rFonts w:asciiTheme="minorHAnsi" w:eastAsiaTheme="minorEastAsia" w:hAnsiTheme="minorHAnsi" w:cstheme="minorBidi"/>
          <w:noProof/>
          <w:sz w:val="22"/>
          <w:szCs w:val="22"/>
          <w:lang w:eastAsia="en-GB"/>
        </w:rPr>
        <w:tab/>
      </w:r>
      <w:r>
        <w:rPr>
          <w:noProof/>
        </w:rPr>
        <w:t xml:space="preserve">Operation </w:t>
      </w:r>
      <w:r w:rsidRPr="00F10342">
        <w:rPr>
          <w:rFonts w:ascii="Courier New" w:hAnsi="Courier New" w:cs="Courier New"/>
          <w:noProof/>
        </w:rPr>
        <w:t>modifyMOIAttributes</w:t>
      </w:r>
      <w:r>
        <w:rPr>
          <w:noProof/>
        </w:rPr>
        <w:tab/>
      </w:r>
      <w:r>
        <w:rPr>
          <w:noProof/>
        </w:rPr>
        <w:fldChar w:fldCharType="begin" w:fldLock="1"/>
      </w:r>
      <w:r>
        <w:rPr>
          <w:noProof/>
        </w:rPr>
        <w:instrText xml:space="preserve"> PAGEREF _Toc138323476 \h </w:instrText>
      </w:r>
      <w:r>
        <w:rPr>
          <w:noProof/>
        </w:rPr>
      </w:r>
      <w:r>
        <w:rPr>
          <w:noProof/>
        </w:rPr>
        <w:fldChar w:fldCharType="separate"/>
      </w:r>
      <w:r>
        <w:rPr>
          <w:noProof/>
        </w:rPr>
        <w:t>125</w:t>
      </w:r>
      <w:r>
        <w:rPr>
          <w:noProof/>
        </w:rPr>
        <w:fldChar w:fldCharType="end"/>
      </w:r>
    </w:p>
    <w:p w14:paraId="62637877" w14:textId="4E058E81" w:rsidR="004F6C63" w:rsidRDefault="004F6C63">
      <w:pPr>
        <w:pStyle w:val="TOC5"/>
        <w:rPr>
          <w:rFonts w:asciiTheme="minorHAnsi" w:eastAsiaTheme="minorEastAsia" w:hAnsiTheme="minorHAnsi" w:cstheme="minorBidi"/>
          <w:noProof/>
          <w:sz w:val="22"/>
          <w:szCs w:val="22"/>
          <w:lang w:eastAsia="en-GB"/>
        </w:rPr>
      </w:pPr>
      <w:r>
        <w:rPr>
          <w:noProof/>
        </w:rPr>
        <w:t>12.1.3.1.5</w:t>
      </w:r>
      <w:r>
        <w:rPr>
          <w:rFonts w:asciiTheme="minorHAnsi" w:eastAsiaTheme="minorEastAsia" w:hAnsiTheme="minorHAnsi" w:cstheme="minorBidi"/>
          <w:noProof/>
          <w:sz w:val="22"/>
          <w:szCs w:val="22"/>
          <w:lang w:eastAsia="en-GB"/>
        </w:rPr>
        <w:tab/>
      </w:r>
      <w:r>
        <w:rPr>
          <w:noProof/>
        </w:rPr>
        <w:t xml:space="preserve">Operation </w:t>
      </w:r>
      <w:r w:rsidRPr="00F10342">
        <w:rPr>
          <w:rFonts w:ascii="Courier New" w:hAnsi="Courier New" w:cs="Courier New"/>
          <w:noProof/>
        </w:rPr>
        <w:t>deleteMOI</w:t>
      </w:r>
      <w:r>
        <w:rPr>
          <w:noProof/>
        </w:rPr>
        <w:tab/>
      </w:r>
      <w:r>
        <w:rPr>
          <w:noProof/>
        </w:rPr>
        <w:fldChar w:fldCharType="begin" w:fldLock="1"/>
      </w:r>
      <w:r>
        <w:rPr>
          <w:noProof/>
        </w:rPr>
        <w:instrText xml:space="preserve"> PAGEREF _Toc138323477 \h </w:instrText>
      </w:r>
      <w:r>
        <w:rPr>
          <w:noProof/>
        </w:rPr>
      </w:r>
      <w:r>
        <w:rPr>
          <w:noProof/>
        </w:rPr>
        <w:fldChar w:fldCharType="separate"/>
      </w:r>
      <w:r>
        <w:rPr>
          <w:noProof/>
        </w:rPr>
        <w:t>125</w:t>
      </w:r>
      <w:r>
        <w:rPr>
          <w:noProof/>
        </w:rPr>
        <w:fldChar w:fldCharType="end"/>
      </w:r>
    </w:p>
    <w:p w14:paraId="1D11542F" w14:textId="1A7C88A7" w:rsidR="004F6C63" w:rsidRDefault="004F6C63">
      <w:pPr>
        <w:pStyle w:val="TOC4"/>
        <w:rPr>
          <w:rFonts w:asciiTheme="minorHAnsi" w:eastAsiaTheme="minorEastAsia" w:hAnsiTheme="minorHAnsi" w:cstheme="minorBidi"/>
          <w:noProof/>
          <w:sz w:val="22"/>
          <w:szCs w:val="22"/>
          <w:lang w:eastAsia="en-GB"/>
        </w:rPr>
      </w:pPr>
      <w:r>
        <w:rPr>
          <w:noProof/>
        </w:rPr>
        <w:t>12.1.3.2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_Toc138323478 \h </w:instrText>
      </w:r>
      <w:r>
        <w:rPr>
          <w:noProof/>
        </w:rPr>
      </w:r>
      <w:r>
        <w:rPr>
          <w:noProof/>
        </w:rPr>
        <w:fldChar w:fldCharType="separate"/>
      </w:r>
      <w:r>
        <w:rPr>
          <w:noProof/>
        </w:rPr>
        <w:t>126</w:t>
      </w:r>
      <w:r>
        <w:rPr>
          <w:noProof/>
        </w:rPr>
        <w:fldChar w:fldCharType="end"/>
      </w:r>
    </w:p>
    <w:p w14:paraId="3CD75894" w14:textId="14036025" w:rsidR="004F6C63" w:rsidRDefault="004F6C63">
      <w:pPr>
        <w:pStyle w:val="TOC5"/>
        <w:rPr>
          <w:rFonts w:asciiTheme="minorHAnsi" w:eastAsiaTheme="minorEastAsia" w:hAnsiTheme="minorHAnsi" w:cstheme="minorBidi"/>
          <w:noProof/>
          <w:sz w:val="22"/>
          <w:szCs w:val="22"/>
          <w:lang w:eastAsia="en-GB"/>
        </w:rPr>
      </w:pPr>
      <w:r>
        <w:rPr>
          <w:noProof/>
        </w:rPr>
        <w:t>12.1.3.2.1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_Toc138323479 \h </w:instrText>
      </w:r>
      <w:r>
        <w:rPr>
          <w:noProof/>
        </w:rPr>
      </w:r>
      <w:r>
        <w:rPr>
          <w:noProof/>
        </w:rPr>
        <w:fldChar w:fldCharType="separate"/>
      </w:r>
      <w:r>
        <w:rPr>
          <w:noProof/>
        </w:rPr>
        <w:t>126</w:t>
      </w:r>
      <w:r>
        <w:rPr>
          <w:noProof/>
        </w:rPr>
        <w:fldChar w:fldCharType="end"/>
      </w:r>
    </w:p>
    <w:p w14:paraId="2C6E06E0" w14:textId="606E7D6F" w:rsidR="004F6C63" w:rsidRDefault="004F6C63">
      <w:pPr>
        <w:pStyle w:val="TOC5"/>
        <w:rPr>
          <w:rFonts w:asciiTheme="minorHAnsi" w:eastAsiaTheme="minorEastAsia" w:hAnsiTheme="minorHAnsi" w:cstheme="minorBidi"/>
          <w:noProof/>
          <w:sz w:val="22"/>
          <w:szCs w:val="22"/>
          <w:lang w:eastAsia="en-GB"/>
        </w:rPr>
      </w:pPr>
      <w:r>
        <w:rPr>
          <w:noProof/>
        </w:rPr>
        <w:t>12.1.3.2.5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_Toc138323480 \h </w:instrText>
      </w:r>
      <w:r>
        <w:rPr>
          <w:noProof/>
        </w:rPr>
      </w:r>
      <w:r>
        <w:rPr>
          <w:noProof/>
        </w:rPr>
        <w:fldChar w:fldCharType="separate"/>
      </w:r>
      <w:r>
        <w:rPr>
          <w:noProof/>
        </w:rPr>
        <w:t>126</w:t>
      </w:r>
      <w:r>
        <w:rPr>
          <w:noProof/>
        </w:rPr>
        <w:fldChar w:fldCharType="end"/>
      </w:r>
    </w:p>
    <w:p w14:paraId="140A8270" w14:textId="774C3709" w:rsidR="004F6C63" w:rsidRDefault="004F6C63">
      <w:pPr>
        <w:pStyle w:val="TOC4"/>
        <w:rPr>
          <w:rFonts w:asciiTheme="minorHAnsi" w:eastAsiaTheme="minorEastAsia" w:hAnsiTheme="minorHAnsi" w:cstheme="minorBidi"/>
          <w:noProof/>
          <w:sz w:val="22"/>
          <w:szCs w:val="22"/>
          <w:lang w:eastAsia="en-GB"/>
        </w:rPr>
      </w:pPr>
      <w:r>
        <w:rPr>
          <w:noProof/>
        </w:rPr>
        <w:t>12.1.3.3</w:t>
      </w:r>
      <w:r>
        <w:rPr>
          <w:rFonts w:asciiTheme="minorHAnsi" w:eastAsiaTheme="minorEastAsia" w:hAnsiTheme="minorHAnsi" w:cstheme="minorBidi"/>
          <w:noProof/>
          <w:sz w:val="22"/>
          <w:szCs w:val="22"/>
          <w:lang w:eastAsia="en-GB"/>
        </w:rPr>
        <w:tab/>
      </w:r>
      <w:r>
        <w:rPr>
          <w:noProof/>
        </w:rPr>
        <w:t>Netconf Server behavior</w:t>
      </w:r>
      <w:r>
        <w:rPr>
          <w:noProof/>
        </w:rPr>
        <w:tab/>
      </w:r>
      <w:r>
        <w:rPr>
          <w:noProof/>
        </w:rPr>
        <w:fldChar w:fldCharType="begin" w:fldLock="1"/>
      </w:r>
      <w:r>
        <w:rPr>
          <w:noProof/>
        </w:rPr>
        <w:instrText xml:space="preserve"> PAGEREF _Toc138323481 \h </w:instrText>
      </w:r>
      <w:r>
        <w:rPr>
          <w:noProof/>
        </w:rPr>
      </w:r>
      <w:r>
        <w:rPr>
          <w:noProof/>
        </w:rPr>
        <w:fldChar w:fldCharType="separate"/>
      </w:r>
      <w:r>
        <w:rPr>
          <w:noProof/>
        </w:rPr>
        <w:t>130</w:t>
      </w:r>
      <w:r>
        <w:rPr>
          <w:noProof/>
        </w:rPr>
        <w:fldChar w:fldCharType="end"/>
      </w:r>
    </w:p>
    <w:p w14:paraId="723ACBF7" w14:textId="26BFBAC3" w:rsidR="004F6C63" w:rsidRDefault="004F6C63">
      <w:pPr>
        <w:pStyle w:val="TOC5"/>
        <w:rPr>
          <w:rFonts w:asciiTheme="minorHAnsi" w:eastAsiaTheme="minorEastAsia" w:hAnsiTheme="minorHAnsi" w:cstheme="minorBidi"/>
          <w:noProof/>
          <w:sz w:val="22"/>
          <w:szCs w:val="22"/>
          <w:lang w:eastAsia="en-GB"/>
        </w:rPr>
      </w:pPr>
      <w:r>
        <w:rPr>
          <w:noProof/>
        </w:rPr>
        <w:t>12.1.3.3.1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_Toc138323482 \h </w:instrText>
      </w:r>
      <w:r>
        <w:rPr>
          <w:noProof/>
        </w:rPr>
      </w:r>
      <w:r>
        <w:rPr>
          <w:noProof/>
        </w:rPr>
        <w:fldChar w:fldCharType="separate"/>
      </w:r>
      <w:r>
        <w:rPr>
          <w:noProof/>
        </w:rPr>
        <w:t>130</w:t>
      </w:r>
      <w:r>
        <w:rPr>
          <w:noProof/>
        </w:rPr>
        <w:fldChar w:fldCharType="end"/>
      </w:r>
    </w:p>
    <w:p w14:paraId="54AFB54B" w14:textId="04DC5FE3" w:rsidR="004F6C63" w:rsidRDefault="004F6C63">
      <w:pPr>
        <w:pStyle w:val="TOC5"/>
        <w:rPr>
          <w:rFonts w:asciiTheme="minorHAnsi" w:eastAsiaTheme="minorEastAsia" w:hAnsiTheme="minorHAnsi" w:cstheme="minorBidi"/>
          <w:noProof/>
          <w:sz w:val="22"/>
          <w:szCs w:val="22"/>
          <w:lang w:eastAsia="en-GB"/>
        </w:rPr>
      </w:pPr>
      <w:r>
        <w:rPr>
          <w:noProof/>
        </w:rPr>
        <w:t>12.1.3.3.2</w:t>
      </w:r>
      <w:r>
        <w:rPr>
          <w:rFonts w:asciiTheme="minorHAnsi" w:eastAsiaTheme="minorEastAsia" w:hAnsiTheme="minorHAnsi" w:cstheme="minorBidi"/>
          <w:noProof/>
          <w:sz w:val="22"/>
          <w:szCs w:val="22"/>
          <w:lang w:eastAsia="en-GB"/>
        </w:rPr>
        <w:tab/>
      </w:r>
      <w:r>
        <w:rPr>
          <w:noProof/>
        </w:rPr>
        <w:t>Implement IETF RFC 6243: “With-defaults Capability for NETCONF”</w:t>
      </w:r>
      <w:r>
        <w:rPr>
          <w:noProof/>
        </w:rPr>
        <w:tab/>
      </w:r>
      <w:r>
        <w:rPr>
          <w:noProof/>
        </w:rPr>
        <w:fldChar w:fldCharType="begin" w:fldLock="1"/>
      </w:r>
      <w:r>
        <w:rPr>
          <w:noProof/>
        </w:rPr>
        <w:instrText xml:space="preserve"> PAGEREF _Toc138323483 \h </w:instrText>
      </w:r>
      <w:r>
        <w:rPr>
          <w:noProof/>
        </w:rPr>
      </w:r>
      <w:r>
        <w:rPr>
          <w:noProof/>
        </w:rPr>
        <w:fldChar w:fldCharType="separate"/>
      </w:r>
      <w:r>
        <w:rPr>
          <w:noProof/>
        </w:rPr>
        <w:t>130</w:t>
      </w:r>
      <w:r>
        <w:rPr>
          <w:noProof/>
        </w:rPr>
        <w:fldChar w:fldCharType="end"/>
      </w:r>
    </w:p>
    <w:p w14:paraId="73CAF41B" w14:textId="173C7FF8" w:rsidR="004F6C63" w:rsidRDefault="004F6C63">
      <w:pPr>
        <w:pStyle w:val="TOC2"/>
        <w:rPr>
          <w:rFonts w:asciiTheme="minorHAnsi" w:eastAsiaTheme="minorEastAsia" w:hAnsiTheme="minorHAnsi" w:cstheme="minorBidi"/>
          <w:noProof/>
          <w:sz w:val="22"/>
          <w:szCs w:val="22"/>
          <w:lang w:eastAsia="en-GB"/>
        </w:rPr>
      </w:pPr>
      <w:r>
        <w:rPr>
          <w:noProof/>
          <w:lang w:eastAsia="zh-CN"/>
        </w:rPr>
        <w:t>12.2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_Toc138323484 \h </w:instrText>
      </w:r>
      <w:r>
        <w:rPr>
          <w:noProof/>
        </w:rPr>
      </w:r>
      <w:r>
        <w:rPr>
          <w:noProof/>
        </w:rPr>
        <w:fldChar w:fldCharType="separate"/>
      </w:r>
      <w:r>
        <w:rPr>
          <w:noProof/>
        </w:rPr>
        <w:t>130</w:t>
      </w:r>
      <w:r>
        <w:rPr>
          <w:noProof/>
        </w:rPr>
        <w:fldChar w:fldCharType="end"/>
      </w:r>
    </w:p>
    <w:p w14:paraId="4C03A54C" w14:textId="78E0F6D7" w:rsidR="004F6C63" w:rsidRDefault="004F6C63">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_Toc138323485 \h </w:instrText>
      </w:r>
      <w:r>
        <w:rPr>
          <w:noProof/>
        </w:rPr>
      </w:r>
      <w:r>
        <w:rPr>
          <w:noProof/>
        </w:rPr>
        <w:fldChar w:fldCharType="separate"/>
      </w:r>
      <w:r>
        <w:rPr>
          <w:noProof/>
        </w:rPr>
        <w:t>130</w:t>
      </w:r>
      <w:r>
        <w:rPr>
          <w:noProof/>
        </w:rPr>
        <w:fldChar w:fldCharType="end"/>
      </w:r>
    </w:p>
    <w:p w14:paraId="42E92741" w14:textId="2F13F95C" w:rsidR="004F6C63" w:rsidRDefault="004F6C63">
      <w:pPr>
        <w:pStyle w:val="TOC4"/>
        <w:rPr>
          <w:rFonts w:asciiTheme="minorHAnsi" w:eastAsiaTheme="minorEastAsia" w:hAnsiTheme="minorHAnsi" w:cstheme="minorBidi"/>
          <w:noProof/>
          <w:sz w:val="22"/>
          <w:szCs w:val="22"/>
          <w:lang w:eastAsia="en-GB"/>
        </w:rPr>
      </w:pPr>
      <w:r>
        <w:rPr>
          <w:noProof/>
        </w:rPr>
        <w:t>12.2.1.1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_Toc138323486 \h </w:instrText>
      </w:r>
      <w:r>
        <w:rPr>
          <w:noProof/>
        </w:rPr>
      </w:r>
      <w:r>
        <w:rPr>
          <w:noProof/>
        </w:rPr>
        <w:fldChar w:fldCharType="separate"/>
      </w:r>
      <w:r>
        <w:rPr>
          <w:noProof/>
        </w:rPr>
        <w:t>130</w:t>
      </w:r>
      <w:r>
        <w:rPr>
          <w:noProof/>
        </w:rPr>
        <w:fldChar w:fldCharType="end"/>
      </w:r>
    </w:p>
    <w:p w14:paraId="0593CFDE" w14:textId="4D44CF67" w:rsidR="004F6C63" w:rsidRDefault="004F6C63">
      <w:pPr>
        <w:pStyle w:val="TOC5"/>
        <w:rPr>
          <w:rFonts w:asciiTheme="minorHAnsi" w:eastAsiaTheme="minorEastAsia" w:hAnsiTheme="minorHAnsi" w:cstheme="minorBidi"/>
          <w:noProof/>
          <w:sz w:val="22"/>
          <w:szCs w:val="22"/>
          <w:lang w:eastAsia="en-GB"/>
        </w:rPr>
      </w:pPr>
      <w:r>
        <w:rPr>
          <w:noProof/>
          <w:lang w:eastAsia="zh-CN"/>
        </w:rPr>
        <w:t>12.2.1</w:t>
      </w:r>
      <w:r>
        <w:rPr>
          <w:noProof/>
        </w:rPr>
        <w:t>.1.1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_Toc138323487 \h </w:instrText>
      </w:r>
      <w:r>
        <w:rPr>
          <w:noProof/>
        </w:rPr>
      </w:r>
      <w:r>
        <w:rPr>
          <w:noProof/>
        </w:rPr>
        <w:fldChar w:fldCharType="separate"/>
      </w:r>
      <w:r>
        <w:rPr>
          <w:noProof/>
        </w:rPr>
        <w:t>130</w:t>
      </w:r>
      <w:r>
        <w:rPr>
          <w:noProof/>
        </w:rPr>
        <w:fldChar w:fldCharType="end"/>
      </w:r>
    </w:p>
    <w:p w14:paraId="129A36AB" w14:textId="01829458" w:rsidR="004F6C63" w:rsidRDefault="004F6C63">
      <w:pPr>
        <w:pStyle w:val="TOC5"/>
        <w:rPr>
          <w:rFonts w:asciiTheme="minorHAnsi" w:eastAsiaTheme="minorEastAsia" w:hAnsiTheme="minorHAnsi" w:cstheme="minorBidi"/>
          <w:noProof/>
          <w:sz w:val="22"/>
          <w:szCs w:val="22"/>
          <w:lang w:eastAsia="en-GB"/>
        </w:rPr>
      </w:pPr>
      <w:r>
        <w:rPr>
          <w:noProof/>
          <w:lang w:eastAsia="zh-CN"/>
        </w:rPr>
        <w:t>12.2.1.1.2</w:t>
      </w:r>
      <w:r>
        <w:rPr>
          <w:rFonts w:asciiTheme="minorHAnsi" w:eastAsiaTheme="minorEastAsia" w:hAnsiTheme="minorHAnsi" w:cstheme="minorBidi"/>
          <w:noProof/>
          <w:sz w:val="22"/>
          <w:szCs w:val="22"/>
          <w:lang w:eastAsia="en-GB"/>
        </w:rPr>
        <w:tab/>
      </w:r>
      <w:r>
        <w:rPr>
          <w:noProof/>
          <w:lang w:eastAsia="zh-CN"/>
        </w:rPr>
        <w:t xml:space="preserve">Operation </w:t>
      </w:r>
      <w:r w:rsidRPr="00F10342">
        <w:rPr>
          <w:rFonts w:cs="Arial"/>
          <w:noProof/>
          <w:lang w:eastAsia="zh-CN"/>
        </w:rPr>
        <w:t>getAlarmList</w:t>
      </w:r>
      <w:r>
        <w:rPr>
          <w:noProof/>
        </w:rPr>
        <w:tab/>
      </w:r>
      <w:r>
        <w:rPr>
          <w:noProof/>
        </w:rPr>
        <w:fldChar w:fldCharType="begin" w:fldLock="1"/>
      </w:r>
      <w:r>
        <w:rPr>
          <w:noProof/>
        </w:rPr>
        <w:instrText xml:space="preserve"> PAGEREF _Toc138323488 \h </w:instrText>
      </w:r>
      <w:r>
        <w:rPr>
          <w:noProof/>
        </w:rPr>
      </w:r>
      <w:r>
        <w:rPr>
          <w:noProof/>
        </w:rPr>
        <w:fldChar w:fldCharType="separate"/>
      </w:r>
      <w:r>
        <w:rPr>
          <w:noProof/>
        </w:rPr>
        <w:t>131</w:t>
      </w:r>
      <w:r>
        <w:rPr>
          <w:noProof/>
        </w:rPr>
        <w:fldChar w:fldCharType="end"/>
      </w:r>
    </w:p>
    <w:p w14:paraId="412FE862" w14:textId="3D400A09" w:rsidR="004F6C63" w:rsidRDefault="004F6C63">
      <w:pPr>
        <w:pStyle w:val="TOC5"/>
        <w:rPr>
          <w:rFonts w:asciiTheme="minorHAnsi" w:eastAsiaTheme="minorEastAsia" w:hAnsiTheme="minorHAnsi" w:cstheme="minorBidi"/>
          <w:noProof/>
          <w:sz w:val="22"/>
          <w:szCs w:val="22"/>
          <w:lang w:eastAsia="en-GB"/>
        </w:rPr>
      </w:pPr>
      <w:r>
        <w:rPr>
          <w:noProof/>
          <w:lang w:eastAsia="zh-CN"/>
        </w:rPr>
        <w:t>12.2.1.1.3</w:t>
      </w:r>
      <w:r>
        <w:rPr>
          <w:rFonts w:asciiTheme="minorHAnsi" w:eastAsiaTheme="minorEastAsia" w:hAnsiTheme="minorHAnsi" w:cstheme="minorBidi"/>
          <w:noProof/>
          <w:sz w:val="22"/>
          <w:szCs w:val="22"/>
          <w:lang w:eastAsia="en-GB"/>
        </w:rPr>
        <w:tab/>
      </w:r>
      <w:r>
        <w:rPr>
          <w:noProof/>
          <w:lang w:eastAsia="zh-CN"/>
        </w:rPr>
        <w:t xml:space="preserve">Operation </w:t>
      </w:r>
      <w:r w:rsidRPr="00F10342">
        <w:rPr>
          <w:rFonts w:cs="Arial"/>
          <w:noProof/>
          <w:lang w:eastAsia="zh-CN"/>
        </w:rPr>
        <w:t>getAlarmCount</w:t>
      </w:r>
      <w:r>
        <w:rPr>
          <w:noProof/>
        </w:rPr>
        <w:tab/>
      </w:r>
      <w:r>
        <w:rPr>
          <w:noProof/>
        </w:rPr>
        <w:fldChar w:fldCharType="begin" w:fldLock="1"/>
      </w:r>
      <w:r>
        <w:rPr>
          <w:noProof/>
        </w:rPr>
        <w:instrText xml:space="preserve"> PAGEREF _Toc1383</w:instrText>
      </w:r>
      <w:r>
        <w:rPr>
          <w:noProof/>
        </w:rPr>
        <w:lastRenderedPageBreak/>
        <w:instrText xml:space="preserve">23489 \h </w:instrText>
      </w:r>
      <w:r>
        <w:rPr>
          <w:noProof/>
        </w:rPr>
      </w:r>
      <w:r>
        <w:rPr>
          <w:noProof/>
        </w:rPr>
        <w:fldChar w:fldCharType="separate"/>
      </w:r>
      <w:r>
        <w:rPr>
          <w:noProof/>
        </w:rPr>
        <w:t>131</w:t>
      </w:r>
      <w:r>
        <w:rPr>
          <w:noProof/>
        </w:rPr>
        <w:fldChar w:fldCharType="end"/>
      </w:r>
    </w:p>
    <w:p w14:paraId="65F2BC29" w14:textId="3B7E5528" w:rsidR="004F6C63" w:rsidRDefault="004F6C63">
      <w:pPr>
        <w:pStyle w:val="TOC5"/>
        <w:rPr>
          <w:rFonts w:asciiTheme="minorHAnsi" w:eastAsiaTheme="minorEastAsia" w:hAnsiTheme="minorHAnsi" w:cstheme="minorBidi"/>
          <w:noProof/>
          <w:sz w:val="22"/>
          <w:szCs w:val="22"/>
          <w:lang w:eastAsia="en-GB"/>
        </w:rPr>
      </w:pPr>
      <w:r>
        <w:rPr>
          <w:noProof/>
          <w:lang w:eastAsia="zh-CN"/>
        </w:rPr>
        <w:t>12.2.1.1.4</w:t>
      </w:r>
      <w:r>
        <w:rPr>
          <w:rFonts w:asciiTheme="minorHAnsi" w:eastAsiaTheme="minorEastAsia" w:hAnsiTheme="minorHAnsi" w:cstheme="minorBidi"/>
          <w:noProof/>
          <w:sz w:val="22"/>
          <w:szCs w:val="22"/>
          <w:lang w:eastAsia="en-GB"/>
        </w:rPr>
        <w:tab/>
      </w:r>
      <w:r>
        <w:rPr>
          <w:noProof/>
          <w:lang w:eastAsia="zh-CN"/>
        </w:rPr>
        <w:t xml:space="preserve">Operation </w:t>
      </w:r>
      <w:r w:rsidRPr="00F10342">
        <w:rPr>
          <w:rFonts w:cs="Arial"/>
          <w:noProof/>
          <w:lang w:eastAsia="zh-CN"/>
        </w:rPr>
        <w:t>setComment</w:t>
      </w:r>
      <w:r>
        <w:rPr>
          <w:noProof/>
        </w:rPr>
        <w:tab/>
      </w:r>
      <w:r>
        <w:rPr>
          <w:noProof/>
        </w:rPr>
        <w:fldChar w:fldCharType="begin" w:fldLock="1"/>
      </w:r>
      <w:r>
        <w:rPr>
          <w:noProof/>
        </w:rPr>
        <w:instrText xml:space="preserve"> PAGEREF _Toc138323490 \h </w:instrText>
      </w:r>
      <w:r>
        <w:rPr>
          <w:noProof/>
        </w:rPr>
      </w:r>
      <w:r>
        <w:rPr>
          <w:noProof/>
        </w:rPr>
        <w:fldChar w:fldCharType="separate"/>
      </w:r>
      <w:r>
        <w:rPr>
          <w:noProof/>
        </w:rPr>
        <w:t>132</w:t>
      </w:r>
      <w:r>
        <w:rPr>
          <w:noProof/>
        </w:rPr>
        <w:fldChar w:fldCharType="end"/>
      </w:r>
    </w:p>
    <w:p w14:paraId="2C295274" w14:textId="0EA00D0F" w:rsidR="004F6C63" w:rsidRDefault="004F6C63">
      <w:pPr>
        <w:pStyle w:val="TOC5"/>
        <w:rPr>
          <w:rFonts w:asciiTheme="minorHAnsi" w:eastAsiaTheme="minorEastAsia" w:hAnsiTheme="minorHAnsi" w:cstheme="minorBidi"/>
          <w:noProof/>
          <w:sz w:val="22"/>
          <w:szCs w:val="22"/>
          <w:lang w:eastAsia="en-GB"/>
        </w:rPr>
      </w:pPr>
      <w:r>
        <w:rPr>
          <w:noProof/>
          <w:lang w:eastAsia="zh-CN"/>
        </w:rPr>
        <w:t>12.2.1.1.5</w:t>
      </w:r>
      <w:r>
        <w:rPr>
          <w:rFonts w:asciiTheme="minorHAnsi" w:eastAsiaTheme="minorEastAsia" w:hAnsiTheme="minorHAnsi" w:cstheme="minorBidi"/>
          <w:noProof/>
          <w:sz w:val="22"/>
          <w:szCs w:val="22"/>
          <w:lang w:eastAsia="en-GB"/>
        </w:rPr>
        <w:tab/>
      </w:r>
      <w:r>
        <w:rPr>
          <w:noProof/>
          <w:lang w:eastAsia="zh-CN"/>
        </w:rPr>
        <w:t xml:space="preserve">Operation </w:t>
      </w:r>
      <w:r w:rsidRPr="00F10342">
        <w:rPr>
          <w:rFonts w:cs="Arial"/>
          <w:noProof/>
          <w:lang w:eastAsia="zh-CN"/>
        </w:rPr>
        <w:t>acknowledgeAlarms</w:t>
      </w:r>
      <w:r>
        <w:rPr>
          <w:noProof/>
        </w:rPr>
        <w:tab/>
      </w:r>
      <w:r>
        <w:rPr>
          <w:noProof/>
        </w:rPr>
        <w:fldChar w:fldCharType="begin" w:fldLock="1"/>
      </w:r>
      <w:r>
        <w:rPr>
          <w:noProof/>
        </w:rPr>
        <w:instrText xml:space="preserve"> PAGEREF _Toc138323491 \h </w:instrText>
      </w:r>
      <w:r>
        <w:rPr>
          <w:noProof/>
        </w:rPr>
      </w:r>
      <w:r>
        <w:rPr>
          <w:noProof/>
        </w:rPr>
        <w:fldChar w:fldCharType="separate"/>
      </w:r>
      <w:r>
        <w:rPr>
          <w:noProof/>
        </w:rPr>
        <w:t>133</w:t>
      </w:r>
      <w:r>
        <w:rPr>
          <w:noProof/>
        </w:rPr>
        <w:fldChar w:fldCharType="end"/>
      </w:r>
    </w:p>
    <w:p w14:paraId="484CF2A6" w14:textId="103CA4C0" w:rsidR="004F6C63" w:rsidRDefault="004F6C63">
      <w:pPr>
        <w:pStyle w:val="TOC5"/>
        <w:rPr>
          <w:rFonts w:asciiTheme="minorHAnsi" w:eastAsiaTheme="minorEastAsia" w:hAnsiTheme="minorHAnsi" w:cstheme="minorBidi"/>
          <w:noProof/>
          <w:sz w:val="22"/>
          <w:szCs w:val="22"/>
          <w:lang w:eastAsia="en-GB"/>
        </w:rPr>
      </w:pPr>
      <w:r>
        <w:rPr>
          <w:noProof/>
          <w:lang w:eastAsia="zh-CN"/>
        </w:rPr>
        <w:t>12.2.1.1.6</w:t>
      </w:r>
      <w:r>
        <w:rPr>
          <w:rFonts w:asciiTheme="minorHAnsi" w:eastAsiaTheme="minorEastAsia" w:hAnsiTheme="minorHAnsi" w:cstheme="minorBidi"/>
          <w:noProof/>
          <w:sz w:val="22"/>
          <w:szCs w:val="22"/>
          <w:lang w:eastAsia="en-GB"/>
        </w:rPr>
        <w:tab/>
      </w:r>
      <w:r>
        <w:rPr>
          <w:noProof/>
          <w:lang w:eastAsia="zh-CN"/>
        </w:rPr>
        <w:t>Operation unacknowledgeAlarms</w:t>
      </w:r>
      <w:r>
        <w:rPr>
          <w:noProof/>
        </w:rPr>
        <w:tab/>
      </w:r>
      <w:r>
        <w:rPr>
          <w:noProof/>
        </w:rPr>
        <w:fldChar w:fldCharType="begin" w:fldLock="1"/>
      </w:r>
      <w:r>
        <w:rPr>
          <w:noProof/>
        </w:rPr>
        <w:instrText xml:space="preserve"> PAGEREF _Toc138323492 \h </w:instrText>
      </w:r>
      <w:r>
        <w:rPr>
          <w:noProof/>
        </w:rPr>
      </w:r>
      <w:r>
        <w:rPr>
          <w:noProof/>
        </w:rPr>
        <w:fldChar w:fldCharType="separate"/>
      </w:r>
      <w:r>
        <w:rPr>
          <w:noProof/>
        </w:rPr>
        <w:t>134</w:t>
      </w:r>
      <w:r>
        <w:rPr>
          <w:noProof/>
        </w:rPr>
        <w:fldChar w:fldCharType="end"/>
      </w:r>
    </w:p>
    <w:p w14:paraId="4B05A139" w14:textId="3792DD5A" w:rsidR="004F6C63" w:rsidRDefault="004F6C63">
      <w:pPr>
        <w:pStyle w:val="TOC5"/>
        <w:rPr>
          <w:rFonts w:asciiTheme="minorHAnsi" w:eastAsiaTheme="minorEastAsia" w:hAnsiTheme="minorHAnsi" w:cstheme="minorBidi"/>
          <w:noProof/>
          <w:sz w:val="22"/>
          <w:szCs w:val="22"/>
          <w:lang w:eastAsia="en-GB"/>
        </w:rPr>
      </w:pPr>
      <w:r>
        <w:rPr>
          <w:noProof/>
          <w:lang w:eastAsia="zh-CN"/>
        </w:rPr>
        <w:t>12.2.1.1.7</w:t>
      </w:r>
      <w:r>
        <w:rPr>
          <w:rFonts w:asciiTheme="minorHAnsi" w:eastAsiaTheme="minorEastAsia" w:hAnsiTheme="minorHAnsi" w:cstheme="minorBidi"/>
          <w:noProof/>
          <w:sz w:val="22"/>
          <w:szCs w:val="22"/>
          <w:lang w:eastAsia="en-GB"/>
        </w:rPr>
        <w:tab/>
      </w:r>
      <w:r>
        <w:rPr>
          <w:noProof/>
          <w:lang w:eastAsia="zh-CN"/>
        </w:rPr>
        <w:t xml:space="preserve">Operation </w:t>
      </w:r>
      <w:r w:rsidRPr="00F10342">
        <w:rPr>
          <w:rFonts w:cs="Arial"/>
          <w:noProof/>
          <w:lang w:eastAsia="zh-CN"/>
        </w:rPr>
        <w:t>clearAlarms</w:t>
      </w:r>
      <w:r>
        <w:rPr>
          <w:noProof/>
        </w:rPr>
        <w:tab/>
      </w:r>
      <w:r>
        <w:rPr>
          <w:noProof/>
        </w:rPr>
        <w:fldChar w:fldCharType="begin" w:fldLock="1"/>
      </w:r>
      <w:r>
        <w:rPr>
          <w:noProof/>
        </w:rPr>
        <w:instrText xml:space="preserve"> PAGEREF _Toc138323493 \h </w:instrText>
      </w:r>
      <w:r>
        <w:rPr>
          <w:noProof/>
        </w:rPr>
      </w:r>
      <w:r>
        <w:rPr>
          <w:noProof/>
        </w:rPr>
        <w:fldChar w:fldCharType="separate"/>
      </w:r>
      <w:r>
        <w:rPr>
          <w:noProof/>
        </w:rPr>
        <w:t>135</w:t>
      </w:r>
      <w:r>
        <w:rPr>
          <w:noProof/>
        </w:rPr>
        <w:fldChar w:fldCharType="end"/>
      </w:r>
    </w:p>
    <w:p w14:paraId="3206D628" w14:textId="13C5D8ED" w:rsidR="004F6C63" w:rsidRDefault="004F6C63">
      <w:pPr>
        <w:pStyle w:val="TOC5"/>
        <w:rPr>
          <w:rFonts w:asciiTheme="minorHAnsi" w:eastAsiaTheme="minorEastAsia" w:hAnsiTheme="minorHAnsi" w:cstheme="minorBidi"/>
          <w:noProof/>
          <w:sz w:val="22"/>
          <w:szCs w:val="22"/>
          <w:lang w:eastAsia="en-GB"/>
        </w:rPr>
      </w:pPr>
      <w:r>
        <w:rPr>
          <w:noProof/>
          <w:lang w:eastAsia="zh-CN"/>
        </w:rPr>
        <w:t>12.2.1.1.8</w:t>
      </w:r>
      <w:r>
        <w:rPr>
          <w:rFonts w:asciiTheme="minorHAnsi" w:eastAsiaTheme="minorEastAsia" w:hAnsiTheme="minorHAnsi" w:cstheme="minorBidi"/>
          <w:noProof/>
          <w:sz w:val="22"/>
          <w:szCs w:val="22"/>
          <w:lang w:eastAsia="en-GB"/>
        </w:rPr>
        <w:tab/>
      </w:r>
      <w:r>
        <w:rPr>
          <w:noProof/>
          <w:lang w:eastAsia="zh-CN"/>
        </w:rPr>
        <w:t xml:space="preserve">Operation </w:t>
      </w:r>
      <w:r w:rsidRPr="00F10342">
        <w:rPr>
          <w:rFonts w:cs="Arial"/>
          <w:noProof/>
          <w:lang w:eastAsia="zh-CN"/>
        </w:rPr>
        <w:t>subscribe</w:t>
      </w:r>
      <w:r>
        <w:rPr>
          <w:noProof/>
        </w:rPr>
        <w:tab/>
      </w:r>
      <w:r>
        <w:rPr>
          <w:noProof/>
        </w:rPr>
        <w:fldChar w:fldCharType="begin" w:fldLock="1"/>
      </w:r>
      <w:r>
        <w:rPr>
          <w:noProof/>
        </w:rPr>
        <w:instrText xml:space="preserve"> PAGEREF _Toc138323494 \h </w:instrText>
      </w:r>
      <w:r>
        <w:rPr>
          <w:noProof/>
        </w:rPr>
      </w:r>
      <w:r>
        <w:rPr>
          <w:noProof/>
        </w:rPr>
        <w:fldChar w:fldCharType="separate"/>
      </w:r>
      <w:r>
        <w:rPr>
          <w:noProof/>
        </w:rPr>
        <w:t>137</w:t>
      </w:r>
      <w:r>
        <w:rPr>
          <w:noProof/>
        </w:rPr>
        <w:fldChar w:fldCharType="end"/>
      </w:r>
    </w:p>
    <w:p w14:paraId="4B529D30" w14:textId="343DF8B9" w:rsidR="004F6C63" w:rsidRDefault="004F6C63">
      <w:pPr>
        <w:pStyle w:val="TOC5"/>
        <w:rPr>
          <w:rFonts w:asciiTheme="minorHAnsi" w:eastAsiaTheme="minorEastAsia" w:hAnsiTheme="minorHAnsi" w:cstheme="minorBidi"/>
          <w:noProof/>
          <w:sz w:val="22"/>
          <w:szCs w:val="22"/>
          <w:lang w:eastAsia="en-GB"/>
        </w:rPr>
      </w:pPr>
      <w:r>
        <w:rPr>
          <w:noProof/>
          <w:lang w:eastAsia="zh-CN"/>
        </w:rPr>
        <w:t>12.2.1.1.9</w:t>
      </w:r>
      <w:r>
        <w:rPr>
          <w:rFonts w:asciiTheme="minorHAnsi" w:eastAsiaTheme="minorEastAsia" w:hAnsiTheme="minorHAnsi" w:cstheme="minorBidi"/>
          <w:noProof/>
          <w:sz w:val="22"/>
          <w:szCs w:val="22"/>
          <w:lang w:eastAsia="en-GB"/>
        </w:rPr>
        <w:tab/>
      </w:r>
      <w:r>
        <w:rPr>
          <w:noProof/>
          <w:lang w:eastAsia="zh-CN"/>
        </w:rPr>
        <w:t>Operation</w:t>
      </w:r>
      <w:r w:rsidRPr="00F10342">
        <w:rPr>
          <w:rFonts w:cs="Arial"/>
          <w:noProof/>
          <w:lang w:eastAsia="zh-CN"/>
        </w:rPr>
        <w:t xml:space="preserve"> unsubscribe</w:t>
      </w:r>
      <w:r>
        <w:rPr>
          <w:noProof/>
        </w:rPr>
        <w:tab/>
      </w:r>
      <w:r>
        <w:rPr>
          <w:noProof/>
        </w:rPr>
        <w:fldChar w:fldCharType="begin" w:fldLock="1"/>
      </w:r>
      <w:r>
        <w:rPr>
          <w:noProof/>
        </w:rPr>
        <w:instrText xml:space="preserve"> PAGEREF _Toc138323495 \h </w:instrText>
      </w:r>
      <w:r>
        <w:rPr>
          <w:noProof/>
        </w:rPr>
      </w:r>
      <w:r>
        <w:rPr>
          <w:noProof/>
        </w:rPr>
        <w:fldChar w:fldCharType="separate"/>
      </w:r>
      <w:r>
        <w:rPr>
          <w:noProof/>
        </w:rPr>
        <w:t>137</w:t>
      </w:r>
      <w:r>
        <w:rPr>
          <w:noProof/>
        </w:rPr>
        <w:fldChar w:fldCharType="end"/>
      </w:r>
    </w:p>
    <w:p w14:paraId="3B65206A" w14:textId="100C3C5A" w:rsidR="004F6C63" w:rsidRDefault="004F6C63">
      <w:pPr>
        <w:pStyle w:val="TOC4"/>
        <w:rPr>
          <w:rFonts w:asciiTheme="minorHAnsi" w:eastAsiaTheme="minorEastAsia" w:hAnsiTheme="minorHAnsi" w:cstheme="minorBidi"/>
          <w:noProof/>
          <w:sz w:val="22"/>
          <w:szCs w:val="22"/>
          <w:lang w:eastAsia="en-GB"/>
        </w:rPr>
      </w:pPr>
      <w:r>
        <w:rPr>
          <w:noProof/>
        </w:rPr>
        <w:t>12.2.1.2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_Toc138323496 \h </w:instrText>
      </w:r>
      <w:r>
        <w:rPr>
          <w:noProof/>
        </w:rPr>
      </w:r>
      <w:r>
        <w:rPr>
          <w:noProof/>
        </w:rPr>
        <w:fldChar w:fldCharType="separate"/>
      </w:r>
      <w:r>
        <w:rPr>
          <w:noProof/>
        </w:rPr>
        <w:t>138</w:t>
      </w:r>
      <w:r>
        <w:rPr>
          <w:noProof/>
        </w:rPr>
        <w:fldChar w:fldCharType="end"/>
      </w:r>
    </w:p>
    <w:p w14:paraId="31996484" w14:textId="462BE5AF" w:rsidR="004F6C63" w:rsidRDefault="004F6C63">
      <w:pPr>
        <w:pStyle w:val="TOC5"/>
        <w:rPr>
          <w:rFonts w:asciiTheme="minorHAnsi" w:eastAsiaTheme="minorEastAsia" w:hAnsiTheme="minorHAnsi" w:cstheme="minorBidi"/>
          <w:noProof/>
          <w:sz w:val="22"/>
          <w:szCs w:val="22"/>
          <w:lang w:eastAsia="en-GB"/>
        </w:rPr>
      </w:pPr>
      <w:r>
        <w:rPr>
          <w:noProof/>
        </w:rPr>
        <w:t>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_Toc138323497 \h </w:instrText>
      </w:r>
      <w:r>
        <w:rPr>
          <w:noProof/>
        </w:rPr>
      </w:r>
      <w:r>
        <w:rPr>
          <w:noProof/>
        </w:rPr>
        <w:fldChar w:fldCharType="separate"/>
      </w:r>
      <w:r>
        <w:rPr>
          <w:noProof/>
        </w:rPr>
        <w:t>138</w:t>
      </w:r>
      <w:r>
        <w:rPr>
          <w:noProof/>
        </w:rPr>
        <w:fldChar w:fldCharType="end"/>
      </w:r>
    </w:p>
    <w:p w14:paraId="64B1E5E8" w14:textId="40408863" w:rsidR="004F6C63" w:rsidRDefault="004F6C63">
      <w:pPr>
        <w:pStyle w:val="TOC5"/>
        <w:rPr>
          <w:rFonts w:asciiTheme="minorHAnsi" w:eastAsiaTheme="minorEastAsia" w:hAnsiTheme="minorHAnsi" w:cstheme="minorBidi"/>
          <w:noProof/>
          <w:sz w:val="22"/>
          <w:szCs w:val="22"/>
          <w:lang w:eastAsia="en-GB"/>
        </w:rPr>
      </w:pPr>
      <w:r>
        <w:rPr>
          <w:noProof/>
        </w:rPr>
        <w:t>12.2.1.2.2</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notifyNewAlarm (non-security alarm)</w:t>
      </w:r>
      <w:r>
        <w:rPr>
          <w:noProof/>
        </w:rPr>
        <w:tab/>
      </w:r>
      <w:r>
        <w:rPr>
          <w:noProof/>
        </w:rPr>
        <w:fldChar w:fldCharType="begin" w:fldLock="1"/>
      </w:r>
      <w:r>
        <w:rPr>
          <w:noProof/>
        </w:rPr>
        <w:instrText xml:space="preserve"> PAGEREF _Toc138323498 \h </w:instrText>
      </w:r>
      <w:r>
        <w:rPr>
          <w:noProof/>
        </w:rPr>
      </w:r>
      <w:r>
        <w:rPr>
          <w:noProof/>
        </w:rPr>
        <w:fldChar w:fldCharType="separate"/>
      </w:r>
      <w:r>
        <w:rPr>
          <w:noProof/>
        </w:rPr>
        <w:t>138</w:t>
      </w:r>
      <w:r>
        <w:rPr>
          <w:noProof/>
        </w:rPr>
        <w:fldChar w:fldCharType="end"/>
      </w:r>
    </w:p>
    <w:p w14:paraId="17CDD9D6" w14:textId="1CE679FC" w:rsidR="004F6C63" w:rsidRDefault="004F6C63">
      <w:pPr>
        <w:pStyle w:val="TOC5"/>
        <w:rPr>
          <w:rFonts w:asciiTheme="minorHAnsi" w:eastAsiaTheme="minorEastAsia" w:hAnsiTheme="minorHAnsi" w:cstheme="minorBidi"/>
          <w:noProof/>
          <w:sz w:val="22"/>
          <w:szCs w:val="22"/>
          <w:lang w:eastAsia="en-GB"/>
        </w:rPr>
      </w:pPr>
      <w:r>
        <w:rPr>
          <w:noProof/>
        </w:rPr>
        <w:t>12.2.1.2.3</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notifyNewAlarm (security alarm)</w:t>
      </w:r>
      <w:r>
        <w:rPr>
          <w:noProof/>
        </w:rPr>
        <w:tab/>
      </w:r>
      <w:r>
        <w:rPr>
          <w:noProof/>
        </w:rPr>
        <w:fldChar w:fldCharType="begin" w:fldLock="1"/>
      </w:r>
      <w:r>
        <w:rPr>
          <w:noProof/>
        </w:rPr>
        <w:instrText xml:space="preserve"> PAGEREF _Toc138323499 \h </w:instrText>
      </w:r>
      <w:r>
        <w:rPr>
          <w:noProof/>
        </w:rPr>
      </w:r>
      <w:r>
        <w:rPr>
          <w:noProof/>
        </w:rPr>
        <w:fldChar w:fldCharType="separate"/>
      </w:r>
      <w:r>
        <w:rPr>
          <w:noProof/>
        </w:rPr>
        <w:t>139</w:t>
      </w:r>
      <w:r>
        <w:rPr>
          <w:noProof/>
        </w:rPr>
        <w:fldChar w:fldCharType="end"/>
      </w:r>
    </w:p>
    <w:p w14:paraId="4F2AB770" w14:textId="6509A656" w:rsidR="004F6C63" w:rsidRDefault="004F6C63">
      <w:pPr>
        <w:pStyle w:val="TOC5"/>
        <w:rPr>
          <w:rFonts w:asciiTheme="minorHAnsi" w:eastAsiaTheme="minorEastAsia" w:hAnsiTheme="minorHAnsi" w:cstheme="minorBidi"/>
          <w:noProof/>
          <w:sz w:val="22"/>
          <w:szCs w:val="22"/>
          <w:lang w:eastAsia="en-GB"/>
        </w:rPr>
      </w:pPr>
      <w:r>
        <w:rPr>
          <w:noProof/>
        </w:rPr>
        <w:t>12.2.1.2.4</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notifyAckStateChanged</w:t>
      </w:r>
      <w:r>
        <w:rPr>
          <w:noProof/>
        </w:rPr>
        <w:tab/>
      </w:r>
      <w:r>
        <w:rPr>
          <w:noProof/>
        </w:rPr>
        <w:fldChar w:fldCharType="begin" w:fldLock="1"/>
      </w:r>
      <w:r>
        <w:rPr>
          <w:noProof/>
        </w:rPr>
        <w:instrText xml:space="preserve"> PAGEREF _Toc138323500 \h </w:instrText>
      </w:r>
      <w:r>
        <w:rPr>
          <w:noProof/>
        </w:rPr>
      </w:r>
      <w:r>
        <w:rPr>
          <w:noProof/>
        </w:rPr>
        <w:fldChar w:fldCharType="separate"/>
      </w:r>
      <w:r>
        <w:rPr>
          <w:noProof/>
        </w:rPr>
        <w:t>139</w:t>
      </w:r>
      <w:r>
        <w:rPr>
          <w:noProof/>
        </w:rPr>
        <w:fldChar w:fldCharType="end"/>
      </w:r>
    </w:p>
    <w:p w14:paraId="34CC3594" w14:textId="0B8EEA12" w:rsidR="004F6C63" w:rsidRDefault="004F6C63">
      <w:pPr>
        <w:pStyle w:val="TOC5"/>
        <w:rPr>
          <w:rFonts w:asciiTheme="minorHAnsi" w:eastAsiaTheme="minorEastAsia" w:hAnsiTheme="minorHAnsi" w:cstheme="minorBidi"/>
          <w:noProof/>
          <w:sz w:val="22"/>
          <w:szCs w:val="22"/>
          <w:lang w:eastAsia="en-GB"/>
        </w:rPr>
      </w:pPr>
      <w:r>
        <w:rPr>
          <w:noProof/>
        </w:rPr>
        <w:t>12.2.1.2.5</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notifyClearedAlarm</w:t>
      </w:r>
      <w:r>
        <w:rPr>
          <w:noProof/>
        </w:rPr>
        <w:tab/>
      </w:r>
      <w:r>
        <w:rPr>
          <w:noProof/>
        </w:rPr>
        <w:fldChar w:fldCharType="begin" w:fldLock="1"/>
      </w:r>
      <w:r>
        <w:rPr>
          <w:noProof/>
        </w:rPr>
        <w:instrText xml:space="preserve"> PAGEREF _Toc138323501 \h </w:instrText>
      </w:r>
      <w:r>
        <w:rPr>
          <w:noProof/>
        </w:rPr>
      </w:r>
      <w:r>
        <w:rPr>
          <w:noProof/>
        </w:rPr>
        <w:fldChar w:fldCharType="separate"/>
      </w:r>
      <w:r>
        <w:rPr>
          <w:noProof/>
        </w:rPr>
        <w:t>139</w:t>
      </w:r>
      <w:r>
        <w:rPr>
          <w:noProof/>
        </w:rPr>
        <w:fldChar w:fldCharType="end"/>
      </w:r>
    </w:p>
    <w:p w14:paraId="19304C34" w14:textId="3116DA7F" w:rsidR="004F6C63" w:rsidRDefault="004F6C63">
      <w:pPr>
        <w:pStyle w:val="TOC5"/>
        <w:rPr>
          <w:rFonts w:asciiTheme="minorHAnsi" w:eastAsiaTheme="minorEastAsia" w:hAnsiTheme="minorHAnsi" w:cstheme="minorBidi"/>
          <w:noProof/>
          <w:sz w:val="22"/>
          <w:szCs w:val="22"/>
          <w:lang w:eastAsia="en-GB"/>
        </w:rPr>
      </w:pPr>
      <w:r>
        <w:rPr>
          <w:noProof/>
        </w:rPr>
        <w:t>12.2.1.2.6</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notifyAlarmListRebuilt</w:t>
      </w:r>
      <w:r>
        <w:rPr>
          <w:noProof/>
        </w:rPr>
        <w:tab/>
      </w:r>
      <w:r>
        <w:rPr>
          <w:noProof/>
        </w:rPr>
        <w:fldChar w:fldCharType="begin" w:fldLock="1"/>
      </w:r>
      <w:r>
        <w:rPr>
          <w:noProof/>
        </w:rPr>
        <w:instrText xml:space="preserve"> PAGEREF _Toc138323502 \h </w:instrText>
      </w:r>
      <w:r>
        <w:rPr>
          <w:noProof/>
        </w:rPr>
      </w:r>
      <w:r>
        <w:rPr>
          <w:noProof/>
        </w:rPr>
        <w:fldChar w:fldCharType="separate"/>
      </w:r>
      <w:r>
        <w:rPr>
          <w:noProof/>
        </w:rPr>
        <w:t>140</w:t>
      </w:r>
      <w:r>
        <w:rPr>
          <w:noProof/>
        </w:rPr>
        <w:fldChar w:fldCharType="end"/>
      </w:r>
    </w:p>
    <w:p w14:paraId="6CE82DC5" w14:textId="412FC172" w:rsidR="004F6C63" w:rsidRDefault="004F6C63">
      <w:pPr>
        <w:pStyle w:val="TOC5"/>
        <w:rPr>
          <w:rFonts w:asciiTheme="minorHAnsi" w:eastAsiaTheme="minorEastAsia" w:hAnsiTheme="minorHAnsi" w:cstheme="minorBidi"/>
          <w:noProof/>
          <w:sz w:val="22"/>
          <w:szCs w:val="22"/>
          <w:lang w:eastAsia="en-GB"/>
        </w:rPr>
      </w:pPr>
      <w:r>
        <w:rPr>
          <w:noProof/>
        </w:rPr>
        <w:t>12.2.1.2.7</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notifyChangedAlarm</w:t>
      </w:r>
      <w:r>
        <w:rPr>
          <w:noProof/>
        </w:rPr>
        <w:tab/>
      </w:r>
      <w:r>
        <w:rPr>
          <w:noProof/>
        </w:rPr>
        <w:fldChar w:fldCharType="begin" w:fldLock="1"/>
      </w:r>
      <w:r>
        <w:rPr>
          <w:noProof/>
        </w:rPr>
        <w:instrText xml:space="preserve"> PAGEREF _Toc138323503 \h </w:instrText>
      </w:r>
      <w:r>
        <w:rPr>
          <w:noProof/>
        </w:rPr>
      </w:r>
      <w:r>
        <w:rPr>
          <w:noProof/>
        </w:rPr>
        <w:fldChar w:fldCharType="separate"/>
      </w:r>
      <w:r>
        <w:rPr>
          <w:noProof/>
        </w:rPr>
        <w:t>140</w:t>
      </w:r>
      <w:r>
        <w:rPr>
          <w:noProof/>
        </w:rPr>
        <w:fldChar w:fldCharType="end"/>
      </w:r>
    </w:p>
    <w:p w14:paraId="2230D854" w14:textId="23E3EC5B" w:rsidR="004F6C63" w:rsidRDefault="004F6C63">
      <w:pPr>
        <w:pStyle w:val="TOC5"/>
        <w:rPr>
          <w:rFonts w:asciiTheme="minorHAnsi" w:eastAsiaTheme="minorEastAsia" w:hAnsiTheme="minorHAnsi" w:cstheme="minorBidi"/>
          <w:noProof/>
          <w:sz w:val="22"/>
          <w:szCs w:val="22"/>
          <w:lang w:eastAsia="en-GB"/>
        </w:rPr>
      </w:pPr>
      <w:r>
        <w:rPr>
          <w:noProof/>
        </w:rPr>
        <w:t>12.2.1.2.8</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notifyComments</w:t>
      </w:r>
      <w:r>
        <w:rPr>
          <w:noProof/>
        </w:rPr>
        <w:tab/>
      </w:r>
      <w:r>
        <w:rPr>
          <w:noProof/>
        </w:rPr>
        <w:fldChar w:fldCharType="begin" w:fldLock="1"/>
      </w:r>
      <w:r>
        <w:rPr>
          <w:noProof/>
        </w:rPr>
        <w:instrText xml:space="preserve"> PAGEREF _Toc138323504 \h </w:instrText>
      </w:r>
      <w:r>
        <w:rPr>
          <w:noProof/>
        </w:rPr>
      </w:r>
      <w:r>
        <w:rPr>
          <w:noProof/>
        </w:rPr>
        <w:fldChar w:fldCharType="separate"/>
      </w:r>
      <w:r>
        <w:rPr>
          <w:noProof/>
        </w:rPr>
        <w:t>140</w:t>
      </w:r>
      <w:r>
        <w:rPr>
          <w:noProof/>
        </w:rPr>
        <w:fldChar w:fldCharType="end"/>
      </w:r>
    </w:p>
    <w:p w14:paraId="46E7C86F" w14:textId="2D872BAB" w:rsidR="004F6C63" w:rsidRDefault="004F6C63">
      <w:pPr>
        <w:pStyle w:val="TOC5"/>
        <w:rPr>
          <w:rFonts w:asciiTheme="minorHAnsi" w:eastAsiaTheme="minorEastAsia" w:hAnsiTheme="minorHAnsi" w:cstheme="minorBidi"/>
          <w:noProof/>
          <w:sz w:val="22"/>
          <w:szCs w:val="22"/>
          <w:lang w:eastAsia="en-GB"/>
        </w:rPr>
      </w:pPr>
      <w:r>
        <w:rPr>
          <w:noProof/>
        </w:rPr>
        <w:t>12.2.1.2.9</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notifyPotentialFaultyAlarmList</w:t>
      </w:r>
      <w:r>
        <w:rPr>
          <w:noProof/>
        </w:rPr>
        <w:tab/>
      </w:r>
      <w:r>
        <w:rPr>
          <w:noProof/>
        </w:rPr>
        <w:fldChar w:fldCharType="begin" w:fldLock="1"/>
      </w:r>
      <w:r>
        <w:rPr>
          <w:noProof/>
        </w:rPr>
        <w:instrText xml:space="preserve"> PAGEREF _Toc138323505 \h </w:instrText>
      </w:r>
      <w:r>
        <w:rPr>
          <w:noProof/>
        </w:rPr>
      </w:r>
      <w:r>
        <w:rPr>
          <w:noProof/>
        </w:rPr>
        <w:fldChar w:fldCharType="separate"/>
      </w:r>
      <w:r>
        <w:rPr>
          <w:noProof/>
        </w:rPr>
        <w:t>141</w:t>
      </w:r>
      <w:r>
        <w:rPr>
          <w:noProof/>
        </w:rPr>
        <w:fldChar w:fldCharType="end"/>
      </w:r>
    </w:p>
    <w:p w14:paraId="450133D3" w14:textId="6BC4637F" w:rsidR="004F6C63" w:rsidRDefault="004F6C63">
      <w:pPr>
        <w:pStyle w:val="TOC5"/>
        <w:rPr>
          <w:rFonts w:asciiTheme="minorHAnsi" w:eastAsiaTheme="minorEastAsia" w:hAnsiTheme="minorHAnsi" w:cstheme="minorBidi"/>
          <w:noProof/>
          <w:sz w:val="22"/>
          <w:szCs w:val="22"/>
          <w:lang w:eastAsia="en-GB"/>
        </w:rPr>
      </w:pPr>
      <w:r>
        <w:rPr>
          <w:noProof/>
        </w:rPr>
        <w:t>12.2.1.2.10</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notifyCorrelatedNotificationChanged</w:t>
      </w:r>
      <w:r>
        <w:rPr>
          <w:noProof/>
        </w:rPr>
        <w:tab/>
      </w:r>
      <w:r>
        <w:rPr>
          <w:noProof/>
        </w:rPr>
        <w:fldChar w:fldCharType="begin" w:fldLock="1"/>
      </w:r>
      <w:r>
        <w:rPr>
          <w:noProof/>
        </w:rPr>
        <w:instrText xml:space="preserve"> PAGEREF _Toc138323506 \h </w:instrText>
      </w:r>
      <w:r>
        <w:rPr>
          <w:noProof/>
        </w:rPr>
      </w:r>
      <w:r>
        <w:rPr>
          <w:noProof/>
        </w:rPr>
        <w:fldChar w:fldCharType="separate"/>
      </w:r>
      <w:r>
        <w:rPr>
          <w:noProof/>
        </w:rPr>
        <w:t>141</w:t>
      </w:r>
      <w:r>
        <w:rPr>
          <w:noProof/>
        </w:rPr>
        <w:fldChar w:fldCharType="end"/>
      </w:r>
    </w:p>
    <w:p w14:paraId="5A2DF5E6" w14:textId="53D2B36A" w:rsidR="004F6C63" w:rsidRDefault="004F6C63">
      <w:pPr>
        <w:pStyle w:val="TOC5"/>
        <w:rPr>
          <w:rFonts w:asciiTheme="minorHAnsi" w:eastAsiaTheme="minorEastAsia" w:hAnsiTheme="minorHAnsi" w:cstheme="minorBidi"/>
          <w:noProof/>
          <w:sz w:val="22"/>
          <w:szCs w:val="22"/>
          <w:lang w:eastAsia="en-GB"/>
        </w:rPr>
      </w:pPr>
      <w:r>
        <w:rPr>
          <w:noProof/>
        </w:rPr>
        <w:t>12.2.1.2.11</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notifyChanged</w:t>
      </w:r>
      <w:r w:rsidRPr="00F10342">
        <w:rPr>
          <w:rFonts w:cs="Arial"/>
          <w:noProof/>
          <w:lang w:eastAsia="zh-CN"/>
        </w:rPr>
        <w:t>AlarmGeneral</w:t>
      </w:r>
      <w:r w:rsidRPr="00F10342">
        <w:rPr>
          <w:rFonts w:ascii="Courier New" w:hAnsi="Courier New" w:cs="Courier New"/>
          <w:noProof/>
          <w:lang w:eastAsia="zh-CN"/>
        </w:rPr>
        <w:t xml:space="preserve"> </w:t>
      </w:r>
      <w:r w:rsidRPr="00F10342">
        <w:rPr>
          <w:rFonts w:cs="Arial"/>
          <w:noProof/>
          <w:lang w:eastAsia="zh-CN"/>
        </w:rPr>
        <w:t>(non-security alarm)</w:t>
      </w:r>
      <w:r>
        <w:rPr>
          <w:noProof/>
        </w:rPr>
        <w:tab/>
      </w:r>
      <w:r>
        <w:rPr>
          <w:noProof/>
        </w:rPr>
        <w:fldChar w:fldCharType="begin" w:fldLock="1"/>
      </w:r>
      <w:r>
        <w:rPr>
          <w:noProof/>
        </w:rPr>
        <w:instrText xml:space="preserve"> PAGEREF _Toc138323507 \h </w:instrText>
      </w:r>
      <w:r>
        <w:rPr>
          <w:noProof/>
        </w:rPr>
      </w:r>
      <w:r>
        <w:rPr>
          <w:noProof/>
        </w:rPr>
        <w:fldChar w:fldCharType="separate"/>
      </w:r>
      <w:r>
        <w:rPr>
          <w:noProof/>
        </w:rPr>
        <w:t>141</w:t>
      </w:r>
      <w:r>
        <w:rPr>
          <w:noProof/>
        </w:rPr>
        <w:fldChar w:fldCharType="end"/>
      </w:r>
    </w:p>
    <w:p w14:paraId="303F6700" w14:textId="1846B79D" w:rsidR="004F6C63" w:rsidRDefault="004F6C63">
      <w:pPr>
        <w:pStyle w:val="TOC5"/>
        <w:rPr>
          <w:rFonts w:asciiTheme="minorHAnsi" w:eastAsiaTheme="minorEastAsia" w:hAnsiTheme="minorHAnsi" w:cstheme="minorBidi"/>
          <w:noProof/>
          <w:sz w:val="22"/>
          <w:szCs w:val="22"/>
          <w:lang w:eastAsia="en-GB"/>
        </w:rPr>
      </w:pPr>
      <w:r>
        <w:rPr>
          <w:noProof/>
        </w:rPr>
        <w:t>12.2.1.2.12</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notifyChanged</w:t>
      </w:r>
      <w:r w:rsidRPr="00F10342">
        <w:rPr>
          <w:rFonts w:cs="Arial"/>
          <w:noProof/>
          <w:lang w:eastAsia="zh-CN"/>
        </w:rPr>
        <w:t>AlarmGeneral (security alarm)</w:t>
      </w:r>
      <w:r>
        <w:rPr>
          <w:noProof/>
        </w:rPr>
        <w:tab/>
      </w:r>
      <w:r>
        <w:rPr>
          <w:noProof/>
        </w:rPr>
        <w:fldChar w:fldCharType="begin" w:fldLock="1"/>
      </w:r>
      <w:r>
        <w:rPr>
          <w:noProof/>
        </w:rPr>
        <w:instrText xml:space="preserve"> PAGEREF _Toc138323508 \h </w:instrText>
      </w:r>
      <w:r>
        <w:rPr>
          <w:noProof/>
        </w:rPr>
      </w:r>
      <w:r>
        <w:rPr>
          <w:noProof/>
        </w:rPr>
        <w:fldChar w:fldCharType="separate"/>
      </w:r>
      <w:r>
        <w:rPr>
          <w:noProof/>
        </w:rPr>
        <w:t>142</w:t>
      </w:r>
      <w:r>
        <w:rPr>
          <w:noProof/>
        </w:rPr>
        <w:fldChar w:fldCharType="end"/>
      </w:r>
    </w:p>
    <w:p w14:paraId="0B5F3ACD" w14:textId="4DCABAFB" w:rsidR="004F6C63" w:rsidRDefault="004F6C63">
      <w:pPr>
        <w:pStyle w:val="TOC4"/>
        <w:rPr>
          <w:rFonts w:asciiTheme="minorHAnsi" w:eastAsiaTheme="minorEastAsia" w:hAnsiTheme="minorHAnsi" w:cstheme="minorBidi"/>
          <w:noProof/>
          <w:sz w:val="22"/>
          <w:szCs w:val="22"/>
          <w:lang w:eastAsia="en-GB"/>
        </w:rPr>
      </w:pPr>
      <w:r>
        <w:rPr>
          <w:noProof/>
        </w:rPr>
        <w:t>12.2.1.3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_Toc138323509 \h </w:instrText>
      </w:r>
      <w:r>
        <w:rPr>
          <w:noProof/>
        </w:rPr>
      </w:r>
      <w:r>
        <w:rPr>
          <w:noProof/>
        </w:rPr>
        <w:fldChar w:fldCharType="separate"/>
      </w:r>
      <w:r>
        <w:rPr>
          <w:noProof/>
        </w:rPr>
        <w:t>142</w:t>
      </w:r>
      <w:r>
        <w:rPr>
          <w:noProof/>
        </w:rPr>
        <w:fldChar w:fldCharType="end"/>
      </w:r>
    </w:p>
    <w:p w14:paraId="5F5F8F1B" w14:textId="0A58634D" w:rsidR="004F6C63" w:rsidRDefault="004F6C63">
      <w:pPr>
        <w:pStyle w:val="TOC5"/>
        <w:rPr>
          <w:rFonts w:asciiTheme="minorHAnsi" w:eastAsiaTheme="minorEastAsia" w:hAnsiTheme="minorHAnsi" w:cstheme="minorBidi"/>
          <w:noProof/>
          <w:sz w:val="22"/>
          <w:szCs w:val="22"/>
          <w:lang w:eastAsia="en-GB"/>
        </w:rPr>
      </w:pPr>
      <w:r>
        <w:rPr>
          <w:noProof/>
        </w:rPr>
        <w:t>12.2.1.3.1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_Toc138323510 \h </w:instrText>
      </w:r>
      <w:r>
        <w:rPr>
          <w:noProof/>
        </w:rPr>
      </w:r>
      <w:r>
        <w:rPr>
          <w:noProof/>
        </w:rPr>
        <w:fldChar w:fldCharType="separate"/>
      </w:r>
      <w:r>
        <w:rPr>
          <w:noProof/>
        </w:rPr>
        <w:t>142</w:t>
      </w:r>
      <w:r>
        <w:rPr>
          <w:noProof/>
        </w:rPr>
        <w:fldChar w:fldCharType="end"/>
      </w:r>
    </w:p>
    <w:p w14:paraId="7001E755" w14:textId="1280CC32" w:rsidR="004F6C63" w:rsidRDefault="004F6C63">
      <w:pPr>
        <w:pStyle w:val="TOC6"/>
        <w:rPr>
          <w:rFonts w:asciiTheme="minorHAnsi" w:eastAsiaTheme="minorEastAsia" w:hAnsiTheme="minorHAnsi" w:cstheme="minorBidi"/>
          <w:noProof/>
          <w:sz w:val="22"/>
          <w:szCs w:val="22"/>
          <w:lang w:eastAsia="en-GB"/>
        </w:rPr>
      </w:pPr>
      <w:r>
        <w:rPr>
          <w:noProof/>
        </w:rPr>
        <w:t>12.2.1.3.1.2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_Toc138323511 \h </w:instrText>
      </w:r>
      <w:r>
        <w:rPr>
          <w:noProof/>
        </w:rPr>
      </w:r>
      <w:r>
        <w:rPr>
          <w:noProof/>
        </w:rPr>
        <w:fldChar w:fldCharType="separate"/>
      </w:r>
      <w:r>
        <w:rPr>
          <w:noProof/>
        </w:rPr>
        <w:t>143</w:t>
      </w:r>
      <w:r>
        <w:rPr>
          <w:noProof/>
        </w:rPr>
        <w:fldChar w:fldCharType="end"/>
      </w:r>
    </w:p>
    <w:p w14:paraId="141490A2" w14:textId="56203AB6" w:rsidR="004F6C63" w:rsidRDefault="004F6C63">
      <w:pPr>
        <w:pStyle w:val="TOC5"/>
        <w:rPr>
          <w:rFonts w:asciiTheme="minorHAnsi" w:eastAsiaTheme="minorEastAsia" w:hAnsiTheme="minorHAnsi" w:cstheme="minorBidi"/>
          <w:noProof/>
          <w:sz w:val="22"/>
          <w:szCs w:val="22"/>
          <w:lang w:eastAsia="en-GB"/>
        </w:rPr>
      </w:pPr>
      <w:r>
        <w:rPr>
          <w:noProof/>
        </w:rPr>
        <w:t>12.2.1.3.2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_Toc138323512 \h </w:instrText>
      </w:r>
      <w:r>
        <w:rPr>
          <w:noProof/>
        </w:rPr>
      </w:r>
      <w:r>
        <w:rPr>
          <w:noProof/>
        </w:rPr>
        <w:fldChar w:fldCharType="separate"/>
      </w:r>
      <w:r>
        <w:rPr>
          <w:noProof/>
        </w:rPr>
        <w:t>143</w:t>
      </w:r>
      <w:r>
        <w:rPr>
          <w:noProof/>
        </w:rPr>
        <w:fldChar w:fldCharType="end"/>
      </w:r>
    </w:p>
    <w:p w14:paraId="73FD47ED" w14:textId="0CD5DDF1" w:rsidR="004F6C63" w:rsidRDefault="004F6C63">
      <w:pPr>
        <w:pStyle w:val="TOC6"/>
        <w:rPr>
          <w:rFonts w:asciiTheme="minorHAnsi" w:eastAsiaTheme="minorEastAsia" w:hAnsiTheme="minorHAnsi" w:cstheme="minorBidi"/>
          <w:noProof/>
          <w:sz w:val="22"/>
          <w:szCs w:val="22"/>
          <w:lang w:eastAsia="en-GB"/>
        </w:rPr>
      </w:pPr>
      <w:r>
        <w:rPr>
          <w:noProof/>
        </w:rPr>
        <w:t>12.2.1.3.2.1</w:t>
      </w:r>
      <w:r>
        <w:rPr>
          <w:rFonts w:asciiTheme="minorHAnsi" w:eastAsiaTheme="minorEastAsia" w:hAnsiTheme="minorHAnsi" w:cstheme="minorBidi"/>
          <w:noProof/>
          <w:sz w:val="22"/>
          <w:szCs w:val="22"/>
          <w:lang w:eastAsia="en-GB"/>
        </w:rPr>
        <w:tab/>
      </w:r>
      <w:r>
        <w:rPr>
          <w:noProof/>
        </w:rPr>
        <w:t>Resource "</w:t>
      </w:r>
      <w:r w:rsidRPr="00F10342">
        <w:rPr>
          <w:rFonts w:cs="Arial"/>
          <w:noProof/>
        </w:rPr>
        <w:t>…/alarms</w:t>
      </w:r>
      <w:r>
        <w:rPr>
          <w:noProof/>
        </w:rPr>
        <w:t>"</w:t>
      </w:r>
      <w:r>
        <w:rPr>
          <w:noProof/>
        </w:rPr>
        <w:tab/>
      </w:r>
      <w:r>
        <w:rPr>
          <w:noProof/>
        </w:rPr>
        <w:fldChar w:fldCharType="begin" w:fldLock="1"/>
      </w:r>
      <w:r>
        <w:rPr>
          <w:noProof/>
        </w:rPr>
        <w:instrText xml:space="preserve"> PAGEREF _Toc138323513 \h </w:instrText>
      </w:r>
      <w:r>
        <w:rPr>
          <w:noProof/>
        </w:rPr>
      </w:r>
      <w:r>
        <w:rPr>
          <w:noProof/>
        </w:rPr>
        <w:fldChar w:fldCharType="separate"/>
      </w:r>
      <w:r>
        <w:rPr>
          <w:noProof/>
        </w:rPr>
        <w:t>143</w:t>
      </w:r>
      <w:r>
        <w:rPr>
          <w:noProof/>
        </w:rPr>
        <w:fldChar w:fldCharType="end"/>
      </w:r>
    </w:p>
    <w:p w14:paraId="56BD4E53" w14:textId="7797E3D7" w:rsidR="004F6C63" w:rsidRDefault="004F6C63">
      <w:pPr>
        <w:pStyle w:val="TOC7"/>
        <w:rPr>
          <w:rFonts w:asciiTheme="minorHAnsi" w:eastAsiaTheme="minorEastAsia" w:hAnsiTheme="minorHAnsi" w:cstheme="minorBidi"/>
          <w:noProof/>
          <w:sz w:val="22"/>
          <w:szCs w:val="22"/>
          <w:lang w:eastAsia="en-GB"/>
        </w:rPr>
      </w:pPr>
      <w:r>
        <w:rPr>
          <w:noProof/>
        </w:rPr>
        <w:t>12.2.1.3.2.1.1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_Toc138323514 \h </w:instrText>
      </w:r>
      <w:r>
        <w:rPr>
          <w:noProof/>
        </w:rPr>
      </w:r>
      <w:r>
        <w:rPr>
          <w:noProof/>
        </w:rPr>
        <w:fldChar w:fldCharType="separate"/>
      </w:r>
      <w:r>
        <w:rPr>
          <w:noProof/>
        </w:rPr>
        <w:t>143</w:t>
      </w:r>
      <w:r>
        <w:rPr>
          <w:noProof/>
        </w:rPr>
        <w:fldChar w:fldCharType="end"/>
      </w:r>
    </w:p>
    <w:p w14:paraId="3772B07A" w14:textId="3B020DF1" w:rsidR="004F6C63" w:rsidRDefault="004F6C63">
      <w:pPr>
        <w:pStyle w:val="TOC7"/>
        <w:rPr>
          <w:rFonts w:asciiTheme="minorHAnsi" w:eastAsiaTheme="minorEastAsia" w:hAnsiTheme="minorHAnsi" w:cstheme="minorBidi"/>
          <w:noProof/>
          <w:sz w:val="22"/>
          <w:szCs w:val="22"/>
          <w:lang w:eastAsia="en-GB"/>
        </w:rPr>
      </w:pPr>
      <w:r>
        <w:rPr>
          <w:noProof/>
        </w:rPr>
        <w:t>12.2.1.3.2.1.2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_Toc138323515 \h </w:instrText>
      </w:r>
      <w:r>
        <w:rPr>
          <w:noProof/>
        </w:rPr>
      </w:r>
      <w:r>
        <w:rPr>
          <w:noProof/>
        </w:rPr>
        <w:fldChar w:fldCharType="separate"/>
      </w:r>
      <w:r>
        <w:rPr>
          <w:noProof/>
        </w:rPr>
        <w:t>143</w:t>
      </w:r>
      <w:r>
        <w:rPr>
          <w:noProof/>
        </w:rPr>
        <w:fldChar w:fldCharType="end"/>
      </w:r>
    </w:p>
    <w:p w14:paraId="45E9087E" w14:textId="4BF930DB" w:rsidR="004F6C63" w:rsidRDefault="004F6C63">
      <w:pPr>
        <w:pStyle w:val="TOC7"/>
        <w:rPr>
          <w:rFonts w:asciiTheme="minorHAnsi" w:eastAsiaTheme="minorEastAsia" w:hAnsiTheme="minorHAnsi" w:cstheme="minorBidi"/>
          <w:noProof/>
          <w:sz w:val="22"/>
          <w:szCs w:val="22"/>
          <w:lang w:eastAsia="en-GB"/>
        </w:rPr>
      </w:pPr>
      <w:r>
        <w:rPr>
          <w:noProof/>
        </w:rPr>
        <w:t>12.2.1.3.2.1.3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_Toc138323516 \h </w:instrText>
      </w:r>
      <w:r>
        <w:rPr>
          <w:noProof/>
        </w:rPr>
      </w:r>
      <w:r>
        <w:rPr>
          <w:noProof/>
        </w:rPr>
        <w:fldChar w:fldCharType="separate"/>
      </w:r>
      <w:r>
        <w:rPr>
          <w:noProof/>
        </w:rPr>
        <w:t>143</w:t>
      </w:r>
      <w:r>
        <w:rPr>
          <w:noProof/>
        </w:rPr>
        <w:fldChar w:fldCharType="end"/>
      </w:r>
    </w:p>
    <w:p w14:paraId="17F7B141" w14:textId="1420A044" w:rsidR="004F6C63" w:rsidRDefault="004F6C63">
      <w:pPr>
        <w:pStyle w:val="TOC6"/>
        <w:rPr>
          <w:rFonts w:asciiTheme="minorHAnsi" w:eastAsiaTheme="minorEastAsia" w:hAnsiTheme="minorHAnsi" w:cstheme="minorBidi"/>
          <w:noProof/>
          <w:sz w:val="22"/>
          <w:szCs w:val="22"/>
          <w:lang w:eastAsia="en-GB"/>
        </w:rPr>
      </w:pPr>
      <w:r>
        <w:rPr>
          <w:noProof/>
        </w:rPr>
        <w:t>12.2.1.3.2.2</w:t>
      </w:r>
      <w:r>
        <w:rPr>
          <w:rFonts w:asciiTheme="minorHAnsi" w:eastAsiaTheme="minorEastAsia" w:hAnsiTheme="minorHAnsi" w:cstheme="minorBidi"/>
          <w:noProof/>
          <w:sz w:val="22"/>
          <w:szCs w:val="22"/>
          <w:lang w:eastAsia="en-GB"/>
        </w:rPr>
        <w:tab/>
      </w:r>
      <w:r>
        <w:rPr>
          <w:noProof/>
        </w:rPr>
        <w:t>Resource "</w:t>
      </w:r>
      <w:r w:rsidRPr="00F10342">
        <w:rPr>
          <w:rFonts w:cs="Arial"/>
          <w:noProof/>
        </w:rPr>
        <w:t>…/alarms /{alarmId}</w:t>
      </w:r>
      <w:r>
        <w:rPr>
          <w:noProof/>
        </w:rPr>
        <w:t>"</w:t>
      </w:r>
      <w:r>
        <w:rPr>
          <w:noProof/>
        </w:rPr>
        <w:tab/>
      </w:r>
      <w:r>
        <w:rPr>
          <w:noProof/>
        </w:rPr>
        <w:fldChar w:fldCharType="begin" w:fldLock="1"/>
      </w:r>
      <w:r>
        <w:rPr>
          <w:noProof/>
        </w:rPr>
        <w:instrText xml:space="preserve"> PAGEREF _Toc138323517 \h </w:instrText>
      </w:r>
      <w:r>
        <w:rPr>
          <w:noProof/>
        </w:rPr>
      </w:r>
      <w:r>
        <w:rPr>
          <w:noProof/>
        </w:rPr>
        <w:fldChar w:fldCharType="separate"/>
      </w:r>
      <w:r>
        <w:rPr>
          <w:noProof/>
        </w:rPr>
        <w:t>144</w:t>
      </w:r>
      <w:r>
        <w:rPr>
          <w:noProof/>
        </w:rPr>
        <w:fldChar w:fldCharType="end"/>
      </w:r>
    </w:p>
    <w:p w14:paraId="1457B82C" w14:textId="0AEA316D" w:rsidR="004F6C63" w:rsidRDefault="004F6C63">
      <w:pPr>
        <w:pStyle w:val="TOC7"/>
        <w:rPr>
          <w:rFonts w:asciiTheme="minorHAnsi" w:eastAsiaTheme="minorEastAsia" w:hAnsiTheme="minorHAnsi" w:cstheme="minorBidi"/>
          <w:noProof/>
          <w:sz w:val="22"/>
          <w:szCs w:val="22"/>
          <w:lang w:eastAsia="en-GB"/>
        </w:rPr>
      </w:pPr>
      <w:r>
        <w:rPr>
          <w:noProof/>
        </w:rPr>
        <w:t>12.2.1.3.2.2.1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_Toc138323518 \h </w:instrText>
      </w:r>
      <w:r>
        <w:rPr>
          <w:noProof/>
        </w:rPr>
      </w:r>
      <w:r>
        <w:rPr>
          <w:noProof/>
        </w:rPr>
        <w:fldChar w:fldCharType="separate"/>
      </w:r>
      <w:r>
        <w:rPr>
          <w:noProof/>
        </w:rPr>
        <w:t>144</w:t>
      </w:r>
      <w:r>
        <w:rPr>
          <w:noProof/>
        </w:rPr>
        <w:fldChar w:fldCharType="end"/>
      </w:r>
    </w:p>
    <w:p w14:paraId="0441343F" w14:textId="4AD81BF1" w:rsidR="004F6C63" w:rsidRDefault="004F6C63">
      <w:pPr>
        <w:pStyle w:val="TOC7"/>
        <w:rPr>
          <w:rFonts w:asciiTheme="minorHAnsi" w:eastAsiaTheme="minorEastAsia" w:hAnsiTheme="minorHAnsi" w:cstheme="minorBidi"/>
          <w:noProof/>
          <w:sz w:val="22"/>
          <w:szCs w:val="22"/>
          <w:lang w:eastAsia="en-GB"/>
        </w:rPr>
      </w:pPr>
      <w:r>
        <w:rPr>
          <w:noProof/>
        </w:rPr>
        <w:t>12.2.1.3.2.2.2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_Toc138323519 \h </w:instrText>
      </w:r>
      <w:r>
        <w:rPr>
          <w:noProof/>
        </w:rPr>
      </w:r>
      <w:r>
        <w:rPr>
          <w:noProof/>
        </w:rPr>
        <w:fldChar w:fldCharType="separate"/>
      </w:r>
      <w:r>
        <w:rPr>
          <w:noProof/>
        </w:rPr>
        <w:t>145</w:t>
      </w:r>
      <w:r>
        <w:rPr>
          <w:noProof/>
        </w:rPr>
        <w:fldChar w:fldCharType="end"/>
      </w:r>
    </w:p>
    <w:p w14:paraId="547E1A92" w14:textId="30FCB80B" w:rsidR="004F6C63" w:rsidRDefault="004F6C63">
      <w:pPr>
        <w:pStyle w:val="TOC7"/>
        <w:rPr>
          <w:rFonts w:asciiTheme="minorHAnsi" w:eastAsiaTheme="minorEastAsia" w:hAnsiTheme="minorHAnsi" w:cstheme="minorBidi"/>
          <w:noProof/>
          <w:sz w:val="22"/>
          <w:szCs w:val="22"/>
          <w:lang w:eastAsia="en-GB"/>
        </w:rPr>
      </w:pPr>
      <w:r>
        <w:rPr>
          <w:noProof/>
        </w:rPr>
        <w:t>12.2.1.3.2.2.3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_Toc138323520 \h </w:instrText>
      </w:r>
      <w:r>
        <w:rPr>
          <w:noProof/>
        </w:rPr>
      </w:r>
      <w:r>
        <w:rPr>
          <w:noProof/>
        </w:rPr>
        <w:fldChar w:fldCharType="separate"/>
      </w:r>
      <w:r>
        <w:rPr>
          <w:noProof/>
        </w:rPr>
        <w:t>145</w:t>
      </w:r>
      <w:r>
        <w:rPr>
          <w:noProof/>
        </w:rPr>
        <w:fldChar w:fldCharType="end"/>
      </w:r>
    </w:p>
    <w:p w14:paraId="04CE2A09" w14:textId="0FDA0A1F" w:rsidR="004F6C63" w:rsidRDefault="004F6C63">
      <w:pPr>
        <w:pStyle w:val="TOC6"/>
        <w:rPr>
          <w:rFonts w:asciiTheme="minorHAnsi" w:eastAsiaTheme="minorEastAsia" w:hAnsiTheme="minorHAnsi" w:cstheme="minorBidi"/>
          <w:noProof/>
          <w:sz w:val="22"/>
          <w:szCs w:val="22"/>
          <w:lang w:eastAsia="en-GB"/>
        </w:rPr>
      </w:pPr>
      <w:r>
        <w:rPr>
          <w:noProof/>
        </w:rPr>
        <w:t>12.2.1.3.2.3</w:t>
      </w:r>
      <w:r>
        <w:rPr>
          <w:rFonts w:asciiTheme="minorHAnsi" w:eastAsiaTheme="minorEastAsia" w:hAnsiTheme="minorHAnsi" w:cstheme="minorBidi"/>
          <w:noProof/>
          <w:sz w:val="22"/>
          <w:szCs w:val="22"/>
          <w:lang w:eastAsia="en-GB"/>
        </w:rPr>
        <w:tab/>
      </w:r>
      <w:r>
        <w:rPr>
          <w:noProof/>
        </w:rPr>
        <w:t>Resource "</w:t>
      </w:r>
      <w:r w:rsidRPr="00F10342">
        <w:rPr>
          <w:rFonts w:cs="Arial"/>
          <w:noProof/>
        </w:rPr>
        <w:t>…/alarms/alarmCount</w:t>
      </w:r>
      <w:r>
        <w:rPr>
          <w:noProof/>
        </w:rPr>
        <w:t>"</w:t>
      </w:r>
      <w:r>
        <w:rPr>
          <w:noProof/>
        </w:rPr>
        <w:tab/>
      </w:r>
      <w:r>
        <w:rPr>
          <w:noProof/>
        </w:rPr>
        <w:fldChar w:fldCharType="begin" w:fldLock="1"/>
      </w:r>
      <w:r>
        <w:rPr>
          <w:noProof/>
        </w:rPr>
        <w:instrText xml:space="preserve"> PAGEREF _Toc138323521 \h </w:instrText>
      </w:r>
      <w:r>
        <w:rPr>
          <w:noProof/>
        </w:rPr>
      </w:r>
      <w:r>
        <w:rPr>
          <w:noProof/>
        </w:rPr>
        <w:fldChar w:fldCharType="separate"/>
      </w:r>
      <w:r>
        <w:rPr>
          <w:noProof/>
        </w:rPr>
        <w:t>145</w:t>
      </w:r>
      <w:r>
        <w:rPr>
          <w:noProof/>
        </w:rPr>
        <w:fldChar w:fldCharType="end"/>
      </w:r>
    </w:p>
    <w:p w14:paraId="742F4A52" w14:textId="7A43A067" w:rsidR="004F6C63" w:rsidRDefault="004F6C63">
      <w:pPr>
        <w:pStyle w:val="TOC7"/>
        <w:rPr>
          <w:rFonts w:asciiTheme="minorHAnsi" w:eastAsiaTheme="minorEastAsia" w:hAnsiTheme="minorHAnsi" w:cstheme="minorBidi"/>
          <w:noProof/>
          <w:sz w:val="22"/>
          <w:szCs w:val="22"/>
          <w:lang w:eastAsia="en-GB"/>
        </w:rPr>
      </w:pPr>
      <w:r>
        <w:rPr>
          <w:noProof/>
        </w:rPr>
        <w:t>12.2.1.3.2.3.1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_Toc138323522 \h </w:instrText>
      </w:r>
      <w:r>
        <w:rPr>
          <w:noProof/>
        </w:rPr>
      </w:r>
      <w:r>
        <w:rPr>
          <w:noProof/>
        </w:rPr>
        <w:fldChar w:fldCharType="separate"/>
      </w:r>
      <w:r>
        <w:rPr>
          <w:noProof/>
        </w:rPr>
        <w:t>145</w:t>
      </w:r>
      <w:r>
        <w:rPr>
          <w:noProof/>
        </w:rPr>
        <w:fldChar w:fldCharType="end"/>
      </w:r>
    </w:p>
    <w:p w14:paraId="55432EB0" w14:textId="207C9B4B" w:rsidR="004F6C63" w:rsidRDefault="004F6C63">
      <w:pPr>
        <w:pStyle w:val="TOC7"/>
        <w:rPr>
          <w:rFonts w:asciiTheme="minorHAnsi" w:eastAsiaTheme="minorEastAsia" w:hAnsiTheme="minorHAnsi" w:cstheme="minorBidi"/>
          <w:noProof/>
          <w:sz w:val="22"/>
          <w:szCs w:val="22"/>
          <w:lang w:eastAsia="en-GB"/>
        </w:rPr>
      </w:pPr>
      <w:r>
        <w:rPr>
          <w:noProof/>
        </w:rPr>
        <w:t>12.2.1.3.2.3.2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_Toc138323523 \h </w:instrText>
      </w:r>
      <w:r>
        <w:rPr>
          <w:noProof/>
        </w:rPr>
      </w:r>
      <w:r>
        <w:rPr>
          <w:noProof/>
        </w:rPr>
        <w:fldChar w:fldCharType="separate"/>
      </w:r>
      <w:r>
        <w:rPr>
          <w:noProof/>
        </w:rPr>
        <w:t>145</w:t>
      </w:r>
      <w:r>
        <w:rPr>
          <w:noProof/>
        </w:rPr>
        <w:fldChar w:fldCharType="end"/>
      </w:r>
    </w:p>
    <w:p w14:paraId="0D62FC5E" w14:textId="08822EC3" w:rsidR="004F6C63" w:rsidRDefault="004F6C63">
      <w:pPr>
        <w:pStyle w:val="TOC7"/>
        <w:rPr>
          <w:rFonts w:asciiTheme="minorHAnsi" w:eastAsiaTheme="minorEastAsia" w:hAnsiTheme="minorHAnsi" w:cstheme="minorBidi"/>
          <w:noProof/>
          <w:sz w:val="22"/>
          <w:szCs w:val="22"/>
          <w:lang w:eastAsia="en-GB"/>
        </w:rPr>
      </w:pPr>
      <w:r>
        <w:rPr>
          <w:noProof/>
        </w:rPr>
        <w:t>12.2.1.3.2.3.3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_Toc138323524 \h </w:instrText>
      </w:r>
      <w:r>
        <w:rPr>
          <w:noProof/>
        </w:rPr>
      </w:r>
      <w:r>
        <w:rPr>
          <w:noProof/>
        </w:rPr>
        <w:fldChar w:fldCharType="separate"/>
      </w:r>
      <w:r>
        <w:rPr>
          <w:noProof/>
        </w:rPr>
        <w:t>146</w:t>
      </w:r>
      <w:r>
        <w:rPr>
          <w:noProof/>
        </w:rPr>
        <w:fldChar w:fldCharType="end"/>
      </w:r>
    </w:p>
    <w:p w14:paraId="2978613D" w14:textId="78B1FD8A" w:rsidR="004F6C63" w:rsidRDefault="004F6C63">
      <w:pPr>
        <w:pStyle w:val="TOC6"/>
        <w:rPr>
          <w:rFonts w:asciiTheme="minorHAnsi" w:eastAsiaTheme="minorEastAsia" w:hAnsiTheme="minorHAnsi" w:cstheme="minorBidi"/>
          <w:noProof/>
          <w:sz w:val="22"/>
          <w:szCs w:val="22"/>
          <w:lang w:eastAsia="en-GB"/>
        </w:rPr>
      </w:pPr>
      <w:r>
        <w:rPr>
          <w:noProof/>
        </w:rPr>
        <w:t>12.2.1.3.2.4</w:t>
      </w:r>
      <w:r>
        <w:rPr>
          <w:rFonts w:asciiTheme="minorHAnsi" w:eastAsiaTheme="minorEastAsia" w:hAnsiTheme="minorHAnsi" w:cstheme="minorBidi"/>
          <w:noProof/>
          <w:sz w:val="22"/>
          <w:szCs w:val="22"/>
          <w:lang w:eastAsia="en-GB"/>
        </w:rPr>
        <w:tab/>
      </w:r>
      <w:r>
        <w:rPr>
          <w:noProof/>
        </w:rPr>
        <w:t>Resource "</w:t>
      </w:r>
      <w:r w:rsidRPr="00F10342">
        <w:rPr>
          <w:rFonts w:cs="Arial"/>
          <w:noProof/>
        </w:rPr>
        <w:t>…/alarms/{alarmId}/comments</w:t>
      </w:r>
      <w:r>
        <w:rPr>
          <w:noProof/>
        </w:rPr>
        <w:t>"</w:t>
      </w:r>
      <w:r>
        <w:rPr>
          <w:noProof/>
        </w:rPr>
        <w:tab/>
      </w:r>
      <w:r>
        <w:rPr>
          <w:noProof/>
        </w:rPr>
        <w:fldChar w:fldCharType="begin" w:fldLock="1"/>
      </w:r>
      <w:r>
        <w:rPr>
          <w:noProof/>
        </w:rPr>
        <w:instrText xml:space="preserve"> PAGEREF _Toc138323525 \h </w:instrText>
      </w:r>
      <w:r>
        <w:rPr>
          <w:noProof/>
        </w:rPr>
      </w:r>
      <w:r>
        <w:rPr>
          <w:noProof/>
        </w:rPr>
        <w:fldChar w:fldCharType="separate"/>
      </w:r>
      <w:r>
        <w:rPr>
          <w:noProof/>
        </w:rPr>
        <w:t>146</w:t>
      </w:r>
      <w:r>
        <w:rPr>
          <w:noProof/>
        </w:rPr>
        <w:fldChar w:fldCharType="end"/>
      </w:r>
    </w:p>
    <w:p w14:paraId="0A3738C1" w14:textId="6A262A9D" w:rsidR="004F6C63" w:rsidRDefault="004F6C63">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_Toc138323526 \h </w:instrText>
      </w:r>
      <w:r>
        <w:rPr>
          <w:noProof/>
        </w:rPr>
      </w:r>
      <w:r>
        <w:rPr>
          <w:noProof/>
        </w:rPr>
        <w:fldChar w:fldCharType="separate"/>
      </w:r>
      <w:r>
        <w:rPr>
          <w:noProof/>
        </w:rPr>
        <w:t>146</w:t>
      </w:r>
      <w:r>
        <w:rPr>
          <w:noProof/>
        </w:rPr>
        <w:fldChar w:fldCharType="end"/>
      </w:r>
    </w:p>
    <w:p w14:paraId="0389048E" w14:textId="501F1474" w:rsidR="004F6C63" w:rsidRDefault="004F6C63">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_Toc138323527 \h </w:instrText>
      </w:r>
      <w:r>
        <w:rPr>
          <w:noProof/>
        </w:rPr>
      </w:r>
      <w:r>
        <w:rPr>
          <w:noProof/>
        </w:rPr>
        <w:fldChar w:fldCharType="separate"/>
      </w:r>
      <w:r>
        <w:rPr>
          <w:noProof/>
        </w:rPr>
        <w:t>146</w:t>
      </w:r>
      <w:r>
        <w:rPr>
          <w:noProof/>
        </w:rPr>
        <w:fldChar w:fldCharType="end"/>
      </w:r>
    </w:p>
    <w:p w14:paraId="3A807728" w14:textId="37087758" w:rsidR="004F6C63" w:rsidRDefault="004F6C63">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_Toc138323528 \h </w:instrText>
      </w:r>
      <w:r>
        <w:rPr>
          <w:noProof/>
        </w:rPr>
      </w:r>
      <w:r>
        <w:rPr>
          <w:noProof/>
        </w:rPr>
        <w:fldChar w:fldCharType="separate"/>
      </w:r>
      <w:r>
        <w:rPr>
          <w:noProof/>
        </w:rPr>
        <w:t>146</w:t>
      </w:r>
      <w:r>
        <w:rPr>
          <w:noProof/>
        </w:rPr>
        <w:fldChar w:fldCharType="end"/>
      </w:r>
    </w:p>
    <w:p w14:paraId="6D67FC84" w14:textId="12081E4E" w:rsidR="004F6C63" w:rsidRDefault="004F6C63">
      <w:pPr>
        <w:pStyle w:val="TOC6"/>
        <w:rPr>
          <w:rFonts w:asciiTheme="minorHAnsi" w:eastAsiaTheme="minorEastAsia" w:hAnsiTheme="minorHAnsi" w:cstheme="minorBidi"/>
          <w:noProof/>
          <w:sz w:val="22"/>
          <w:szCs w:val="22"/>
          <w:lang w:eastAsia="en-GB"/>
        </w:rPr>
      </w:pPr>
      <w:r>
        <w:rPr>
          <w:noProof/>
        </w:rPr>
        <w:t>12.2.1.3.2.5</w:t>
      </w:r>
      <w:r>
        <w:rPr>
          <w:rFonts w:asciiTheme="minorHAnsi" w:eastAsiaTheme="minorEastAsia" w:hAnsiTheme="minorHAnsi" w:cstheme="minorBidi"/>
          <w:noProof/>
          <w:sz w:val="22"/>
          <w:szCs w:val="22"/>
          <w:lang w:eastAsia="en-GB"/>
        </w:rPr>
        <w:tab/>
      </w:r>
      <w:r>
        <w:rPr>
          <w:noProof/>
        </w:rPr>
        <w:t>Resource "</w:t>
      </w:r>
      <w:r w:rsidRPr="00F10342">
        <w:rPr>
          <w:rFonts w:cs="Arial"/>
          <w:noProof/>
        </w:rPr>
        <w:t>…/comments/{commentId}</w:t>
      </w:r>
      <w:r>
        <w:rPr>
          <w:noProof/>
        </w:rPr>
        <w:t>"</w:t>
      </w:r>
      <w:r>
        <w:rPr>
          <w:noProof/>
        </w:rPr>
        <w:tab/>
      </w:r>
      <w:r>
        <w:rPr>
          <w:noProof/>
        </w:rPr>
        <w:fldChar w:fldCharType="begin" w:fldLock="1"/>
      </w:r>
      <w:r>
        <w:rPr>
          <w:noProof/>
        </w:rPr>
        <w:instrText xml:space="preserve"> PAGEREF _Toc138323529 \h </w:instrText>
      </w:r>
      <w:r>
        <w:rPr>
          <w:noProof/>
        </w:rPr>
      </w:r>
      <w:r>
        <w:rPr>
          <w:noProof/>
        </w:rPr>
        <w:fldChar w:fldCharType="separate"/>
      </w:r>
      <w:r>
        <w:rPr>
          <w:noProof/>
        </w:rPr>
        <w:t>147</w:t>
      </w:r>
      <w:r>
        <w:rPr>
          <w:noProof/>
        </w:rPr>
        <w:fldChar w:fldCharType="end"/>
      </w:r>
    </w:p>
    <w:p w14:paraId="494F3CA1" w14:textId="682D1BAB" w:rsidR="004F6C63" w:rsidRDefault="004F6C63">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_Toc138323530 \h </w:instrText>
      </w:r>
      <w:r>
        <w:rPr>
          <w:noProof/>
        </w:rPr>
      </w:r>
      <w:r>
        <w:rPr>
          <w:noProof/>
        </w:rPr>
        <w:fldChar w:fldCharType="separate"/>
      </w:r>
      <w:r>
        <w:rPr>
          <w:noProof/>
        </w:rPr>
        <w:t>147</w:t>
      </w:r>
      <w:r>
        <w:rPr>
          <w:noProof/>
        </w:rPr>
        <w:fldChar w:fldCharType="end"/>
      </w:r>
    </w:p>
    <w:p w14:paraId="7FD5BCE2" w14:textId="5C675367" w:rsidR="004F6C63" w:rsidRDefault="004F6C63">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_Toc138323531 \h </w:instrText>
      </w:r>
      <w:r>
        <w:rPr>
          <w:noProof/>
        </w:rPr>
      </w:r>
      <w:r>
        <w:rPr>
          <w:noProof/>
        </w:rPr>
        <w:fldChar w:fldCharType="separate"/>
      </w:r>
      <w:r>
        <w:rPr>
          <w:noProof/>
        </w:rPr>
        <w:t>147</w:t>
      </w:r>
      <w:r>
        <w:rPr>
          <w:noProof/>
        </w:rPr>
        <w:fldChar w:fldCharType="end"/>
      </w:r>
    </w:p>
    <w:p w14:paraId="45BC267C" w14:textId="61154C6B" w:rsidR="004F6C63" w:rsidRDefault="004F6C63">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_Toc138323532 \h </w:instrText>
      </w:r>
      <w:r>
        <w:rPr>
          <w:noProof/>
        </w:rPr>
      </w:r>
      <w:r>
        <w:rPr>
          <w:noProof/>
        </w:rPr>
        <w:fldChar w:fldCharType="separate"/>
      </w:r>
      <w:r>
        <w:rPr>
          <w:noProof/>
        </w:rPr>
        <w:t>147</w:t>
      </w:r>
      <w:r>
        <w:rPr>
          <w:noProof/>
        </w:rPr>
        <w:fldChar w:fldCharType="end"/>
      </w:r>
    </w:p>
    <w:p w14:paraId="5E1D2A9A" w14:textId="35B8E7BF" w:rsidR="004F6C63" w:rsidRDefault="004F6C63">
      <w:pPr>
        <w:pStyle w:val="TOC6"/>
        <w:rPr>
          <w:rFonts w:asciiTheme="minorHAnsi" w:eastAsiaTheme="minorEastAsia" w:hAnsiTheme="minorHAnsi" w:cstheme="minorBidi"/>
          <w:noProof/>
          <w:sz w:val="22"/>
          <w:szCs w:val="22"/>
          <w:lang w:eastAsia="en-GB"/>
        </w:rPr>
      </w:pPr>
      <w:r>
        <w:rPr>
          <w:noProof/>
        </w:rPr>
        <w:t>12.2.1.3.2.6</w:t>
      </w:r>
      <w:r>
        <w:rPr>
          <w:rFonts w:asciiTheme="minorHAnsi" w:eastAsiaTheme="minorEastAsia" w:hAnsiTheme="minorHAnsi" w:cstheme="minorBidi"/>
          <w:noProof/>
          <w:sz w:val="22"/>
          <w:szCs w:val="22"/>
          <w:lang w:eastAsia="en-GB"/>
        </w:rPr>
        <w:tab/>
      </w:r>
      <w:r>
        <w:rPr>
          <w:noProof/>
        </w:rPr>
        <w:t>Resource "</w:t>
      </w:r>
      <w:r w:rsidRPr="00F10342">
        <w:rPr>
          <w:rFonts w:cs="Arial"/>
          <w:noProof/>
        </w:rPr>
        <w:t>…/subscriptions</w:t>
      </w:r>
      <w:r>
        <w:rPr>
          <w:noProof/>
        </w:rPr>
        <w:t>"</w:t>
      </w:r>
      <w:r>
        <w:rPr>
          <w:noProof/>
        </w:rPr>
        <w:tab/>
      </w:r>
      <w:r>
        <w:rPr>
          <w:noProof/>
        </w:rPr>
        <w:fldChar w:fldCharType="begin" w:fldLock="1"/>
      </w:r>
      <w:r>
        <w:rPr>
          <w:noProof/>
        </w:rPr>
        <w:instrText xml:space="preserve"> PAGEREF _Toc138323533 \h </w:instrText>
      </w:r>
      <w:r>
        <w:rPr>
          <w:noProof/>
        </w:rPr>
      </w:r>
      <w:r>
        <w:rPr>
          <w:noProof/>
        </w:rPr>
        <w:fldChar w:fldCharType="separate"/>
      </w:r>
      <w:r>
        <w:rPr>
          <w:noProof/>
        </w:rPr>
        <w:t>147</w:t>
      </w:r>
      <w:r>
        <w:rPr>
          <w:noProof/>
        </w:rPr>
        <w:fldChar w:fldCharType="end"/>
      </w:r>
    </w:p>
    <w:p w14:paraId="1FF841B2" w14:textId="5C10AB34" w:rsidR="004F6C63" w:rsidRDefault="004F6C63">
      <w:pPr>
        <w:pStyle w:val="TOC7"/>
        <w:rPr>
          <w:rFonts w:asciiTheme="minorHAnsi" w:eastAsiaTheme="minorEastAsia" w:hAnsiTheme="minorHAnsi" w:cstheme="minorBidi"/>
          <w:noProof/>
          <w:sz w:val="22"/>
          <w:szCs w:val="22"/>
          <w:lang w:eastAsia="en-GB"/>
        </w:rPr>
      </w:pPr>
      <w:r>
        <w:rPr>
          <w:noProof/>
          <w:lang w:eastAsia="zh-CN"/>
        </w:rPr>
        <w:t>12.2.1.3.2.6.1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_Toc138323534 \h </w:instrText>
      </w:r>
      <w:r>
        <w:rPr>
          <w:noProof/>
        </w:rPr>
      </w:r>
      <w:r>
        <w:rPr>
          <w:noProof/>
        </w:rPr>
        <w:fldChar w:fldCharType="separate"/>
      </w:r>
      <w:r>
        <w:rPr>
          <w:noProof/>
        </w:rPr>
        <w:t>147</w:t>
      </w:r>
      <w:r>
        <w:rPr>
          <w:noProof/>
        </w:rPr>
        <w:fldChar w:fldCharType="end"/>
      </w:r>
    </w:p>
    <w:p w14:paraId="11FD04C9" w14:textId="7E35C2A5" w:rsidR="004F6C63" w:rsidRDefault="004F6C63">
      <w:pPr>
        <w:pStyle w:val="TOC7"/>
        <w:rPr>
          <w:rFonts w:asciiTheme="minorHAnsi" w:eastAsiaTheme="minorEastAsia" w:hAnsiTheme="minorHAnsi" w:cstheme="minorBidi"/>
          <w:noProof/>
          <w:sz w:val="22"/>
          <w:szCs w:val="22"/>
          <w:lang w:eastAsia="en-GB"/>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_Toc138323535 \h </w:instrText>
      </w:r>
      <w:r>
        <w:rPr>
          <w:noProof/>
        </w:rPr>
      </w:r>
      <w:r>
        <w:rPr>
          <w:noProof/>
        </w:rPr>
        <w:fldChar w:fldCharType="separate"/>
      </w:r>
      <w:r>
        <w:rPr>
          <w:noProof/>
        </w:rPr>
        <w:t>147</w:t>
      </w:r>
      <w:r>
        <w:rPr>
          <w:noProof/>
        </w:rPr>
        <w:fldChar w:fldCharType="end"/>
      </w:r>
    </w:p>
    <w:p w14:paraId="32AD528F" w14:textId="3B8EB6A1" w:rsidR="004F6C63" w:rsidRDefault="004F6C63">
      <w:pPr>
        <w:pStyle w:val="TOC7"/>
        <w:rPr>
          <w:rFonts w:asciiTheme="minorHAnsi" w:eastAsiaTheme="minorEastAsia" w:hAnsiTheme="minorHAnsi" w:cstheme="minorBidi"/>
          <w:noProof/>
          <w:sz w:val="22"/>
          <w:szCs w:val="22"/>
          <w:lang w:eastAsia="en-GB"/>
        </w:rPr>
      </w:pPr>
      <w:r>
        <w:rPr>
          <w:noProof/>
          <w:lang w:eastAsia="zh-CN"/>
        </w:rPr>
        <w:t>12.2.1.3</w:t>
      </w:r>
      <w:r>
        <w:rPr>
          <w:noProof/>
        </w:rPr>
        <w:t>.2.6.3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_Toc138323536 \h </w:instrText>
      </w:r>
      <w:r>
        <w:rPr>
          <w:noProof/>
        </w:rPr>
      </w:r>
      <w:r>
        <w:rPr>
          <w:noProof/>
        </w:rPr>
        <w:fldChar w:fldCharType="separate"/>
      </w:r>
      <w:r>
        <w:rPr>
          <w:noProof/>
        </w:rPr>
        <w:t>148</w:t>
      </w:r>
      <w:r>
        <w:rPr>
          <w:noProof/>
        </w:rPr>
        <w:fldChar w:fldCharType="end"/>
      </w:r>
    </w:p>
    <w:p w14:paraId="3E4512FD" w14:textId="480DE3E4" w:rsidR="004F6C63" w:rsidRDefault="004F6C63">
      <w:pPr>
        <w:pStyle w:val="TOC6"/>
        <w:rPr>
          <w:rFonts w:asciiTheme="minorHAnsi" w:eastAsiaTheme="minorEastAsia" w:hAnsiTheme="minorHAnsi" w:cstheme="minorBidi"/>
          <w:noProof/>
          <w:sz w:val="22"/>
          <w:szCs w:val="22"/>
          <w:lang w:eastAsia="en-GB"/>
        </w:rPr>
      </w:pPr>
      <w:r>
        <w:rPr>
          <w:noProof/>
          <w:lang w:eastAsia="zh-CN"/>
        </w:rPr>
        <w:t>12.2.1.3.2.7</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_Toc138323537 \h </w:instrText>
      </w:r>
      <w:r>
        <w:rPr>
          <w:noProof/>
        </w:rPr>
      </w:r>
      <w:r>
        <w:rPr>
          <w:noProof/>
        </w:rPr>
        <w:fldChar w:fldCharType="separate"/>
      </w:r>
      <w:r>
        <w:rPr>
          <w:noProof/>
        </w:rPr>
        <w:t>148</w:t>
      </w:r>
      <w:r>
        <w:rPr>
          <w:noProof/>
        </w:rPr>
        <w:fldChar w:fldCharType="end"/>
      </w:r>
    </w:p>
    <w:p w14:paraId="7AF641FB" w14:textId="1D2A94D8" w:rsidR="004F6C63" w:rsidRDefault="004F6C63">
      <w:pPr>
        <w:pStyle w:val="TOC7"/>
        <w:rPr>
          <w:rFonts w:asciiTheme="minorHAnsi" w:eastAsiaTheme="minorEastAsia" w:hAnsiTheme="minorHAnsi" w:cstheme="minorBidi"/>
          <w:noProof/>
          <w:sz w:val="22"/>
          <w:szCs w:val="22"/>
          <w:lang w:eastAsia="en-GB"/>
        </w:rPr>
      </w:pPr>
      <w:r>
        <w:rPr>
          <w:noProof/>
          <w:lang w:eastAsia="zh-CN"/>
        </w:rPr>
        <w:t>12.2.1.3.2.7.1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_Toc138323538 \h </w:instrText>
      </w:r>
      <w:r>
        <w:rPr>
          <w:noProof/>
        </w:rPr>
      </w:r>
      <w:r>
        <w:rPr>
          <w:noProof/>
        </w:rPr>
        <w:fldChar w:fldCharType="separate"/>
      </w:r>
      <w:r>
        <w:rPr>
          <w:noProof/>
        </w:rPr>
        <w:t>148</w:t>
      </w:r>
      <w:r>
        <w:rPr>
          <w:noProof/>
        </w:rPr>
        <w:fldChar w:fldCharType="end"/>
      </w:r>
    </w:p>
    <w:p w14:paraId="544E44BA" w14:textId="57B98359" w:rsidR="004F6C63" w:rsidRDefault="004F6C63">
      <w:pPr>
        <w:pStyle w:val="TOC7"/>
        <w:rPr>
          <w:rFonts w:asciiTheme="minorHAnsi" w:eastAsiaTheme="minorEastAsia" w:hAnsiTheme="minorHAnsi" w:cstheme="minorBidi"/>
          <w:noProof/>
          <w:sz w:val="22"/>
          <w:szCs w:val="22"/>
          <w:lang w:eastAsia="en-GB"/>
        </w:rPr>
      </w:pPr>
      <w:r>
        <w:rPr>
          <w:noProof/>
          <w:lang w:eastAsia="zh-CN"/>
        </w:rPr>
        <w:t>12.2.1.3</w:t>
      </w:r>
      <w:r>
        <w:rPr>
          <w:noProof/>
        </w:rPr>
        <w:t>.2.7.2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_Toc138323539 \h </w:instrText>
      </w:r>
      <w:r>
        <w:rPr>
          <w:noProof/>
        </w:rPr>
      </w:r>
      <w:r>
        <w:rPr>
          <w:noProof/>
        </w:rPr>
        <w:fldChar w:fldCharType="separate"/>
      </w:r>
      <w:r>
        <w:rPr>
          <w:noProof/>
        </w:rPr>
        <w:t>148</w:t>
      </w:r>
      <w:r>
        <w:rPr>
          <w:noProof/>
        </w:rPr>
        <w:fldChar w:fldCharType="end"/>
      </w:r>
    </w:p>
    <w:p w14:paraId="59AF67DD" w14:textId="6375169D" w:rsidR="004F6C63" w:rsidRDefault="004F6C63">
      <w:pPr>
        <w:pStyle w:val="TOC7"/>
        <w:rPr>
          <w:rFonts w:asciiTheme="minorHAnsi" w:eastAsiaTheme="minorEastAsia" w:hAnsiTheme="minorHAnsi" w:cstheme="minorBidi"/>
          <w:noProof/>
          <w:sz w:val="22"/>
          <w:szCs w:val="22"/>
          <w:lang w:eastAsia="en-GB"/>
        </w:rPr>
      </w:pPr>
      <w:r>
        <w:rPr>
          <w:noProof/>
          <w:lang w:eastAsia="zh-CN"/>
        </w:rPr>
        <w:t>12.2.1.3</w:t>
      </w:r>
      <w:r>
        <w:rPr>
          <w:noProof/>
        </w:rPr>
        <w:t>.2.7.3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_Toc138323540 \h </w:instrText>
      </w:r>
      <w:r>
        <w:rPr>
          <w:noProof/>
        </w:rPr>
      </w:r>
      <w:r>
        <w:rPr>
          <w:noProof/>
        </w:rPr>
        <w:fldChar w:fldCharType="separate"/>
      </w:r>
      <w:r>
        <w:rPr>
          <w:noProof/>
        </w:rPr>
        <w:t>148</w:t>
      </w:r>
      <w:r>
        <w:rPr>
          <w:noProof/>
        </w:rPr>
        <w:fldChar w:fldCharType="end"/>
      </w:r>
    </w:p>
    <w:p w14:paraId="39307063" w14:textId="3E05DF12" w:rsidR="004F6C63" w:rsidRDefault="004F6C63">
      <w:pPr>
        <w:pStyle w:val="TOC6"/>
        <w:rPr>
          <w:rFonts w:asciiTheme="minorHAnsi" w:eastAsiaTheme="minorEastAsia" w:hAnsiTheme="minorHAnsi" w:cstheme="minorBidi"/>
          <w:noProof/>
          <w:sz w:val="22"/>
          <w:szCs w:val="22"/>
          <w:lang w:eastAsia="en-GB"/>
        </w:rPr>
      </w:pPr>
      <w:r>
        <w:rPr>
          <w:noProof/>
          <w:lang w:eastAsia="zh-CN"/>
        </w:rPr>
        <w:t>12.2.1.3.2.8</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_Toc138323541 \h </w:instrText>
      </w:r>
      <w:r>
        <w:rPr>
          <w:noProof/>
        </w:rPr>
      </w:r>
      <w:r>
        <w:rPr>
          <w:noProof/>
        </w:rPr>
        <w:fldChar w:fldCharType="separate"/>
      </w:r>
      <w:r>
        <w:rPr>
          <w:noProof/>
        </w:rPr>
        <w:t>149</w:t>
      </w:r>
      <w:r>
        <w:rPr>
          <w:noProof/>
        </w:rPr>
        <w:fldChar w:fldCharType="end"/>
      </w:r>
    </w:p>
    <w:p w14:paraId="12545D69" w14:textId="1BA4558B" w:rsidR="004F6C63" w:rsidRDefault="004F6C63">
      <w:pPr>
        <w:pStyle w:val="TOC7"/>
        <w:rPr>
          <w:rFonts w:asciiTheme="minorHAnsi" w:eastAsiaTheme="minorEastAsia" w:hAnsiTheme="minorHAnsi" w:cstheme="minorBidi"/>
          <w:noProof/>
          <w:sz w:val="22"/>
          <w:szCs w:val="22"/>
          <w:lang w:eastAsia="en-GB"/>
        </w:rPr>
      </w:pPr>
      <w:r>
        <w:rPr>
          <w:noProof/>
          <w:lang w:eastAsia="zh-CN"/>
        </w:rPr>
        <w:t>12.2.1.3.2.8.1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_Toc138323542 \h </w:instrText>
      </w:r>
      <w:r>
        <w:rPr>
          <w:noProof/>
        </w:rPr>
      </w:r>
      <w:r>
        <w:rPr>
          <w:noProof/>
        </w:rPr>
        <w:fldChar w:fldCharType="separate"/>
      </w:r>
      <w:r>
        <w:rPr>
          <w:noProof/>
        </w:rPr>
        <w:t>149</w:t>
      </w:r>
      <w:r>
        <w:rPr>
          <w:noProof/>
        </w:rPr>
        <w:fldChar w:fldCharType="end"/>
      </w:r>
    </w:p>
    <w:p w14:paraId="499037A5" w14:textId="6686FF57" w:rsidR="004F6C63" w:rsidRDefault="004F6C63">
      <w:pPr>
        <w:pStyle w:val="TOC7"/>
        <w:rPr>
          <w:rFonts w:asciiTheme="minorHAnsi" w:eastAsiaTheme="minorEastAsia" w:hAnsiTheme="minorHAnsi" w:cstheme="minorBidi"/>
          <w:noProof/>
          <w:sz w:val="22"/>
          <w:szCs w:val="22"/>
          <w:lang w:eastAsia="en-GB"/>
        </w:rPr>
      </w:pPr>
      <w:r>
        <w:rPr>
          <w:noProof/>
          <w:lang w:eastAsia="zh-CN"/>
        </w:rPr>
        <w:t>12.2.1.3</w:t>
      </w:r>
      <w:r>
        <w:rPr>
          <w:noProof/>
        </w:rPr>
        <w:t>.2.8.2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_Toc138323543 \h </w:instrText>
      </w:r>
      <w:r>
        <w:rPr>
          <w:noProof/>
        </w:rPr>
      </w:r>
      <w:r>
        <w:rPr>
          <w:noProof/>
        </w:rPr>
        <w:fldChar w:fldCharType="separate"/>
      </w:r>
      <w:r>
        <w:rPr>
          <w:noProof/>
        </w:rPr>
        <w:t>149</w:t>
      </w:r>
      <w:r>
        <w:rPr>
          <w:noProof/>
        </w:rPr>
        <w:fldChar w:fldCharType="end"/>
      </w:r>
    </w:p>
    <w:p w14:paraId="3CB39F1E" w14:textId="7DA6931C" w:rsidR="004F6C63" w:rsidRDefault="004F6C63">
      <w:pPr>
        <w:pStyle w:val="TOC7"/>
        <w:rPr>
          <w:rFonts w:asciiTheme="minorHAnsi" w:eastAsiaTheme="minorEastAsia" w:hAnsiTheme="minorHAnsi" w:cstheme="minorBidi"/>
          <w:noProof/>
          <w:sz w:val="22"/>
          <w:szCs w:val="22"/>
          <w:lang w:eastAsia="en-GB"/>
        </w:rPr>
      </w:pPr>
      <w:r>
        <w:rPr>
          <w:noProof/>
          <w:lang w:eastAsia="zh-CN"/>
        </w:rPr>
        <w:t>12.2.1.3</w:t>
      </w:r>
      <w:r>
        <w:rPr>
          <w:noProof/>
        </w:rPr>
        <w:t>.2.8.3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_Toc138323544 \h </w:instrText>
      </w:r>
      <w:r>
        <w:rPr>
          <w:noProof/>
        </w:rPr>
      </w:r>
      <w:r>
        <w:rPr>
          <w:noProof/>
        </w:rPr>
        <w:fldChar w:fldCharType="separate"/>
      </w:r>
      <w:r>
        <w:rPr>
          <w:noProof/>
        </w:rPr>
        <w:t>149</w:t>
      </w:r>
      <w:r>
        <w:rPr>
          <w:noProof/>
        </w:rPr>
        <w:fldChar w:fldCharType="end"/>
      </w:r>
    </w:p>
    <w:p w14:paraId="51EC0422" w14:textId="107AA39B" w:rsidR="004F6C63" w:rsidRDefault="004F6C63">
      <w:pPr>
        <w:pStyle w:val="TOC4"/>
        <w:rPr>
          <w:rFonts w:asciiTheme="minorHAnsi" w:eastAsiaTheme="minorEastAsia" w:hAnsiTheme="minorHAnsi" w:cstheme="minorBidi"/>
          <w:noProof/>
          <w:sz w:val="22"/>
          <w:szCs w:val="22"/>
          <w:lang w:eastAsia="en-GB"/>
        </w:rPr>
      </w:pPr>
      <w:r>
        <w:rPr>
          <w:noProof/>
        </w:rPr>
        <w:t>12.2.1.4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_Toc138323545 \h </w:instrText>
      </w:r>
      <w:r>
        <w:rPr>
          <w:noProof/>
        </w:rPr>
      </w:r>
      <w:r>
        <w:rPr>
          <w:noProof/>
        </w:rPr>
        <w:fldChar w:fldCharType="separate"/>
      </w:r>
      <w:r>
        <w:rPr>
          <w:noProof/>
        </w:rPr>
        <w:t>150</w:t>
      </w:r>
      <w:r>
        <w:rPr>
          <w:noProof/>
        </w:rPr>
        <w:fldChar w:fldCharType="end"/>
      </w:r>
    </w:p>
    <w:p w14:paraId="66677C11" w14:textId="66863B3D" w:rsidR="004F6C63" w:rsidRDefault="004F6C63">
      <w:pPr>
        <w:pStyle w:val="TOC5"/>
        <w:rPr>
          <w:rFonts w:asciiTheme="minorHAnsi" w:eastAsiaTheme="minorEastAsia" w:hAnsiTheme="minorHAnsi" w:cstheme="minorBidi"/>
          <w:noProof/>
          <w:sz w:val="22"/>
          <w:szCs w:val="22"/>
          <w:lang w:eastAsia="en-GB"/>
        </w:rPr>
      </w:pPr>
      <w:r>
        <w:rPr>
          <w:noProof/>
        </w:rPr>
        <w:t>12.2.1.4.1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_Toc138323546 \h </w:instrText>
      </w:r>
      <w:r>
        <w:rPr>
          <w:noProof/>
        </w:rPr>
      </w:r>
      <w:r>
        <w:rPr>
          <w:noProof/>
        </w:rPr>
        <w:fldChar w:fldCharType="separate"/>
      </w:r>
      <w:r>
        <w:rPr>
          <w:noProof/>
        </w:rPr>
        <w:t>150</w:t>
      </w:r>
      <w:r>
        <w:rPr>
          <w:noProof/>
        </w:rPr>
        <w:fldChar w:fldCharType="end"/>
      </w:r>
    </w:p>
    <w:p w14:paraId="2B0F91B6" w14:textId="26D80A92" w:rsidR="004F6C63" w:rsidRDefault="004F6C63">
      <w:pPr>
        <w:pStyle w:val="TOC5"/>
        <w:rPr>
          <w:rFonts w:asciiTheme="minorHAnsi" w:eastAsiaTheme="minorEastAsia" w:hAnsiTheme="minorHAnsi" w:cstheme="minorBidi"/>
          <w:noProof/>
          <w:sz w:val="22"/>
          <w:szCs w:val="22"/>
          <w:lang w:eastAsia="en-GB"/>
        </w:rPr>
      </w:pPr>
      <w:r>
        <w:rPr>
          <w:noProof/>
        </w:rPr>
        <w:t>12.2.1.4.1a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_Toc138323547 \h </w:instrText>
      </w:r>
      <w:r>
        <w:rPr>
          <w:noProof/>
        </w:rPr>
      </w:r>
      <w:r>
        <w:rPr>
          <w:noProof/>
        </w:rPr>
        <w:fldChar w:fldCharType="separate"/>
      </w:r>
      <w:r>
        <w:rPr>
          <w:noProof/>
        </w:rPr>
        <w:t>152</w:t>
      </w:r>
      <w:r>
        <w:rPr>
          <w:noProof/>
        </w:rPr>
        <w:fldChar w:fldCharType="end"/>
      </w:r>
    </w:p>
    <w:p w14:paraId="0F55BE6C" w14:textId="0D3874E9" w:rsidR="004F6C63" w:rsidRDefault="004F6C63">
      <w:pPr>
        <w:pStyle w:val="TOC6"/>
        <w:rPr>
          <w:rFonts w:asciiTheme="minorHAnsi" w:eastAsiaTheme="minorEastAsia" w:hAnsiTheme="minorHAnsi" w:cstheme="minorBidi"/>
          <w:noProof/>
          <w:sz w:val="22"/>
          <w:szCs w:val="22"/>
          <w:lang w:eastAsia="en-GB"/>
        </w:rPr>
      </w:pPr>
      <w:r>
        <w:rPr>
          <w:noProof/>
          <w:lang w:eastAsia="zh-CN"/>
        </w:rPr>
        <w:t>12.2.1.4.1a.1</w:t>
      </w:r>
      <w:r>
        <w:rPr>
          <w:rFonts w:asciiTheme="minorHAnsi" w:eastAsiaTheme="minorEastAsia" w:hAnsiTheme="minorHAnsi" w:cstheme="minorBidi"/>
          <w:noProof/>
          <w:sz w:val="22"/>
          <w:szCs w:val="22"/>
          <w:lang w:eastAsia="en-GB"/>
        </w:rPr>
        <w:tab/>
      </w:r>
      <w:r>
        <w:rPr>
          <w:noProof/>
          <w:lang w:eastAsia="zh-CN"/>
        </w:rPr>
        <w:t>Type ThresholdHysteresis</w:t>
      </w:r>
      <w:r>
        <w:rPr>
          <w:noProof/>
        </w:rPr>
        <w:tab/>
      </w:r>
      <w:r>
        <w:rPr>
          <w:noProof/>
        </w:rPr>
        <w:fldChar w:fldCharType="begin" w:fldLock="1"/>
      </w:r>
      <w:r>
        <w:rPr>
          <w:noProof/>
        </w:rPr>
        <w:instrText xml:space="preserve"> PAGEREF _Toc138323548 \h </w:instrText>
      </w:r>
      <w:r>
        <w:rPr>
          <w:noProof/>
        </w:rPr>
      </w:r>
      <w:r>
        <w:rPr>
          <w:noProof/>
        </w:rPr>
        <w:fldChar w:fldCharType="separate"/>
      </w:r>
      <w:r>
        <w:rPr>
          <w:noProof/>
        </w:rPr>
        <w:t>152</w:t>
      </w:r>
      <w:r>
        <w:rPr>
          <w:noProof/>
        </w:rPr>
        <w:fldChar w:fldCharType="end"/>
      </w:r>
    </w:p>
    <w:p w14:paraId="6776FDC3" w14:textId="318FFD1F" w:rsidR="004F6C63" w:rsidRDefault="004F6C63">
      <w:pPr>
        <w:pStyle w:val="TOC6"/>
        <w:rPr>
          <w:rFonts w:asciiTheme="minorHAnsi" w:eastAsiaTheme="minorEastAsia" w:hAnsiTheme="minorHAnsi" w:cstheme="minorBidi"/>
          <w:noProof/>
          <w:sz w:val="22"/>
          <w:szCs w:val="22"/>
          <w:lang w:eastAsia="en-GB"/>
        </w:rPr>
      </w:pPr>
      <w:r>
        <w:rPr>
          <w:noProof/>
          <w:lang w:eastAsia="zh-CN"/>
        </w:rPr>
        <w:t>12.2.1.4.1a.2</w:t>
      </w:r>
      <w:r>
        <w:rPr>
          <w:rFonts w:asciiTheme="minorHAnsi" w:eastAsiaTheme="minorEastAsia" w:hAnsiTheme="minorHAnsi" w:cstheme="minorBidi"/>
          <w:noProof/>
          <w:sz w:val="22"/>
          <w:szCs w:val="22"/>
          <w:lang w:eastAsia="en-GB"/>
        </w:rPr>
        <w:tab/>
      </w:r>
      <w:r>
        <w:rPr>
          <w:noProof/>
          <w:lang w:eastAsia="zh-CN"/>
        </w:rPr>
        <w:t>Type ThresholdLevelInd</w:t>
      </w:r>
      <w:r>
        <w:rPr>
          <w:noProof/>
        </w:rPr>
        <w:tab/>
      </w:r>
      <w:r>
        <w:rPr>
          <w:noProof/>
        </w:rPr>
        <w:fldChar w:fldCharType="begin" w:fldLock="1"/>
      </w:r>
      <w:r>
        <w:rPr>
          <w:noProof/>
        </w:rPr>
        <w:instrText xml:space="preserve"> PAGEREF _Toc138323549 \h </w:instrText>
      </w:r>
      <w:r>
        <w:rPr>
          <w:noProof/>
        </w:rPr>
      </w:r>
      <w:r>
        <w:rPr>
          <w:noProof/>
        </w:rPr>
        <w:fldChar w:fldCharType="separate"/>
      </w:r>
      <w:r>
        <w:rPr>
          <w:noProof/>
        </w:rPr>
        <w:t>152</w:t>
      </w:r>
      <w:r>
        <w:rPr>
          <w:noProof/>
        </w:rPr>
        <w:fldChar w:fldCharType="end"/>
      </w:r>
    </w:p>
    <w:p w14:paraId="5AF21B72" w14:textId="19640CD9" w:rsidR="004F6C63" w:rsidRDefault="004F6C63">
      <w:pPr>
        <w:pStyle w:val="TOC6"/>
        <w:rPr>
          <w:rFonts w:asciiTheme="minorHAnsi" w:eastAsiaTheme="minorEastAsia" w:hAnsiTheme="minorHAnsi" w:cstheme="minorBidi"/>
          <w:noProof/>
          <w:sz w:val="22"/>
          <w:szCs w:val="22"/>
          <w:lang w:eastAsia="en-GB"/>
        </w:rPr>
      </w:pPr>
      <w:r>
        <w:rPr>
          <w:noProof/>
        </w:rPr>
        <w:t>12.2.1.4.1a.3</w:t>
      </w:r>
      <w:r>
        <w:rPr>
          <w:rFonts w:asciiTheme="minorHAnsi" w:eastAsiaTheme="minorEastAsia" w:hAnsiTheme="minorHAnsi" w:cstheme="minorBidi"/>
          <w:noProof/>
          <w:sz w:val="22"/>
          <w:szCs w:val="22"/>
          <w:lang w:eastAsia="en-GB"/>
        </w:rPr>
        <w:tab/>
      </w:r>
      <w:r>
        <w:rPr>
          <w:noProof/>
        </w:rPr>
        <w:t>Type ThresholdInfo</w:t>
      </w:r>
      <w:r>
        <w:rPr>
          <w:noProof/>
        </w:rPr>
        <w:tab/>
      </w:r>
      <w:r>
        <w:rPr>
          <w:noProof/>
        </w:rPr>
        <w:fldChar w:fldCharType="begin" w:fldLock="1"/>
      </w:r>
      <w:r>
        <w:rPr>
          <w:noProof/>
        </w:rPr>
        <w:instrText xml:space="preserve"> PAGEREF _Toc138323550 \h </w:instrText>
      </w:r>
      <w:r>
        <w:rPr>
          <w:noProof/>
        </w:rPr>
      </w:r>
      <w:r>
        <w:rPr>
          <w:noProof/>
        </w:rPr>
        <w:fldChar w:fldCharType="separate"/>
      </w:r>
      <w:r>
        <w:rPr>
          <w:noProof/>
        </w:rPr>
        <w:t>153</w:t>
      </w:r>
      <w:r>
        <w:rPr>
          <w:noProof/>
        </w:rPr>
        <w:fldChar w:fldCharType="end"/>
      </w:r>
    </w:p>
    <w:p w14:paraId="1513DD0D" w14:textId="5DFEC466" w:rsidR="004F6C63" w:rsidRDefault="004F6C63">
      <w:pPr>
        <w:pStyle w:val="TOC6"/>
        <w:rPr>
          <w:rFonts w:asciiTheme="minorHAnsi" w:eastAsiaTheme="minorEastAsia" w:hAnsiTheme="minorHAnsi" w:cstheme="minorBidi"/>
          <w:noProof/>
          <w:sz w:val="22"/>
          <w:szCs w:val="22"/>
          <w:lang w:eastAsia="en-GB"/>
        </w:rPr>
      </w:pPr>
      <w:r>
        <w:rPr>
          <w:noProof/>
        </w:rPr>
        <w:t>12.2.1.4.1a.4</w:t>
      </w:r>
      <w:r>
        <w:rPr>
          <w:rFonts w:asciiTheme="minorHAnsi" w:eastAsiaTheme="minorEastAsia" w:hAnsiTheme="minorHAnsi" w:cstheme="minorBidi"/>
          <w:noProof/>
          <w:sz w:val="22"/>
          <w:szCs w:val="22"/>
          <w:lang w:eastAsia="en-GB"/>
        </w:rPr>
        <w:tab/>
      </w:r>
      <w:r>
        <w:rPr>
          <w:noProof/>
        </w:rPr>
        <w:t>Type CorrelatedNotific</w:t>
      </w:r>
      <w:r>
        <w:rPr>
          <w:noProof/>
        </w:rPr>
        <w:lastRenderedPageBreak/>
        <w:t>ation</w:t>
      </w:r>
      <w:r>
        <w:rPr>
          <w:noProof/>
        </w:rPr>
        <w:tab/>
      </w:r>
      <w:r>
        <w:rPr>
          <w:noProof/>
        </w:rPr>
        <w:fldChar w:fldCharType="begin" w:fldLock="1"/>
      </w:r>
      <w:r>
        <w:rPr>
          <w:noProof/>
        </w:rPr>
        <w:instrText xml:space="preserve"> PAGEREF _Toc138323551 \h </w:instrText>
      </w:r>
      <w:r>
        <w:rPr>
          <w:noProof/>
        </w:rPr>
      </w:r>
      <w:r>
        <w:rPr>
          <w:noProof/>
        </w:rPr>
        <w:fldChar w:fldCharType="separate"/>
      </w:r>
      <w:r>
        <w:rPr>
          <w:noProof/>
        </w:rPr>
        <w:t>153</w:t>
      </w:r>
      <w:r>
        <w:rPr>
          <w:noProof/>
        </w:rPr>
        <w:fldChar w:fldCharType="end"/>
      </w:r>
    </w:p>
    <w:p w14:paraId="36140022" w14:textId="3BFD5C55" w:rsidR="004F6C63" w:rsidRDefault="004F6C63">
      <w:pPr>
        <w:pStyle w:val="TOC6"/>
        <w:rPr>
          <w:rFonts w:asciiTheme="minorHAnsi" w:eastAsiaTheme="minorEastAsia" w:hAnsiTheme="minorHAnsi" w:cstheme="minorBidi"/>
          <w:noProof/>
          <w:sz w:val="22"/>
          <w:szCs w:val="22"/>
          <w:lang w:eastAsia="en-GB"/>
        </w:rPr>
      </w:pPr>
      <w:r>
        <w:rPr>
          <w:noProof/>
          <w:lang w:eastAsia="zh-CN"/>
        </w:rPr>
        <w:t>12.2.1.4.1a.5</w:t>
      </w:r>
      <w:r>
        <w:rPr>
          <w:rFonts w:asciiTheme="minorHAnsi" w:eastAsiaTheme="minorEastAsia" w:hAnsiTheme="minorHAnsi" w:cstheme="minorBidi"/>
          <w:noProof/>
          <w:sz w:val="22"/>
          <w:szCs w:val="22"/>
          <w:lang w:eastAsia="en-GB"/>
        </w:rPr>
        <w:tab/>
      </w:r>
      <w:r>
        <w:rPr>
          <w:noProof/>
          <w:lang w:eastAsia="zh-CN"/>
        </w:rPr>
        <w:t>Type AlarmRecord</w:t>
      </w:r>
      <w:r>
        <w:rPr>
          <w:noProof/>
        </w:rPr>
        <w:tab/>
      </w:r>
      <w:r>
        <w:rPr>
          <w:noProof/>
        </w:rPr>
        <w:fldChar w:fldCharType="begin" w:fldLock="1"/>
      </w:r>
      <w:r>
        <w:rPr>
          <w:noProof/>
        </w:rPr>
        <w:instrText xml:space="preserve"> PAGEREF _Toc138323552 \h </w:instrText>
      </w:r>
      <w:r>
        <w:rPr>
          <w:noProof/>
        </w:rPr>
      </w:r>
      <w:r>
        <w:rPr>
          <w:noProof/>
        </w:rPr>
        <w:fldChar w:fldCharType="separate"/>
      </w:r>
      <w:r>
        <w:rPr>
          <w:noProof/>
        </w:rPr>
        <w:t>154</w:t>
      </w:r>
      <w:r>
        <w:rPr>
          <w:noProof/>
        </w:rPr>
        <w:fldChar w:fldCharType="end"/>
      </w:r>
    </w:p>
    <w:p w14:paraId="3855EBF9" w14:textId="4B6A0192" w:rsidR="004F6C63" w:rsidRDefault="004F6C63">
      <w:pPr>
        <w:pStyle w:val="TOC6"/>
        <w:rPr>
          <w:rFonts w:asciiTheme="minorHAnsi" w:eastAsiaTheme="minorEastAsia" w:hAnsiTheme="minorHAnsi" w:cstheme="minorBidi"/>
          <w:noProof/>
          <w:sz w:val="22"/>
          <w:szCs w:val="22"/>
          <w:lang w:eastAsia="en-GB"/>
        </w:rPr>
      </w:pPr>
      <w:r>
        <w:rPr>
          <w:noProof/>
        </w:rPr>
        <w:t>12.2.1.4.1a.6</w:t>
      </w:r>
      <w:r>
        <w:rPr>
          <w:rFonts w:asciiTheme="minorHAnsi" w:eastAsiaTheme="minorEastAsia" w:hAnsiTheme="minorHAnsi" w:cstheme="minorBidi"/>
          <w:noProof/>
          <w:sz w:val="22"/>
          <w:szCs w:val="22"/>
          <w:lang w:eastAsia="en-GB"/>
        </w:rPr>
        <w:tab/>
      </w:r>
      <w:r>
        <w:rPr>
          <w:noProof/>
        </w:rPr>
        <w:t>Type AlarmCount</w:t>
      </w:r>
      <w:r>
        <w:rPr>
          <w:noProof/>
        </w:rPr>
        <w:tab/>
      </w:r>
      <w:r>
        <w:rPr>
          <w:noProof/>
        </w:rPr>
        <w:fldChar w:fldCharType="begin" w:fldLock="1"/>
      </w:r>
      <w:r>
        <w:rPr>
          <w:noProof/>
        </w:rPr>
        <w:instrText xml:space="preserve"> PAGEREF _Toc138323553 \h </w:instrText>
      </w:r>
      <w:r>
        <w:rPr>
          <w:noProof/>
        </w:rPr>
      </w:r>
      <w:r>
        <w:rPr>
          <w:noProof/>
        </w:rPr>
        <w:fldChar w:fldCharType="separate"/>
      </w:r>
      <w:r>
        <w:rPr>
          <w:noProof/>
        </w:rPr>
        <w:t>156</w:t>
      </w:r>
      <w:r>
        <w:rPr>
          <w:noProof/>
        </w:rPr>
        <w:fldChar w:fldCharType="end"/>
      </w:r>
    </w:p>
    <w:p w14:paraId="534A7E35" w14:textId="490A5AE7" w:rsidR="004F6C63" w:rsidRDefault="004F6C63">
      <w:pPr>
        <w:pStyle w:val="TOC6"/>
        <w:rPr>
          <w:rFonts w:asciiTheme="minorHAnsi" w:eastAsiaTheme="minorEastAsia" w:hAnsiTheme="minorHAnsi" w:cstheme="minorBidi"/>
          <w:noProof/>
          <w:sz w:val="22"/>
          <w:szCs w:val="22"/>
          <w:lang w:eastAsia="en-GB"/>
        </w:rPr>
      </w:pPr>
      <w:r>
        <w:rPr>
          <w:noProof/>
          <w:lang w:eastAsia="zh-CN"/>
        </w:rPr>
        <w:t>12.2.1.4.1a.7</w:t>
      </w:r>
      <w:r>
        <w:rPr>
          <w:rFonts w:asciiTheme="minorHAnsi" w:eastAsiaTheme="minorEastAsia" w:hAnsiTheme="minorHAnsi" w:cstheme="minorBidi"/>
          <w:noProof/>
          <w:sz w:val="22"/>
          <w:szCs w:val="22"/>
          <w:lang w:eastAsia="en-GB"/>
        </w:rPr>
        <w:tab/>
      </w:r>
      <w:r>
        <w:rPr>
          <w:noProof/>
          <w:lang w:eastAsia="zh-CN"/>
        </w:rPr>
        <w:t>Type Comment</w:t>
      </w:r>
      <w:r>
        <w:rPr>
          <w:noProof/>
        </w:rPr>
        <w:tab/>
      </w:r>
      <w:r>
        <w:rPr>
          <w:noProof/>
        </w:rPr>
        <w:fldChar w:fldCharType="begin" w:fldLock="1"/>
      </w:r>
      <w:r>
        <w:rPr>
          <w:noProof/>
        </w:rPr>
        <w:instrText xml:space="preserve"> PAGEREF _Toc138323554 \h </w:instrText>
      </w:r>
      <w:r>
        <w:rPr>
          <w:noProof/>
        </w:rPr>
      </w:r>
      <w:r>
        <w:rPr>
          <w:noProof/>
        </w:rPr>
        <w:fldChar w:fldCharType="separate"/>
      </w:r>
      <w:r>
        <w:rPr>
          <w:noProof/>
        </w:rPr>
        <w:t>156</w:t>
      </w:r>
      <w:r>
        <w:rPr>
          <w:noProof/>
        </w:rPr>
        <w:fldChar w:fldCharType="end"/>
      </w:r>
    </w:p>
    <w:p w14:paraId="6BD88D6B" w14:textId="5792CCB2" w:rsidR="004F6C63" w:rsidRDefault="004F6C63">
      <w:pPr>
        <w:pStyle w:val="TOC6"/>
        <w:rPr>
          <w:rFonts w:asciiTheme="minorHAnsi" w:eastAsiaTheme="minorEastAsia" w:hAnsiTheme="minorHAnsi" w:cstheme="minorBidi"/>
          <w:noProof/>
          <w:sz w:val="22"/>
          <w:szCs w:val="22"/>
          <w:lang w:eastAsia="en-GB"/>
        </w:rPr>
      </w:pPr>
      <w:r>
        <w:rPr>
          <w:noProof/>
          <w:lang w:eastAsia="zh-CN"/>
        </w:rPr>
        <w:t>12.2.1.4.1a.8</w:t>
      </w:r>
      <w:r>
        <w:rPr>
          <w:rFonts w:asciiTheme="minorHAnsi" w:eastAsiaTheme="minorEastAsia" w:hAnsiTheme="minorHAnsi" w:cstheme="minorBidi"/>
          <w:noProof/>
          <w:sz w:val="22"/>
          <w:szCs w:val="22"/>
          <w:lang w:eastAsia="en-GB"/>
        </w:rPr>
        <w:tab/>
      </w:r>
      <w:r>
        <w:rPr>
          <w:noProof/>
          <w:lang w:eastAsia="zh-CN"/>
        </w:rPr>
        <w:t>Type Subscription</w:t>
      </w:r>
      <w:r>
        <w:rPr>
          <w:noProof/>
        </w:rPr>
        <w:tab/>
      </w:r>
      <w:r>
        <w:rPr>
          <w:noProof/>
        </w:rPr>
        <w:fldChar w:fldCharType="begin" w:fldLock="1"/>
      </w:r>
      <w:r>
        <w:rPr>
          <w:noProof/>
        </w:rPr>
        <w:instrText xml:space="preserve"> PAGEREF _Toc138323555 \h </w:instrText>
      </w:r>
      <w:r>
        <w:rPr>
          <w:noProof/>
        </w:rPr>
      </w:r>
      <w:r>
        <w:rPr>
          <w:noProof/>
        </w:rPr>
        <w:fldChar w:fldCharType="separate"/>
      </w:r>
      <w:r>
        <w:rPr>
          <w:noProof/>
        </w:rPr>
        <w:t>156</w:t>
      </w:r>
      <w:r>
        <w:rPr>
          <w:noProof/>
        </w:rPr>
        <w:fldChar w:fldCharType="end"/>
      </w:r>
    </w:p>
    <w:p w14:paraId="6DB63DBA" w14:textId="6607729C" w:rsidR="004F6C63" w:rsidRDefault="004F6C63">
      <w:pPr>
        <w:pStyle w:val="TOC6"/>
        <w:rPr>
          <w:rFonts w:asciiTheme="minorHAnsi" w:eastAsiaTheme="minorEastAsia" w:hAnsiTheme="minorHAnsi" w:cstheme="minorBidi"/>
          <w:noProof/>
          <w:sz w:val="22"/>
          <w:szCs w:val="22"/>
          <w:lang w:eastAsia="en-GB"/>
        </w:rPr>
      </w:pPr>
      <w:r>
        <w:rPr>
          <w:noProof/>
          <w:lang w:eastAsia="zh-CN"/>
        </w:rPr>
        <w:t>12.2.1.4.1a.9</w:t>
      </w:r>
      <w:r>
        <w:rPr>
          <w:rFonts w:asciiTheme="minorHAnsi" w:eastAsiaTheme="minorEastAsia" w:hAnsiTheme="minorHAnsi" w:cstheme="minorBidi"/>
          <w:noProof/>
          <w:sz w:val="22"/>
          <w:szCs w:val="22"/>
          <w:lang w:eastAsia="en-GB"/>
        </w:rPr>
        <w:tab/>
      </w:r>
      <w:r>
        <w:rPr>
          <w:noProof/>
          <w:lang w:eastAsia="zh-CN"/>
        </w:rPr>
        <w:t>Type MergePatchAcknowledgeAlarm</w:t>
      </w:r>
      <w:r>
        <w:rPr>
          <w:noProof/>
        </w:rPr>
        <w:tab/>
      </w:r>
      <w:r>
        <w:rPr>
          <w:noProof/>
        </w:rPr>
        <w:fldChar w:fldCharType="begin" w:fldLock="1"/>
      </w:r>
      <w:r>
        <w:rPr>
          <w:noProof/>
        </w:rPr>
        <w:instrText xml:space="preserve"> PAGEREF _Toc138323556 \h </w:instrText>
      </w:r>
      <w:r>
        <w:rPr>
          <w:noProof/>
        </w:rPr>
      </w:r>
      <w:r>
        <w:rPr>
          <w:noProof/>
        </w:rPr>
        <w:fldChar w:fldCharType="separate"/>
      </w:r>
      <w:r>
        <w:rPr>
          <w:noProof/>
        </w:rPr>
        <w:t>156</w:t>
      </w:r>
      <w:r>
        <w:rPr>
          <w:noProof/>
        </w:rPr>
        <w:fldChar w:fldCharType="end"/>
      </w:r>
    </w:p>
    <w:p w14:paraId="036AEC27" w14:textId="6D7D70F6" w:rsidR="004F6C63" w:rsidRDefault="004F6C63">
      <w:pPr>
        <w:pStyle w:val="TOC6"/>
        <w:rPr>
          <w:rFonts w:asciiTheme="minorHAnsi" w:eastAsiaTheme="minorEastAsia" w:hAnsiTheme="minorHAnsi" w:cstheme="minorBidi"/>
          <w:noProof/>
          <w:sz w:val="22"/>
          <w:szCs w:val="22"/>
          <w:lang w:eastAsia="en-GB"/>
        </w:rPr>
      </w:pPr>
      <w:r>
        <w:rPr>
          <w:noProof/>
          <w:lang w:eastAsia="zh-CN"/>
        </w:rPr>
        <w:t>12.2.1.4.1a.10</w:t>
      </w:r>
      <w:r>
        <w:rPr>
          <w:rFonts w:asciiTheme="minorHAnsi" w:eastAsiaTheme="minorEastAsia" w:hAnsiTheme="minorHAnsi" w:cstheme="minorBidi"/>
          <w:noProof/>
          <w:sz w:val="22"/>
          <w:szCs w:val="22"/>
          <w:lang w:eastAsia="en-GB"/>
        </w:rPr>
        <w:tab/>
      </w:r>
      <w:r>
        <w:rPr>
          <w:noProof/>
          <w:lang w:eastAsia="zh-CN"/>
        </w:rPr>
        <w:t>Type MergePatchClearAlarm</w:t>
      </w:r>
      <w:r>
        <w:rPr>
          <w:noProof/>
        </w:rPr>
        <w:tab/>
      </w:r>
      <w:r>
        <w:rPr>
          <w:noProof/>
        </w:rPr>
        <w:fldChar w:fldCharType="begin" w:fldLock="1"/>
      </w:r>
      <w:r>
        <w:rPr>
          <w:noProof/>
        </w:rPr>
        <w:instrText xml:space="preserve"> PAGEREF _Toc138323557 \h </w:instrText>
      </w:r>
      <w:r>
        <w:rPr>
          <w:noProof/>
        </w:rPr>
      </w:r>
      <w:r>
        <w:rPr>
          <w:noProof/>
        </w:rPr>
        <w:fldChar w:fldCharType="separate"/>
      </w:r>
      <w:r>
        <w:rPr>
          <w:noProof/>
        </w:rPr>
        <w:t>156</w:t>
      </w:r>
      <w:r>
        <w:rPr>
          <w:noProof/>
        </w:rPr>
        <w:fldChar w:fldCharType="end"/>
      </w:r>
    </w:p>
    <w:p w14:paraId="37F25714" w14:textId="66E00C48" w:rsidR="004F6C63" w:rsidRDefault="004F6C63">
      <w:pPr>
        <w:pStyle w:val="TOC6"/>
        <w:rPr>
          <w:rFonts w:asciiTheme="minorHAnsi" w:eastAsiaTheme="minorEastAsia" w:hAnsiTheme="minorHAnsi" w:cstheme="minorBidi"/>
          <w:noProof/>
          <w:sz w:val="22"/>
          <w:szCs w:val="22"/>
          <w:lang w:eastAsia="en-GB"/>
        </w:rPr>
      </w:pPr>
      <w:r>
        <w:rPr>
          <w:noProof/>
          <w:lang w:eastAsia="zh-CN"/>
        </w:rPr>
        <w:t>12.2.1.4.1a.11</w:t>
      </w:r>
      <w:r>
        <w:rPr>
          <w:rFonts w:asciiTheme="minorHAnsi" w:eastAsiaTheme="minorEastAsia" w:hAnsiTheme="minorHAnsi" w:cstheme="minorBidi"/>
          <w:noProof/>
          <w:sz w:val="22"/>
          <w:szCs w:val="22"/>
          <w:lang w:eastAsia="en-GB"/>
        </w:rPr>
        <w:tab/>
      </w:r>
      <w:r>
        <w:rPr>
          <w:noProof/>
          <w:lang w:eastAsia="zh-CN"/>
        </w:rPr>
        <w:t>Type FailedAlarm</w:t>
      </w:r>
      <w:r>
        <w:rPr>
          <w:noProof/>
        </w:rPr>
        <w:tab/>
      </w:r>
      <w:r>
        <w:rPr>
          <w:noProof/>
        </w:rPr>
        <w:fldChar w:fldCharType="begin" w:fldLock="1"/>
      </w:r>
      <w:r>
        <w:rPr>
          <w:noProof/>
        </w:rPr>
        <w:instrText xml:space="preserve"> PAGEREF _Toc138323558 \h </w:instrText>
      </w:r>
      <w:r>
        <w:rPr>
          <w:noProof/>
        </w:rPr>
      </w:r>
      <w:r>
        <w:rPr>
          <w:noProof/>
        </w:rPr>
        <w:fldChar w:fldCharType="separate"/>
      </w:r>
      <w:r>
        <w:rPr>
          <w:noProof/>
        </w:rPr>
        <w:t>157</w:t>
      </w:r>
      <w:r>
        <w:rPr>
          <w:noProof/>
        </w:rPr>
        <w:fldChar w:fldCharType="end"/>
      </w:r>
    </w:p>
    <w:p w14:paraId="67037BF8" w14:textId="748369D7" w:rsidR="004F6C63" w:rsidRDefault="004F6C63">
      <w:pPr>
        <w:pStyle w:val="TOC6"/>
        <w:rPr>
          <w:rFonts w:asciiTheme="minorHAnsi" w:eastAsiaTheme="minorEastAsia" w:hAnsiTheme="minorHAnsi" w:cstheme="minorBidi"/>
          <w:noProof/>
          <w:sz w:val="22"/>
          <w:szCs w:val="22"/>
          <w:lang w:eastAsia="en-GB"/>
        </w:rPr>
      </w:pPr>
      <w:r>
        <w:rPr>
          <w:noProof/>
          <w:lang w:eastAsia="zh-CN"/>
        </w:rPr>
        <w:t>12.2.1.4.1a.12</w:t>
      </w:r>
      <w:r>
        <w:rPr>
          <w:rFonts w:asciiTheme="minorHAnsi" w:eastAsiaTheme="minorEastAsia" w:hAnsiTheme="minorHAnsi" w:cstheme="minorBidi"/>
          <w:noProof/>
          <w:sz w:val="22"/>
          <w:szCs w:val="22"/>
          <w:lang w:eastAsia="en-GB"/>
        </w:rPr>
        <w:tab/>
      </w:r>
      <w:r>
        <w:rPr>
          <w:noProof/>
          <w:lang w:eastAsia="zh-CN"/>
        </w:rPr>
        <w:t>Type NotifyNewAlarm</w:t>
      </w:r>
      <w:r>
        <w:rPr>
          <w:noProof/>
        </w:rPr>
        <w:tab/>
      </w:r>
      <w:r>
        <w:rPr>
          <w:noProof/>
        </w:rPr>
        <w:fldChar w:fldCharType="begin" w:fldLock="1"/>
      </w:r>
      <w:r>
        <w:rPr>
          <w:noProof/>
        </w:rPr>
        <w:instrText xml:space="preserve"> PAGEREF _Toc138323559 \h </w:instrText>
      </w:r>
      <w:r>
        <w:rPr>
          <w:noProof/>
        </w:rPr>
      </w:r>
      <w:r>
        <w:rPr>
          <w:noProof/>
        </w:rPr>
        <w:fldChar w:fldCharType="separate"/>
      </w:r>
      <w:r>
        <w:rPr>
          <w:noProof/>
        </w:rPr>
        <w:t>157</w:t>
      </w:r>
      <w:r>
        <w:rPr>
          <w:noProof/>
        </w:rPr>
        <w:fldChar w:fldCharType="end"/>
      </w:r>
    </w:p>
    <w:p w14:paraId="0BB7D3E8" w14:textId="53F202E6" w:rsidR="004F6C63" w:rsidRDefault="004F6C63">
      <w:pPr>
        <w:pStyle w:val="TOC6"/>
        <w:rPr>
          <w:rFonts w:asciiTheme="minorHAnsi" w:eastAsiaTheme="minorEastAsia" w:hAnsiTheme="minorHAnsi" w:cstheme="minorBidi"/>
          <w:noProof/>
          <w:sz w:val="22"/>
          <w:szCs w:val="22"/>
          <w:lang w:eastAsia="en-GB"/>
        </w:rPr>
      </w:pPr>
      <w:r w:rsidRPr="00F10342">
        <w:rPr>
          <w:rFonts w:cs="Arial"/>
          <w:noProof/>
          <w:lang w:eastAsia="zh-CN"/>
        </w:rPr>
        <w:t>12.2.1.4.1a.13</w:t>
      </w:r>
      <w:r>
        <w:rPr>
          <w:rFonts w:asciiTheme="minorHAnsi" w:eastAsiaTheme="minorEastAsia" w:hAnsiTheme="minorHAnsi" w:cstheme="minorBidi"/>
          <w:noProof/>
          <w:sz w:val="22"/>
          <w:szCs w:val="22"/>
          <w:lang w:eastAsia="en-GB"/>
        </w:rPr>
        <w:tab/>
      </w:r>
      <w:r w:rsidRPr="00F10342">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_Toc138323560 \h </w:instrText>
      </w:r>
      <w:r>
        <w:rPr>
          <w:noProof/>
        </w:rPr>
      </w:r>
      <w:r>
        <w:rPr>
          <w:noProof/>
        </w:rPr>
        <w:fldChar w:fldCharType="separate"/>
      </w:r>
      <w:r>
        <w:rPr>
          <w:noProof/>
        </w:rPr>
        <w:t>158</w:t>
      </w:r>
      <w:r>
        <w:rPr>
          <w:noProof/>
        </w:rPr>
        <w:fldChar w:fldCharType="end"/>
      </w:r>
    </w:p>
    <w:p w14:paraId="26491398" w14:textId="1576034D" w:rsidR="004F6C63" w:rsidRDefault="004F6C63">
      <w:pPr>
        <w:pStyle w:val="TOC6"/>
        <w:rPr>
          <w:rFonts w:asciiTheme="minorHAnsi" w:eastAsiaTheme="minorEastAsia" w:hAnsiTheme="minorHAnsi" w:cstheme="minorBidi"/>
          <w:noProof/>
          <w:sz w:val="22"/>
          <w:szCs w:val="22"/>
          <w:lang w:eastAsia="en-GB"/>
        </w:rPr>
      </w:pPr>
      <w:r w:rsidRPr="00F10342">
        <w:rPr>
          <w:rFonts w:cs="Arial"/>
          <w:noProof/>
          <w:lang w:eastAsia="zh-CN"/>
        </w:rPr>
        <w:t>12.2.1.4.1a.14</w:t>
      </w:r>
      <w:r>
        <w:rPr>
          <w:rFonts w:asciiTheme="minorHAnsi" w:eastAsiaTheme="minorEastAsia" w:hAnsiTheme="minorHAnsi" w:cstheme="minorBidi"/>
          <w:noProof/>
          <w:sz w:val="22"/>
          <w:szCs w:val="22"/>
          <w:lang w:eastAsia="en-GB"/>
        </w:rPr>
        <w:tab/>
      </w:r>
      <w:r w:rsidRPr="00F10342">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_Toc138323561 \h </w:instrText>
      </w:r>
      <w:r>
        <w:rPr>
          <w:noProof/>
        </w:rPr>
      </w:r>
      <w:r>
        <w:rPr>
          <w:noProof/>
        </w:rPr>
        <w:fldChar w:fldCharType="separate"/>
      </w:r>
      <w:r>
        <w:rPr>
          <w:noProof/>
        </w:rPr>
        <w:t>158</w:t>
      </w:r>
      <w:r>
        <w:rPr>
          <w:noProof/>
        </w:rPr>
        <w:fldChar w:fldCharType="end"/>
      </w:r>
    </w:p>
    <w:p w14:paraId="5C817D6B" w14:textId="55460CD0" w:rsidR="004F6C63" w:rsidRDefault="004F6C63">
      <w:pPr>
        <w:pStyle w:val="TOC6"/>
        <w:rPr>
          <w:rFonts w:asciiTheme="minorHAnsi" w:eastAsiaTheme="minorEastAsia" w:hAnsiTheme="minorHAnsi" w:cstheme="minorBidi"/>
          <w:noProof/>
          <w:sz w:val="22"/>
          <w:szCs w:val="22"/>
          <w:lang w:eastAsia="en-GB"/>
        </w:rPr>
      </w:pPr>
      <w:r w:rsidRPr="00F10342">
        <w:rPr>
          <w:rFonts w:cs="Arial"/>
          <w:noProof/>
          <w:lang w:eastAsia="zh-CN"/>
        </w:rPr>
        <w:t>12.2.1.4.1a.15</w:t>
      </w:r>
      <w:r>
        <w:rPr>
          <w:rFonts w:asciiTheme="minorHAnsi" w:eastAsiaTheme="minorEastAsia" w:hAnsiTheme="minorHAnsi" w:cstheme="minorBidi"/>
          <w:noProof/>
          <w:sz w:val="22"/>
          <w:szCs w:val="22"/>
          <w:lang w:eastAsia="en-GB"/>
        </w:rPr>
        <w:tab/>
      </w:r>
      <w:r w:rsidRPr="00F10342">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_Toc138323562 \h </w:instrText>
      </w:r>
      <w:r>
        <w:rPr>
          <w:noProof/>
        </w:rPr>
      </w:r>
      <w:r>
        <w:rPr>
          <w:noProof/>
        </w:rPr>
        <w:fldChar w:fldCharType="separate"/>
      </w:r>
      <w:r>
        <w:rPr>
          <w:noProof/>
        </w:rPr>
        <w:t>159</w:t>
      </w:r>
      <w:r>
        <w:rPr>
          <w:noProof/>
        </w:rPr>
        <w:fldChar w:fldCharType="end"/>
      </w:r>
    </w:p>
    <w:p w14:paraId="6EB54B7C" w14:textId="214D20EF" w:rsidR="004F6C63" w:rsidRDefault="004F6C63">
      <w:pPr>
        <w:pStyle w:val="TOC6"/>
        <w:rPr>
          <w:rFonts w:asciiTheme="minorHAnsi" w:eastAsiaTheme="minorEastAsia" w:hAnsiTheme="minorHAnsi" w:cstheme="minorBidi"/>
          <w:noProof/>
          <w:sz w:val="22"/>
          <w:szCs w:val="22"/>
          <w:lang w:eastAsia="en-GB"/>
        </w:rPr>
      </w:pPr>
      <w:r w:rsidRPr="00F10342">
        <w:rPr>
          <w:rFonts w:cs="Arial"/>
          <w:noProof/>
          <w:lang w:eastAsia="zh-CN"/>
        </w:rPr>
        <w:t>12.2.1.4.1a.16</w:t>
      </w:r>
      <w:r>
        <w:rPr>
          <w:rFonts w:asciiTheme="minorHAnsi" w:eastAsiaTheme="minorEastAsia" w:hAnsiTheme="minorHAnsi" w:cstheme="minorBidi"/>
          <w:noProof/>
          <w:sz w:val="22"/>
          <w:szCs w:val="22"/>
          <w:lang w:eastAsia="en-GB"/>
        </w:rPr>
        <w:tab/>
      </w:r>
      <w:r w:rsidRPr="00F10342">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_Toc138323563 \h </w:instrText>
      </w:r>
      <w:r>
        <w:rPr>
          <w:noProof/>
        </w:rPr>
      </w:r>
      <w:r>
        <w:rPr>
          <w:noProof/>
        </w:rPr>
        <w:fldChar w:fldCharType="separate"/>
      </w:r>
      <w:r>
        <w:rPr>
          <w:noProof/>
        </w:rPr>
        <w:t>159</w:t>
      </w:r>
      <w:r>
        <w:rPr>
          <w:noProof/>
        </w:rPr>
        <w:fldChar w:fldCharType="end"/>
      </w:r>
    </w:p>
    <w:p w14:paraId="3C1DB72D" w14:textId="7A248CAA" w:rsidR="004F6C63" w:rsidRDefault="004F6C63">
      <w:pPr>
        <w:pStyle w:val="TOC6"/>
        <w:rPr>
          <w:rFonts w:asciiTheme="minorHAnsi" w:eastAsiaTheme="minorEastAsia" w:hAnsiTheme="minorHAnsi" w:cstheme="minorBidi"/>
          <w:noProof/>
          <w:sz w:val="22"/>
          <w:szCs w:val="22"/>
          <w:lang w:eastAsia="en-GB"/>
        </w:rPr>
      </w:pPr>
      <w:r w:rsidRPr="00F10342">
        <w:rPr>
          <w:rFonts w:cs="Arial"/>
          <w:noProof/>
          <w:lang w:eastAsia="zh-CN"/>
        </w:rPr>
        <w:t>12.2.1.4.1a.17</w:t>
      </w:r>
      <w:r>
        <w:rPr>
          <w:rFonts w:asciiTheme="minorHAnsi" w:eastAsiaTheme="minorEastAsia" w:hAnsiTheme="minorHAnsi" w:cstheme="minorBidi"/>
          <w:noProof/>
          <w:sz w:val="22"/>
          <w:szCs w:val="22"/>
          <w:lang w:eastAsia="en-GB"/>
        </w:rPr>
        <w:tab/>
      </w:r>
      <w:r w:rsidRPr="00F10342">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_Toc138323564 \h </w:instrText>
      </w:r>
      <w:r>
        <w:rPr>
          <w:noProof/>
        </w:rPr>
      </w:r>
      <w:r>
        <w:rPr>
          <w:noProof/>
        </w:rPr>
        <w:fldChar w:fldCharType="separate"/>
      </w:r>
      <w:r>
        <w:rPr>
          <w:noProof/>
        </w:rPr>
        <w:t>160</w:t>
      </w:r>
      <w:r>
        <w:rPr>
          <w:noProof/>
        </w:rPr>
        <w:fldChar w:fldCharType="end"/>
      </w:r>
    </w:p>
    <w:p w14:paraId="5B091F2D" w14:textId="3B601B7E" w:rsidR="004F6C63" w:rsidRDefault="004F6C63">
      <w:pPr>
        <w:pStyle w:val="TOC6"/>
        <w:rPr>
          <w:rFonts w:asciiTheme="minorHAnsi" w:eastAsiaTheme="minorEastAsia" w:hAnsiTheme="minorHAnsi" w:cstheme="minorBidi"/>
          <w:noProof/>
          <w:sz w:val="22"/>
          <w:szCs w:val="22"/>
          <w:lang w:eastAsia="en-GB"/>
        </w:rPr>
      </w:pPr>
      <w:r w:rsidRPr="00F10342">
        <w:rPr>
          <w:rFonts w:cs="Arial"/>
          <w:noProof/>
          <w:lang w:eastAsia="zh-CN"/>
        </w:rPr>
        <w:t>12.2.1.4.1a.18</w:t>
      </w:r>
      <w:r>
        <w:rPr>
          <w:rFonts w:asciiTheme="minorHAnsi" w:eastAsiaTheme="minorEastAsia" w:hAnsiTheme="minorHAnsi" w:cstheme="minorBidi"/>
          <w:noProof/>
          <w:sz w:val="22"/>
          <w:szCs w:val="22"/>
          <w:lang w:eastAsia="en-GB"/>
        </w:rPr>
        <w:tab/>
      </w:r>
      <w:r w:rsidRPr="00F10342">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_Toc138323565 \h </w:instrText>
      </w:r>
      <w:r>
        <w:rPr>
          <w:noProof/>
        </w:rPr>
      </w:r>
      <w:r>
        <w:rPr>
          <w:noProof/>
        </w:rPr>
        <w:fldChar w:fldCharType="separate"/>
      </w:r>
      <w:r>
        <w:rPr>
          <w:noProof/>
        </w:rPr>
        <w:t>160</w:t>
      </w:r>
      <w:r>
        <w:rPr>
          <w:noProof/>
        </w:rPr>
        <w:fldChar w:fldCharType="end"/>
      </w:r>
    </w:p>
    <w:p w14:paraId="07FDD56C" w14:textId="510C8338" w:rsidR="004F6C63" w:rsidRDefault="004F6C63">
      <w:pPr>
        <w:pStyle w:val="TOC6"/>
        <w:rPr>
          <w:rFonts w:asciiTheme="minorHAnsi" w:eastAsiaTheme="minorEastAsia" w:hAnsiTheme="minorHAnsi" w:cstheme="minorBidi"/>
          <w:noProof/>
          <w:sz w:val="22"/>
          <w:szCs w:val="22"/>
          <w:lang w:eastAsia="en-GB"/>
        </w:rPr>
      </w:pPr>
      <w:r>
        <w:rPr>
          <w:noProof/>
          <w:lang w:eastAsia="zh-CN"/>
        </w:rPr>
        <w:t>12.2.1.4.1a.19</w:t>
      </w:r>
      <w:r>
        <w:rPr>
          <w:rFonts w:asciiTheme="minorHAnsi" w:eastAsiaTheme="minorEastAsia" w:hAnsiTheme="minorHAnsi" w:cstheme="minorBidi"/>
          <w:noProof/>
          <w:sz w:val="22"/>
          <w:szCs w:val="22"/>
          <w:lang w:eastAsia="en-GB"/>
        </w:rPr>
        <w:tab/>
      </w:r>
      <w:r>
        <w:rPr>
          <w:noProof/>
          <w:lang w:eastAsia="zh-CN"/>
        </w:rPr>
        <w:t>Type NotifyAckStateChanged</w:t>
      </w:r>
      <w:r>
        <w:rPr>
          <w:noProof/>
        </w:rPr>
        <w:tab/>
      </w:r>
      <w:r>
        <w:rPr>
          <w:noProof/>
        </w:rPr>
        <w:fldChar w:fldCharType="begin" w:fldLock="1"/>
      </w:r>
      <w:r>
        <w:rPr>
          <w:noProof/>
        </w:rPr>
        <w:instrText xml:space="preserve"> PAGEREF _Toc138323566 \h </w:instrText>
      </w:r>
      <w:r>
        <w:rPr>
          <w:noProof/>
        </w:rPr>
      </w:r>
      <w:r>
        <w:rPr>
          <w:noProof/>
        </w:rPr>
        <w:fldChar w:fldCharType="separate"/>
      </w:r>
      <w:r>
        <w:rPr>
          <w:noProof/>
        </w:rPr>
        <w:t>161</w:t>
      </w:r>
      <w:r>
        <w:rPr>
          <w:noProof/>
        </w:rPr>
        <w:fldChar w:fldCharType="end"/>
      </w:r>
    </w:p>
    <w:p w14:paraId="2FF13C12" w14:textId="0480E415" w:rsidR="004F6C63" w:rsidRDefault="004F6C63">
      <w:pPr>
        <w:pStyle w:val="TOC6"/>
        <w:rPr>
          <w:rFonts w:asciiTheme="minorHAnsi" w:eastAsiaTheme="minorEastAsia" w:hAnsiTheme="minorHAnsi" w:cstheme="minorBidi"/>
          <w:noProof/>
          <w:sz w:val="22"/>
          <w:szCs w:val="22"/>
          <w:lang w:eastAsia="en-GB"/>
        </w:rPr>
      </w:pPr>
      <w:r w:rsidRPr="00F10342">
        <w:rPr>
          <w:rFonts w:cs="Arial"/>
          <w:noProof/>
          <w:lang w:eastAsia="zh-CN"/>
        </w:rPr>
        <w:t>12.2.1.4.1a.20</w:t>
      </w:r>
      <w:r>
        <w:rPr>
          <w:rFonts w:asciiTheme="minorHAnsi" w:eastAsiaTheme="minorEastAsia" w:hAnsiTheme="minorHAnsi" w:cstheme="minorBidi"/>
          <w:noProof/>
          <w:sz w:val="22"/>
          <w:szCs w:val="22"/>
          <w:lang w:eastAsia="en-GB"/>
        </w:rPr>
        <w:tab/>
      </w:r>
      <w:r w:rsidRPr="00F10342">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_Toc138323567 \h </w:instrText>
      </w:r>
      <w:r>
        <w:rPr>
          <w:noProof/>
        </w:rPr>
      </w:r>
      <w:r>
        <w:rPr>
          <w:noProof/>
        </w:rPr>
        <w:fldChar w:fldCharType="separate"/>
      </w:r>
      <w:r>
        <w:rPr>
          <w:noProof/>
        </w:rPr>
        <w:t>161</w:t>
      </w:r>
      <w:r>
        <w:rPr>
          <w:noProof/>
        </w:rPr>
        <w:fldChar w:fldCharType="end"/>
      </w:r>
    </w:p>
    <w:p w14:paraId="549A3BFB" w14:textId="2309CC82" w:rsidR="004F6C63" w:rsidRDefault="004F6C63">
      <w:pPr>
        <w:pStyle w:val="TOC6"/>
        <w:rPr>
          <w:rFonts w:asciiTheme="minorHAnsi" w:eastAsiaTheme="minorEastAsia" w:hAnsiTheme="minorHAnsi" w:cstheme="minorBidi"/>
          <w:noProof/>
          <w:sz w:val="22"/>
          <w:szCs w:val="22"/>
          <w:lang w:eastAsia="en-GB"/>
        </w:rPr>
      </w:pPr>
      <w:r w:rsidRPr="00F10342">
        <w:rPr>
          <w:rFonts w:cs="Arial"/>
          <w:noProof/>
          <w:lang w:eastAsia="zh-CN"/>
        </w:rPr>
        <w:t>12.2.1.4.1a.21</w:t>
      </w:r>
      <w:r>
        <w:rPr>
          <w:rFonts w:asciiTheme="minorHAnsi" w:eastAsiaTheme="minorEastAsia" w:hAnsiTheme="minorHAnsi" w:cstheme="minorBidi"/>
          <w:noProof/>
          <w:sz w:val="22"/>
          <w:szCs w:val="22"/>
          <w:lang w:eastAsia="en-GB"/>
        </w:rPr>
        <w:tab/>
      </w:r>
      <w:r w:rsidRPr="00F10342">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_Toc138323568 \h </w:instrText>
      </w:r>
      <w:r>
        <w:rPr>
          <w:noProof/>
        </w:rPr>
      </w:r>
      <w:r>
        <w:rPr>
          <w:noProof/>
        </w:rPr>
        <w:fldChar w:fldCharType="separate"/>
      </w:r>
      <w:r>
        <w:rPr>
          <w:noProof/>
        </w:rPr>
        <w:t>161</w:t>
      </w:r>
      <w:r>
        <w:rPr>
          <w:noProof/>
        </w:rPr>
        <w:fldChar w:fldCharType="end"/>
      </w:r>
    </w:p>
    <w:p w14:paraId="3BFBE3ED" w14:textId="42ED8B5A" w:rsidR="004F6C63" w:rsidRDefault="004F6C63">
      <w:pPr>
        <w:pStyle w:val="TOC6"/>
        <w:rPr>
          <w:rFonts w:asciiTheme="minorHAnsi" w:eastAsiaTheme="minorEastAsia" w:hAnsiTheme="minorHAnsi" w:cstheme="minorBidi"/>
          <w:noProof/>
          <w:sz w:val="22"/>
          <w:szCs w:val="22"/>
          <w:lang w:eastAsia="en-GB"/>
        </w:rPr>
      </w:pPr>
      <w:r w:rsidRPr="00F10342">
        <w:rPr>
          <w:rFonts w:cs="Arial"/>
          <w:noProof/>
          <w:lang w:eastAsia="zh-CN"/>
        </w:rPr>
        <w:t>12.2.1.4.1a.22</w:t>
      </w:r>
      <w:r>
        <w:rPr>
          <w:rFonts w:asciiTheme="minorHAnsi" w:eastAsiaTheme="minorEastAsia" w:hAnsiTheme="minorHAnsi" w:cstheme="minorBidi"/>
          <w:noProof/>
          <w:sz w:val="22"/>
          <w:szCs w:val="22"/>
          <w:lang w:eastAsia="en-GB"/>
        </w:rPr>
        <w:tab/>
      </w:r>
      <w:r w:rsidRPr="00F10342">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_Toc138323569 \h </w:instrText>
      </w:r>
      <w:r>
        <w:rPr>
          <w:noProof/>
        </w:rPr>
      </w:r>
      <w:r>
        <w:rPr>
          <w:noProof/>
        </w:rPr>
        <w:fldChar w:fldCharType="separate"/>
      </w:r>
      <w:r>
        <w:rPr>
          <w:noProof/>
        </w:rPr>
        <w:t>162</w:t>
      </w:r>
      <w:r>
        <w:rPr>
          <w:noProof/>
        </w:rPr>
        <w:fldChar w:fldCharType="end"/>
      </w:r>
    </w:p>
    <w:p w14:paraId="4963C979" w14:textId="07FCED18" w:rsidR="004F6C63" w:rsidRDefault="004F6C63">
      <w:pPr>
        <w:pStyle w:val="TOC5"/>
        <w:rPr>
          <w:rFonts w:asciiTheme="minorHAnsi" w:eastAsiaTheme="minorEastAsia" w:hAnsiTheme="minorHAnsi" w:cstheme="minorBidi"/>
          <w:noProof/>
          <w:sz w:val="22"/>
          <w:szCs w:val="22"/>
          <w:lang w:eastAsia="en-GB"/>
        </w:rPr>
      </w:pPr>
      <w:r>
        <w:rPr>
          <w:noProof/>
        </w:rPr>
        <w:t>12.2.1.4.2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_Toc138323570 \h </w:instrText>
      </w:r>
      <w:r>
        <w:rPr>
          <w:noProof/>
        </w:rPr>
      </w:r>
      <w:r>
        <w:rPr>
          <w:noProof/>
        </w:rPr>
        <w:fldChar w:fldCharType="separate"/>
      </w:r>
      <w:r>
        <w:rPr>
          <w:noProof/>
        </w:rPr>
        <w:t>162</w:t>
      </w:r>
      <w:r>
        <w:rPr>
          <w:noProof/>
        </w:rPr>
        <w:fldChar w:fldCharType="end"/>
      </w:r>
    </w:p>
    <w:p w14:paraId="143500A6" w14:textId="304AA544" w:rsidR="004F6C63" w:rsidRDefault="004F6C63">
      <w:pPr>
        <w:pStyle w:val="TOC5"/>
        <w:rPr>
          <w:rFonts w:asciiTheme="minorHAnsi" w:eastAsiaTheme="minorEastAsia" w:hAnsiTheme="minorHAnsi" w:cstheme="minorBidi"/>
          <w:noProof/>
          <w:sz w:val="22"/>
          <w:szCs w:val="22"/>
          <w:lang w:eastAsia="en-GB"/>
        </w:rPr>
      </w:pPr>
      <w:r>
        <w:rPr>
          <w:noProof/>
        </w:rPr>
        <w:t>12.2.1.4.3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_Toc138323571 \h </w:instrText>
      </w:r>
      <w:r>
        <w:rPr>
          <w:noProof/>
        </w:rPr>
      </w:r>
      <w:r>
        <w:rPr>
          <w:noProof/>
        </w:rPr>
        <w:fldChar w:fldCharType="separate"/>
      </w:r>
      <w:r>
        <w:rPr>
          <w:noProof/>
        </w:rPr>
        <w:t>162</w:t>
      </w:r>
      <w:r>
        <w:rPr>
          <w:noProof/>
        </w:rPr>
        <w:fldChar w:fldCharType="end"/>
      </w:r>
    </w:p>
    <w:p w14:paraId="5066A40A" w14:textId="588AA195" w:rsidR="004F6C63" w:rsidRDefault="004F6C63">
      <w:pPr>
        <w:pStyle w:val="TOC5"/>
        <w:rPr>
          <w:rFonts w:asciiTheme="minorHAnsi" w:eastAsiaTheme="minorEastAsia" w:hAnsiTheme="minorHAnsi" w:cstheme="minorBidi"/>
          <w:noProof/>
          <w:sz w:val="22"/>
          <w:szCs w:val="22"/>
          <w:lang w:eastAsia="en-GB"/>
        </w:rPr>
      </w:pPr>
      <w:r>
        <w:rPr>
          <w:noProof/>
        </w:rPr>
        <w:t>12.2.1.4.4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_Toc138323572 \h </w:instrText>
      </w:r>
      <w:r>
        <w:rPr>
          <w:noProof/>
        </w:rPr>
      </w:r>
      <w:r>
        <w:rPr>
          <w:noProof/>
        </w:rPr>
        <w:fldChar w:fldCharType="separate"/>
      </w:r>
      <w:r>
        <w:rPr>
          <w:noProof/>
        </w:rPr>
        <w:t>162</w:t>
      </w:r>
      <w:r>
        <w:rPr>
          <w:noProof/>
        </w:rPr>
        <w:fldChar w:fldCharType="end"/>
      </w:r>
    </w:p>
    <w:p w14:paraId="0CAFF545" w14:textId="264EF438" w:rsidR="004F6C63" w:rsidRDefault="004F6C63">
      <w:pPr>
        <w:pStyle w:val="TOC6"/>
        <w:rPr>
          <w:rFonts w:asciiTheme="minorHAnsi" w:eastAsiaTheme="minorEastAsia" w:hAnsiTheme="minorHAnsi" w:cstheme="minorBidi"/>
          <w:noProof/>
          <w:sz w:val="22"/>
          <w:szCs w:val="22"/>
          <w:lang w:eastAsia="en-GB"/>
        </w:rPr>
      </w:pPr>
      <w:r>
        <w:rPr>
          <w:noProof/>
          <w:lang w:eastAsia="zh-CN"/>
        </w:rPr>
        <w:t>12.2.1.4.4.1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_Toc138323573 \h </w:instrText>
      </w:r>
      <w:r>
        <w:rPr>
          <w:noProof/>
        </w:rPr>
      </w:r>
      <w:r>
        <w:rPr>
          <w:noProof/>
        </w:rPr>
        <w:fldChar w:fldCharType="separate"/>
      </w:r>
      <w:r>
        <w:rPr>
          <w:noProof/>
        </w:rPr>
        <w:t>162</w:t>
      </w:r>
      <w:r>
        <w:rPr>
          <w:noProof/>
        </w:rPr>
        <w:fldChar w:fldCharType="end"/>
      </w:r>
    </w:p>
    <w:p w14:paraId="5560FF2E" w14:textId="2D0316D8" w:rsidR="004F6C63" w:rsidRDefault="004F6C63">
      <w:pPr>
        <w:pStyle w:val="TOC6"/>
        <w:rPr>
          <w:rFonts w:asciiTheme="minorHAnsi" w:eastAsiaTheme="minorEastAsia" w:hAnsiTheme="minorHAnsi" w:cstheme="minorBidi"/>
          <w:noProof/>
          <w:sz w:val="22"/>
          <w:szCs w:val="22"/>
          <w:lang w:eastAsia="en-GB"/>
        </w:rPr>
      </w:pPr>
      <w:r>
        <w:rPr>
          <w:noProof/>
          <w:lang w:eastAsia="zh-CN"/>
        </w:rPr>
        <w:t>12.2.1.4.4.2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_Toc138323574 \h </w:instrText>
      </w:r>
      <w:r>
        <w:rPr>
          <w:noProof/>
        </w:rPr>
      </w:r>
      <w:r>
        <w:rPr>
          <w:noProof/>
        </w:rPr>
        <w:fldChar w:fldCharType="separate"/>
      </w:r>
      <w:r>
        <w:rPr>
          <w:noProof/>
        </w:rPr>
        <w:t>162</w:t>
      </w:r>
      <w:r>
        <w:rPr>
          <w:noProof/>
        </w:rPr>
        <w:fldChar w:fldCharType="end"/>
      </w:r>
    </w:p>
    <w:p w14:paraId="052A5A83" w14:textId="20CA27B6" w:rsidR="004F6C63" w:rsidRDefault="004F6C63">
      <w:pPr>
        <w:pStyle w:val="TOC6"/>
        <w:rPr>
          <w:rFonts w:asciiTheme="minorHAnsi" w:eastAsiaTheme="minorEastAsia" w:hAnsiTheme="minorHAnsi" w:cstheme="minorBidi"/>
          <w:noProof/>
          <w:sz w:val="22"/>
          <w:szCs w:val="22"/>
          <w:lang w:eastAsia="en-GB"/>
        </w:rPr>
      </w:pPr>
      <w:r>
        <w:rPr>
          <w:noProof/>
          <w:lang w:eastAsia="zh-CN"/>
        </w:rPr>
        <w:t>12.2.1.4.4.3</w:t>
      </w:r>
      <w:r>
        <w:rPr>
          <w:rFonts w:asciiTheme="minorHAnsi" w:eastAsiaTheme="minorEastAsia" w:hAnsiTheme="minorHAnsi" w:cstheme="minorBidi"/>
          <w:noProof/>
          <w:sz w:val="22"/>
          <w:szCs w:val="22"/>
          <w:lang w:eastAsia="en-GB"/>
        </w:rPr>
        <w:tab/>
      </w:r>
      <w:r>
        <w:rPr>
          <w:noProof/>
          <w:lang w:eastAsia="zh-CN"/>
        </w:rPr>
        <w:t>Enumeration AlarmAckState</w:t>
      </w:r>
      <w:r>
        <w:rPr>
          <w:noProof/>
        </w:rPr>
        <w:tab/>
      </w:r>
      <w:r>
        <w:rPr>
          <w:noProof/>
        </w:rPr>
        <w:fldChar w:fldCharType="begin" w:fldLock="1"/>
      </w:r>
      <w:r>
        <w:rPr>
          <w:noProof/>
        </w:rPr>
        <w:instrText xml:space="preserve"> PAGEREF _Toc138323575 \h </w:instrText>
      </w:r>
      <w:r>
        <w:rPr>
          <w:noProof/>
        </w:rPr>
      </w:r>
      <w:r>
        <w:rPr>
          <w:noProof/>
        </w:rPr>
        <w:fldChar w:fldCharType="separate"/>
      </w:r>
      <w:r>
        <w:rPr>
          <w:noProof/>
        </w:rPr>
        <w:t>162</w:t>
      </w:r>
      <w:r>
        <w:rPr>
          <w:noProof/>
        </w:rPr>
        <w:fldChar w:fldCharType="end"/>
      </w:r>
    </w:p>
    <w:p w14:paraId="44DEFC0D" w14:textId="4E30EEBD" w:rsidR="004F6C63" w:rsidRDefault="004F6C63">
      <w:pPr>
        <w:pStyle w:val="TOC6"/>
        <w:rPr>
          <w:rFonts w:asciiTheme="minorHAnsi" w:eastAsiaTheme="minorEastAsia" w:hAnsiTheme="minorHAnsi" w:cstheme="minorBidi"/>
          <w:noProof/>
          <w:sz w:val="22"/>
          <w:szCs w:val="22"/>
          <w:lang w:eastAsia="en-GB"/>
        </w:rPr>
      </w:pPr>
      <w:r>
        <w:rPr>
          <w:noProof/>
          <w:lang w:eastAsia="zh-CN"/>
        </w:rPr>
        <w:t>12.2.1.4.4.4</w:t>
      </w:r>
      <w:r>
        <w:rPr>
          <w:rFonts w:asciiTheme="minorHAnsi" w:eastAsiaTheme="minorEastAsia" w:hAnsiTheme="minorHAnsi" w:cstheme="minorBidi"/>
          <w:noProof/>
          <w:sz w:val="22"/>
          <w:szCs w:val="22"/>
          <w:lang w:eastAsia="en-GB"/>
        </w:rPr>
        <w:tab/>
      </w:r>
      <w:r>
        <w:rPr>
          <w:noProof/>
          <w:lang w:eastAsia="zh-CN"/>
        </w:rPr>
        <w:t>Enumeration AckState</w:t>
      </w:r>
      <w:r>
        <w:rPr>
          <w:noProof/>
        </w:rPr>
        <w:tab/>
      </w:r>
      <w:r>
        <w:rPr>
          <w:noProof/>
        </w:rPr>
        <w:fldChar w:fldCharType="begin" w:fldLock="1"/>
      </w:r>
      <w:r>
        <w:rPr>
          <w:noProof/>
        </w:rPr>
        <w:instrText xml:space="preserve"> PAGEREF _Toc138323576 \h </w:instrText>
      </w:r>
      <w:r>
        <w:rPr>
          <w:noProof/>
        </w:rPr>
      </w:r>
      <w:r>
        <w:rPr>
          <w:noProof/>
        </w:rPr>
        <w:fldChar w:fldCharType="separate"/>
      </w:r>
      <w:r>
        <w:rPr>
          <w:noProof/>
        </w:rPr>
        <w:t>163</w:t>
      </w:r>
      <w:r>
        <w:rPr>
          <w:noProof/>
        </w:rPr>
        <w:fldChar w:fldCharType="end"/>
      </w:r>
    </w:p>
    <w:p w14:paraId="39785BDC" w14:textId="5EE5BAAE" w:rsidR="004F6C63" w:rsidRDefault="004F6C63">
      <w:pPr>
        <w:pStyle w:val="TOC6"/>
        <w:rPr>
          <w:rFonts w:asciiTheme="minorHAnsi" w:eastAsiaTheme="minorEastAsia" w:hAnsiTheme="minorHAnsi" w:cstheme="minorBidi"/>
          <w:noProof/>
          <w:sz w:val="22"/>
          <w:szCs w:val="22"/>
          <w:lang w:eastAsia="en-GB"/>
        </w:rPr>
      </w:pPr>
      <w:r>
        <w:rPr>
          <w:noProof/>
          <w:lang w:eastAsia="zh-CN"/>
        </w:rPr>
        <w:t>12.2.1.4.4.5</w:t>
      </w:r>
      <w:r>
        <w:rPr>
          <w:rFonts w:asciiTheme="minorHAnsi" w:eastAsiaTheme="minorEastAsia" w:hAnsiTheme="minorHAnsi" w:cstheme="minorBidi"/>
          <w:noProof/>
          <w:sz w:val="22"/>
          <w:szCs w:val="22"/>
          <w:lang w:eastAsia="en-GB"/>
        </w:rPr>
        <w:tab/>
      </w:r>
      <w:r>
        <w:rPr>
          <w:noProof/>
          <w:lang w:eastAsia="zh-CN"/>
        </w:rPr>
        <w:t>Enumeration AlarmListAlignmentRequirement</w:t>
      </w:r>
      <w:r>
        <w:rPr>
          <w:noProof/>
        </w:rPr>
        <w:tab/>
      </w:r>
      <w:r>
        <w:rPr>
          <w:noProof/>
        </w:rPr>
        <w:fldChar w:fldCharType="begin" w:fldLock="1"/>
      </w:r>
      <w:r>
        <w:rPr>
          <w:noProof/>
        </w:rPr>
        <w:instrText xml:space="preserve"> PAGEREF _Toc138323577 \h </w:instrText>
      </w:r>
      <w:r>
        <w:rPr>
          <w:noProof/>
        </w:rPr>
      </w:r>
      <w:r>
        <w:rPr>
          <w:noProof/>
        </w:rPr>
        <w:fldChar w:fldCharType="separate"/>
      </w:r>
      <w:r>
        <w:rPr>
          <w:noProof/>
        </w:rPr>
        <w:t>163</w:t>
      </w:r>
      <w:r>
        <w:rPr>
          <w:noProof/>
        </w:rPr>
        <w:fldChar w:fldCharType="end"/>
      </w:r>
    </w:p>
    <w:p w14:paraId="5968D84B" w14:textId="7062CE9A" w:rsidR="004F6C63" w:rsidRDefault="004F6C63">
      <w:pPr>
        <w:pStyle w:val="TOC6"/>
        <w:rPr>
          <w:rFonts w:asciiTheme="minorHAnsi" w:eastAsiaTheme="minorEastAsia" w:hAnsiTheme="minorHAnsi" w:cstheme="minorBidi"/>
          <w:noProof/>
          <w:sz w:val="22"/>
          <w:szCs w:val="22"/>
          <w:lang w:eastAsia="en-GB"/>
        </w:rPr>
      </w:pPr>
      <w:r>
        <w:rPr>
          <w:noProof/>
          <w:lang w:eastAsia="zh-CN"/>
        </w:rPr>
        <w:t>12.2.1.4.4.6</w:t>
      </w:r>
      <w:r>
        <w:rPr>
          <w:rFonts w:asciiTheme="minorHAnsi" w:eastAsiaTheme="minorEastAsia" w:hAnsiTheme="minorHAnsi" w:cstheme="minorBidi"/>
          <w:noProof/>
          <w:sz w:val="22"/>
          <w:szCs w:val="22"/>
          <w:lang w:eastAsia="en-GB"/>
        </w:rPr>
        <w:tab/>
      </w:r>
      <w:r>
        <w:rPr>
          <w:noProof/>
          <w:lang w:eastAsia="zh-CN"/>
        </w:rPr>
        <w:t>Enumeration AlarmType</w:t>
      </w:r>
      <w:r>
        <w:rPr>
          <w:noProof/>
        </w:rPr>
        <w:tab/>
      </w:r>
      <w:r>
        <w:rPr>
          <w:noProof/>
        </w:rPr>
        <w:fldChar w:fldCharType="begin" w:fldLock="1"/>
      </w:r>
      <w:r>
        <w:rPr>
          <w:noProof/>
        </w:rPr>
        <w:instrText xml:space="preserve"> PAGEREF _Toc138323578 \h </w:instrText>
      </w:r>
      <w:r>
        <w:rPr>
          <w:noProof/>
        </w:rPr>
      </w:r>
      <w:r>
        <w:rPr>
          <w:noProof/>
        </w:rPr>
        <w:fldChar w:fldCharType="separate"/>
      </w:r>
      <w:r>
        <w:rPr>
          <w:noProof/>
        </w:rPr>
        <w:t>163</w:t>
      </w:r>
      <w:r>
        <w:rPr>
          <w:noProof/>
        </w:rPr>
        <w:fldChar w:fldCharType="end"/>
      </w:r>
    </w:p>
    <w:p w14:paraId="263E9921" w14:textId="5B652B19" w:rsidR="004F6C63" w:rsidRDefault="004F6C63">
      <w:pPr>
        <w:pStyle w:val="TOC6"/>
        <w:rPr>
          <w:rFonts w:asciiTheme="minorHAnsi" w:eastAsiaTheme="minorEastAsia" w:hAnsiTheme="minorHAnsi" w:cstheme="minorBidi"/>
          <w:noProof/>
          <w:sz w:val="22"/>
          <w:szCs w:val="22"/>
          <w:lang w:eastAsia="en-GB"/>
        </w:rPr>
      </w:pPr>
      <w:r>
        <w:rPr>
          <w:noProof/>
          <w:lang w:eastAsia="zh-CN"/>
        </w:rPr>
        <w:t>12.2.1.4.4.7</w:t>
      </w:r>
      <w:r>
        <w:rPr>
          <w:rFonts w:asciiTheme="minorHAnsi" w:eastAsiaTheme="minorEastAsia" w:hAnsiTheme="minorHAnsi" w:cstheme="minorBidi"/>
          <w:noProof/>
          <w:sz w:val="22"/>
          <w:szCs w:val="22"/>
          <w:lang w:eastAsia="en-GB"/>
        </w:rPr>
        <w:tab/>
      </w:r>
      <w:r>
        <w:rPr>
          <w:noProof/>
          <w:lang w:eastAsia="zh-CN"/>
        </w:rPr>
        <w:t>Enumeration ProbableCause</w:t>
      </w:r>
      <w:r>
        <w:rPr>
          <w:noProof/>
        </w:rPr>
        <w:tab/>
      </w:r>
      <w:r>
        <w:rPr>
          <w:noProof/>
        </w:rPr>
        <w:fldChar w:fldCharType="begin" w:fldLock="1"/>
      </w:r>
      <w:r>
        <w:rPr>
          <w:noProof/>
        </w:rPr>
        <w:instrText xml:space="preserve"> PAGEREF _Toc138323579 \h </w:instrText>
      </w:r>
      <w:r>
        <w:rPr>
          <w:noProof/>
        </w:rPr>
      </w:r>
      <w:r>
        <w:rPr>
          <w:noProof/>
        </w:rPr>
        <w:fldChar w:fldCharType="separate"/>
      </w:r>
      <w:r>
        <w:rPr>
          <w:noProof/>
        </w:rPr>
        <w:t>164</w:t>
      </w:r>
      <w:r>
        <w:rPr>
          <w:noProof/>
        </w:rPr>
        <w:fldChar w:fldCharType="end"/>
      </w:r>
    </w:p>
    <w:p w14:paraId="4A853F56" w14:textId="2C9E2ECE" w:rsidR="004F6C63" w:rsidRDefault="004F6C63">
      <w:pPr>
        <w:pStyle w:val="TOC6"/>
        <w:rPr>
          <w:rFonts w:asciiTheme="minorHAnsi" w:eastAsiaTheme="minorEastAsia" w:hAnsiTheme="minorHAnsi" w:cstheme="minorBidi"/>
          <w:noProof/>
          <w:sz w:val="22"/>
          <w:szCs w:val="22"/>
          <w:lang w:eastAsia="en-GB"/>
        </w:rPr>
      </w:pPr>
      <w:r>
        <w:rPr>
          <w:noProof/>
          <w:lang w:eastAsia="zh-CN"/>
        </w:rPr>
        <w:t>12.2.1.4.4.8</w:t>
      </w:r>
      <w:r>
        <w:rPr>
          <w:rFonts w:asciiTheme="minorHAnsi" w:eastAsiaTheme="minorEastAsia" w:hAnsiTheme="minorHAnsi" w:cstheme="minorBidi"/>
          <w:noProof/>
          <w:sz w:val="22"/>
          <w:szCs w:val="22"/>
          <w:lang w:eastAsia="en-GB"/>
        </w:rPr>
        <w:tab/>
      </w:r>
      <w:r>
        <w:rPr>
          <w:noProof/>
          <w:lang w:eastAsia="zh-CN"/>
        </w:rPr>
        <w:t>Enumeration AlarmNotificationTypes</w:t>
      </w:r>
      <w:r>
        <w:rPr>
          <w:noProof/>
        </w:rPr>
        <w:tab/>
      </w:r>
      <w:r>
        <w:rPr>
          <w:noProof/>
        </w:rPr>
        <w:fldChar w:fldCharType="begin" w:fldLock="1"/>
      </w:r>
      <w:r>
        <w:rPr>
          <w:noProof/>
        </w:rPr>
        <w:instrText xml:space="preserve"> PAGEREF _Toc138323580 \h </w:instrText>
      </w:r>
      <w:r>
        <w:rPr>
          <w:noProof/>
        </w:rPr>
      </w:r>
      <w:r>
        <w:rPr>
          <w:noProof/>
        </w:rPr>
        <w:fldChar w:fldCharType="separate"/>
      </w:r>
      <w:r>
        <w:rPr>
          <w:noProof/>
        </w:rPr>
        <w:t>164</w:t>
      </w:r>
      <w:r>
        <w:rPr>
          <w:noProof/>
        </w:rPr>
        <w:fldChar w:fldCharType="end"/>
      </w:r>
    </w:p>
    <w:p w14:paraId="74DB907E" w14:textId="60A25CA9" w:rsidR="004F6C63" w:rsidRDefault="004F6C63">
      <w:pPr>
        <w:pStyle w:val="TOC6"/>
        <w:rPr>
          <w:rFonts w:asciiTheme="minorHAnsi" w:eastAsiaTheme="minorEastAsia" w:hAnsiTheme="minorHAnsi" w:cstheme="minorBidi"/>
          <w:noProof/>
          <w:sz w:val="22"/>
          <w:szCs w:val="22"/>
          <w:lang w:eastAsia="en-GB"/>
        </w:rPr>
      </w:pPr>
      <w:r>
        <w:rPr>
          <w:noProof/>
          <w:lang w:eastAsia="zh-CN"/>
        </w:rPr>
        <w:t>12.2.1.4.4.9</w:t>
      </w:r>
      <w:r>
        <w:rPr>
          <w:rFonts w:asciiTheme="minorHAnsi" w:eastAsiaTheme="minorEastAsia" w:hAnsiTheme="minorHAnsi" w:cstheme="minorBidi"/>
          <w:noProof/>
          <w:sz w:val="22"/>
          <w:szCs w:val="22"/>
          <w:lang w:eastAsia="en-GB"/>
        </w:rPr>
        <w:tab/>
      </w:r>
      <w:r>
        <w:rPr>
          <w:noProof/>
          <w:lang w:eastAsia="zh-CN"/>
        </w:rPr>
        <w:t>Enumeration PerceivedSeverity</w:t>
      </w:r>
      <w:r>
        <w:rPr>
          <w:noProof/>
        </w:rPr>
        <w:tab/>
      </w:r>
      <w:r>
        <w:rPr>
          <w:noProof/>
        </w:rPr>
        <w:fldChar w:fldCharType="begin" w:fldLock="1"/>
      </w:r>
      <w:r>
        <w:rPr>
          <w:noProof/>
        </w:rPr>
        <w:instrText xml:space="preserve"> PAGEREF _Toc138323581 \h </w:instrText>
      </w:r>
      <w:r>
        <w:rPr>
          <w:noProof/>
        </w:rPr>
      </w:r>
      <w:r>
        <w:rPr>
          <w:noProof/>
        </w:rPr>
        <w:fldChar w:fldCharType="separate"/>
      </w:r>
      <w:r>
        <w:rPr>
          <w:noProof/>
        </w:rPr>
        <w:t>164</w:t>
      </w:r>
      <w:r>
        <w:rPr>
          <w:noProof/>
        </w:rPr>
        <w:fldChar w:fldCharType="end"/>
      </w:r>
    </w:p>
    <w:p w14:paraId="26433234" w14:textId="42D920CA" w:rsidR="004F6C63" w:rsidRDefault="004F6C63">
      <w:pPr>
        <w:pStyle w:val="TOC6"/>
        <w:rPr>
          <w:rFonts w:asciiTheme="minorHAnsi" w:eastAsiaTheme="minorEastAsia" w:hAnsiTheme="minorHAnsi" w:cstheme="minorBidi"/>
          <w:noProof/>
          <w:sz w:val="22"/>
          <w:szCs w:val="22"/>
          <w:lang w:eastAsia="en-GB"/>
        </w:rPr>
      </w:pPr>
      <w:r>
        <w:rPr>
          <w:noProof/>
          <w:lang w:eastAsia="zh-CN"/>
        </w:rPr>
        <w:t>12.2.1.4.4.10</w:t>
      </w:r>
      <w:r>
        <w:rPr>
          <w:rFonts w:asciiTheme="minorHAnsi" w:eastAsiaTheme="minorEastAsia" w:hAnsiTheme="minorHAnsi" w:cstheme="minorBidi"/>
          <w:noProof/>
          <w:sz w:val="22"/>
          <w:szCs w:val="22"/>
          <w:lang w:eastAsia="en-GB"/>
        </w:rPr>
        <w:tab/>
      </w:r>
      <w:r>
        <w:rPr>
          <w:noProof/>
          <w:lang w:eastAsia="zh-CN"/>
        </w:rPr>
        <w:t>Enumeration TrendIndication</w:t>
      </w:r>
      <w:r>
        <w:rPr>
          <w:noProof/>
        </w:rPr>
        <w:tab/>
      </w:r>
      <w:r>
        <w:rPr>
          <w:noProof/>
        </w:rPr>
        <w:fldChar w:fldCharType="begin" w:fldLock="1"/>
      </w:r>
      <w:r>
        <w:rPr>
          <w:noProof/>
        </w:rPr>
        <w:instrText xml:space="preserve"> PAGEREF _Toc138323582 \h </w:instrText>
      </w:r>
      <w:r>
        <w:rPr>
          <w:noProof/>
        </w:rPr>
      </w:r>
      <w:r>
        <w:rPr>
          <w:noProof/>
        </w:rPr>
        <w:fldChar w:fldCharType="separate"/>
      </w:r>
      <w:r>
        <w:rPr>
          <w:noProof/>
        </w:rPr>
        <w:t>164</w:t>
      </w:r>
      <w:r>
        <w:rPr>
          <w:noProof/>
        </w:rPr>
        <w:fldChar w:fldCharType="end"/>
      </w:r>
    </w:p>
    <w:p w14:paraId="7AE9B540" w14:textId="1365EF90" w:rsidR="004F6C63" w:rsidRDefault="004F6C63">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_Toc138323583 \h </w:instrText>
      </w:r>
      <w:r>
        <w:rPr>
          <w:noProof/>
        </w:rPr>
      </w:r>
      <w:r>
        <w:rPr>
          <w:noProof/>
        </w:rPr>
        <w:fldChar w:fldCharType="separate"/>
      </w:r>
      <w:r>
        <w:rPr>
          <w:noProof/>
        </w:rPr>
        <w:t>165</w:t>
      </w:r>
      <w:r>
        <w:rPr>
          <w:noProof/>
        </w:rPr>
        <w:fldChar w:fldCharType="end"/>
      </w:r>
    </w:p>
    <w:p w14:paraId="72DB5993" w14:textId="10A4FC1F" w:rsidR="004F6C63" w:rsidRDefault="004F6C63">
      <w:pPr>
        <w:pStyle w:val="TOC4"/>
        <w:rPr>
          <w:rFonts w:asciiTheme="minorHAnsi" w:eastAsiaTheme="minorEastAsia" w:hAnsiTheme="minorHAnsi" w:cstheme="minorBidi"/>
          <w:noProof/>
          <w:sz w:val="22"/>
          <w:szCs w:val="22"/>
          <w:lang w:eastAsia="en-GB"/>
        </w:rPr>
      </w:pPr>
      <w:r>
        <w:rPr>
          <w:noProof/>
        </w:rPr>
        <w:t>12.2.2.1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_Toc138323584 \h </w:instrText>
      </w:r>
      <w:r>
        <w:rPr>
          <w:noProof/>
        </w:rPr>
      </w:r>
      <w:r>
        <w:rPr>
          <w:noProof/>
        </w:rPr>
        <w:fldChar w:fldCharType="separate"/>
      </w:r>
      <w:r>
        <w:rPr>
          <w:noProof/>
        </w:rPr>
        <w:t>165</w:t>
      </w:r>
      <w:r>
        <w:rPr>
          <w:noProof/>
        </w:rPr>
        <w:fldChar w:fldCharType="end"/>
      </w:r>
    </w:p>
    <w:p w14:paraId="64084A05" w14:textId="7BD3E86D" w:rsidR="004F6C63" w:rsidRDefault="004F6C63">
      <w:pPr>
        <w:pStyle w:val="TOC4"/>
        <w:rPr>
          <w:rFonts w:asciiTheme="minorHAnsi" w:eastAsiaTheme="minorEastAsia" w:hAnsiTheme="minorHAnsi" w:cstheme="minorBidi"/>
          <w:noProof/>
          <w:sz w:val="22"/>
          <w:szCs w:val="22"/>
          <w:lang w:eastAsia="en-GB"/>
        </w:rPr>
      </w:pPr>
      <w:r>
        <w:rPr>
          <w:noProof/>
        </w:rPr>
        <w:t>12.2.2.2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_Toc138323585 \h </w:instrText>
      </w:r>
      <w:r>
        <w:rPr>
          <w:noProof/>
        </w:rPr>
      </w:r>
      <w:r>
        <w:rPr>
          <w:noProof/>
        </w:rPr>
        <w:fldChar w:fldCharType="separate"/>
      </w:r>
      <w:r>
        <w:rPr>
          <w:noProof/>
        </w:rPr>
        <w:t>165</w:t>
      </w:r>
      <w:r>
        <w:rPr>
          <w:noProof/>
        </w:rPr>
        <w:fldChar w:fldCharType="end"/>
      </w:r>
    </w:p>
    <w:p w14:paraId="2D0C9821" w14:textId="03E1C94D" w:rsidR="004F6C63" w:rsidRDefault="004F6C63">
      <w:pPr>
        <w:pStyle w:val="TOC5"/>
        <w:rPr>
          <w:rFonts w:asciiTheme="minorHAnsi" w:eastAsiaTheme="minorEastAsia" w:hAnsiTheme="minorHAnsi" w:cstheme="minorBidi"/>
          <w:noProof/>
          <w:sz w:val="22"/>
          <w:szCs w:val="22"/>
          <w:lang w:eastAsia="en-GB"/>
        </w:rPr>
      </w:pPr>
      <w:r>
        <w:rPr>
          <w:noProof/>
        </w:rPr>
        <w:t>12.2.2.2.1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_Toc138323586 \h </w:instrText>
      </w:r>
      <w:r>
        <w:rPr>
          <w:noProof/>
        </w:rPr>
      </w:r>
      <w:r>
        <w:rPr>
          <w:noProof/>
        </w:rPr>
        <w:fldChar w:fldCharType="separate"/>
      </w:r>
      <w:r>
        <w:rPr>
          <w:noProof/>
        </w:rPr>
        <w:t>165</w:t>
      </w:r>
      <w:r>
        <w:rPr>
          <w:noProof/>
        </w:rPr>
        <w:fldChar w:fldCharType="end"/>
      </w:r>
    </w:p>
    <w:p w14:paraId="5734FC8F" w14:textId="5BA18FD4" w:rsidR="004F6C63" w:rsidRDefault="004F6C63">
      <w:pPr>
        <w:pStyle w:val="TOC6"/>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_Toc138323587 \h </w:instrText>
      </w:r>
      <w:r>
        <w:rPr>
          <w:noProof/>
        </w:rPr>
      </w:r>
      <w:r>
        <w:rPr>
          <w:noProof/>
        </w:rPr>
        <w:fldChar w:fldCharType="separate"/>
      </w:r>
      <w:r>
        <w:rPr>
          <w:noProof/>
        </w:rPr>
        <w:t>165</w:t>
      </w:r>
      <w:r>
        <w:rPr>
          <w:noProof/>
        </w:rPr>
        <w:fldChar w:fldCharType="end"/>
      </w:r>
    </w:p>
    <w:p w14:paraId="26C9DA3C" w14:textId="12C08A12" w:rsidR="004F6C63" w:rsidRDefault="004F6C63">
      <w:pPr>
        <w:pStyle w:val="TOC6"/>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_Toc138323588 \h </w:instrText>
      </w:r>
      <w:r>
        <w:rPr>
          <w:noProof/>
        </w:rPr>
      </w:r>
      <w:r>
        <w:rPr>
          <w:noProof/>
        </w:rPr>
        <w:fldChar w:fldCharType="separate"/>
      </w:r>
      <w:r>
        <w:rPr>
          <w:noProof/>
        </w:rPr>
        <w:t>165</w:t>
      </w:r>
      <w:r>
        <w:rPr>
          <w:noProof/>
        </w:rPr>
        <w:fldChar w:fldCharType="end"/>
      </w:r>
    </w:p>
    <w:p w14:paraId="28C5F2EF" w14:textId="41338D4B" w:rsidR="004F6C63" w:rsidRDefault="004F6C63">
      <w:pPr>
        <w:pStyle w:val="TOC5"/>
        <w:rPr>
          <w:rFonts w:asciiTheme="minorHAnsi" w:eastAsiaTheme="minorEastAsia" w:hAnsiTheme="minorHAnsi" w:cstheme="minorBidi"/>
          <w:noProof/>
          <w:sz w:val="22"/>
          <w:szCs w:val="22"/>
          <w:lang w:eastAsia="en-GB"/>
        </w:rPr>
      </w:pPr>
      <w:r>
        <w:rPr>
          <w:noProof/>
        </w:rPr>
        <w:t>12.2.2.2.2</w:t>
      </w:r>
      <w:r>
        <w:rPr>
          <w:rFonts w:asciiTheme="minorHAnsi" w:eastAsiaTheme="minorEastAsia" w:hAnsiTheme="minorHAnsi" w:cstheme="minorBidi"/>
          <w:noProof/>
          <w:sz w:val="22"/>
          <w:szCs w:val="22"/>
          <w:lang w:eastAsia="en-GB"/>
        </w:rPr>
        <w:tab/>
      </w:r>
      <w:r>
        <w:rPr>
          <w:noProof/>
        </w:rPr>
        <w:t>Notification notifyNewAlarm (non-security alarm)</w:t>
      </w:r>
      <w:r>
        <w:rPr>
          <w:noProof/>
        </w:rPr>
        <w:tab/>
      </w:r>
      <w:r>
        <w:rPr>
          <w:noProof/>
        </w:rPr>
        <w:fldChar w:fldCharType="begin" w:fldLock="1"/>
      </w:r>
      <w:r>
        <w:rPr>
          <w:noProof/>
        </w:rPr>
        <w:instrText xml:space="preserve"> PAGEREF _Toc138323589 \h </w:instrText>
      </w:r>
      <w:r>
        <w:rPr>
          <w:noProof/>
        </w:rPr>
      </w:r>
      <w:r>
        <w:rPr>
          <w:noProof/>
        </w:rPr>
        <w:fldChar w:fldCharType="separate"/>
      </w:r>
      <w:r>
        <w:rPr>
          <w:noProof/>
        </w:rPr>
        <w:t>165</w:t>
      </w:r>
      <w:r>
        <w:rPr>
          <w:noProof/>
        </w:rPr>
        <w:fldChar w:fldCharType="end"/>
      </w:r>
    </w:p>
    <w:p w14:paraId="4D058B12" w14:textId="0819FC78" w:rsidR="004F6C63" w:rsidRDefault="004F6C63">
      <w:pPr>
        <w:pStyle w:val="TOC5"/>
        <w:rPr>
          <w:rFonts w:asciiTheme="minorHAnsi" w:eastAsiaTheme="minorEastAsia" w:hAnsiTheme="minorHAnsi" w:cstheme="minorBidi"/>
          <w:noProof/>
          <w:sz w:val="22"/>
          <w:szCs w:val="22"/>
          <w:lang w:eastAsia="en-GB"/>
        </w:rPr>
      </w:pPr>
      <w:r>
        <w:rPr>
          <w:noProof/>
        </w:rPr>
        <w:t>12.2.2.2.3</w:t>
      </w:r>
      <w:r>
        <w:rPr>
          <w:rFonts w:asciiTheme="minorHAnsi" w:eastAsiaTheme="minorEastAsia" w:hAnsiTheme="minorHAnsi" w:cstheme="minorBidi"/>
          <w:noProof/>
          <w:sz w:val="22"/>
          <w:szCs w:val="22"/>
          <w:lang w:eastAsia="en-GB"/>
        </w:rPr>
        <w:tab/>
      </w:r>
      <w:r>
        <w:rPr>
          <w:noProof/>
        </w:rPr>
        <w:t>Notification notifyNewAlarm (security alarm)</w:t>
      </w:r>
      <w:r>
        <w:rPr>
          <w:noProof/>
        </w:rPr>
        <w:tab/>
      </w:r>
      <w:r>
        <w:rPr>
          <w:noProof/>
        </w:rPr>
        <w:fldChar w:fldCharType="begin" w:fldLock="1"/>
      </w:r>
      <w:r>
        <w:rPr>
          <w:noProof/>
        </w:rPr>
        <w:instrText xml:space="preserve"> PAGEREF _Toc138323590 \h </w:instrText>
      </w:r>
      <w:r>
        <w:rPr>
          <w:noProof/>
        </w:rPr>
      </w:r>
      <w:r>
        <w:rPr>
          <w:noProof/>
        </w:rPr>
        <w:fldChar w:fldCharType="separate"/>
      </w:r>
      <w:r>
        <w:rPr>
          <w:noProof/>
        </w:rPr>
        <w:t>165</w:t>
      </w:r>
      <w:r>
        <w:rPr>
          <w:noProof/>
        </w:rPr>
        <w:fldChar w:fldCharType="end"/>
      </w:r>
    </w:p>
    <w:p w14:paraId="68B51FFB" w14:textId="253AFDD9" w:rsidR="004F6C63" w:rsidRDefault="004F6C63">
      <w:pPr>
        <w:pStyle w:val="TOC5"/>
        <w:rPr>
          <w:rFonts w:asciiTheme="minorHAnsi" w:eastAsiaTheme="minorEastAsia" w:hAnsiTheme="minorHAnsi" w:cstheme="minorBidi"/>
          <w:noProof/>
          <w:sz w:val="22"/>
          <w:szCs w:val="22"/>
          <w:lang w:eastAsia="en-GB"/>
        </w:rPr>
      </w:pPr>
      <w:r>
        <w:rPr>
          <w:noProof/>
        </w:rPr>
        <w:t>12.2.2.2.4</w:t>
      </w:r>
      <w:r>
        <w:rPr>
          <w:rFonts w:asciiTheme="minorHAnsi" w:eastAsiaTheme="minorEastAsia" w:hAnsiTheme="minorHAnsi" w:cstheme="minorBidi"/>
          <w:noProof/>
          <w:sz w:val="22"/>
          <w:szCs w:val="22"/>
          <w:lang w:eastAsia="en-GB"/>
        </w:rPr>
        <w:tab/>
      </w:r>
      <w:r>
        <w:rPr>
          <w:noProof/>
        </w:rPr>
        <w:t>Notification notifyAckStateChanged</w:t>
      </w:r>
      <w:r>
        <w:rPr>
          <w:noProof/>
        </w:rPr>
        <w:tab/>
      </w:r>
      <w:r>
        <w:rPr>
          <w:noProof/>
        </w:rPr>
        <w:fldChar w:fldCharType="begin" w:fldLock="1"/>
      </w:r>
      <w:r>
        <w:rPr>
          <w:noProof/>
        </w:rPr>
        <w:instrText xml:space="preserve"> PAGEREF _Toc138323591 \h </w:instrText>
      </w:r>
      <w:r>
        <w:rPr>
          <w:noProof/>
        </w:rPr>
      </w:r>
      <w:r>
        <w:rPr>
          <w:noProof/>
        </w:rPr>
        <w:fldChar w:fldCharType="separate"/>
      </w:r>
      <w:r>
        <w:rPr>
          <w:noProof/>
        </w:rPr>
        <w:t>165</w:t>
      </w:r>
      <w:r>
        <w:rPr>
          <w:noProof/>
        </w:rPr>
        <w:fldChar w:fldCharType="end"/>
      </w:r>
    </w:p>
    <w:p w14:paraId="0798D659" w14:textId="70E75716" w:rsidR="004F6C63" w:rsidRDefault="004F6C63">
      <w:pPr>
        <w:pStyle w:val="TOC5"/>
        <w:rPr>
          <w:rFonts w:asciiTheme="minorHAnsi" w:eastAsiaTheme="minorEastAsia" w:hAnsiTheme="minorHAnsi" w:cstheme="minorBidi"/>
          <w:noProof/>
          <w:sz w:val="22"/>
          <w:szCs w:val="22"/>
          <w:lang w:eastAsia="en-GB"/>
        </w:rPr>
      </w:pPr>
      <w:r>
        <w:rPr>
          <w:noProof/>
        </w:rPr>
        <w:t>12.2.2.2.5</w:t>
      </w:r>
      <w:r>
        <w:rPr>
          <w:rFonts w:asciiTheme="minorHAnsi" w:eastAsiaTheme="minorEastAsia" w:hAnsiTheme="minorHAnsi" w:cstheme="minorBidi"/>
          <w:noProof/>
          <w:sz w:val="22"/>
          <w:szCs w:val="22"/>
          <w:lang w:eastAsia="en-GB"/>
        </w:rPr>
        <w:tab/>
      </w:r>
      <w:r>
        <w:rPr>
          <w:noProof/>
        </w:rPr>
        <w:t>Notification notifyClearedAlarm</w:t>
      </w:r>
      <w:r>
        <w:rPr>
          <w:noProof/>
        </w:rPr>
        <w:tab/>
      </w:r>
      <w:r>
        <w:rPr>
          <w:noProof/>
        </w:rPr>
        <w:fldChar w:fldCharType="begin" w:fldLock="1"/>
      </w:r>
      <w:r>
        <w:rPr>
          <w:noProof/>
        </w:rPr>
        <w:instrText xml:space="preserve"> PAGEREF _Toc138323592 \h </w:instrText>
      </w:r>
      <w:r>
        <w:rPr>
          <w:noProof/>
        </w:rPr>
      </w:r>
      <w:r>
        <w:rPr>
          <w:noProof/>
        </w:rPr>
        <w:fldChar w:fldCharType="separate"/>
      </w:r>
      <w:r>
        <w:rPr>
          <w:noProof/>
        </w:rPr>
        <w:t>165</w:t>
      </w:r>
      <w:r>
        <w:rPr>
          <w:noProof/>
        </w:rPr>
        <w:fldChar w:fldCharType="end"/>
      </w:r>
    </w:p>
    <w:p w14:paraId="0D63D8F8" w14:textId="10FA30E4" w:rsidR="004F6C63" w:rsidRDefault="004F6C63">
      <w:pPr>
        <w:pStyle w:val="TOC5"/>
        <w:rPr>
          <w:rFonts w:asciiTheme="minorHAnsi" w:eastAsiaTheme="minorEastAsia" w:hAnsiTheme="minorHAnsi" w:cstheme="minorBidi"/>
          <w:noProof/>
          <w:sz w:val="22"/>
          <w:szCs w:val="22"/>
          <w:lang w:eastAsia="en-GB"/>
        </w:rPr>
      </w:pPr>
      <w:r>
        <w:rPr>
          <w:noProof/>
        </w:rPr>
        <w:t>12.2.2.2.6</w:t>
      </w:r>
      <w:r>
        <w:rPr>
          <w:rFonts w:asciiTheme="minorHAnsi" w:eastAsiaTheme="minorEastAsia" w:hAnsiTheme="minorHAnsi" w:cstheme="minorBidi"/>
          <w:noProof/>
          <w:sz w:val="22"/>
          <w:szCs w:val="22"/>
          <w:lang w:eastAsia="en-GB"/>
        </w:rPr>
        <w:tab/>
      </w:r>
      <w:r>
        <w:rPr>
          <w:noProof/>
        </w:rPr>
        <w:t>Notification notifyAlarmListRebuilt</w:t>
      </w:r>
      <w:r>
        <w:rPr>
          <w:noProof/>
        </w:rPr>
        <w:tab/>
      </w:r>
      <w:r>
        <w:rPr>
          <w:noProof/>
        </w:rPr>
        <w:fldChar w:fldCharType="begin" w:fldLock="1"/>
      </w:r>
      <w:r>
        <w:rPr>
          <w:noProof/>
        </w:rPr>
        <w:instrText xml:space="preserve"> PAGEREF _Toc138323593 \h </w:instrText>
      </w:r>
      <w:r>
        <w:rPr>
          <w:noProof/>
        </w:rPr>
      </w:r>
      <w:r>
        <w:rPr>
          <w:noProof/>
        </w:rPr>
        <w:fldChar w:fldCharType="separate"/>
      </w:r>
      <w:r>
        <w:rPr>
          <w:noProof/>
        </w:rPr>
        <w:t>165</w:t>
      </w:r>
      <w:r>
        <w:rPr>
          <w:noProof/>
        </w:rPr>
        <w:fldChar w:fldCharType="end"/>
      </w:r>
    </w:p>
    <w:p w14:paraId="4A876441" w14:textId="0E73A3F9" w:rsidR="004F6C63" w:rsidRDefault="004F6C63">
      <w:pPr>
        <w:pStyle w:val="TOC5"/>
        <w:rPr>
          <w:rFonts w:asciiTheme="minorHAnsi" w:eastAsiaTheme="minorEastAsia" w:hAnsiTheme="minorHAnsi" w:cstheme="minorBidi"/>
          <w:noProof/>
          <w:sz w:val="22"/>
          <w:szCs w:val="22"/>
          <w:lang w:eastAsia="en-GB"/>
        </w:rPr>
      </w:pPr>
      <w:r>
        <w:rPr>
          <w:noProof/>
        </w:rPr>
        <w:t>12.2.2.2.7</w:t>
      </w:r>
      <w:r>
        <w:rPr>
          <w:rFonts w:asciiTheme="minorHAnsi" w:eastAsiaTheme="minorEastAsia" w:hAnsiTheme="minorHAnsi" w:cstheme="minorBidi"/>
          <w:noProof/>
          <w:sz w:val="22"/>
          <w:szCs w:val="22"/>
          <w:lang w:eastAsia="en-GB"/>
        </w:rPr>
        <w:tab/>
      </w:r>
      <w:r>
        <w:rPr>
          <w:noProof/>
        </w:rPr>
        <w:t>Notification notifyChangedAlarm</w:t>
      </w:r>
      <w:r>
        <w:rPr>
          <w:noProof/>
        </w:rPr>
        <w:tab/>
      </w:r>
      <w:r>
        <w:rPr>
          <w:noProof/>
        </w:rPr>
        <w:fldChar w:fldCharType="begin" w:fldLock="1"/>
      </w:r>
      <w:r>
        <w:rPr>
          <w:noProof/>
        </w:rPr>
        <w:instrText xml:space="preserve"> PAGEREF _Toc138323594 \h </w:instrText>
      </w:r>
      <w:r>
        <w:rPr>
          <w:noProof/>
        </w:rPr>
      </w:r>
      <w:r>
        <w:rPr>
          <w:noProof/>
        </w:rPr>
        <w:fldChar w:fldCharType="separate"/>
      </w:r>
      <w:r>
        <w:rPr>
          <w:noProof/>
        </w:rPr>
        <w:t>165</w:t>
      </w:r>
      <w:r>
        <w:rPr>
          <w:noProof/>
        </w:rPr>
        <w:fldChar w:fldCharType="end"/>
      </w:r>
    </w:p>
    <w:p w14:paraId="471DFA5D" w14:textId="3787D5C8" w:rsidR="004F6C63" w:rsidRDefault="004F6C63">
      <w:pPr>
        <w:pStyle w:val="TOC5"/>
        <w:rPr>
          <w:rFonts w:asciiTheme="minorHAnsi" w:eastAsiaTheme="minorEastAsia" w:hAnsiTheme="minorHAnsi" w:cstheme="minorBidi"/>
          <w:noProof/>
          <w:sz w:val="22"/>
          <w:szCs w:val="22"/>
          <w:lang w:eastAsia="en-GB"/>
        </w:rPr>
      </w:pPr>
      <w:r>
        <w:rPr>
          <w:noProof/>
        </w:rPr>
        <w:t>12.2.2.2.8</w:t>
      </w:r>
      <w:r>
        <w:rPr>
          <w:rFonts w:asciiTheme="minorHAnsi" w:eastAsiaTheme="minorEastAsia" w:hAnsiTheme="minorHAnsi" w:cstheme="minorBidi"/>
          <w:noProof/>
          <w:sz w:val="22"/>
          <w:szCs w:val="22"/>
          <w:lang w:eastAsia="en-GB"/>
        </w:rPr>
        <w:tab/>
      </w:r>
      <w:r>
        <w:rPr>
          <w:noProof/>
        </w:rPr>
        <w:t>Notification notifyComments</w:t>
      </w:r>
      <w:r>
        <w:rPr>
          <w:noProof/>
        </w:rPr>
        <w:tab/>
      </w:r>
      <w:r>
        <w:rPr>
          <w:noProof/>
        </w:rPr>
        <w:fldChar w:fldCharType="begin" w:fldLock="1"/>
      </w:r>
      <w:r>
        <w:rPr>
          <w:noProof/>
        </w:rPr>
        <w:instrText xml:space="preserve"> PAGEREF _Toc138323595 \h </w:instrText>
      </w:r>
      <w:r>
        <w:rPr>
          <w:noProof/>
        </w:rPr>
      </w:r>
      <w:r>
        <w:rPr>
          <w:noProof/>
        </w:rPr>
        <w:fldChar w:fldCharType="separate"/>
      </w:r>
      <w:r>
        <w:rPr>
          <w:noProof/>
        </w:rPr>
        <w:t>165</w:t>
      </w:r>
      <w:r>
        <w:rPr>
          <w:noProof/>
        </w:rPr>
        <w:fldChar w:fldCharType="end"/>
      </w:r>
    </w:p>
    <w:p w14:paraId="641A9913" w14:textId="673FAADE" w:rsidR="004F6C63" w:rsidRDefault="004F6C63">
      <w:pPr>
        <w:pStyle w:val="TOC5"/>
        <w:rPr>
          <w:rFonts w:asciiTheme="minorHAnsi" w:eastAsiaTheme="minorEastAsia" w:hAnsiTheme="minorHAnsi" w:cstheme="minorBidi"/>
          <w:noProof/>
          <w:sz w:val="22"/>
          <w:szCs w:val="22"/>
          <w:lang w:eastAsia="en-GB"/>
        </w:rPr>
      </w:pPr>
      <w:r>
        <w:rPr>
          <w:noProof/>
        </w:rPr>
        <w:t>12.2.2.2.9</w:t>
      </w:r>
      <w:r>
        <w:rPr>
          <w:rFonts w:asciiTheme="minorHAnsi" w:eastAsiaTheme="minorEastAsia" w:hAnsiTheme="minorHAnsi" w:cstheme="minorBidi"/>
          <w:noProof/>
          <w:sz w:val="22"/>
          <w:szCs w:val="22"/>
          <w:lang w:eastAsia="en-GB"/>
        </w:rPr>
        <w:tab/>
      </w:r>
      <w:r>
        <w:rPr>
          <w:noProof/>
        </w:rPr>
        <w:t>Notification notifyPotentialFaultyAlarmList</w:t>
      </w:r>
      <w:r>
        <w:rPr>
          <w:noProof/>
        </w:rPr>
        <w:tab/>
      </w:r>
      <w:r>
        <w:rPr>
          <w:noProof/>
        </w:rPr>
        <w:fldChar w:fldCharType="begin" w:fldLock="1"/>
      </w:r>
      <w:r>
        <w:rPr>
          <w:noProof/>
        </w:rPr>
        <w:instrText xml:space="preserve"> PAGEREF _Toc138323596 \h </w:instrText>
      </w:r>
      <w:r>
        <w:rPr>
          <w:noProof/>
        </w:rPr>
      </w:r>
      <w:r>
        <w:rPr>
          <w:noProof/>
        </w:rPr>
        <w:fldChar w:fldCharType="separate"/>
      </w:r>
      <w:r>
        <w:rPr>
          <w:noProof/>
        </w:rPr>
        <w:t>166</w:t>
      </w:r>
      <w:r>
        <w:rPr>
          <w:noProof/>
        </w:rPr>
        <w:fldChar w:fldCharType="end"/>
      </w:r>
    </w:p>
    <w:p w14:paraId="6B6F5F31" w14:textId="3AB40FD3" w:rsidR="004F6C63" w:rsidRDefault="004F6C63">
      <w:pPr>
        <w:pStyle w:val="TOC5"/>
        <w:rPr>
          <w:rFonts w:asciiTheme="minorHAnsi" w:eastAsiaTheme="minorEastAsia" w:hAnsiTheme="minorHAnsi" w:cstheme="minorBidi"/>
          <w:noProof/>
          <w:sz w:val="22"/>
          <w:szCs w:val="22"/>
          <w:lang w:eastAsia="en-GB"/>
        </w:rPr>
      </w:pPr>
      <w:r>
        <w:rPr>
          <w:noProof/>
        </w:rPr>
        <w:t>12.2.2.2.10</w:t>
      </w:r>
      <w:r>
        <w:rPr>
          <w:rFonts w:asciiTheme="minorHAnsi" w:eastAsiaTheme="minorEastAsia" w:hAnsiTheme="minorHAnsi" w:cstheme="minorBidi"/>
          <w:noProof/>
          <w:sz w:val="22"/>
          <w:szCs w:val="22"/>
          <w:lang w:eastAsia="en-GB"/>
        </w:rPr>
        <w:tab/>
      </w:r>
      <w:r>
        <w:rPr>
          <w:noProof/>
        </w:rPr>
        <w:t>Notification notifyCorrelatedNotificationChanged</w:t>
      </w:r>
      <w:r>
        <w:rPr>
          <w:noProof/>
        </w:rPr>
        <w:tab/>
      </w:r>
      <w:r>
        <w:rPr>
          <w:noProof/>
        </w:rPr>
        <w:fldChar w:fldCharType="begin" w:fldLock="1"/>
      </w:r>
      <w:r>
        <w:rPr>
          <w:noProof/>
        </w:rPr>
        <w:instrText xml:space="preserve"> PAGEREF _Toc138323597 \h </w:instrText>
      </w:r>
      <w:r>
        <w:rPr>
          <w:noProof/>
        </w:rPr>
      </w:r>
      <w:r>
        <w:rPr>
          <w:noProof/>
        </w:rPr>
        <w:fldChar w:fldCharType="separate"/>
      </w:r>
      <w:r>
        <w:rPr>
          <w:noProof/>
        </w:rPr>
        <w:t>166</w:t>
      </w:r>
      <w:r>
        <w:rPr>
          <w:noProof/>
        </w:rPr>
        <w:fldChar w:fldCharType="end"/>
      </w:r>
    </w:p>
    <w:p w14:paraId="2AA3CD38" w14:textId="65D6A2BC" w:rsidR="004F6C63" w:rsidRDefault="004F6C63">
      <w:pPr>
        <w:pStyle w:val="TOC5"/>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_Toc138323598 \h </w:instrText>
      </w:r>
      <w:r>
        <w:rPr>
          <w:noProof/>
        </w:rPr>
      </w:r>
      <w:r>
        <w:rPr>
          <w:noProof/>
        </w:rPr>
        <w:fldChar w:fldCharType="separate"/>
      </w:r>
      <w:r>
        <w:rPr>
          <w:noProof/>
        </w:rPr>
        <w:t>166</w:t>
      </w:r>
      <w:r>
        <w:rPr>
          <w:noProof/>
        </w:rPr>
        <w:fldChar w:fldCharType="end"/>
      </w:r>
    </w:p>
    <w:p w14:paraId="69049EE7" w14:textId="02EAA413" w:rsidR="004F6C63" w:rsidRDefault="004F6C63">
      <w:pPr>
        <w:pStyle w:val="TOC5"/>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_Toc138323599 \h </w:instrText>
      </w:r>
      <w:r>
        <w:rPr>
          <w:noProof/>
        </w:rPr>
      </w:r>
      <w:r>
        <w:rPr>
          <w:noProof/>
        </w:rPr>
        <w:fldChar w:fldCharType="separate"/>
      </w:r>
      <w:r>
        <w:rPr>
          <w:noProof/>
        </w:rPr>
        <w:t>166</w:t>
      </w:r>
      <w:r>
        <w:rPr>
          <w:noProof/>
        </w:rPr>
        <w:fldChar w:fldCharType="end"/>
      </w:r>
    </w:p>
    <w:p w14:paraId="715101A5" w14:textId="10175F08" w:rsidR="004F6C63" w:rsidRDefault="004F6C63">
      <w:pPr>
        <w:pStyle w:val="TOC4"/>
        <w:rPr>
          <w:rFonts w:asciiTheme="minorHAnsi" w:eastAsiaTheme="minorEastAsia" w:hAnsiTheme="minorHAnsi" w:cstheme="minorBidi"/>
          <w:noProof/>
          <w:sz w:val="22"/>
          <w:szCs w:val="22"/>
          <w:lang w:eastAsia="en-GB"/>
        </w:rPr>
      </w:pPr>
      <w:r>
        <w:rPr>
          <w:noProof/>
        </w:rPr>
        <w:t>12.2.2.3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_Toc138323600 \h </w:instrText>
      </w:r>
      <w:r>
        <w:rPr>
          <w:noProof/>
        </w:rPr>
      </w:r>
      <w:r>
        <w:rPr>
          <w:noProof/>
        </w:rPr>
        <w:fldChar w:fldCharType="separate"/>
      </w:r>
      <w:r>
        <w:rPr>
          <w:noProof/>
        </w:rPr>
        <w:t>166</w:t>
      </w:r>
      <w:r>
        <w:rPr>
          <w:noProof/>
        </w:rPr>
        <w:fldChar w:fldCharType="end"/>
      </w:r>
    </w:p>
    <w:p w14:paraId="4BB90F33" w14:textId="388E2D02" w:rsidR="004F6C63" w:rsidRDefault="004F6C63">
      <w:pPr>
        <w:pStyle w:val="TOC5"/>
        <w:rPr>
          <w:rFonts w:asciiTheme="minorHAnsi" w:eastAsiaTheme="minorEastAsia" w:hAnsiTheme="minorHAnsi" w:cstheme="minorBidi"/>
          <w:noProof/>
          <w:sz w:val="22"/>
          <w:szCs w:val="22"/>
          <w:lang w:eastAsia="en-GB"/>
        </w:rPr>
      </w:pPr>
      <w:r>
        <w:rPr>
          <w:noProof/>
        </w:rPr>
        <w:t>12.2.2.3.1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_Toc138323601 \h </w:instrText>
      </w:r>
      <w:r>
        <w:rPr>
          <w:noProof/>
        </w:rPr>
      </w:r>
      <w:r>
        <w:rPr>
          <w:noProof/>
        </w:rPr>
        <w:fldChar w:fldCharType="separate"/>
      </w:r>
      <w:r>
        <w:rPr>
          <w:noProof/>
        </w:rPr>
        <w:t>166</w:t>
      </w:r>
      <w:r>
        <w:rPr>
          <w:noProof/>
        </w:rPr>
        <w:fldChar w:fldCharType="end"/>
      </w:r>
    </w:p>
    <w:p w14:paraId="158905E6" w14:textId="6F85FE0D" w:rsidR="004F6C63" w:rsidRDefault="004F6C63">
      <w:pPr>
        <w:pStyle w:val="TOC5"/>
        <w:rPr>
          <w:rFonts w:asciiTheme="minorHAnsi" w:eastAsiaTheme="minorEastAsia" w:hAnsiTheme="minorHAnsi" w:cstheme="minorBidi"/>
          <w:noProof/>
          <w:sz w:val="22"/>
          <w:szCs w:val="22"/>
          <w:lang w:eastAsia="en-GB"/>
        </w:rPr>
      </w:pPr>
      <w:r>
        <w:rPr>
          <w:noProof/>
        </w:rPr>
        <w:t>12.2.2.3.2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_Toc138323602 \h </w:instrText>
      </w:r>
      <w:r>
        <w:rPr>
          <w:noProof/>
        </w:rPr>
      </w:r>
      <w:r>
        <w:rPr>
          <w:noProof/>
        </w:rPr>
        <w:fldChar w:fldCharType="separate"/>
      </w:r>
      <w:r>
        <w:rPr>
          <w:noProof/>
        </w:rPr>
        <w:t>166</w:t>
      </w:r>
      <w:r>
        <w:rPr>
          <w:noProof/>
        </w:rPr>
        <w:fldChar w:fldCharType="end"/>
      </w:r>
    </w:p>
    <w:p w14:paraId="44B41163" w14:textId="443C5B69" w:rsidR="004F6C63" w:rsidRDefault="004F6C63">
      <w:pPr>
        <w:pStyle w:val="TOC5"/>
        <w:rPr>
          <w:rFonts w:asciiTheme="minorHAnsi" w:eastAsiaTheme="minorEastAsia" w:hAnsiTheme="minorHAnsi" w:cstheme="minorBidi"/>
          <w:noProof/>
          <w:sz w:val="22"/>
          <w:szCs w:val="22"/>
          <w:lang w:eastAsia="en-GB"/>
        </w:rPr>
      </w:pPr>
      <w:r>
        <w:rPr>
          <w:noProof/>
        </w:rPr>
        <w:t>12.2.2.4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_Toc138323603 \h </w:instrText>
      </w:r>
      <w:r>
        <w:rPr>
          <w:noProof/>
        </w:rPr>
      </w:r>
      <w:r>
        <w:rPr>
          <w:noProof/>
        </w:rPr>
        <w:fldChar w:fldCharType="separate"/>
      </w:r>
      <w:r>
        <w:rPr>
          <w:noProof/>
        </w:rPr>
        <w:t>166</w:t>
      </w:r>
      <w:r>
        <w:rPr>
          <w:noProof/>
        </w:rPr>
        <w:fldChar w:fldCharType="end"/>
      </w:r>
    </w:p>
    <w:p w14:paraId="4B0BCBB8" w14:textId="4B9BEC16" w:rsidR="004F6C63" w:rsidRDefault="004F6C63">
      <w:pPr>
        <w:pStyle w:val="TOC2"/>
        <w:rPr>
          <w:rFonts w:asciiTheme="minorHAnsi" w:eastAsiaTheme="minorEastAsia" w:hAnsiTheme="minorHAnsi" w:cstheme="minorBidi"/>
          <w:noProof/>
          <w:sz w:val="22"/>
          <w:szCs w:val="22"/>
          <w:lang w:eastAsia="en-GB"/>
        </w:rPr>
      </w:pPr>
      <w:r>
        <w:rPr>
          <w:noProof/>
          <w:lang w:eastAsia="zh-CN"/>
        </w:rPr>
        <w:t>12.3</w:t>
      </w:r>
      <w:r>
        <w:rPr>
          <w:rFonts w:asciiTheme="minorHAnsi" w:eastAsiaTheme="minorEastAsia" w:hAnsiTheme="minorHAnsi" w:cstheme="minorBidi"/>
          <w:noProof/>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_Toc138323604 \h </w:instrText>
      </w:r>
      <w:r>
        <w:rPr>
          <w:noProof/>
        </w:rPr>
      </w:r>
      <w:r>
        <w:rPr>
          <w:noProof/>
        </w:rPr>
        <w:fldChar w:fldCharType="separate"/>
      </w:r>
      <w:r>
        <w:rPr>
          <w:noProof/>
        </w:rPr>
        <w:t>167</w:t>
      </w:r>
      <w:r>
        <w:rPr>
          <w:noProof/>
        </w:rPr>
        <w:fldChar w:fldCharType="end"/>
      </w:r>
    </w:p>
    <w:p w14:paraId="1E9339FF" w14:textId="4E607FDC" w:rsidR="004F6C63" w:rsidRDefault="004F6C63">
      <w:pPr>
        <w:pStyle w:val="TOC3"/>
        <w:rPr>
          <w:rFonts w:asciiTheme="minorHAnsi" w:eastAsiaTheme="minorEastAsia" w:hAnsiTheme="minorHAnsi" w:cstheme="minorBidi"/>
          <w:noProof/>
          <w:sz w:val="22"/>
          <w:szCs w:val="22"/>
          <w:lang w:eastAsia="en-GB"/>
        </w:rPr>
      </w:pPr>
      <w:r>
        <w:rPr>
          <w:noProof/>
        </w:rPr>
        <w:t>12.3.1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_Toc138323605 \h </w:instrText>
      </w:r>
      <w:r>
        <w:rPr>
          <w:noProof/>
        </w:rPr>
      </w:r>
      <w:r>
        <w:rPr>
          <w:noProof/>
        </w:rPr>
        <w:fldChar w:fldCharType="separate"/>
      </w:r>
      <w:r>
        <w:rPr>
          <w:noProof/>
        </w:rPr>
        <w:t>167</w:t>
      </w:r>
      <w:r>
        <w:rPr>
          <w:noProof/>
        </w:rPr>
        <w:fldChar w:fldCharType="end"/>
      </w:r>
    </w:p>
    <w:p w14:paraId="1124B18C" w14:textId="3A7344B2" w:rsidR="004F6C63" w:rsidRDefault="004F6C63">
      <w:pPr>
        <w:pStyle w:val="TOC4"/>
        <w:rPr>
          <w:rFonts w:asciiTheme="minorHAnsi" w:eastAsiaTheme="minorEastAsia" w:hAnsiTheme="minorHAnsi" w:cstheme="minorBidi"/>
          <w:noProof/>
          <w:sz w:val="22"/>
          <w:szCs w:val="22"/>
          <w:lang w:eastAsia="en-GB"/>
        </w:rPr>
      </w:pPr>
      <w:r>
        <w:rPr>
          <w:noProof/>
          <w:lang w:eastAsia="zh-CN"/>
        </w:rPr>
        <w:t>12.3.1.1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_Toc138323606 \h </w:instrText>
      </w:r>
      <w:r>
        <w:rPr>
          <w:noProof/>
        </w:rPr>
      </w:r>
      <w:r>
        <w:rPr>
          <w:noProof/>
        </w:rPr>
        <w:fldChar w:fldCharType="separate"/>
      </w:r>
      <w:r>
        <w:rPr>
          <w:noProof/>
        </w:rPr>
        <w:t>167</w:t>
      </w:r>
      <w:r>
        <w:rPr>
          <w:noProof/>
        </w:rPr>
        <w:fldChar w:fldCharType="end"/>
      </w:r>
    </w:p>
    <w:p w14:paraId="47BC0D65" w14:textId="229F269E" w:rsidR="004F6C63" w:rsidRDefault="004F6C63">
      <w:pPr>
        <w:pStyle w:val="TOC4"/>
        <w:rPr>
          <w:rFonts w:asciiTheme="minorHAnsi" w:eastAsiaTheme="minorEastAsia" w:hAnsiTheme="minorHAnsi" w:cstheme="minorBidi"/>
          <w:noProof/>
          <w:sz w:val="22"/>
          <w:szCs w:val="22"/>
          <w:lang w:eastAsia="en-GB"/>
        </w:rPr>
      </w:pPr>
      <w:r>
        <w:rPr>
          <w:noProof/>
          <w:lang w:eastAsia="zh-CN"/>
        </w:rPr>
        <w:t>12.3.1.2</w:t>
      </w:r>
      <w:r>
        <w:rPr>
          <w:rFonts w:asciiTheme="minorHAnsi" w:eastAsiaTheme="minorEastAsia" w:hAnsiTheme="minorHAnsi" w:cstheme="minorBidi"/>
          <w:noProof/>
          <w:sz w:val="22"/>
          <w:szCs w:val="22"/>
          <w:lang w:eastAsia="en-GB"/>
        </w:rPr>
        <w:tab/>
      </w:r>
      <w:r>
        <w:rPr>
          <w:noProof/>
        </w:rPr>
        <w:t>Performance threshold monitoring service</w:t>
      </w:r>
      <w:r>
        <w:rPr>
          <w:noProof/>
        </w:rPr>
        <w:tab/>
      </w:r>
      <w:r>
        <w:rPr>
          <w:noProof/>
        </w:rPr>
        <w:fldChar w:fldCharType="begin" w:fldLock="1"/>
      </w:r>
      <w:r>
        <w:rPr>
          <w:noProof/>
        </w:rPr>
        <w:instrText xml:space="preserve"> PAGEREF _Toc138323607 \h </w:instrText>
      </w:r>
      <w:r>
        <w:rPr>
          <w:noProof/>
        </w:rPr>
      </w:r>
      <w:r>
        <w:rPr>
          <w:noProof/>
        </w:rPr>
        <w:fldChar w:fldCharType="separate"/>
      </w:r>
      <w:r>
        <w:rPr>
          <w:noProof/>
        </w:rPr>
        <w:t>167</w:t>
      </w:r>
      <w:r>
        <w:rPr>
          <w:noProof/>
        </w:rPr>
        <w:fldChar w:fldCharType="end"/>
      </w:r>
    </w:p>
    <w:p w14:paraId="145AA4C0" w14:textId="5AADE10F" w:rsidR="004F6C63" w:rsidRDefault="004F6C63">
      <w:pPr>
        <w:pStyle w:val="TOC5"/>
        <w:rPr>
          <w:rFonts w:asciiTheme="minorHAnsi" w:eastAsiaTheme="minorEastAsia" w:hAnsiTheme="minorHAnsi" w:cstheme="minorBidi"/>
          <w:noProof/>
          <w:sz w:val="22"/>
          <w:szCs w:val="22"/>
          <w:lang w:eastAsia="en-GB"/>
        </w:rPr>
      </w:pPr>
      <w:r>
        <w:rPr>
          <w:noProof/>
          <w:lang w:eastAsia="zh-CN"/>
        </w:rPr>
        <w:t>12.3.1.2.1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_Toc138323608 \h </w:instrText>
      </w:r>
      <w:r>
        <w:rPr>
          <w:noProof/>
        </w:rPr>
      </w:r>
      <w:r>
        <w:rPr>
          <w:noProof/>
        </w:rPr>
        <w:fldChar w:fldCharType="separate"/>
      </w:r>
      <w:r>
        <w:rPr>
          <w:noProof/>
        </w:rPr>
        <w:t>167</w:t>
      </w:r>
      <w:r>
        <w:rPr>
          <w:noProof/>
        </w:rPr>
        <w:fldChar w:fldCharType="end"/>
      </w:r>
    </w:p>
    <w:p w14:paraId="746F110B" w14:textId="04D9B96C" w:rsidR="004F6C63" w:rsidRDefault="004F6C63">
      <w:pPr>
        <w:pStyle w:val="TOC5"/>
        <w:rPr>
          <w:rFonts w:asciiTheme="minorHAnsi" w:eastAsiaTheme="minorEastAsia" w:hAnsiTheme="minorHAnsi" w:cstheme="minorBidi"/>
          <w:noProof/>
          <w:sz w:val="22"/>
          <w:szCs w:val="22"/>
          <w:lang w:eastAsia="en-GB"/>
        </w:rPr>
      </w:pPr>
      <w:r>
        <w:rPr>
          <w:noProof/>
          <w:lang w:eastAsia="zh-CN"/>
        </w:rPr>
        <w:t>12.3.1.2.2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_Toc138323609 \h </w:instrText>
      </w:r>
      <w:r>
        <w:rPr>
          <w:noProof/>
        </w:rPr>
      </w:r>
      <w:r>
        <w:rPr>
          <w:noProof/>
        </w:rPr>
        <w:fldChar w:fldCharType="separate"/>
      </w:r>
      <w:r>
        <w:rPr>
          <w:noProof/>
        </w:rPr>
        <w:t>167</w:t>
      </w:r>
      <w:r>
        <w:rPr>
          <w:noProof/>
        </w:rPr>
        <w:fldChar w:fldCharType="end"/>
      </w:r>
    </w:p>
    <w:p w14:paraId="63EDD525" w14:textId="138817EA" w:rsidR="004F6C63" w:rsidRDefault="004F6C63">
      <w:pPr>
        <w:pStyle w:val="TOC6"/>
        <w:rPr>
          <w:rFonts w:asciiTheme="minorHAnsi" w:eastAsiaTheme="minorEastAsia" w:hAnsiTheme="minorHAnsi" w:cstheme="minorBidi"/>
          <w:noProof/>
          <w:sz w:val="22"/>
          <w:szCs w:val="22"/>
          <w:lang w:eastAsia="en-GB"/>
        </w:rPr>
      </w:pPr>
      <w:r>
        <w:rPr>
          <w:noProof/>
        </w:rPr>
        <w:t>12.3.1.2.2.1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_Toc138323610 \h </w:instrText>
      </w:r>
      <w:r>
        <w:rPr>
          <w:noProof/>
        </w:rPr>
      </w:r>
      <w:r>
        <w:rPr>
          <w:noProof/>
        </w:rPr>
        <w:fldChar w:fldCharType="separate"/>
      </w:r>
      <w:r>
        <w:rPr>
          <w:noProof/>
        </w:rPr>
        <w:t>167</w:t>
      </w:r>
      <w:r>
        <w:rPr>
          <w:noProof/>
        </w:rPr>
        <w:fldChar w:fldCharType="end"/>
      </w:r>
    </w:p>
    <w:p w14:paraId="3616D9EA" w14:textId="2D1847E5" w:rsidR="004F6C63" w:rsidRDefault="004F6C63">
      <w:pPr>
        <w:pStyle w:val="TOC6"/>
        <w:rPr>
          <w:rFonts w:asciiTheme="minorHAnsi" w:eastAsiaTheme="minorEastAsia" w:hAnsiTheme="minorHAnsi" w:cstheme="minorBidi"/>
          <w:noProof/>
          <w:sz w:val="22"/>
          <w:szCs w:val="22"/>
          <w:lang w:eastAsia="en-GB"/>
        </w:rPr>
      </w:pPr>
      <w:r>
        <w:rPr>
          <w:noProof/>
        </w:rPr>
        <w:t>12.3.1.2.2.2</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notifyThresholdCrossing</w:t>
      </w:r>
      <w:r>
        <w:rPr>
          <w:noProof/>
        </w:rPr>
        <w:tab/>
      </w:r>
      <w:r>
        <w:rPr>
          <w:noProof/>
        </w:rPr>
        <w:fldChar w:fldCharType="begin" w:fldLock="1"/>
      </w:r>
      <w:r>
        <w:rPr>
          <w:noProof/>
        </w:rPr>
        <w:instrText xml:space="preserve"> PAGEREF _Toc138323611 \h </w:instrText>
      </w:r>
      <w:r>
        <w:rPr>
          <w:noProof/>
        </w:rPr>
      </w:r>
      <w:r>
        <w:rPr>
          <w:noProof/>
        </w:rPr>
        <w:fldChar w:fldCharType="separate"/>
      </w:r>
      <w:r>
        <w:rPr>
          <w:noProof/>
        </w:rPr>
        <w:t>167</w:t>
      </w:r>
      <w:r>
        <w:rPr>
          <w:noProof/>
        </w:rPr>
        <w:fldChar w:fldCharType="end"/>
      </w:r>
    </w:p>
    <w:p w14:paraId="25B2A7F2" w14:textId="13DE0D64" w:rsidR="004F6C63" w:rsidRDefault="004F6C63">
      <w:pPr>
        <w:pStyle w:val="TOC5"/>
        <w:rPr>
          <w:rFonts w:asciiTheme="minorHAnsi" w:eastAsiaTheme="minorEastAsia" w:hAnsiTheme="minorHAnsi" w:cstheme="minorBidi"/>
          <w:noProof/>
          <w:sz w:val="22"/>
          <w:szCs w:val="22"/>
          <w:lang w:eastAsia="en-GB"/>
        </w:rPr>
      </w:pPr>
      <w:r>
        <w:rPr>
          <w:noProof/>
          <w:lang w:eastAsia="zh-CN"/>
        </w:rPr>
        <w:t>12.3.1.2.3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_Toc138323612 \h </w:instrText>
      </w:r>
      <w:r>
        <w:rPr>
          <w:noProof/>
        </w:rPr>
      </w:r>
      <w:r>
        <w:rPr>
          <w:noProof/>
        </w:rPr>
        <w:fldChar w:fldCharType="separate"/>
      </w:r>
      <w:r>
        <w:rPr>
          <w:noProof/>
        </w:rPr>
        <w:t>167</w:t>
      </w:r>
      <w:r>
        <w:rPr>
          <w:noProof/>
        </w:rPr>
        <w:fldChar w:fldCharType="end"/>
      </w:r>
    </w:p>
    <w:p w14:paraId="51E1C2C2" w14:textId="585AB4BE" w:rsidR="004F6C63" w:rsidRDefault="004F6C63">
      <w:pPr>
        <w:pStyle w:val="TOC6"/>
        <w:rPr>
          <w:rFonts w:asciiTheme="minorHAnsi" w:eastAsiaTheme="minorEastAsia" w:hAnsiTheme="minorHAnsi" w:cstheme="minorBidi"/>
          <w:noProof/>
          <w:sz w:val="22"/>
          <w:szCs w:val="22"/>
          <w:lang w:eastAsia="en-GB"/>
        </w:rPr>
      </w:pPr>
      <w:r>
        <w:rPr>
          <w:noProof/>
          <w:lang w:eastAsia="zh-CN"/>
        </w:rPr>
        <w:t>12.3.1.2.3.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w:instrText>
      </w:r>
      <w:r>
        <w:rPr>
          <w:noProof/>
        </w:rPr>
        <w:lastRenderedPageBreak/>
        <w:instrText xml:space="preserve">323613 \h </w:instrText>
      </w:r>
      <w:r>
        <w:rPr>
          <w:noProof/>
        </w:rPr>
      </w:r>
      <w:r>
        <w:rPr>
          <w:noProof/>
        </w:rPr>
        <w:fldChar w:fldCharType="separate"/>
      </w:r>
      <w:r>
        <w:rPr>
          <w:noProof/>
        </w:rPr>
        <w:t>167</w:t>
      </w:r>
      <w:r>
        <w:rPr>
          <w:noProof/>
        </w:rPr>
        <w:fldChar w:fldCharType="end"/>
      </w:r>
    </w:p>
    <w:p w14:paraId="5CF97021" w14:textId="101F14FC" w:rsidR="004F6C63" w:rsidRDefault="004F6C63">
      <w:pPr>
        <w:pStyle w:val="TOC6"/>
        <w:rPr>
          <w:rFonts w:asciiTheme="minorHAnsi" w:eastAsiaTheme="minorEastAsia" w:hAnsiTheme="minorHAnsi" w:cstheme="minorBidi"/>
          <w:noProof/>
          <w:sz w:val="22"/>
          <w:szCs w:val="22"/>
          <w:lang w:eastAsia="en-GB"/>
        </w:rPr>
      </w:pPr>
      <w:r>
        <w:rPr>
          <w:noProof/>
          <w:lang w:eastAsia="zh-CN"/>
        </w:rPr>
        <w:t>12.3.1.2.3.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_Toc138323614 \h </w:instrText>
      </w:r>
      <w:r>
        <w:rPr>
          <w:noProof/>
        </w:rPr>
      </w:r>
      <w:r>
        <w:rPr>
          <w:noProof/>
        </w:rPr>
        <w:fldChar w:fldCharType="separate"/>
      </w:r>
      <w:r>
        <w:rPr>
          <w:noProof/>
        </w:rPr>
        <w:t>168</w:t>
      </w:r>
      <w:r>
        <w:rPr>
          <w:noProof/>
        </w:rPr>
        <w:fldChar w:fldCharType="end"/>
      </w:r>
    </w:p>
    <w:p w14:paraId="684F9227" w14:textId="1BAD1F6D" w:rsidR="004F6C63" w:rsidRDefault="004F6C63">
      <w:pPr>
        <w:pStyle w:val="TOC7"/>
        <w:rPr>
          <w:rFonts w:asciiTheme="minorHAnsi" w:eastAsiaTheme="minorEastAsia" w:hAnsiTheme="minorHAnsi" w:cstheme="minorBidi"/>
          <w:noProof/>
          <w:sz w:val="22"/>
          <w:szCs w:val="22"/>
          <w:lang w:eastAsia="en-GB"/>
        </w:rPr>
      </w:pPr>
      <w:r>
        <w:rPr>
          <w:noProof/>
          <w:lang w:eastAsia="zh-CN"/>
        </w:rPr>
        <w:t>12.3.1.2.3</w:t>
      </w:r>
      <w:r>
        <w:rPr>
          <w:noProof/>
        </w:rPr>
        <w:t>.2.1</w:t>
      </w:r>
      <w:r>
        <w:rPr>
          <w:rFonts w:asciiTheme="minorHAnsi" w:eastAsiaTheme="minorEastAsia" w:hAnsiTheme="minorHAnsi" w:cstheme="minorBidi"/>
          <w:noProof/>
          <w:sz w:val="22"/>
          <w:szCs w:val="22"/>
          <w:lang w:eastAsia="en-GB"/>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_Toc138323615 \h </w:instrText>
      </w:r>
      <w:r>
        <w:rPr>
          <w:noProof/>
        </w:rPr>
      </w:r>
      <w:r>
        <w:rPr>
          <w:noProof/>
        </w:rPr>
        <w:fldChar w:fldCharType="separate"/>
      </w:r>
      <w:r>
        <w:rPr>
          <w:noProof/>
        </w:rPr>
        <w:t>168</w:t>
      </w:r>
      <w:r>
        <w:rPr>
          <w:noProof/>
        </w:rPr>
        <w:fldChar w:fldCharType="end"/>
      </w:r>
    </w:p>
    <w:p w14:paraId="4FA6DF26" w14:textId="1E9BABDC" w:rsidR="004F6C63" w:rsidRDefault="004F6C63">
      <w:pPr>
        <w:pStyle w:val="TOC5"/>
        <w:rPr>
          <w:rFonts w:asciiTheme="minorHAnsi" w:eastAsiaTheme="minorEastAsia" w:hAnsiTheme="minorHAnsi" w:cstheme="minorBidi"/>
          <w:noProof/>
          <w:sz w:val="22"/>
          <w:szCs w:val="22"/>
          <w:lang w:eastAsia="en-GB"/>
        </w:rPr>
      </w:pPr>
      <w:r>
        <w:rPr>
          <w:noProof/>
          <w:lang w:eastAsia="zh-CN"/>
        </w:rPr>
        <w:t>12.3.1.2.4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_Toc138323616 \h </w:instrText>
      </w:r>
      <w:r>
        <w:rPr>
          <w:noProof/>
        </w:rPr>
      </w:r>
      <w:r>
        <w:rPr>
          <w:noProof/>
        </w:rPr>
        <w:fldChar w:fldCharType="separate"/>
      </w:r>
      <w:r>
        <w:rPr>
          <w:noProof/>
        </w:rPr>
        <w:t>168</w:t>
      </w:r>
      <w:r>
        <w:rPr>
          <w:noProof/>
        </w:rPr>
        <w:fldChar w:fldCharType="end"/>
      </w:r>
    </w:p>
    <w:p w14:paraId="4FCB8DBE" w14:textId="7621E320" w:rsidR="004F6C63" w:rsidRDefault="004F6C63">
      <w:pPr>
        <w:pStyle w:val="TOC6"/>
        <w:rPr>
          <w:rFonts w:asciiTheme="minorHAnsi" w:eastAsiaTheme="minorEastAsia" w:hAnsiTheme="minorHAnsi" w:cstheme="minorBidi"/>
          <w:noProof/>
          <w:sz w:val="22"/>
          <w:szCs w:val="22"/>
          <w:lang w:eastAsia="en-GB"/>
        </w:rPr>
      </w:pPr>
      <w:r>
        <w:rPr>
          <w:noProof/>
          <w:lang w:eastAsia="zh-CN"/>
        </w:rPr>
        <w:t>12.3.1.2.4.1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_Toc138323617 \h </w:instrText>
      </w:r>
      <w:r>
        <w:rPr>
          <w:noProof/>
        </w:rPr>
      </w:r>
      <w:r>
        <w:rPr>
          <w:noProof/>
        </w:rPr>
        <w:fldChar w:fldCharType="separate"/>
      </w:r>
      <w:r>
        <w:rPr>
          <w:noProof/>
        </w:rPr>
        <w:t>168</w:t>
      </w:r>
      <w:r>
        <w:rPr>
          <w:noProof/>
        </w:rPr>
        <w:fldChar w:fldCharType="end"/>
      </w:r>
    </w:p>
    <w:p w14:paraId="4F09A32A" w14:textId="1F366ACE" w:rsidR="004F6C63" w:rsidRDefault="004F6C63">
      <w:pPr>
        <w:pStyle w:val="TOC6"/>
        <w:rPr>
          <w:rFonts w:asciiTheme="minorHAnsi" w:eastAsiaTheme="minorEastAsia" w:hAnsiTheme="minorHAnsi" w:cstheme="minorBidi"/>
          <w:noProof/>
          <w:sz w:val="22"/>
          <w:szCs w:val="22"/>
          <w:lang w:eastAsia="en-GB"/>
        </w:rPr>
      </w:pPr>
      <w:r>
        <w:rPr>
          <w:noProof/>
          <w:lang w:eastAsia="zh-CN"/>
        </w:rPr>
        <w:t>12.3.1.2.4.2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_Toc138323618 \h </w:instrText>
      </w:r>
      <w:r>
        <w:rPr>
          <w:noProof/>
        </w:rPr>
      </w:r>
      <w:r>
        <w:rPr>
          <w:noProof/>
        </w:rPr>
        <w:fldChar w:fldCharType="separate"/>
      </w:r>
      <w:r>
        <w:rPr>
          <w:noProof/>
        </w:rPr>
        <w:t>169</w:t>
      </w:r>
      <w:r>
        <w:rPr>
          <w:noProof/>
        </w:rPr>
        <w:fldChar w:fldCharType="end"/>
      </w:r>
    </w:p>
    <w:p w14:paraId="3FC566BD" w14:textId="7232635B" w:rsidR="004F6C63" w:rsidRDefault="004F6C63">
      <w:pPr>
        <w:pStyle w:val="TOC7"/>
        <w:rPr>
          <w:rFonts w:asciiTheme="minorHAnsi" w:eastAsiaTheme="minorEastAsia" w:hAnsiTheme="minorHAnsi" w:cstheme="minorBidi"/>
          <w:noProof/>
          <w:sz w:val="22"/>
          <w:szCs w:val="22"/>
          <w:lang w:eastAsia="en-GB"/>
        </w:rPr>
      </w:pPr>
      <w:r>
        <w:rPr>
          <w:noProof/>
          <w:lang w:eastAsia="zh-CN"/>
        </w:rPr>
        <w:t>12.3.1.2.4.2.1</w:t>
      </w:r>
      <w:r>
        <w:rPr>
          <w:rFonts w:asciiTheme="minorHAnsi" w:eastAsiaTheme="minorEastAsia" w:hAnsiTheme="minorHAnsi" w:cstheme="minorBidi"/>
          <w:noProof/>
          <w:sz w:val="22"/>
          <w:szCs w:val="22"/>
          <w:lang w:eastAsia="en-GB"/>
        </w:rPr>
        <w:tab/>
      </w:r>
      <w:r>
        <w:rPr>
          <w:noProof/>
        </w:rPr>
        <w:t xml:space="preserve">Type </w:t>
      </w:r>
      <w:r w:rsidRPr="00F10342">
        <w:rPr>
          <w:rFonts w:cs="Arial"/>
          <w:noProof/>
          <w:lang w:eastAsia="zh-CN"/>
        </w:rPr>
        <w:t>NotifyThresholdCrossing</w:t>
      </w:r>
      <w:r>
        <w:rPr>
          <w:noProof/>
        </w:rPr>
        <w:tab/>
      </w:r>
      <w:r>
        <w:rPr>
          <w:noProof/>
        </w:rPr>
        <w:fldChar w:fldCharType="begin" w:fldLock="1"/>
      </w:r>
      <w:r>
        <w:rPr>
          <w:noProof/>
        </w:rPr>
        <w:instrText xml:space="preserve"> PAGEREF _Toc138323619 \h </w:instrText>
      </w:r>
      <w:r>
        <w:rPr>
          <w:noProof/>
        </w:rPr>
      </w:r>
      <w:r>
        <w:rPr>
          <w:noProof/>
        </w:rPr>
        <w:fldChar w:fldCharType="separate"/>
      </w:r>
      <w:r>
        <w:rPr>
          <w:noProof/>
        </w:rPr>
        <w:t>169</w:t>
      </w:r>
      <w:r>
        <w:rPr>
          <w:noProof/>
        </w:rPr>
        <w:fldChar w:fldCharType="end"/>
      </w:r>
    </w:p>
    <w:p w14:paraId="13032A65" w14:textId="1B8AC775" w:rsidR="004F6C63" w:rsidRDefault="004F6C63">
      <w:pPr>
        <w:pStyle w:val="TOC6"/>
        <w:rPr>
          <w:rFonts w:asciiTheme="minorHAnsi" w:eastAsiaTheme="minorEastAsia" w:hAnsiTheme="minorHAnsi" w:cstheme="minorBidi"/>
          <w:noProof/>
          <w:sz w:val="22"/>
          <w:szCs w:val="22"/>
          <w:lang w:eastAsia="en-GB"/>
        </w:rPr>
      </w:pPr>
      <w:r>
        <w:rPr>
          <w:noProof/>
          <w:lang w:eastAsia="zh-CN"/>
        </w:rPr>
        <w:t>12.3.1.2.4.4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_Toc138323620 \h </w:instrText>
      </w:r>
      <w:r>
        <w:rPr>
          <w:noProof/>
        </w:rPr>
      </w:r>
      <w:r>
        <w:rPr>
          <w:noProof/>
        </w:rPr>
        <w:fldChar w:fldCharType="separate"/>
      </w:r>
      <w:r>
        <w:rPr>
          <w:noProof/>
        </w:rPr>
        <w:t>169</w:t>
      </w:r>
      <w:r>
        <w:rPr>
          <w:noProof/>
        </w:rPr>
        <w:fldChar w:fldCharType="end"/>
      </w:r>
    </w:p>
    <w:p w14:paraId="7B7E0DF9" w14:textId="0DDD7C1E" w:rsidR="004F6C63" w:rsidRDefault="004F6C63">
      <w:pPr>
        <w:pStyle w:val="TOC6"/>
        <w:rPr>
          <w:rFonts w:asciiTheme="minorHAnsi" w:eastAsiaTheme="minorEastAsia" w:hAnsiTheme="minorHAnsi" w:cstheme="minorBidi"/>
          <w:noProof/>
          <w:sz w:val="22"/>
          <w:szCs w:val="22"/>
          <w:lang w:eastAsia="en-GB"/>
        </w:rPr>
      </w:pPr>
      <w:r>
        <w:rPr>
          <w:noProof/>
          <w:lang w:eastAsia="zh-CN"/>
        </w:rPr>
        <w:t>12.3.1.2.4.5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_Toc138323621 \h </w:instrText>
      </w:r>
      <w:r>
        <w:rPr>
          <w:noProof/>
        </w:rPr>
      </w:r>
      <w:r>
        <w:rPr>
          <w:noProof/>
        </w:rPr>
        <w:fldChar w:fldCharType="separate"/>
      </w:r>
      <w:r>
        <w:rPr>
          <w:noProof/>
        </w:rPr>
        <w:t>169</w:t>
      </w:r>
      <w:r>
        <w:rPr>
          <w:noProof/>
        </w:rPr>
        <w:fldChar w:fldCharType="end"/>
      </w:r>
    </w:p>
    <w:p w14:paraId="2DEB0CE2" w14:textId="45556B4A" w:rsidR="004F6C63" w:rsidRDefault="004F6C63">
      <w:pPr>
        <w:pStyle w:val="TOC6"/>
        <w:rPr>
          <w:rFonts w:asciiTheme="minorHAnsi" w:eastAsiaTheme="minorEastAsia" w:hAnsiTheme="minorHAnsi" w:cstheme="minorBidi"/>
          <w:noProof/>
          <w:sz w:val="22"/>
          <w:szCs w:val="22"/>
          <w:lang w:eastAsia="en-GB"/>
        </w:rPr>
      </w:pPr>
      <w:r>
        <w:rPr>
          <w:noProof/>
          <w:lang w:eastAsia="zh-CN"/>
        </w:rPr>
        <w:t>12.3.1.2.4.6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_Toc138323622 \h </w:instrText>
      </w:r>
      <w:r>
        <w:rPr>
          <w:noProof/>
        </w:rPr>
      </w:r>
      <w:r>
        <w:rPr>
          <w:noProof/>
        </w:rPr>
        <w:fldChar w:fldCharType="separate"/>
      </w:r>
      <w:r>
        <w:rPr>
          <w:noProof/>
        </w:rPr>
        <w:t>169</w:t>
      </w:r>
      <w:r>
        <w:rPr>
          <w:noProof/>
        </w:rPr>
        <w:fldChar w:fldCharType="end"/>
      </w:r>
    </w:p>
    <w:p w14:paraId="2D5A04A8" w14:textId="1B564398" w:rsidR="004F6C63" w:rsidRDefault="004F6C63">
      <w:pPr>
        <w:pStyle w:val="TOC7"/>
        <w:rPr>
          <w:rFonts w:asciiTheme="minorHAnsi" w:eastAsiaTheme="minorEastAsia" w:hAnsiTheme="minorHAnsi" w:cstheme="minorBidi"/>
          <w:noProof/>
          <w:sz w:val="22"/>
          <w:szCs w:val="22"/>
          <w:lang w:eastAsia="en-GB"/>
        </w:rPr>
      </w:pPr>
      <w:r>
        <w:rPr>
          <w:noProof/>
          <w:lang w:eastAsia="zh-CN"/>
        </w:rPr>
        <w:t>12.3.1.2.4.6.1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_Toc138323623 \h </w:instrText>
      </w:r>
      <w:r>
        <w:rPr>
          <w:noProof/>
        </w:rPr>
      </w:r>
      <w:r>
        <w:rPr>
          <w:noProof/>
        </w:rPr>
        <w:fldChar w:fldCharType="separate"/>
      </w:r>
      <w:r>
        <w:rPr>
          <w:noProof/>
        </w:rPr>
        <w:t>169</w:t>
      </w:r>
      <w:r>
        <w:rPr>
          <w:noProof/>
        </w:rPr>
        <w:fldChar w:fldCharType="end"/>
      </w:r>
    </w:p>
    <w:p w14:paraId="7171709A" w14:textId="03209CCE" w:rsidR="004F6C63" w:rsidRDefault="004F6C63">
      <w:pPr>
        <w:pStyle w:val="TOC7"/>
        <w:rPr>
          <w:rFonts w:asciiTheme="minorHAnsi" w:eastAsiaTheme="minorEastAsia" w:hAnsiTheme="minorHAnsi" w:cstheme="minorBidi"/>
          <w:noProof/>
          <w:sz w:val="22"/>
          <w:szCs w:val="22"/>
          <w:lang w:eastAsia="en-GB"/>
        </w:rPr>
      </w:pPr>
      <w:r>
        <w:rPr>
          <w:noProof/>
          <w:lang w:eastAsia="zh-CN"/>
        </w:rPr>
        <w:t>12.3.1.2.4.6.2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_Toc138323624 \h </w:instrText>
      </w:r>
      <w:r>
        <w:rPr>
          <w:noProof/>
        </w:rPr>
      </w:r>
      <w:r>
        <w:rPr>
          <w:noProof/>
        </w:rPr>
        <w:fldChar w:fldCharType="separate"/>
      </w:r>
      <w:r>
        <w:rPr>
          <w:noProof/>
        </w:rPr>
        <w:t>170</w:t>
      </w:r>
      <w:r>
        <w:rPr>
          <w:noProof/>
        </w:rPr>
        <w:fldChar w:fldCharType="end"/>
      </w:r>
    </w:p>
    <w:p w14:paraId="27F9C067" w14:textId="7F925182" w:rsidR="004F6C63" w:rsidRDefault="004F6C63">
      <w:pPr>
        <w:pStyle w:val="TOC7"/>
        <w:rPr>
          <w:rFonts w:asciiTheme="minorHAnsi" w:eastAsiaTheme="minorEastAsia" w:hAnsiTheme="minorHAnsi" w:cstheme="minorBidi"/>
          <w:noProof/>
          <w:sz w:val="22"/>
          <w:szCs w:val="22"/>
          <w:lang w:eastAsia="en-GB"/>
        </w:rPr>
      </w:pPr>
      <w:r>
        <w:rPr>
          <w:noProof/>
          <w:lang w:eastAsia="zh-CN"/>
        </w:rPr>
        <w:t>12.3.1.2.4.6</w:t>
      </w:r>
      <w:r w:rsidRPr="00F10342">
        <w:rPr>
          <w:rFonts w:cs="Arial"/>
          <w:noProof/>
          <w:lang w:eastAsia="zh-CN"/>
        </w:rPr>
        <w:t>.3</w:t>
      </w:r>
      <w:r>
        <w:rPr>
          <w:rFonts w:asciiTheme="minorHAnsi" w:eastAsiaTheme="minorEastAsia" w:hAnsiTheme="minorHAnsi" w:cstheme="minorBidi"/>
          <w:noProof/>
          <w:sz w:val="22"/>
          <w:szCs w:val="22"/>
          <w:lang w:eastAsia="en-GB"/>
        </w:rPr>
        <w:tab/>
      </w:r>
      <w:r>
        <w:rPr>
          <w:noProof/>
          <w:lang w:eastAsia="zh-CN"/>
        </w:rPr>
        <w:t>Enumeration PerfNotificationTypes</w:t>
      </w:r>
      <w:r>
        <w:rPr>
          <w:noProof/>
        </w:rPr>
        <w:tab/>
      </w:r>
      <w:r>
        <w:rPr>
          <w:noProof/>
        </w:rPr>
        <w:fldChar w:fldCharType="begin" w:fldLock="1"/>
      </w:r>
      <w:r>
        <w:rPr>
          <w:noProof/>
        </w:rPr>
        <w:instrText xml:space="preserve"> PAGEREF _Toc138323625 \h </w:instrText>
      </w:r>
      <w:r>
        <w:rPr>
          <w:noProof/>
        </w:rPr>
      </w:r>
      <w:r>
        <w:rPr>
          <w:noProof/>
        </w:rPr>
        <w:fldChar w:fldCharType="separate"/>
      </w:r>
      <w:r>
        <w:rPr>
          <w:noProof/>
        </w:rPr>
        <w:t>170</w:t>
      </w:r>
      <w:r>
        <w:rPr>
          <w:noProof/>
        </w:rPr>
        <w:fldChar w:fldCharType="end"/>
      </w:r>
    </w:p>
    <w:p w14:paraId="3356FE05" w14:textId="08AADB5B" w:rsidR="004F6C63" w:rsidRDefault="004F6C63">
      <w:pPr>
        <w:pStyle w:val="TOC7"/>
        <w:rPr>
          <w:rFonts w:asciiTheme="minorHAnsi" w:eastAsiaTheme="minorEastAsia" w:hAnsiTheme="minorHAnsi" w:cstheme="minorBidi"/>
          <w:noProof/>
          <w:sz w:val="22"/>
          <w:szCs w:val="22"/>
          <w:lang w:eastAsia="en-GB"/>
        </w:rPr>
      </w:pPr>
      <w:r>
        <w:rPr>
          <w:noProof/>
          <w:lang w:eastAsia="zh-CN"/>
        </w:rPr>
        <w:t>12.3.1.2.4.6</w:t>
      </w:r>
      <w:r w:rsidRPr="00F10342">
        <w:rPr>
          <w:rFonts w:cs="Arial"/>
          <w:noProof/>
          <w:lang w:eastAsia="zh-CN"/>
        </w:rPr>
        <w:t>.4</w:t>
      </w:r>
      <w:r>
        <w:rPr>
          <w:rFonts w:asciiTheme="minorHAnsi" w:eastAsiaTheme="minorEastAsia" w:hAnsiTheme="minorHAnsi" w:cstheme="minorBidi"/>
          <w:noProof/>
          <w:sz w:val="22"/>
          <w:szCs w:val="22"/>
          <w:lang w:eastAsia="en-GB"/>
        </w:rPr>
        <w:tab/>
      </w:r>
      <w:r>
        <w:rPr>
          <w:noProof/>
          <w:lang w:eastAsia="zh-CN"/>
        </w:rPr>
        <w:t>Enumeration PerfMetricDirection</w:t>
      </w:r>
      <w:r>
        <w:rPr>
          <w:noProof/>
        </w:rPr>
        <w:tab/>
      </w:r>
      <w:r>
        <w:rPr>
          <w:noProof/>
        </w:rPr>
        <w:fldChar w:fldCharType="begin" w:fldLock="1"/>
      </w:r>
      <w:r>
        <w:rPr>
          <w:noProof/>
        </w:rPr>
        <w:instrText xml:space="preserve"> PAGEREF _Toc138323626 \h </w:instrText>
      </w:r>
      <w:r>
        <w:rPr>
          <w:noProof/>
        </w:rPr>
      </w:r>
      <w:r>
        <w:rPr>
          <w:noProof/>
        </w:rPr>
        <w:fldChar w:fldCharType="separate"/>
      </w:r>
      <w:r>
        <w:rPr>
          <w:noProof/>
        </w:rPr>
        <w:t>170</w:t>
      </w:r>
      <w:r>
        <w:rPr>
          <w:noProof/>
        </w:rPr>
        <w:fldChar w:fldCharType="end"/>
      </w:r>
    </w:p>
    <w:p w14:paraId="2B5BCE0D" w14:textId="3AB308AA" w:rsidR="004F6C63" w:rsidRDefault="004F6C63">
      <w:pPr>
        <w:pStyle w:val="TOC3"/>
        <w:rPr>
          <w:rFonts w:asciiTheme="minorHAnsi" w:eastAsiaTheme="minorEastAsia" w:hAnsiTheme="minorHAnsi" w:cstheme="minorBidi"/>
          <w:noProof/>
          <w:sz w:val="22"/>
          <w:szCs w:val="22"/>
          <w:lang w:eastAsia="en-GB"/>
        </w:rPr>
      </w:pPr>
      <w:r>
        <w:rPr>
          <w:noProof/>
        </w:rPr>
        <w:t>12.3.2</w:t>
      </w:r>
      <w:r>
        <w:rPr>
          <w:rFonts w:asciiTheme="minorHAnsi" w:eastAsiaTheme="minorEastAsia" w:hAnsiTheme="minorHAnsi" w:cstheme="minorBidi"/>
          <w:noProof/>
          <w:sz w:val="22"/>
          <w:szCs w:val="22"/>
          <w:lang w:eastAsia="en-GB"/>
        </w:rPr>
        <w:tab/>
      </w:r>
      <w:r>
        <w:rPr>
          <w:noProof/>
        </w:rPr>
        <w:t>Performance data XML file format definition</w:t>
      </w:r>
      <w:r>
        <w:rPr>
          <w:noProof/>
        </w:rPr>
        <w:tab/>
      </w:r>
      <w:r>
        <w:rPr>
          <w:noProof/>
        </w:rPr>
        <w:fldChar w:fldCharType="begin" w:fldLock="1"/>
      </w:r>
      <w:r>
        <w:rPr>
          <w:noProof/>
        </w:rPr>
        <w:instrText xml:space="preserve"> PAGEREF _Toc138323627 \h </w:instrText>
      </w:r>
      <w:r>
        <w:rPr>
          <w:noProof/>
        </w:rPr>
      </w:r>
      <w:r>
        <w:rPr>
          <w:noProof/>
        </w:rPr>
        <w:fldChar w:fldCharType="separate"/>
      </w:r>
      <w:r>
        <w:rPr>
          <w:noProof/>
        </w:rPr>
        <w:t>170</w:t>
      </w:r>
      <w:r>
        <w:rPr>
          <w:noProof/>
        </w:rPr>
        <w:fldChar w:fldCharType="end"/>
      </w:r>
    </w:p>
    <w:p w14:paraId="7BFC8017" w14:textId="7A5CFF0C" w:rsidR="004F6C63" w:rsidRDefault="004F6C63">
      <w:pPr>
        <w:pStyle w:val="TOC4"/>
        <w:rPr>
          <w:rFonts w:asciiTheme="minorHAnsi" w:eastAsiaTheme="minorEastAsia" w:hAnsiTheme="minorHAnsi" w:cstheme="minorBidi"/>
          <w:noProof/>
          <w:sz w:val="22"/>
          <w:szCs w:val="22"/>
          <w:lang w:eastAsia="en-GB"/>
        </w:rPr>
      </w:pPr>
      <w:r>
        <w:rPr>
          <w:noProof/>
        </w:rPr>
        <w:t>12.3.2.1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_Toc138323628 \h </w:instrText>
      </w:r>
      <w:r>
        <w:rPr>
          <w:noProof/>
        </w:rPr>
      </w:r>
      <w:r>
        <w:rPr>
          <w:noProof/>
        </w:rPr>
        <w:fldChar w:fldCharType="separate"/>
      </w:r>
      <w:r>
        <w:rPr>
          <w:noProof/>
        </w:rPr>
        <w:t>170</w:t>
      </w:r>
      <w:r>
        <w:rPr>
          <w:noProof/>
        </w:rPr>
        <w:fldChar w:fldCharType="end"/>
      </w:r>
    </w:p>
    <w:p w14:paraId="20CAFB7A" w14:textId="1B831B63" w:rsidR="004F6C63" w:rsidRDefault="004F6C63">
      <w:pPr>
        <w:pStyle w:val="TOC4"/>
        <w:rPr>
          <w:rFonts w:asciiTheme="minorHAnsi" w:eastAsiaTheme="minorEastAsia" w:hAnsiTheme="minorHAnsi" w:cstheme="minorBidi"/>
          <w:noProof/>
          <w:sz w:val="22"/>
          <w:szCs w:val="22"/>
          <w:lang w:eastAsia="en-GB"/>
        </w:rPr>
      </w:pPr>
      <w:r>
        <w:rPr>
          <w:noProof/>
        </w:rPr>
        <w:t>12.3.2.2</w:t>
      </w:r>
      <w:r>
        <w:rPr>
          <w:rFonts w:asciiTheme="minorHAnsi" w:eastAsiaTheme="minorEastAsia" w:hAnsiTheme="minorHAnsi" w:cstheme="minorBidi"/>
          <w:noProof/>
          <w:sz w:val="22"/>
          <w:szCs w:val="22"/>
          <w:lang w:eastAsia="en-GB"/>
        </w:rPr>
        <w:tab/>
      </w:r>
      <w:r>
        <w:rPr>
          <w:noProof/>
        </w:rPr>
        <w:t>Mapping table</w:t>
      </w:r>
      <w:r>
        <w:rPr>
          <w:noProof/>
        </w:rPr>
        <w:tab/>
      </w:r>
      <w:r>
        <w:rPr>
          <w:noProof/>
        </w:rPr>
        <w:fldChar w:fldCharType="begin" w:fldLock="1"/>
      </w:r>
      <w:r>
        <w:rPr>
          <w:noProof/>
        </w:rPr>
        <w:instrText xml:space="preserve"> PAGEREF _Toc138323629 \h </w:instrText>
      </w:r>
      <w:r>
        <w:rPr>
          <w:noProof/>
        </w:rPr>
      </w:r>
      <w:r>
        <w:rPr>
          <w:noProof/>
        </w:rPr>
        <w:fldChar w:fldCharType="separate"/>
      </w:r>
      <w:r>
        <w:rPr>
          <w:noProof/>
        </w:rPr>
        <w:t>170</w:t>
      </w:r>
      <w:r>
        <w:rPr>
          <w:noProof/>
        </w:rPr>
        <w:fldChar w:fldCharType="end"/>
      </w:r>
    </w:p>
    <w:p w14:paraId="261E3A62" w14:textId="7CBB1DCF" w:rsidR="004F6C63" w:rsidRDefault="004F6C63">
      <w:pPr>
        <w:pStyle w:val="TOC4"/>
        <w:rPr>
          <w:rFonts w:asciiTheme="minorHAnsi" w:eastAsiaTheme="minorEastAsia" w:hAnsiTheme="minorHAnsi" w:cstheme="minorBidi"/>
          <w:noProof/>
          <w:sz w:val="22"/>
          <w:szCs w:val="22"/>
          <w:lang w:eastAsia="en-GB"/>
        </w:rPr>
      </w:pPr>
      <w:r>
        <w:rPr>
          <w:noProof/>
        </w:rPr>
        <w:t>12.3.2.3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_Toc138323630 \h </w:instrText>
      </w:r>
      <w:r>
        <w:rPr>
          <w:noProof/>
        </w:rPr>
      </w:r>
      <w:r>
        <w:rPr>
          <w:noProof/>
        </w:rPr>
        <w:fldChar w:fldCharType="separate"/>
      </w:r>
      <w:r>
        <w:rPr>
          <w:noProof/>
        </w:rPr>
        <w:t>171</w:t>
      </w:r>
      <w:r>
        <w:rPr>
          <w:noProof/>
        </w:rPr>
        <w:fldChar w:fldCharType="end"/>
      </w:r>
    </w:p>
    <w:p w14:paraId="70B28AE1" w14:textId="5CFD5188" w:rsidR="004F6C63" w:rsidRDefault="004F6C63">
      <w:pPr>
        <w:pStyle w:val="TOC5"/>
        <w:rPr>
          <w:rFonts w:asciiTheme="minorHAnsi" w:eastAsiaTheme="minorEastAsia" w:hAnsiTheme="minorHAnsi" w:cstheme="minorBidi"/>
          <w:noProof/>
          <w:sz w:val="22"/>
          <w:szCs w:val="22"/>
          <w:lang w:eastAsia="en-GB"/>
        </w:rPr>
      </w:pPr>
      <w:r>
        <w:rPr>
          <w:noProof/>
        </w:rPr>
        <w:t>12.3.2.3.1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_Toc138323631 \h </w:instrText>
      </w:r>
      <w:r>
        <w:rPr>
          <w:noProof/>
        </w:rPr>
      </w:r>
      <w:r>
        <w:rPr>
          <w:noProof/>
        </w:rPr>
        <w:fldChar w:fldCharType="separate"/>
      </w:r>
      <w:r>
        <w:rPr>
          <w:noProof/>
        </w:rPr>
        <w:t>171</w:t>
      </w:r>
      <w:r>
        <w:rPr>
          <w:noProof/>
        </w:rPr>
        <w:fldChar w:fldCharType="end"/>
      </w:r>
    </w:p>
    <w:p w14:paraId="0C86CC4F" w14:textId="22F72B93" w:rsidR="004F6C63" w:rsidRDefault="004F6C63">
      <w:pPr>
        <w:pStyle w:val="TOC5"/>
        <w:rPr>
          <w:rFonts w:asciiTheme="minorHAnsi" w:eastAsiaTheme="minorEastAsia" w:hAnsiTheme="minorHAnsi" w:cstheme="minorBidi"/>
          <w:noProof/>
          <w:sz w:val="22"/>
          <w:szCs w:val="22"/>
          <w:lang w:eastAsia="en-GB"/>
        </w:rPr>
      </w:pPr>
      <w:r>
        <w:rPr>
          <w:noProof/>
        </w:rPr>
        <w:t>12.3.2.3.2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_Toc138323632 \h </w:instrText>
      </w:r>
      <w:r>
        <w:rPr>
          <w:noProof/>
        </w:rPr>
      </w:r>
      <w:r>
        <w:rPr>
          <w:noProof/>
        </w:rPr>
        <w:fldChar w:fldCharType="separate"/>
      </w:r>
      <w:r>
        <w:rPr>
          <w:noProof/>
        </w:rPr>
        <w:t>171</w:t>
      </w:r>
      <w:r>
        <w:rPr>
          <w:noProof/>
        </w:rPr>
        <w:fldChar w:fldCharType="end"/>
      </w:r>
    </w:p>
    <w:p w14:paraId="2A589BD6" w14:textId="2A98D1AA" w:rsidR="004F6C63" w:rsidRDefault="004F6C63">
      <w:pPr>
        <w:pStyle w:val="TOC4"/>
        <w:rPr>
          <w:rFonts w:asciiTheme="minorHAnsi" w:eastAsiaTheme="minorEastAsia" w:hAnsiTheme="minorHAnsi" w:cstheme="minorBidi"/>
          <w:noProof/>
          <w:sz w:val="22"/>
          <w:szCs w:val="22"/>
          <w:lang w:eastAsia="en-GB"/>
        </w:rPr>
      </w:pPr>
      <w:r>
        <w:rPr>
          <w:noProof/>
        </w:rPr>
        <w:t>12.3.2.4</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_Toc138323633 \h </w:instrText>
      </w:r>
      <w:r>
        <w:rPr>
          <w:noProof/>
        </w:rPr>
      </w:r>
      <w:r>
        <w:rPr>
          <w:noProof/>
        </w:rPr>
        <w:fldChar w:fldCharType="separate"/>
      </w:r>
      <w:r>
        <w:rPr>
          <w:noProof/>
        </w:rPr>
        <w:t>171</w:t>
      </w:r>
      <w:r>
        <w:rPr>
          <w:noProof/>
        </w:rPr>
        <w:fldChar w:fldCharType="end"/>
      </w:r>
    </w:p>
    <w:p w14:paraId="245F2FDE" w14:textId="2A88F305" w:rsidR="004F6C63" w:rsidRDefault="004F6C63">
      <w:pPr>
        <w:pStyle w:val="TOC2"/>
        <w:rPr>
          <w:rFonts w:asciiTheme="minorHAnsi" w:eastAsiaTheme="minorEastAsia" w:hAnsiTheme="minorHAnsi" w:cstheme="minorBidi"/>
          <w:noProof/>
          <w:sz w:val="22"/>
          <w:szCs w:val="22"/>
          <w:lang w:eastAsia="en-GB"/>
        </w:rPr>
      </w:pPr>
      <w:r>
        <w:rPr>
          <w:noProof/>
          <w:lang w:eastAsia="zh-CN"/>
        </w:rPr>
        <w:t>12.4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_Toc138323634 \h </w:instrText>
      </w:r>
      <w:r>
        <w:rPr>
          <w:noProof/>
        </w:rPr>
      </w:r>
      <w:r>
        <w:rPr>
          <w:noProof/>
        </w:rPr>
        <w:fldChar w:fldCharType="separate"/>
      </w:r>
      <w:r>
        <w:rPr>
          <w:noProof/>
        </w:rPr>
        <w:t>174</w:t>
      </w:r>
      <w:r>
        <w:rPr>
          <w:noProof/>
        </w:rPr>
        <w:fldChar w:fldCharType="end"/>
      </w:r>
    </w:p>
    <w:p w14:paraId="72BC2A4B" w14:textId="438E78CF" w:rsidR="004F6C63" w:rsidRDefault="004F6C63">
      <w:pPr>
        <w:pStyle w:val="TOC3"/>
        <w:rPr>
          <w:rFonts w:asciiTheme="minorHAnsi" w:eastAsiaTheme="minorEastAsia" w:hAnsiTheme="minorHAnsi" w:cstheme="minorBidi"/>
          <w:noProof/>
          <w:sz w:val="22"/>
          <w:szCs w:val="22"/>
          <w:lang w:eastAsia="en-GB"/>
        </w:rPr>
      </w:pPr>
      <w:r>
        <w:rPr>
          <w:noProof/>
        </w:rPr>
        <w:t>12.4.1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_Toc138323635 \h </w:instrText>
      </w:r>
      <w:r>
        <w:rPr>
          <w:noProof/>
        </w:rPr>
      </w:r>
      <w:r>
        <w:rPr>
          <w:noProof/>
        </w:rPr>
        <w:fldChar w:fldCharType="separate"/>
      </w:r>
      <w:r>
        <w:rPr>
          <w:noProof/>
        </w:rPr>
        <w:t>174</w:t>
      </w:r>
      <w:r>
        <w:rPr>
          <w:noProof/>
        </w:rPr>
        <w:fldChar w:fldCharType="end"/>
      </w:r>
    </w:p>
    <w:p w14:paraId="37AF6680" w14:textId="0DD990D5" w:rsidR="004F6C63" w:rsidRDefault="004F6C63">
      <w:pPr>
        <w:pStyle w:val="TOC4"/>
        <w:rPr>
          <w:rFonts w:asciiTheme="minorHAnsi" w:eastAsiaTheme="minorEastAsia" w:hAnsiTheme="minorHAnsi" w:cstheme="minorBidi"/>
          <w:noProof/>
          <w:sz w:val="22"/>
          <w:szCs w:val="22"/>
          <w:lang w:eastAsia="en-GB"/>
        </w:rPr>
      </w:pPr>
      <w:r>
        <w:rPr>
          <w:noProof/>
        </w:rPr>
        <w:t>12.4.1.1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_Toc138323636 \h </w:instrText>
      </w:r>
      <w:r>
        <w:rPr>
          <w:noProof/>
        </w:rPr>
      </w:r>
      <w:r>
        <w:rPr>
          <w:noProof/>
        </w:rPr>
        <w:fldChar w:fldCharType="separate"/>
      </w:r>
      <w:r>
        <w:rPr>
          <w:noProof/>
        </w:rPr>
        <w:t>174</w:t>
      </w:r>
      <w:r>
        <w:rPr>
          <w:noProof/>
        </w:rPr>
        <w:fldChar w:fldCharType="end"/>
      </w:r>
    </w:p>
    <w:p w14:paraId="5EFBFBAA" w14:textId="7CE21077" w:rsidR="004F6C63" w:rsidRDefault="004F6C63">
      <w:pPr>
        <w:pStyle w:val="TOC4"/>
        <w:rPr>
          <w:rFonts w:asciiTheme="minorHAnsi" w:eastAsiaTheme="minorEastAsia" w:hAnsiTheme="minorHAnsi" w:cstheme="minorBidi"/>
          <w:noProof/>
          <w:sz w:val="22"/>
          <w:szCs w:val="22"/>
          <w:lang w:eastAsia="en-GB"/>
        </w:rPr>
      </w:pPr>
      <w:r>
        <w:rPr>
          <w:noProof/>
        </w:rPr>
        <w:t>12.4.1.2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_Toc138323637 \h </w:instrText>
      </w:r>
      <w:r>
        <w:rPr>
          <w:noProof/>
        </w:rPr>
      </w:r>
      <w:r>
        <w:rPr>
          <w:noProof/>
        </w:rPr>
        <w:fldChar w:fldCharType="separate"/>
      </w:r>
      <w:r>
        <w:rPr>
          <w:noProof/>
        </w:rPr>
        <w:t>174</w:t>
      </w:r>
      <w:r>
        <w:rPr>
          <w:noProof/>
        </w:rPr>
        <w:fldChar w:fldCharType="end"/>
      </w:r>
    </w:p>
    <w:p w14:paraId="03F28752" w14:textId="2DB232E1" w:rsidR="004F6C63" w:rsidRDefault="004F6C63">
      <w:pPr>
        <w:pStyle w:val="TOC5"/>
        <w:rPr>
          <w:rFonts w:asciiTheme="minorHAnsi" w:eastAsiaTheme="minorEastAsia" w:hAnsiTheme="minorHAnsi" w:cstheme="minorBidi"/>
          <w:noProof/>
          <w:sz w:val="22"/>
          <w:szCs w:val="22"/>
          <w:lang w:eastAsia="en-GB"/>
        </w:rPr>
      </w:pPr>
      <w:r>
        <w:rPr>
          <w:noProof/>
        </w:rPr>
        <w:t>12.4.1.2.1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_Toc138323638 \h </w:instrText>
      </w:r>
      <w:r>
        <w:rPr>
          <w:noProof/>
        </w:rPr>
      </w:r>
      <w:r>
        <w:rPr>
          <w:noProof/>
        </w:rPr>
        <w:fldChar w:fldCharType="separate"/>
      </w:r>
      <w:r>
        <w:rPr>
          <w:noProof/>
        </w:rPr>
        <w:t>174</w:t>
      </w:r>
      <w:r>
        <w:rPr>
          <w:noProof/>
        </w:rPr>
        <w:fldChar w:fldCharType="end"/>
      </w:r>
    </w:p>
    <w:p w14:paraId="0A3E111C" w14:textId="48239A64" w:rsidR="004F6C63" w:rsidRDefault="004F6C63">
      <w:pPr>
        <w:pStyle w:val="TOC5"/>
        <w:rPr>
          <w:rFonts w:asciiTheme="minorHAnsi" w:eastAsiaTheme="minorEastAsia" w:hAnsiTheme="minorHAnsi" w:cstheme="minorBidi"/>
          <w:noProof/>
          <w:sz w:val="22"/>
          <w:szCs w:val="22"/>
          <w:lang w:eastAsia="en-GB"/>
        </w:rPr>
      </w:pPr>
      <w:r>
        <w:rPr>
          <w:noProof/>
        </w:rPr>
        <w:t>12.4.1.2.2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_Toc138323639 \h </w:instrText>
      </w:r>
      <w:r>
        <w:rPr>
          <w:noProof/>
        </w:rPr>
      </w:r>
      <w:r>
        <w:rPr>
          <w:noProof/>
        </w:rPr>
        <w:fldChar w:fldCharType="separate"/>
      </w:r>
      <w:r>
        <w:rPr>
          <w:noProof/>
        </w:rPr>
        <w:t>174</w:t>
      </w:r>
      <w:r>
        <w:rPr>
          <w:noProof/>
        </w:rPr>
        <w:fldChar w:fldCharType="end"/>
      </w:r>
    </w:p>
    <w:p w14:paraId="0A231B1E" w14:textId="2EC5E428" w:rsidR="004F6C63" w:rsidRDefault="004F6C63">
      <w:pPr>
        <w:pStyle w:val="TOC4"/>
        <w:rPr>
          <w:rFonts w:asciiTheme="minorHAnsi" w:eastAsiaTheme="minorEastAsia" w:hAnsiTheme="minorHAnsi" w:cstheme="minorBidi"/>
          <w:noProof/>
          <w:sz w:val="22"/>
          <w:szCs w:val="22"/>
          <w:lang w:eastAsia="en-GB"/>
        </w:rPr>
      </w:pPr>
      <w:r>
        <w:rPr>
          <w:noProof/>
        </w:rPr>
        <w:t>12.4.1.3</w:t>
      </w:r>
      <w:r>
        <w:rPr>
          <w:rFonts w:asciiTheme="minorHAnsi" w:eastAsiaTheme="minorEastAsia" w:hAnsiTheme="minorHAnsi" w:cstheme="minorBidi"/>
          <w:noProof/>
          <w:sz w:val="22"/>
          <w:szCs w:val="22"/>
          <w:lang w:eastAsia="en-GB"/>
        </w:rPr>
        <w:tab/>
      </w:r>
      <w:r>
        <w:rPr>
          <w:noProof/>
        </w:rPr>
        <w:t>Usage of HTTP</w:t>
      </w:r>
      <w:r>
        <w:rPr>
          <w:noProof/>
        </w:rPr>
        <w:tab/>
      </w:r>
      <w:r>
        <w:rPr>
          <w:noProof/>
        </w:rPr>
        <w:fldChar w:fldCharType="begin" w:fldLock="1"/>
      </w:r>
      <w:r>
        <w:rPr>
          <w:noProof/>
        </w:rPr>
        <w:instrText xml:space="preserve"> PAGEREF _Toc138323640 \h </w:instrText>
      </w:r>
      <w:r>
        <w:rPr>
          <w:noProof/>
        </w:rPr>
      </w:r>
      <w:r>
        <w:rPr>
          <w:noProof/>
        </w:rPr>
        <w:fldChar w:fldCharType="separate"/>
      </w:r>
      <w:r>
        <w:rPr>
          <w:noProof/>
        </w:rPr>
        <w:t>174</w:t>
      </w:r>
      <w:r>
        <w:rPr>
          <w:noProof/>
        </w:rPr>
        <w:fldChar w:fldCharType="end"/>
      </w:r>
    </w:p>
    <w:p w14:paraId="7FD40D5C" w14:textId="102E49FE" w:rsidR="004F6C63" w:rsidRDefault="004F6C63">
      <w:pPr>
        <w:pStyle w:val="TOC4"/>
        <w:rPr>
          <w:rFonts w:asciiTheme="minorHAnsi" w:eastAsiaTheme="minorEastAsia" w:hAnsiTheme="minorHAnsi" w:cstheme="minorBidi"/>
          <w:noProof/>
          <w:sz w:val="22"/>
          <w:szCs w:val="22"/>
          <w:lang w:eastAsia="en-GB"/>
        </w:rPr>
      </w:pPr>
      <w:r>
        <w:rPr>
          <w:noProof/>
        </w:rPr>
        <w:t>12.4.1.4</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_Toc138323641 \h </w:instrText>
      </w:r>
      <w:r>
        <w:rPr>
          <w:noProof/>
        </w:rPr>
      </w:r>
      <w:r>
        <w:rPr>
          <w:noProof/>
        </w:rPr>
        <w:fldChar w:fldCharType="separate"/>
      </w:r>
      <w:r>
        <w:rPr>
          <w:noProof/>
        </w:rPr>
        <w:t>174</w:t>
      </w:r>
      <w:r>
        <w:rPr>
          <w:noProof/>
        </w:rPr>
        <w:fldChar w:fldCharType="end"/>
      </w:r>
    </w:p>
    <w:p w14:paraId="05117CDC" w14:textId="1A20303E" w:rsidR="004F6C63" w:rsidRDefault="004F6C63">
      <w:pPr>
        <w:pStyle w:val="TOC4"/>
        <w:rPr>
          <w:rFonts w:asciiTheme="minorHAnsi" w:eastAsiaTheme="minorEastAsia" w:hAnsiTheme="minorHAnsi" w:cstheme="minorBidi"/>
          <w:noProof/>
          <w:sz w:val="22"/>
          <w:szCs w:val="22"/>
          <w:lang w:eastAsia="en-GB"/>
        </w:rPr>
      </w:pPr>
      <w:r>
        <w:rPr>
          <w:noProof/>
        </w:rPr>
        <w:t>12.4.1.5</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_Toc138323642 \h </w:instrText>
      </w:r>
      <w:r>
        <w:rPr>
          <w:noProof/>
        </w:rPr>
      </w:r>
      <w:r>
        <w:rPr>
          <w:noProof/>
        </w:rPr>
        <w:fldChar w:fldCharType="separate"/>
      </w:r>
      <w:r>
        <w:rPr>
          <w:noProof/>
        </w:rPr>
        <w:t>174</w:t>
      </w:r>
      <w:r>
        <w:rPr>
          <w:noProof/>
        </w:rPr>
        <w:fldChar w:fldCharType="end"/>
      </w:r>
    </w:p>
    <w:p w14:paraId="0AEFAFE9" w14:textId="33F4DCE1" w:rsidR="004F6C63" w:rsidRDefault="004F6C63">
      <w:pPr>
        <w:pStyle w:val="TOC5"/>
        <w:rPr>
          <w:rFonts w:asciiTheme="minorHAnsi" w:eastAsiaTheme="minorEastAsia" w:hAnsiTheme="minorHAnsi" w:cstheme="minorBidi"/>
          <w:noProof/>
          <w:sz w:val="22"/>
          <w:szCs w:val="22"/>
          <w:lang w:eastAsia="en-GB"/>
        </w:rPr>
      </w:pPr>
      <w:r>
        <w:rPr>
          <w:noProof/>
        </w:rPr>
        <w:t>12.4.1.5.1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_Toc138323643 \h </w:instrText>
      </w:r>
      <w:r>
        <w:rPr>
          <w:noProof/>
        </w:rPr>
      </w:r>
      <w:r>
        <w:rPr>
          <w:noProof/>
        </w:rPr>
        <w:fldChar w:fldCharType="separate"/>
      </w:r>
      <w:r>
        <w:rPr>
          <w:noProof/>
        </w:rPr>
        <w:t>174</w:t>
      </w:r>
      <w:r>
        <w:rPr>
          <w:noProof/>
        </w:rPr>
        <w:fldChar w:fldCharType="end"/>
      </w:r>
    </w:p>
    <w:p w14:paraId="283C22A9" w14:textId="12863F08" w:rsidR="004F6C63" w:rsidRDefault="004F6C63">
      <w:pPr>
        <w:pStyle w:val="TOC5"/>
        <w:rPr>
          <w:rFonts w:asciiTheme="minorHAnsi" w:eastAsiaTheme="minorEastAsia" w:hAnsiTheme="minorHAnsi" w:cstheme="minorBidi"/>
          <w:noProof/>
          <w:sz w:val="22"/>
          <w:szCs w:val="22"/>
          <w:lang w:eastAsia="en-GB"/>
        </w:rPr>
      </w:pPr>
      <w:r>
        <w:rPr>
          <w:noProof/>
        </w:rPr>
        <w:t>12.4.1.5.2</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_Toc138323644 \h </w:instrText>
      </w:r>
      <w:r>
        <w:rPr>
          <w:noProof/>
        </w:rPr>
      </w:r>
      <w:r>
        <w:rPr>
          <w:noProof/>
        </w:rPr>
        <w:fldChar w:fldCharType="separate"/>
      </w:r>
      <w:r>
        <w:rPr>
          <w:noProof/>
        </w:rPr>
        <w:t>175</w:t>
      </w:r>
      <w:r>
        <w:rPr>
          <w:noProof/>
        </w:rPr>
        <w:fldChar w:fldCharType="end"/>
      </w:r>
    </w:p>
    <w:p w14:paraId="260A7CE5" w14:textId="6FD9D88B" w:rsidR="004F6C63" w:rsidRDefault="004F6C63">
      <w:pPr>
        <w:pStyle w:val="TOC5"/>
        <w:rPr>
          <w:rFonts w:asciiTheme="minorHAnsi" w:eastAsiaTheme="minorEastAsia" w:hAnsiTheme="minorHAnsi" w:cstheme="minorBidi"/>
          <w:noProof/>
          <w:sz w:val="22"/>
          <w:szCs w:val="22"/>
          <w:lang w:eastAsia="en-GB"/>
        </w:rPr>
      </w:pPr>
      <w:r>
        <w:rPr>
          <w:noProof/>
        </w:rPr>
        <w:t>12.4.1.5.3</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_Toc138323645 \h </w:instrText>
      </w:r>
      <w:r>
        <w:rPr>
          <w:noProof/>
        </w:rPr>
      </w:r>
      <w:r>
        <w:rPr>
          <w:noProof/>
        </w:rPr>
        <w:fldChar w:fldCharType="separate"/>
      </w:r>
      <w:r>
        <w:rPr>
          <w:noProof/>
        </w:rPr>
        <w:t>175</w:t>
      </w:r>
      <w:r>
        <w:rPr>
          <w:noProof/>
        </w:rPr>
        <w:fldChar w:fldCharType="end"/>
      </w:r>
    </w:p>
    <w:p w14:paraId="7B662C50" w14:textId="7D0621B3" w:rsidR="004F6C63" w:rsidRDefault="004F6C63">
      <w:pPr>
        <w:pStyle w:val="TOC6"/>
        <w:rPr>
          <w:rFonts w:asciiTheme="minorHAnsi" w:eastAsiaTheme="minorEastAsia" w:hAnsiTheme="minorHAnsi" w:cstheme="minorBidi"/>
          <w:noProof/>
          <w:sz w:val="22"/>
          <w:szCs w:val="22"/>
          <w:lang w:eastAsia="en-GB"/>
        </w:rPr>
      </w:pPr>
      <w:r>
        <w:rPr>
          <w:noProof/>
        </w:rPr>
        <w:t>12.4.1.5.3.1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_Toc138323646 \h </w:instrText>
      </w:r>
      <w:r>
        <w:rPr>
          <w:noProof/>
        </w:rPr>
      </w:r>
      <w:r>
        <w:rPr>
          <w:noProof/>
        </w:rPr>
        <w:fldChar w:fldCharType="separate"/>
      </w:r>
      <w:r>
        <w:rPr>
          <w:noProof/>
        </w:rPr>
        <w:t>175</w:t>
      </w:r>
      <w:r>
        <w:rPr>
          <w:noProof/>
        </w:rPr>
        <w:fldChar w:fldCharType="end"/>
      </w:r>
    </w:p>
    <w:p w14:paraId="19BEF213" w14:textId="0605F0DD" w:rsidR="004F6C63" w:rsidRDefault="004F6C63">
      <w:pPr>
        <w:pStyle w:val="TOC6"/>
        <w:rPr>
          <w:rFonts w:asciiTheme="minorHAnsi" w:eastAsiaTheme="minorEastAsia" w:hAnsiTheme="minorHAnsi" w:cstheme="minorBidi"/>
          <w:noProof/>
          <w:sz w:val="22"/>
          <w:szCs w:val="22"/>
          <w:lang w:eastAsia="en-GB"/>
        </w:rPr>
      </w:pPr>
      <w:r>
        <w:rPr>
          <w:noProof/>
        </w:rPr>
        <w:t>12.4.1.5.3.2</w:t>
      </w:r>
      <w:r>
        <w:rPr>
          <w:rFonts w:asciiTheme="minorHAnsi" w:eastAsiaTheme="minorEastAsia" w:hAnsiTheme="minorHAnsi" w:cstheme="minorBidi"/>
          <w:noProof/>
          <w:sz w:val="22"/>
          <w:szCs w:val="22"/>
          <w:lang w:eastAsia="en-GB"/>
        </w:rPr>
        <w:tab/>
      </w:r>
      <w:r>
        <w:rPr>
          <w:noProof/>
        </w:rPr>
        <w:t>Simple data types</w:t>
      </w:r>
      <w:r>
        <w:rPr>
          <w:noProof/>
        </w:rPr>
        <w:tab/>
      </w:r>
      <w:r>
        <w:rPr>
          <w:noProof/>
        </w:rPr>
        <w:fldChar w:fldCharType="begin" w:fldLock="1"/>
      </w:r>
      <w:r>
        <w:rPr>
          <w:noProof/>
        </w:rPr>
        <w:instrText xml:space="preserve"> PAGEREF _Toc138323647 \h </w:instrText>
      </w:r>
      <w:r>
        <w:rPr>
          <w:noProof/>
        </w:rPr>
      </w:r>
      <w:r>
        <w:rPr>
          <w:noProof/>
        </w:rPr>
        <w:fldChar w:fldCharType="separate"/>
      </w:r>
      <w:r>
        <w:rPr>
          <w:noProof/>
        </w:rPr>
        <w:t>175</w:t>
      </w:r>
      <w:r>
        <w:rPr>
          <w:noProof/>
        </w:rPr>
        <w:fldChar w:fldCharType="end"/>
      </w:r>
    </w:p>
    <w:p w14:paraId="4D5983DD" w14:textId="75A49A5D" w:rsidR="004F6C63" w:rsidRDefault="004F6C63">
      <w:pPr>
        <w:pStyle w:val="TOC6"/>
        <w:rPr>
          <w:rFonts w:asciiTheme="minorHAnsi" w:eastAsiaTheme="minorEastAsia" w:hAnsiTheme="minorHAnsi" w:cstheme="minorBidi"/>
          <w:noProof/>
          <w:sz w:val="22"/>
          <w:szCs w:val="22"/>
          <w:lang w:eastAsia="en-GB"/>
        </w:rPr>
      </w:pPr>
      <w:r>
        <w:rPr>
          <w:noProof/>
        </w:rPr>
        <w:t>12.4.1.5.3.3</w:t>
      </w:r>
      <w:r>
        <w:rPr>
          <w:rFonts w:asciiTheme="minorHAnsi" w:eastAsiaTheme="minorEastAsia" w:hAnsiTheme="minorHAnsi" w:cstheme="minorBidi"/>
          <w:noProof/>
          <w:sz w:val="22"/>
          <w:szCs w:val="22"/>
          <w:lang w:eastAsia="en-GB"/>
        </w:rPr>
        <w:tab/>
      </w:r>
      <w:r>
        <w:rPr>
          <w:noProof/>
        </w:rPr>
        <w:t xml:space="preserve">Enumeration </w:t>
      </w:r>
      <w:r w:rsidRPr="00F10342">
        <w:rPr>
          <w:noProof/>
          <w:lang w:val="en" w:eastAsia="zh-CN"/>
        </w:rPr>
        <w:t>HeartbeatNotificationTypes</w:t>
      </w:r>
      <w:r>
        <w:rPr>
          <w:noProof/>
        </w:rPr>
        <w:tab/>
      </w:r>
      <w:r>
        <w:rPr>
          <w:noProof/>
        </w:rPr>
        <w:fldChar w:fldCharType="begin" w:fldLock="1"/>
      </w:r>
      <w:r>
        <w:rPr>
          <w:noProof/>
        </w:rPr>
        <w:instrText xml:space="preserve"> PAGEREF _Toc138323648 \h </w:instrText>
      </w:r>
      <w:r>
        <w:rPr>
          <w:noProof/>
        </w:rPr>
      </w:r>
      <w:r>
        <w:rPr>
          <w:noProof/>
        </w:rPr>
        <w:fldChar w:fldCharType="separate"/>
      </w:r>
      <w:r>
        <w:rPr>
          <w:noProof/>
        </w:rPr>
        <w:t>175</w:t>
      </w:r>
      <w:r>
        <w:rPr>
          <w:noProof/>
        </w:rPr>
        <w:fldChar w:fldCharType="end"/>
      </w:r>
    </w:p>
    <w:p w14:paraId="7E24A1A1" w14:textId="5A8DAA12" w:rsidR="004F6C63" w:rsidRDefault="004F6C63">
      <w:pPr>
        <w:pStyle w:val="TOC3"/>
        <w:rPr>
          <w:rFonts w:asciiTheme="minorHAnsi" w:eastAsiaTheme="minorEastAsia" w:hAnsiTheme="minorHAnsi" w:cstheme="minorBidi"/>
          <w:noProof/>
          <w:sz w:val="22"/>
          <w:szCs w:val="22"/>
          <w:lang w:eastAsia="en-GB"/>
        </w:rPr>
      </w:pPr>
      <w:r>
        <w:rPr>
          <w:noProof/>
        </w:rPr>
        <w:t>12.4.2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_Toc138323649 \h </w:instrText>
      </w:r>
      <w:r>
        <w:rPr>
          <w:noProof/>
        </w:rPr>
      </w:r>
      <w:r>
        <w:rPr>
          <w:noProof/>
        </w:rPr>
        <w:fldChar w:fldCharType="separate"/>
      </w:r>
      <w:r>
        <w:rPr>
          <w:noProof/>
        </w:rPr>
        <w:t>175</w:t>
      </w:r>
      <w:r>
        <w:rPr>
          <w:noProof/>
        </w:rPr>
        <w:fldChar w:fldCharType="end"/>
      </w:r>
    </w:p>
    <w:p w14:paraId="5E59905A" w14:textId="0CFD7E74" w:rsidR="004F6C63" w:rsidRDefault="004F6C63">
      <w:pPr>
        <w:pStyle w:val="TOC4"/>
        <w:rPr>
          <w:rFonts w:asciiTheme="minorHAnsi" w:eastAsiaTheme="minorEastAsia" w:hAnsiTheme="minorHAnsi" w:cstheme="minorBidi"/>
          <w:noProof/>
          <w:sz w:val="22"/>
          <w:szCs w:val="22"/>
          <w:lang w:eastAsia="en-GB"/>
        </w:rPr>
      </w:pPr>
      <w:r>
        <w:rPr>
          <w:noProof/>
        </w:rPr>
        <w:t>12.4.2.1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_Toc138323650 \h </w:instrText>
      </w:r>
      <w:r>
        <w:rPr>
          <w:noProof/>
        </w:rPr>
      </w:r>
      <w:r>
        <w:rPr>
          <w:noProof/>
        </w:rPr>
        <w:fldChar w:fldCharType="separate"/>
      </w:r>
      <w:r>
        <w:rPr>
          <w:noProof/>
        </w:rPr>
        <w:t>175</w:t>
      </w:r>
      <w:r>
        <w:rPr>
          <w:noProof/>
        </w:rPr>
        <w:fldChar w:fldCharType="end"/>
      </w:r>
    </w:p>
    <w:p w14:paraId="2D03B812" w14:textId="5234E8FD" w:rsidR="004F6C63" w:rsidRDefault="004F6C63">
      <w:pPr>
        <w:pStyle w:val="TOC4"/>
        <w:rPr>
          <w:rFonts w:asciiTheme="minorHAnsi" w:eastAsiaTheme="minorEastAsia" w:hAnsiTheme="minorHAnsi" w:cstheme="minorBidi"/>
          <w:noProof/>
          <w:sz w:val="22"/>
          <w:szCs w:val="22"/>
          <w:lang w:eastAsia="en-GB"/>
        </w:rPr>
      </w:pPr>
      <w:r>
        <w:rPr>
          <w:noProof/>
        </w:rPr>
        <w:t>12.4.2.2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_Toc138323651 \h </w:instrText>
      </w:r>
      <w:r>
        <w:rPr>
          <w:noProof/>
        </w:rPr>
      </w:r>
      <w:r>
        <w:rPr>
          <w:noProof/>
        </w:rPr>
        <w:fldChar w:fldCharType="separate"/>
      </w:r>
      <w:r>
        <w:rPr>
          <w:noProof/>
        </w:rPr>
        <w:t>175</w:t>
      </w:r>
      <w:r>
        <w:rPr>
          <w:noProof/>
        </w:rPr>
        <w:fldChar w:fldCharType="end"/>
      </w:r>
    </w:p>
    <w:p w14:paraId="02B9492F" w14:textId="084F4454" w:rsidR="004F6C63" w:rsidRDefault="004F6C63">
      <w:pPr>
        <w:pStyle w:val="TOC5"/>
        <w:rPr>
          <w:rFonts w:asciiTheme="minorHAnsi" w:eastAsiaTheme="minorEastAsia" w:hAnsiTheme="minorHAnsi" w:cstheme="minorBidi"/>
          <w:noProof/>
          <w:sz w:val="22"/>
          <w:szCs w:val="22"/>
          <w:lang w:eastAsia="en-GB"/>
        </w:rPr>
      </w:pPr>
      <w:r>
        <w:rPr>
          <w:noProof/>
        </w:rPr>
        <w:t>12.4.2.2.1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_Toc138323652 \h </w:instrText>
      </w:r>
      <w:r>
        <w:rPr>
          <w:noProof/>
        </w:rPr>
      </w:r>
      <w:r>
        <w:rPr>
          <w:noProof/>
        </w:rPr>
        <w:fldChar w:fldCharType="separate"/>
      </w:r>
      <w:r>
        <w:rPr>
          <w:noProof/>
        </w:rPr>
        <w:t>175</w:t>
      </w:r>
      <w:r>
        <w:rPr>
          <w:noProof/>
        </w:rPr>
        <w:fldChar w:fldCharType="end"/>
      </w:r>
    </w:p>
    <w:p w14:paraId="19393DDC" w14:textId="6888DEC3" w:rsidR="004F6C63" w:rsidRDefault="004F6C63">
      <w:pPr>
        <w:pStyle w:val="TOC6"/>
        <w:rPr>
          <w:rFonts w:asciiTheme="minorHAnsi" w:eastAsiaTheme="minorEastAsia" w:hAnsiTheme="minorHAnsi" w:cstheme="minorBidi"/>
          <w:noProof/>
          <w:sz w:val="22"/>
          <w:szCs w:val="22"/>
          <w:lang w:eastAsia="en-GB"/>
        </w:rPr>
      </w:pPr>
      <w:r>
        <w:rPr>
          <w:noProof/>
        </w:rPr>
        <w:t>12.4.2.2.1.1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_Toc138323653 \h </w:instrText>
      </w:r>
      <w:r>
        <w:rPr>
          <w:noProof/>
        </w:rPr>
      </w:r>
      <w:r>
        <w:rPr>
          <w:noProof/>
        </w:rPr>
        <w:fldChar w:fldCharType="separate"/>
      </w:r>
      <w:r>
        <w:rPr>
          <w:noProof/>
        </w:rPr>
        <w:t>175</w:t>
      </w:r>
      <w:r>
        <w:rPr>
          <w:noProof/>
        </w:rPr>
        <w:fldChar w:fldCharType="end"/>
      </w:r>
    </w:p>
    <w:p w14:paraId="4406D3BA" w14:textId="70E985B2" w:rsidR="004F6C63" w:rsidRDefault="004F6C63">
      <w:pPr>
        <w:pStyle w:val="TOC6"/>
        <w:rPr>
          <w:rFonts w:asciiTheme="minorHAnsi" w:eastAsiaTheme="minorEastAsia" w:hAnsiTheme="minorHAnsi" w:cstheme="minorBidi"/>
          <w:noProof/>
          <w:sz w:val="22"/>
          <w:szCs w:val="22"/>
          <w:lang w:eastAsia="en-GB"/>
        </w:rPr>
      </w:pPr>
      <w:r>
        <w:rPr>
          <w:noProof/>
        </w:rPr>
        <w:t>12.4.2.2.1.2</w:t>
      </w:r>
      <w:r>
        <w:rPr>
          <w:rFonts w:asciiTheme="minorHAnsi" w:eastAsiaTheme="minorEastAsia" w:hAnsiTheme="minorHAnsi" w:cstheme="minorBidi"/>
          <w:noProof/>
          <w:sz w:val="22"/>
          <w:szCs w:val="22"/>
          <w:lang w:eastAsia="en-GB"/>
        </w:rPr>
        <w:tab/>
      </w:r>
      <w:r>
        <w:rPr>
          <w:noProof/>
        </w:rPr>
        <w:t>Notification parameter mapping principles</w:t>
      </w:r>
      <w:r>
        <w:rPr>
          <w:noProof/>
        </w:rPr>
        <w:tab/>
      </w:r>
      <w:r>
        <w:rPr>
          <w:noProof/>
        </w:rPr>
        <w:fldChar w:fldCharType="begin" w:fldLock="1"/>
      </w:r>
      <w:r>
        <w:rPr>
          <w:noProof/>
        </w:rPr>
        <w:instrText xml:space="preserve"> PAGEREF _Toc138323654 \h </w:instrText>
      </w:r>
      <w:r>
        <w:rPr>
          <w:noProof/>
        </w:rPr>
      </w:r>
      <w:r>
        <w:rPr>
          <w:noProof/>
        </w:rPr>
        <w:fldChar w:fldCharType="separate"/>
      </w:r>
      <w:r>
        <w:rPr>
          <w:noProof/>
        </w:rPr>
        <w:t>176</w:t>
      </w:r>
      <w:r>
        <w:rPr>
          <w:noProof/>
        </w:rPr>
        <w:fldChar w:fldCharType="end"/>
      </w:r>
    </w:p>
    <w:p w14:paraId="54F556E4" w14:textId="1BDA95D3" w:rsidR="004F6C63" w:rsidRDefault="004F6C63">
      <w:pPr>
        <w:pStyle w:val="TOC5"/>
        <w:rPr>
          <w:rFonts w:asciiTheme="minorHAnsi" w:eastAsiaTheme="minorEastAsia" w:hAnsiTheme="minorHAnsi" w:cstheme="minorBidi"/>
          <w:noProof/>
          <w:sz w:val="22"/>
          <w:szCs w:val="22"/>
          <w:lang w:eastAsia="en-GB"/>
        </w:rPr>
      </w:pPr>
      <w:r>
        <w:rPr>
          <w:noProof/>
        </w:rPr>
        <w:t>12.4.2.2.2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_Toc138323655 \h </w:instrText>
      </w:r>
      <w:r>
        <w:rPr>
          <w:noProof/>
        </w:rPr>
      </w:r>
      <w:r>
        <w:rPr>
          <w:noProof/>
        </w:rPr>
        <w:fldChar w:fldCharType="separate"/>
      </w:r>
      <w:r>
        <w:rPr>
          <w:noProof/>
        </w:rPr>
        <w:t>176</w:t>
      </w:r>
      <w:r>
        <w:rPr>
          <w:noProof/>
        </w:rPr>
        <w:fldChar w:fldCharType="end"/>
      </w:r>
    </w:p>
    <w:p w14:paraId="63135E3D" w14:textId="0DF678AA" w:rsidR="004F6C63" w:rsidRDefault="004F6C63">
      <w:pPr>
        <w:pStyle w:val="TOC2"/>
        <w:rPr>
          <w:rFonts w:asciiTheme="minorHAnsi" w:eastAsiaTheme="minorEastAsia" w:hAnsiTheme="minorHAnsi" w:cstheme="minorBidi"/>
          <w:noProof/>
          <w:sz w:val="22"/>
          <w:szCs w:val="22"/>
          <w:lang w:eastAsia="en-GB"/>
        </w:rPr>
      </w:pPr>
      <w:r>
        <w:rPr>
          <w:noProof/>
          <w:lang w:eastAsia="de-DE"/>
        </w:rPr>
        <w:t>12.5</w:t>
      </w:r>
      <w:r>
        <w:rPr>
          <w:rFonts w:asciiTheme="minorHAnsi" w:eastAsiaTheme="minorEastAsia" w:hAnsiTheme="minorHAnsi" w:cstheme="minorBidi"/>
          <w:noProof/>
          <w:sz w:val="22"/>
          <w:szCs w:val="22"/>
          <w:lang w:eastAsia="en-GB"/>
        </w:rPr>
        <w:tab/>
      </w:r>
      <w:r>
        <w:rPr>
          <w:noProof/>
          <w:lang w:eastAsia="de-DE"/>
        </w:rPr>
        <w:t>Streaming data reporting service</w:t>
      </w:r>
      <w:r>
        <w:rPr>
          <w:noProof/>
        </w:rPr>
        <w:tab/>
      </w:r>
      <w:r>
        <w:rPr>
          <w:noProof/>
        </w:rPr>
        <w:fldChar w:fldCharType="begin" w:fldLock="1"/>
      </w:r>
      <w:r>
        <w:rPr>
          <w:noProof/>
        </w:rPr>
        <w:instrText xml:space="preserve"> PAGEREF _Toc138323656 \h </w:instrText>
      </w:r>
      <w:r>
        <w:rPr>
          <w:noProof/>
        </w:rPr>
      </w:r>
      <w:r>
        <w:rPr>
          <w:noProof/>
        </w:rPr>
        <w:fldChar w:fldCharType="separate"/>
      </w:r>
      <w:r>
        <w:rPr>
          <w:noProof/>
        </w:rPr>
        <w:t>176</w:t>
      </w:r>
      <w:r>
        <w:rPr>
          <w:noProof/>
        </w:rPr>
        <w:fldChar w:fldCharType="end"/>
      </w:r>
    </w:p>
    <w:p w14:paraId="79133C33" w14:textId="442FD335" w:rsidR="004F6C63" w:rsidRDefault="004F6C63">
      <w:pPr>
        <w:pStyle w:val="TOC3"/>
        <w:rPr>
          <w:rFonts w:asciiTheme="minorHAnsi" w:eastAsiaTheme="minorEastAsia" w:hAnsiTheme="minorHAnsi" w:cstheme="minorBidi"/>
          <w:noProof/>
          <w:sz w:val="22"/>
          <w:szCs w:val="22"/>
          <w:lang w:eastAsia="en-GB"/>
        </w:rPr>
      </w:pPr>
      <w:r>
        <w:rPr>
          <w:noProof/>
          <w:lang w:eastAsia="de-DE"/>
        </w:rPr>
        <w:t>12.5.1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_Toc138323657 \h </w:instrText>
      </w:r>
      <w:r>
        <w:rPr>
          <w:noProof/>
        </w:rPr>
      </w:r>
      <w:r>
        <w:rPr>
          <w:noProof/>
        </w:rPr>
        <w:fldChar w:fldCharType="separate"/>
      </w:r>
      <w:r>
        <w:rPr>
          <w:noProof/>
        </w:rPr>
        <w:t>176</w:t>
      </w:r>
      <w:r>
        <w:rPr>
          <w:noProof/>
        </w:rPr>
        <w:fldChar w:fldCharType="end"/>
      </w:r>
    </w:p>
    <w:p w14:paraId="71F95BE6" w14:textId="1C9A8BD7" w:rsidR="004F6C63" w:rsidRDefault="004F6C63">
      <w:pPr>
        <w:pStyle w:val="TOC4"/>
        <w:rPr>
          <w:rFonts w:asciiTheme="minorHAnsi" w:eastAsiaTheme="minorEastAsia" w:hAnsiTheme="minorHAnsi" w:cstheme="minorBidi"/>
          <w:noProof/>
          <w:sz w:val="22"/>
          <w:szCs w:val="22"/>
          <w:lang w:eastAsia="en-GB"/>
        </w:rPr>
      </w:pPr>
      <w:r>
        <w:rPr>
          <w:noProof/>
          <w:lang w:eastAsia="de-DE"/>
        </w:rPr>
        <w:t>12.5.1.1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_Toc138323658 \h </w:instrText>
      </w:r>
      <w:r>
        <w:rPr>
          <w:noProof/>
        </w:rPr>
      </w:r>
      <w:r>
        <w:rPr>
          <w:noProof/>
        </w:rPr>
        <w:fldChar w:fldCharType="separate"/>
      </w:r>
      <w:r>
        <w:rPr>
          <w:noProof/>
        </w:rPr>
        <w:t>176</w:t>
      </w:r>
      <w:r>
        <w:rPr>
          <w:noProof/>
        </w:rPr>
        <w:fldChar w:fldCharType="end"/>
      </w:r>
    </w:p>
    <w:p w14:paraId="06476BA3" w14:textId="06B1D9F7" w:rsidR="004F6C63" w:rsidRDefault="004F6C63">
      <w:pPr>
        <w:pStyle w:val="TOC5"/>
        <w:rPr>
          <w:rFonts w:asciiTheme="minorHAnsi" w:eastAsiaTheme="minorEastAsia" w:hAnsiTheme="minorHAnsi" w:cstheme="minorBidi"/>
          <w:noProof/>
          <w:sz w:val="22"/>
          <w:szCs w:val="22"/>
          <w:lang w:eastAsia="en-GB"/>
        </w:rPr>
      </w:pPr>
      <w:r>
        <w:rPr>
          <w:noProof/>
          <w:lang w:eastAsia="de-DE"/>
        </w:rPr>
        <w:t>12.5.1.1.1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_Toc138323659 \h </w:instrText>
      </w:r>
      <w:r>
        <w:rPr>
          <w:noProof/>
        </w:rPr>
      </w:r>
      <w:r>
        <w:rPr>
          <w:noProof/>
        </w:rPr>
        <w:fldChar w:fldCharType="separate"/>
      </w:r>
      <w:r>
        <w:rPr>
          <w:noProof/>
        </w:rPr>
        <w:t>176</w:t>
      </w:r>
      <w:r>
        <w:rPr>
          <w:noProof/>
        </w:rPr>
        <w:fldChar w:fldCharType="end"/>
      </w:r>
    </w:p>
    <w:p w14:paraId="7CF90109" w14:textId="6DAF0965" w:rsidR="004F6C63" w:rsidRDefault="004F6C63">
      <w:pPr>
        <w:pStyle w:val="TOC5"/>
        <w:rPr>
          <w:rFonts w:asciiTheme="minorHAnsi" w:eastAsiaTheme="minorEastAsia" w:hAnsiTheme="minorHAnsi" w:cstheme="minorBidi"/>
          <w:noProof/>
          <w:sz w:val="22"/>
          <w:szCs w:val="22"/>
          <w:lang w:eastAsia="en-GB"/>
        </w:rPr>
      </w:pPr>
      <w:r>
        <w:rPr>
          <w:noProof/>
          <w:lang w:eastAsia="de-DE"/>
        </w:rPr>
        <w:t>12.5.1.1.2</w:t>
      </w:r>
      <w:r>
        <w:rPr>
          <w:rFonts w:asciiTheme="minorHAnsi" w:eastAsiaTheme="minorEastAsia" w:hAnsiTheme="minorHAnsi" w:cstheme="minorBidi"/>
          <w:noProof/>
          <w:sz w:val="22"/>
          <w:szCs w:val="22"/>
          <w:lang w:eastAsia="en-GB"/>
        </w:rPr>
        <w:tab/>
      </w:r>
      <w:r>
        <w:rPr>
          <w:noProof/>
          <w:lang w:eastAsia="de-DE"/>
        </w:rPr>
        <w:t>Operation "establishStreamingConnection"</w:t>
      </w:r>
      <w:r>
        <w:rPr>
          <w:noProof/>
        </w:rPr>
        <w:tab/>
      </w:r>
      <w:r>
        <w:rPr>
          <w:noProof/>
        </w:rPr>
        <w:fldChar w:fldCharType="begin" w:fldLock="1"/>
      </w:r>
      <w:r>
        <w:rPr>
          <w:noProof/>
        </w:rPr>
        <w:instrText xml:space="preserve"> PAGEREF _Toc138323660 \h </w:instrText>
      </w:r>
      <w:r>
        <w:rPr>
          <w:noProof/>
        </w:rPr>
      </w:r>
      <w:r>
        <w:rPr>
          <w:noProof/>
        </w:rPr>
        <w:fldChar w:fldCharType="separate"/>
      </w:r>
      <w:r>
        <w:rPr>
          <w:noProof/>
        </w:rPr>
        <w:t>176</w:t>
      </w:r>
      <w:r>
        <w:rPr>
          <w:noProof/>
        </w:rPr>
        <w:fldChar w:fldCharType="end"/>
      </w:r>
    </w:p>
    <w:p w14:paraId="77A9B8A4" w14:textId="531EC7D6" w:rsidR="004F6C63" w:rsidRDefault="004F6C63">
      <w:pPr>
        <w:pStyle w:val="TOC5"/>
        <w:rPr>
          <w:rFonts w:asciiTheme="minorHAnsi" w:eastAsiaTheme="minorEastAsia" w:hAnsiTheme="minorHAnsi" w:cstheme="minorBidi"/>
          <w:noProof/>
          <w:sz w:val="22"/>
          <w:szCs w:val="22"/>
          <w:lang w:eastAsia="en-GB"/>
        </w:rPr>
      </w:pPr>
      <w:r>
        <w:rPr>
          <w:noProof/>
          <w:lang w:eastAsia="de-DE"/>
        </w:rPr>
        <w:t>12.5.1.1.3</w:t>
      </w:r>
      <w:r>
        <w:rPr>
          <w:rFonts w:asciiTheme="minorHAnsi" w:eastAsiaTheme="minorEastAsia" w:hAnsiTheme="minorHAnsi" w:cstheme="minorBidi"/>
          <w:noProof/>
          <w:sz w:val="22"/>
          <w:szCs w:val="22"/>
          <w:lang w:eastAsia="en-GB"/>
        </w:rPr>
        <w:tab/>
      </w:r>
      <w:r>
        <w:rPr>
          <w:noProof/>
          <w:lang w:eastAsia="de-DE"/>
        </w:rPr>
        <w:t>Operation "terminateStreamingConnection"</w:t>
      </w:r>
      <w:r>
        <w:rPr>
          <w:noProof/>
        </w:rPr>
        <w:tab/>
      </w:r>
      <w:r>
        <w:rPr>
          <w:noProof/>
        </w:rPr>
        <w:fldChar w:fldCharType="begin" w:fldLock="1"/>
      </w:r>
      <w:r>
        <w:rPr>
          <w:noProof/>
        </w:rPr>
        <w:instrText xml:space="preserve"> PAGEREF _Toc138323661 \h </w:instrText>
      </w:r>
      <w:r>
        <w:rPr>
          <w:noProof/>
        </w:rPr>
      </w:r>
      <w:r>
        <w:rPr>
          <w:noProof/>
        </w:rPr>
        <w:fldChar w:fldCharType="separate"/>
      </w:r>
      <w:r>
        <w:rPr>
          <w:noProof/>
        </w:rPr>
        <w:t>179</w:t>
      </w:r>
      <w:r>
        <w:rPr>
          <w:noProof/>
        </w:rPr>
        <w:fldChar w:fldCharType="end"/>
      </w:r>
    </w:p>
    <w:p w14:paraId="451D6DE1" w14:textId="65CE987C" w:rsidR="004F6C63" w:rsidRDefault="004F6C63">
      <w:pPr>
        <w:pStyle w:val="TOC5"/>
        <w:rPr>
          <w:rFonts w:asciiTheme="minorHAnsi" w:eastAsiaTheme="minorEastAsia" w:hAnsiTheme="minorHAnsi" w:cstheme="minorBidi"/>
          <w:noProof/>
          <w:sz w:val="22"/>
          <w:szCs w:val="22"/>
          <w:lang w:eastAsia="en-GB"/>
        </w:rPr>
      </w:pPr>
      <w:r>
        <w:rPr>
          <w:noProof/>
          <w:lang w:eastAsia="de-DE"/>
        </w:rPr>
        <w:t>12.5.1.1.4</w:t>
      </w:r>
      <w:r>
        <w:rPr>
          <w:rFonts w:asciiTheme="minorHAnsi" w:eastAsiaTheme="minorEastAsia" w:hAnsiTheme="minorHAnsi" w:cstheme="minorBidi"/>
          <w:noProof/>
          <w:sz w:val="22"/>
          <w:szCs w:val="22"/>
          <w:lang w:eastAsia="en-GB"/>
        </w:rPr>
        <w:tab/>
      </w:r>
      <w:r>
        <w:rPr>
          <w:noProof/>
          <w:lang w:eastAsia="de-DE"/>
        </w:rPr>
        <w:t>Operation "reportStreamData"</w:t>
      </w:r>
      <w:r>
        <w:rPr>
          <w:noProof/>
        </w:rPr>
        <w:tab/>
      </w:r>
      <w:r>
        <w:rPr>
          <w:noProof/>
        </w:rPr>
        <w:fldChar w:fldCharType="begin" w:fldLock="1"/>
      </w:r>
      <w:r>
        <w:rPr>
          <w:noProof/>
        </w:rPr>
        <w:instrText xml:space="preserve"> PAGEREF _Toc138323662 \h </w:instrText>
      </w:r>
      <w:r>
        <w:rPr>
          <w:noProof/>
        </w:rPr>
      </w:r>
      <w:r>
        <w:rPr>
          <w:noProof/>
        </w:rPr>
        <w:fldChar w:fldCharType="separate"/>
      </w:r>
      <w:r>
        <w:rPr>
          <w:noProof/>
        </w:rPr>
        <w:t>179</w:t>
      </w:r>
      <w:r>
        <w:rPr>
          <w:noProof/>
        </w:rPr>
        <w:fldChar w:fldCharType="end"/>
      </w:r>
    </w:p>
    <w:p w14:paraId="150D25C9" w14:textId="3E20A51B" w:rsidR="004F6C63" w:rsidRDefault="004F6C63">
      <w:pPr>
        <w:pStyle w:val="TOC5"/>
        <w:rPr>
          <w:rFonts w:asciiTheme="minorHAnsi" w:eastAsiaTheme="minorEastAsia" w:hAnsiTheme="minorHAnsi" w:cstheme="minorBidi"/>
          <w:noProof/>
          <w:sz w:val="22"/>
          <w:szCs w:val="22"/>
          <w:lang w:eastAsia="en-GB"/>
        </w:rPr>
      </w:pPr>
      <w:r>
        <w:rPr>
          <w:noProof/>
          <w:lang w:eastAsia="de-DE"/>
        </w:rPr>
        <w:t>12.5.1.1.5</w:t>
      </w:r>
      <w:r>
        <w:rPr>
          <w:rFonts w:asciiTheme="minorHAnsi" w:eastAsiaTheme="minorEastAsia" w:hAnsiTheme="minorHAnsi" w:cstheme="minorBidi"/>
          <w:noProof/>
          <w:sz w:val="22"/>
          <w:szCs w:val="22"/>
          <w:lang w:eastAsia="en-GB"/>
        </w:rPr>
        <w:tab/>
      </w:r>
      <w:r>
        <w:rPr>
          <w:noProof/>
          <w:lang w:eastAsia="de-DE"/>
        </w:rPr>
        <w:t>Operation "addStream"</w:t>
      </w:r>
      <w:r>
        <w:rPr>
          <w:noProof/>
        </w:rPr>
        <w:tab/>
      </w:r>
      <w:r>
        <w:rPr>
          <w:noProof/>
        </w:rPr>
        <w:fldChar w:fldCharType="begin" w:fldLock="1"/>
      </w:r>
      <w:r>
        <w:rPr>
          <w:noProof/>
        </w:rPr>
        <w:instrText xml:space="preserve"> PAGEREF _Toc138323663 \h </w:instrText>
      </w:r>
      <w:r>
        <w:rPr>
          <w:noProof/>
        </w:rPr>
      </w:r>
      <w:r>
        <w:rPr>
          <w:noProof/>
        </w:rPr>
        <w:fldChar w:fldCharType="separate"/>
      </w:r>
      <w:r>
        <w:rPr>
          <w:noProof/>
        </w:rPr>
        <w:t>180</w:t>
      </w:r>
      <w:r>
        <w:rPr>
          <w:noProof/>
        </w:rPr>
        <w:fldChar w:fldCharType="end"/>
      </w:r>
    </w:p>
    <w:p w14:paraId="346F49B7" w14:textId="5CB24D0F" w:rsidR="004F6C63" w:rsidRDefault="004F6C63">
      <w:pPr>
        <w:pStyle w:val="TOC5"/>
        <w:rPr>
          <w:rFonts w:asciiTheme="minorHAnsi" w:eastAsiaTheme="minorEastAsia" w:hAnsiTheme="minorHAnsi" w:cstheme="minorBidi"/>
          <w:noProof/>
          <w:sz w:val="22"/>
          <w:szCs w:val="22"/>
          <w:lang w:eastAsia="en-GB"/>
        </w:rPr>
      </w:pPr>
      <w:r>
        <w:rPr>
          <w:noProof/>
          <w:lang w:eastAsia="de-DE"/>
        </w:rPr>
        <w:t>12.5.1.1.6</w:t>
      </w:r>
      <w:r>
        <w:rPr>
          <w:rFonts w:asciiTheme="minorHAnsi" w:eastAsiaTheme="minorEastAsia" w:hAnsiTheme="minorHAnsi" w:cstheme="minorBidi"/>
          <w:noProof/>
          <w:sz w:val="22"/>
          <w:szCs w:val="22"/>
          <w:lang w:eastAsia="en-GB"/>
        </w:rPr>
        <w:tab/>
      </w:r>
      <w:r>
        <w:rPr>
          <w:noProof/>
          <w:lang w:eastAsia="de-DE"/>
        </w:rPr>
        <w:t>Operation "deleteStream"</w:t>
      </w:r>
      <w:r>
        <w:rPr>
          <w:noProof/>
        </w:rPr>
        <w:tab/>
      </w:r>
      <w:r>
        <w:rPr>
          <w:noProof/>
        </w:rPr>
        <w:fldChar w:fldCharType="begin" w:fldLock="1"/>
      </w:r>
      <w:r>
        <w:rPr>
          <w:noProof/>
        </w:rPr>
        <w:instrText xml:space="preserve"> PAGEREF _Toc138323664 \h </w:instrText>
      </w:r>
      <w:r>
        <w:rPr>
          <w:noProof/>
        </w:rPr>
      </w:r>
      <w:r>
        <w:rPr>
          <w:noProof/>
        </w:rPr>
        <w:fldChar w:fldCharType="separate"/>
      </w:r>
      <w:r>
        <w:rPr>
          <w:noProof/>
        </w:rPr>
        <w:t>180</w:t>
      </w:r>
      <w:r>
        <w:rPr>
          <w:noProof/>
        </w:rPr>
        <w:fldChar w:fldCharType="end"/>
      </w:r>
    </w:p>
    <w:p w14:paraId="2C6BC613" w14:textId="4250610B" w:rsidR="004F6C63" w:rsidRDefault="004F6C63">
      <w:pPr>
        <w:pStyle w:val="TOC5"/>
        <w:rPr>
          <w:rFonts w:asciiTheme="minorHAnsi" w:eastAsiaTheme="minorEastAsia" w:hAnsiTheme="minorHAnsi" w:cstheme="minorBidi"/>
          <w:noProof/>
          <w:sz w:val="22"/>
          <w:szCs w:val="22"/>
          <w:lang w:eastAsia="en-GB"/>
        </w:rPr>
      </w:pPr>
      <w:r>
        <w:rPr>
          <w:noProof/>
          <w:lang w:eastAsia="de-DE"/>
        </w:rPr>
        <w:t>12.5.1.1.7</w:t>
      </w:r>
      <w:r>
        <w:rPr>
          <w:rFonts w:asciiTheme="minorHAnsi" w:eastAsiaTheme="minorEastAsia" w:hAnsiTheme="minorHAnsi" w:cstheme="minorBidi"/>
          <w:noProof/>
          <w:sz w:val="22"/>
          <w:szCs w:val="22"/>
          <w:lang w:eastAsia="en-GB"/>
        </w:rPr>
        <w:tab/>
      </w:r>
      <w:r>
        <w:rPr>
          <w:noProof/>
          <w:lang w:eastAsia="de-DE"/>
        </w:rPr>
        <w:t>Operation "getConnectionInfo"</w:t>
      </w:r>
      <w:r>
        <w:rPr>
          <w:noProof/>
        </w:rPr>
        <w:tab/>
      </w:r>
      <w:r>
        <w:rPr>
          <w:noProof/>
        </w:rPr>
        <w:fldChar w:fldCharType="begin" w:fldLock="1"/>
      </w:r>
      <w:r>
        <w:rPr>
          <w:noProof/>
        </w:rPr>
        <w:instrText xml:space="preserve"> PAGEREF _Toc138323665 \h </w:instrText>
      </w:r>
      <w:r>
        <w:rPr>
          <w:noProof/>
        </w:rPr>
      </w:r>
      <w:r>
        <w:rPr>
          <w:noProof/>
        </w:rPr>
        <w:fldChar w:fldCharType="separate"/>
      </w:r>
      <w:r>
        <w:rPr>
          <w:noProof/>
        </w:rPr>
        <w:t>181</w:t>
      </w:r>
      <w:r>
        <w:rPr>
          <w:noProof/>
        </w:rPr>
        <w:fldChar w:fldCharType="end"/>
      </w:r>
    </w:p>
    <w:p w14:paraId="3D9AA384" w14:textId="49B1182B" w:rsidR="004F6C63" w:rsidRDefault="004F6C63">
      <w:pPr>
        <w:pStyle w:val="TOC5"/>
        <w:rPr>
          <w:rFonts w:asciiTheme="minorHAnsi" w:eastAsiaTheme="minorEastAsia" w:hAnsiTheme="minorHAnsi" w:cstheme="minorBidi"/>
          <w:noProof/>
          <w:sz w:val="22"/>
          <w:szCs w:val="22"/>
          <w:lang w:eastAsia="en-GB"/>
        </w:rPr>
      </w:pPr>
      <w:r>
        <w:rPr>
          <w:noProof/>
          <w:lang w:eastAsia="de-DE"/>
        </w:rPr>
        <w:t>12.5.1.1.8</w:t>
      </w:r>
      <w:r>
        <w:rPr>
          <w:rFonts w:asciiTheme="minorHAnsi" w:eastAsiaTheme="minorEastAsia" w:hAnsiTheme="minorHAnsi" w:cstheme="minorBidi"/>
          <w:noProof/>
          <w:sz w:val="22"/>
          <w:szCs w:val="22"/>
          <w:lang w:eastAsia="en-GB"/>
        </w:rPr>
        <w:tab/>
      </w:r>
      <w:r>
        <w:rPr>
          <w:noProof/>
          <w:lang w:eastAsia="de-DE"/>
        </w:rPr>
        <w:t>Operation "getStreamInfo"</w:t>
      </w:r>
      <w:r>
        <w:rPr>
          <w:noProof/>
        </w:rPr>
        <w:tab/>
      </w:r>
      <w:r>
        <w:rPr>
          <w:noProof/>
        </w:rPr>
        <w:fldChar w:fldCharType="begin" w:fldLock="1"/>
      </w:r>
      <w:r>
        <w:rPr>
          <w:noProof/>
        </w:rPr>
        <w:instrText xml:space="preserve"> PAGEREF _Toc138323666 \h </w:instrText>
      </w:r>
      <w:r>
        <w:rPr>
          <w:noProof/>
        </w:rPr>
      </w:r>
      <w:r>
        <w:rPr>
          <w:noProof/>
        </w:rPr>
        <w:fldChar w:fldCharType="separate"/>
      </w:r>
      <w:r>
        <w:rPr>
          <w:noProof/>
        </w:rPr>
        <w:t>181</w:t>
      </w:r>
      <w:r>
        <w:rPr>
          <w:noProof/>
        </w:rPr>
        <w:fldChar w:fldCharType="end"/>
      </w:r>
    </w:p>
    <w:p w14:paraId="707FC5E8" w14:textId="3BE4EBCF" w:rsidR="004F6C63" w:rsidRDefault="004F6C63">
      <w:pPr>
        <w:pStyle w:val="TOC4"/>
        <w:rPr>
          <w:rFonts w:asciiTheme="minorHAnsi" w:eastAsiaTheme="minorEastAsia" w:hAnsiTheme="minorHAnsi" w:cstheme="minorBidi"/>
          <w:noProof/>
          <w:sz w:val="22"/>
          <w:szCs w:val="22"/>
          <w:lang w:eastAsia="en-GB"/>
        </w:rPr>
      </w:pPr>
      <w:r>
        <w:rPr>
          <w:noProof/>
          <w:lang w:eastAsia="de-DE"/>
        </w:rPr>
        <w:t>12.5.1.2</w:t>
      </w:r>
      <w:r>
        <w:rPr>
          <w:rFonts w:asciiTheme="minorHAnsi" w:eastAsiaTheme="minorEastAsia" w:hAnsiTheme="minorHAnsi" w:cstheme="minorBidi"/>
          <w:noProof/>
          <w:sz w:val="22"/>
          <w:szCs w:val="22"/>
          <w:lang w:eastAsia="en-GB"/>
        </w:rPr>
        <w:tab/>
      </w:r>
      <w:r>
        <w:rPr>
          <w:noProof/>
          <w:lang w:eastAsia="de-DE"/>
        </w:rPr>
        <w:t>Mapping of notifications</w:t>
      </w:r>
      <w:r>
        <w:rPr>
          <w:noProof/>
        </w:rPr>
        <w:tab/>
      </w:r>
      <w:r>
        <w:rPr>
          <w:noProof/>
        </w:rPr>
        <w:fldChar w:fldCharType="begin" w:fldLock="1"/>
      </w:r>
      <w:r>
        <w:rPr>
          <w:noProof/>
        </w:rPr>
        <w:instrText xml:space="preserve"> PAGEREF _Toc138323667 \h </w:instrText>
      </w:r>
      <w:r>
        <w:rPr>
          <w:noProof/>
        </w:rPr>
      </w:r>
      <w:r>
        <w:rPr>
          <w:noProof/>
        </w:rPr>
        <w:fldChar w:fldCharType="separate"/>
      </w:r>
      <w:r>
        <w:rPr>
          <w:noProof/>
        </w:rPr>
        <w:t>182</w:t>
      </w:r>
      <w:r>
        <w:rPr>
          <w:noProof/>
        </w:rPr>
        <w:fldChar w:fldCharType="end"/>
      </w:r>
    </w:p>
    <w:p w14:paraId="70D85601" w14:textId="1EC86E15" w:rsidR="004F6C63" w:rsidRDefault="004F6C63">
      <w:pPr>
        <w:pStyle w:val="TOC4"/>
        <w:rPr>
          <w:rFonts w:asciiTheme="minorHAnsi" w:eastAsiaTheme="minorEastAsia" w:hAnsiTheme="minorHAnsi" w:cstheme="minorBidi"/>
          <w:noProof/>
          <w:sz w:val="22"/>
          <w:szCs w:val="22"/>
          <w:lang w:eastAsia="en-GB"/>
        </w:rPr>
      </w:pPr>
      <w:r>
        <w:rPr>
          <w:noProof/>
          <w:lang w:eastAsia="de-DE"/>
        </w:rPr>
        <w:t>12.5.1.3</w:t>
      </w:r>
      <w:r>
        <w:rPr>
          <w:rFonts w:asciiTheme="minorHAnsi" w:eastAsiaTheme="minorEastAsia" w:hAnsiTheme="minorHAnsi" w:cstheme="minorBidi"/>
          <w:noProof/>
          <w:sz w:val="22"/>
          <w:szCs w:val="22"/>
          <w:lang w:eastAsia="en-GB"/>
        </w:rPr>
        <w:tab/>
      </w:r>
      <w:r>
        <w:rPr>
          <w:noProof/>
          <w:lang w:eastAsia="de-DE"/>
        </w:rPr>
        <w:t>Resources</w:t>
      </w:r>
      <w:r>
        <w:rPr>
          <w:noProof/>
        </w:rPr>
        <w:tab/>
      </w:r>
      <w:r>
        <w:rPr>
          <w:noProof/>
        </w:rPr>
        <w:fldChar w:fldCharType="begin" w:fldLock="1"/>
      </w:r>
      <w:r>
        <w:rPr>
          <w:noProof/>
        </w:rPr>
        <w:instrText xml:space="preserve"> PAGEREF _Toc138323668 \h </w:instrText>
      </w:r>
      <w:r>
        <w:rPr>
          <w:noProof/>
        </w:rPr>
      </w:r>
      <w:r>
        <w:rPr>
          <w:noProof/>
        </w:rPr>
        <w:fldChar w:fldCharType="separate"/>
      </w:r>
      <w:r>
        <w:rPr>
          <w:noProof/>
        </w:rPr>
        <w:t>182</w:t>
      </w:r>
      <w:r>
        <w:rPr>
          <w:noProof/>
        </w:rPr>
        <w:fldChar w:fldCharType="end"/>
      </w:r>
    </w:p>
    <w:p w14:paraId="366866F7" w14:textId="402779D3" w:rsidR="004F6C63" w:rsidRDefault="004F6C63">
      <w:pPr>
        <w:pStyle w:val="TOC5"/>
        <w:rPr>
          <w:rFonts w:asciiTheme="minorHAnsi" w:eastAsiaTheme="minorEastAsia" w:hAnsiTheme="minorHAnsi" w:cstheme="minorBidi"/>
          <w:noProof/>
          <w:sz w:val="22"/>
          <w:szCs w:val="22"/>
          <w:lang w:eastAsia="en-GB"/>
        </w:rPr>
      </w:pPr>
      <w:r>
        <w:rPr>
          <w:noProof/>
          <w:lang w:eastAsia="de-DE"/>
        </w:rPr>
        <w:t>12.5.1.3.1</w:t>
      </w:r>
      <w:r>
        <w:rPr>
          <w:rFonts w:asciiTheme="minorHAnsi" w:eastAsiaTheme="minorEastAsia" w:hAnsiTheme="minorHAnsi" w:cstheme="minorBidi"/>
          <w:noProof/>
          <w:sz w:val="22"/>
          <w:szCs w:val="22"/>
          <w:lang w:eastAsia="en-GB"/>
        </w:rPr>
        <w:tab/>
      </w:r>
      <w:r>
        <w:rPr>
          <w:noProof/>
          <w:lang w:eastAsia="de-DE"/>
        </w:rPr>
        <w:t>Resources structure</w:t>
      </w:r>
      <w:r>
        <w:rPr>
          <w:noProof/>
        </w:rPr>
        <w:tab/>
      </w:r>
      <w:r>
        <w:rPr>
          <w:noProof/>
        </w:rPr>
        <w:fldChar w:fldCharType="begin" w:fldLock="1"/>
      </w:r>
      <w:r>
        <w:rPr>
          <w:noProof/>
        </w:rPr>
        <w:instrText xml:space="preserve"> PAGEREF _Toc138323669 \h </w:instrText>
      </w:r>
      <w:r>
        <w:rPr>
          <w:noProof/>
        </w:rPr>
      </w:r>
      <w:r>
        <w:rPr>
          <w:noProof/>
        </w:rPr>
        <w:fldChar w:fldCharType="separate"/>
      </w:r>
      <w:r>
        <w:rPr>
          <w:noProof/>
        </w:rPr>
        <w:t>182</w:t>
      </w:r>
      <w:r>
        <w:rPr>
          <w:noProof/>
        </w:rPr>
        <w:fldChar w:fldCharType="end"/>
      </w:r>
    </w:p>
    <w:p w14:paraId="5E42DC48" w14:textId="761822B5" w:rsidR="004F6C63" w:rsidRDefault="004F6C63">
      <w:pPr>
        <w:pStyle w:val="TOC5"/>
        <w:rPr>
          <w:rFonts w:asciiTheme="minorHAnsi" w:eastAsiaTheme="minorEastAsia" w:hAnsiTheme="minorHAnsi" w:cstheme="minorBidi"/>
          <w:noProof/>
          <w:sz w:val="22"/>
          <w:szCs w:val="22"/>
          <w:lang w:eastAsia="en-GB"/>
        </w:rPr>
      </w:pPr>
      <w:r>
        <w:rPr>
          <w:noProof/>
          <w:lang w:eastAsia="de-DE"/>
        </w:rPr>
        <w:t>12.5.1.3.2</w:t>
      </w:r>
      <w:r>
        <w:rPr>
          <w:rFonts w:asciiTheme="minorHAnsi" w:eastAsiaTheme="minorEastAsia" w:hAnsiTheme="minorHAnsi" w:cstheme="minorBidi"/>
          <w:noProof/>
          <w:sz w:val="22"/>
          <w:szCs w:val="22"/>
          <w:lang w:eastAsia="en-GB"/>
        </w:rPr>
        <w:tab/>
      </w:r>
      <w:r>
        <w:rPr>
          <w:noProof/>
          <w:lang w:eastAsia="de-DE"/>
        </w:rPr>
        <w:t>Resources definitions</w:t>
      </w:r>
      <w:r>
        <w:rPr>
          <w:noProof/>
        </w:rPr>
        <w:tab/>
      </w:r>
      <w:r>
        <w:rPr>
          <w:noProof/>
        </w:rPr>
        <w:fldChar w:fldCharType="begin" w:fldLock="1"/>
      </w:r>
      <w:r>
        <w:rPr>
          <w:noProof/>
        </w:rPr>
        <w:instrText xml:space="preserve"> PAGEREF _Toc138323670 \h </w:instrText>
      </w:r>
      <w:r>
        <w:rPr>
          <w:noProof/>
        </w:rPr>
      </w:r>
      <w:r>
        <w:rPr>
          <w:noProof/>
        </w:rPr>
        <w:fldChar w:fldCharType="separate"/>
      </w:r>
      <w:r>
        <w:rPr>
          <w:noProof/>
        </w:rPr>
        <w:t>182</w:t>
      </w:r>
      <w:r>
        <w:rPr>
          <w:noProof/>
        </w:rPr>
        <w:fldChar w:fldCharType="end"/>
      </w:r>
    </w:p>
    <w:p w14:paraId="4609AC18" w14:textId="4519E6D6" w:rsidR="004F6C63" w:rsidRDefault="004F6C63">
      <w:pPr>
        <w:pStyle w:val="TOC4"/>
        <w:rPr>
          <w:rFonts w:asciiTheme="minorHAnsi" w:eastAsiaTheme="minorEastAsia" w:hAnsiTheme="minorHAnsi" w:cstheme="minorBidi"/>
          <w:noProof/>
          <w:sz w:val="22"/>
          <w:szCs w:val="22"/>
          <w:lang w:eastAsia="en-GB"/>
        </w:rPr>
      </w:pPr>
      <w:r>
        <w:rPr>
          <w:noProof/>
          <w:lang w:eastAsia="de-DE"/>
        </w:rPr>
        <w:t>12.5.1.4</w:t>
      </w:r>
      <w:r>
        <w:rPr>
          <w:rFonts w:asciiTheme="minorHAnsi" w:eastAsiaTheme="minorEastAsia" w:hAnsiTheme="minorHAnsi" w:cstheme="minorBidi"/>
          <w:noProof/>
          <w:sz w:val="22"/>
          <w:szCs w:val="22"/>
          <w:lang w:eastAsia="en-GB"/>
        </w:rPr>
        <w:tab/>
      </w:r>
      <w:r>
        <w:rPr>
          <w:noProof/>
          <w:lang w:eastAsia="de-DE"/>
        </w:rPr>
        <w:t>Data type definitions</w:t>
      </w:r>
      <w:r>
        <w:rPr>
          <w:noProof/>
        </w:rPr>
        <w:tab/>
      </w:r>
      <w:r>
        <w:rPr>
          <w:noProof/>
        </w:rPr>
        <w:fldChar w:fldCharType="begin" w:fldLock="1"/>
      </w:r>
      <w:r>
        <w:rPr>
          <w:noProof/>
        </w:rPr>
        <w:instrText xml:space="preserve"> PAGEREF _Toc138323671 \h </w:instrText>
      </w:r>
      <w:r>
        <w:rPr>
          <w:noProof/>
        </w:rPr>
      </w:r>
      <w:r>
        <w:rPr>
          <w:noProof/>
        </w:rPr>
        <w:fldChar w:fldCharType="separate"/>
      </w:r>
      <w:r>
        <w:rPr>
          <w:noProof/>
        </w:rPr>
        <w:t>189</w:t>
      </w:r>
      <w:r>
        <w:rPr>
          <w:noProof/>
        </w:rPr>
        <w:fldChar w:fldCharType="end"/>
      </w:r>
    </w:p>
    <w:p w14:paraId="7C1BEACF" w14:textId="72F20626" w:rsidR="004F6C63" w:rsidRDefault="004F6C63">
      <w:pPr>
        <w:pStyle w:val="TOC5"/>
        <w:rPr>
          <w:rFonts w:asciiTheme="minorHAnsi" w:eastAsiaTheme="minorEastAsia" w:hAnsiTheme="minorHAnsi" w:cstheme="minorBidi"/>
          <w:noProof/>
          <w:sz w:val="22"/>
          <w:szCs w:val="22"/>
          <w:lang w:eastAsia="en-GB"/>
        </w:rPr>
      </w:pPr>
      <w:r>
        <w:rPr>
          <w:noProof/>
          <w:lang w:eastAsia="de-DE"/>
        </w:rPr>
        <w:t>12.5.1.4.1</w:t>
      </w:r>
      <w:r>
        <w:rPr>
          <w:rFonts w:asciiTheme="minorHAnsi" w:eastAsiaTheme="minorEastAsia" w:hAnsiTheme="minorHAnsi" w:cstheme="minorBidi"/>
          <w:noProof/>
          <w:sz w:val="22"/>
          <w:szCs w:val="22"/>
          <w:lang w:eastAsia="en-GB"/>
        </w:rPr>
        <w:tab/>
      </w:r>
      <w:r>
        <w:rPr>
          <w:noProof/>
          <w:lang w:eastAsia="de-DE"/>
        </w:rPr>
        <w:t>General</w:t>
      </w:r>
      <w:r>
        <w:rPr>
          <w:noProof/>
        </w:rPr>
        <w:tab/>
      </w:r>
      <w:r>
        <w:rPr>
          <w:noProof/>
        </w:rPr>
        <w:fldChar w:fldCharType="begin" w:fldLock="1"/>
      </w:r>
      <w:r>
        <w:rPr>
          <w:noProof/>
        </w:rPr>
        <w:instrText xml:space="preserve"> PAGEREF _Toc138323672 \h </w:instrText>
      </w:r>
      <w:r>
        <w:rPr>
          <w:noProof/>
        </w:rPr>
      </w:r>
      <w:r>
        <w:rPr>
          <w:noProof/>
        </w:rPr>
        <w:fldChar w:fldCharType="separate"/>
      </w:r>
      <w:r>
        <w:rPr>
          <w:noProof/>
        </w:rPr>
        <w:t>189</w:t>
      </w:r>
      <w:r>
        <w:rPr>
          <w:noProof/>
        </w:rPr>
        <w:fldChar w:fldCharType="end"/>
      </w:r>
    </w:p>
    <w:p w14:paraId="560BFC16" w14:textId="105D0689" w:rsidR="004F6C63" w:rsidRDefault="004F6C63">
      <w:pPr>
        <w:pStyle w:val="TOC5"/>
        <w:rPr>
          <w:rFonts w:asciiTheme="minorHAnsi" w:eastAsiaTheme="minorEastAsia" w:hAnsiTheme="minorHAnsi" w:cstheme="minorBidi"/>
          <w:noProof/>
          <w:sz w:val="22"/>
          <w:szCs w:val="22"/>
          <w:lang w:eastAsia="en-GB"/>
        </w:rPr>
      </w:pPr>
      <w:r>
        <w:rPr>
          <w:noProof/>
          <w:lang w:eastAsia="de-DE"/>
        </w:rPr>
        <w:t>12.5.1.4.2</w:t>
      </w:r>
      <w:r>
        <w:rPr>
          <w:rFonts w:asciiTheme="minorHAnsi" w:eastAsiaTheme="minorEastAsia" w:hAnsiTheme="minorHAnsi" w:cstheme="minorBidi"/>
          <w:noProof/>
          <w:sz w:val="22"/>
          <w:szCs w:val="22"/>
          <w:lang w:eastAsia="en-GB"/>
        </w:rPr>
        <w:tab/>
      </w:r>
      <w:r>
        <w:rPr>
          <w:noProof/>
          <w:lang w:eastAsia="de-DE"/>
        </w:rPr>
        <w:t>Query, message body and resource data types</w:t>
      </w:r>
      <w:r>
        <w:rPr>
          <w:noProof/>
        </w:rPr>
        <w:tab/>
      </w:r>
      <w:r>
        <w:rPr>
          <w:noProof/>
        </w:rPr>
        <w:fldChar w:fldCharType="begin" w:fldLock="1"/>
      </w:r>
      <w:r>
        <w:rPr>
          <w:noProof/>
        </w:rPr>
        <w:instrText xml:space="preserve"> PAGEREF _Toc138323673 \h </w:instrText>
      </w:r>
      <w:r>
        <w:rPr>
          <w:noProof/>
        </w:rPr>
      </w:r>
      <w:r>
        <w:rPr>
          <w:noProof/>
        </w:rPr>
        <w:fldChar w:fldCharType="separate"/>
      </w:r>
      <w:r>
        <w:rPr>
          <w:noProof/>
        </w:rPr>
        <w:t>190</w:t>
      </w:r>
      <w:r>
        <w:rPr>
          <w:noProof/>
        </w:rPr>
        <w:fldChar w:fldCharType="end"/>
      </w:r>
    </w:p>
    <w:p w14:paraId="24D2BF9F" w14:textId="561E0D1E" w:rsidR="004F6C63" w:rsidRDefault="004F6C63">
      <w:pPr>
        <w:pStyle w:val="TOC5"/>
        <w:rPr>
          <w:rFonts w:asciiTheme="minorHAnsi" w:eastAsiaTheme="minorEastAsia" w:hAnsiTheme="minorHAnsi" w:cstheme="minorBidi"/>
          <w:noProof/>
          <w:sz w:val="22"/>
          <w:szCs w:val="22"/>
          <w:lang w:eastAsia="en-GB"/>
        </w:rPr>
      </w:pPr>
      <w:r>
        <w:rPr>
          <w:noProof/>
          <w:lang w:eastAsia="de-DE"/>
        </w:rPr>
        <w:t>12.5.1.4.3</w:t>
      </w:r>
      <w:r>
        <w:rPr>
          <w:rFonts w:asciiTheme="minorHAnsi" w:eastAsiaTheme="minorEastAsia" w:hAnsiTheme="minorHAnsi" w:cstheme="minorBidi"/>
          <w:noProof/>
          <w:sz w:val="22"/>
          <w:szCs w:val="22"/>
          <w:lang w:eastAsia="en-GB"/>
        </w:rPr>
        <w:tab/>
      </w:r>
      <w:r>
        <w:rPr>
          <w:noProof/>
          <w:lang w:eastAsia="de-DE"/>
        </w:rPr>
        <w:t>Simple data types and enumerations</w:t>
      </w:r>
      <w:r>
        <w:rPr>
          <w:noProof/>
        </w:rPr>
        <w:tab/>
      </w:r>
      <w:r>
        <w:rPr>
          <w:noProof/>
        </w:rPr>
        <w:fldChar w:fldCharType="begin" w:fldLock="1"/>
      </w:r>
      <w:r>
        <w:rPr>
          <w:noProof/>
        </w:rPr>
        <w:instrText xml:space="preserve"> PAGEREF _Toc138323674 \h </w:instrText>
      </w:r>
      <w:r>
        <w:rPr>
          <w:noProof/>
        </w:rPr>
      </w:r>
      <w:r>
        <w:rPr>
          <w:noProof/>
        </w:rPr>
        <w:fldChar w:fldCharType="separate"/>
      </w:r>
      <w:r>
        <w:rPr>
          <w:noProof/>
        </w:rPr>
        <w:t>191</w:t>
      </w:r>
      <w:r>
        <w:rPr>
          <w:noProof/>
        </w:rPr>
        <w:fldChar w:fldCharType="end"/>
      </w:r>
    </w:p>
    <w:p w14:paraId="440DF241" w14:textId="69A57421" w:rsidR="004F6C63" w:rsidRDefault="004F6C63">
      <w:pPr>
        <w:pStyle w:val="TOC2"/>
        <w:rPr>
          <w:rFonts w:asciiTheme="minorHAnsi" w:eastAsiaTheme="minorEastAsia" w:hAnsiTheme="minorHAnsi" w:cstheme="minorBidi"/>
          <w:noProof/>
          <w:sz w:val="22"/>
          <w:szCs w:val="22"/>
          <w:lang w:eastAsia="en-GB"/>
        </w:rPr>
      </w:pPr>
      <w:r>
        <w:rPr>
          <w:noProof/>
          <w:lang w:eastAsia="zh-CN"/>
        </w:rPr>
        <w:t>12.6</w:t>
      </w:r>
      <w:r>
        <w:rPr>
          <w:rFonts w:asciiTheme="minorHAnsi" w:eastAsiaTheme="minorEastAsia" w:hAnsiTheme="minorHAnsi" w:cstheme="minorBidi"/>
          <w:noProof/>
          <w:sz w:val="22"/>
          <w:szCs w:val="22"/>
          <w:lang w:eastAsia="en-GB"/>
        </w:rPr>
        <w:tab/>
      </w:r>
      <w:r>
        <w:rPr>
          <w:noProof/>
        </w:rPr>
        <w:t>File data reporting service</w:t>
      </w:r>
      <w:r>
        <w:rPr>
          <w:noProof/>
        </w:rPr>
        <w:tab/>
      </w:r>
      <w:r>
        <w:rPr>
          <w:noProof/>
        </w:rPr>
        <w:lastRenderedPageBreak/>
        <w:fldChar w:fldCharType="begin" w:fldLock="1"/>
      </w:r>
      <w:r>
        <w:rPr>
          <w:noProof/>
        </w:rPr>
        <w:instrText xml:space="preserve"> PAGEREF _Toc138323675 \h </w:instrText>
      </w:r>
      <w:r>
        <w:rPr>
          <w:noProof/>
        </w:rPr>
      </w:r>
      <w:r>
        <w:rPr>
          <w:noProof/>
        </w:rPr>
        <w:fldChar w:fldCharType="separate"/>
      </w:r>
      <w:r>
        <w:rPr>
          <w:noProof/>
        </w:rPr>
        <w:t>192</w:t>
      </w:r>
      <w:r>
        <w:rPr>
          <w:noProof/>
        </w:rPr>
        <w:fldChar w:fldCharType="end"/>
      </w:r>
    </w:p>
    <w:p w14:paraId="661389FE" w14:textId="56517594" w:rsidR="004F6C63" w:rsidRDefault="004F6C63">
      <w:pPr>
        <w:pStyle w:val="TOC3"/>
        <w:rPr>
          <w:rFonts w:asciiTheme="minorHAnsi" w:eastAsiaTheme="minorEastAsia" w:hAnsiTheme="minorHAnsi" w:cstheme="minorBidi"/>
          <w:noProof/>
          <w:sz w:val="22"/>
          <w:szCs w:val="22"/>
          <w:lang w:eastAsia="en-GB"/>
        </w:rPr>
      </w:pPr>
      <w:r>
        <w:rPr>
          <w:noProof/>
          <w:lang w:eastAsia="zh-CN"/>
        </w:rPr>
        <w:t>12.6.1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_Toc138323676 \h </w:instrText>
      </w:r>
      <w:r>
        <w:rPr>
          <w:noProof/>
        </w:rPr>
      </w:r>
      <w:r>
        <w:rPr>
          <w:noProof/>
        </w:rPr>
        <w:fldChar w:fldCharType="separate"/>
      </w:r>
      <w:r>
        <w:rPr>
          <w:noProof/>
        </w:rPr>
        <w:t>192</w:t>
      </w:r>
      <w:r>
        <w:rPr>
          <w:noProof/>
        </w:rPr>
        <w:fldChar w:fldCharType="end"/>
      </w:r>
    </w:p>
    <w:p w14:paraId="16A1C212" w14:textId="7FFA94C8" w:rsidR="004F6C63" w:rsidRDefault="004F6C63">
      <w:pPr>
        <w:pStyle w:val="TOC4"/>
        <w:rPr>
          <w:rFonts w:asciiTheme="minorHAnsi" w:eastAsiaTheme="minorEastAsia" w:hAnsiTheme="minorHAnsi" w:cstheme="minorBidi"/>
          <w:noProof/>
          <w:sz w:val="22"/>
          <w:szCs w:val="22"/>
          <w:lang w:eastAsia="en-GB"/>
        </w:rPr>
      </w:pPr>
      <w:r>
        <w:rPr>
          <w:noProof/>
          <w:lang w:eastAsia="de-DE"/>
        </w:rPr>
        <w:t>12.6.1.1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_Toc138323677 \h </w:instrText>
      </w:r>
      <w:r>
        <w:rPr>
          <w:noProof/>
        </w:rPr>
      </w:r>
      <w:r>
        <w:rPr>
          <w:noProof/>
        </w:rPr>
        <w:fldChar w:fldCharType="separate"/>
      </w:r>
      <w:r>
        <w:rPr>
          <w:noProof/>
        </w:rPr>
        <w:t>192</w:t>
      </w:r>
      <w:r>
        <w:rPr>
          <w:noProof/>
        </w:rPr>
        <w:fldChar w:fldCharType="end"/>
      </w:r>
    </w:p>
    <w:p w14:paraId="569EFC7D" w14:textId="6C9F2872" w:rsidR="004F6C63" w:rsidRDefault="004F6C63">
      <w:pPr>
        <w:pStyle w:val="TOC5"/>
        <w:rPr>
          <w:rFonts w:asciiTheme="minorHAnsi" w:eastAsiaTheme="minorEastAsia" w:hAnsiTheme="minorHAnsi" w:cstheme="minorBidi"/>
          <w:noProof/>
          <w:sz w:val="22"/>
          <w:szCs w:val="22"/>
          <w:lang w:eastAsia="en-GB"/>
        </w:rPr>
      </w:pPr>
      <w:r>
        <w:rPr>
          <w:noProof/>
          <w:lang w:eastAsia="zh-CN"/>
        </w:rPr>
        <w:t>12.6.1.1.1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_Toc138323678 \h </w:instrText>
      </w:r>
      <w:r>
        <w:rPr>
          <w:noProof/>
        </w:rPr>
      </w:r>
      <w:r>
        <w:rPr>
          <w:noProof/>
        </w:rPr>
        <w:fldChar w:fldCharType="separate"/>
      </w:r>
      <w:r>
        <w:rPr>
          <w:noProof/>
        </w:rPr>
        <w:t>192</w:t>
      </w:r>
      <w:r>
        <w:rPr>
          <w:noProof/>
        </w:rPr>
        <w:fldChar w:fldCharType="end"/>
      </w:r>
    </w:p>
    <w:p w14:paraId="2C4919FC" w14:textId="192A199D" w:rsidR="004F6C63" w:rsidRDefault="004F6C63">
      <w:pPr>
        <w:pStyle w:val="TOC5"/>
        <w:rPr>
          <w:rFonts w:asciiTheme="minorHAnsi" w:eastAsiaTheme="minorEastAsia" w:hAnsiTheme="minorHAnsi" w:cstheme="minorBidi"/>
          <w:noProof/>
          <w:sz w:val="22"/>
          <w:szCs w:val="22"/>
          <w:lang w:eastAsia="en-GB"/>
        </w:rPr>
      </w:pPr>
      <w:r>
        <w:rPr>
          <w:noProof/>
          <w:lang w:eastAsia="zh-CN"/>
        </w:rPr>
        <w:t>12.6.1.1.2</w:t>
      </w:r>
      <w:r>
        <w:rPr>
          <w:rFonts w:asciiTheme="minorHAnsi" w:eastAsiaTheme="minorEastAsia" w:hAnsiTheme="minorHAnsi" w:cstheme="minorBidi"/>
          <w:noProof/>
          <w:sz w:val="22"/>
          <w:szCs w:val="22"/>
          <w:lang w:eastAsia="en-GB"/>
        </w:rPr>
        <w:tab/>
      </w:r>
      <w:r>
        <w:rPr>
          <w:noProof/>
        </w:rPr>
        <w:t xml:space="preserve">Operation </w:t>
      </w:r>
      <w:r w:rsidRPr="00F10342">
        <w:rPr>
          <w:rFonts w:cs="Arial"/>
          <w:noProof/>
        </w:rPr>
        <w:t>listAvailableFiles</w:t>
      </w:r>
      <w:r>
        <w:rPr>
          <w:noProof/>
        </w:rPr>
        <w:tab/>
      </w:r>
      <w:r>
        <w:rPr>
          <w:noProof/>
        </w:rPr>
        <w:fldChar w:fldCharType="begin" w:fldLock="1"/>
      </w:r>
      <w:r>
        <w:rPr>
          <w:noProof/>
        </w:rPr>
        <w:instrText xml:space="preserve"> PAGEREF _Toc138323679 \h </w:instrText>
      </w:r>
      <w:r>
        <w:rPr>
          <w:noProof/>
        </w:rPr>
      </w:r>
      <w:r>
        <w:rPr>
          <w:noProof/>
        </w:rPr>
        <w:fldChar w:fldCharType="separate"/>
      </w:r>
      <w:r>
        <w:rPr>
          <w:noProof/>
        </w:rPr>
        <w:t>192</w:t>
      </w:r>
      <w:r>
        <w:rPr>
          <w:noProof/>
        </w:rPr>
        <w:fldChar w:fldCharType="end"/>
      </w:r>
    </w:p>
    <w:p w14:paraId="0B769278" w14:textId="4222F9C7" w:rsidR="004F6C63" w:rsidRDefault="004F6C63">
      <w:pPr>
        <w:pStyle w:val="TOC5"/>
        <w:rPr>
          <w:rFonts w:asciiTheme="minorHAnsi" w:eastAsiaTheme="minorEastAsia" w:hAnsiTheme="minorHAnsi" w:cstheme="minorBidi"/>
          <w:noProof/>
          <w:sz w:val="22"/>
          <w:szCs w:val="22"/>
          <w:lang w:eastAsia="en-GB"/>
        </w:rPr>
      </w:pPr>
      <w:r>
        <w:rPr>
          <w:noProof/>
        </w:rPr>
        <w:t>12.6.1.1.3</w:t>
      </w:r>
      <w:r>
        <w:rPr>
          <w:rFonts w:asciiTheme="minorHAnsi" w:eastAsiaTheme="minorEastAsia" w:hAnsiTheme="minorHAnsi" w:cstheme="minorBidi"/>
          <w:noProof/>
          <w:sz w:val="22"/>
          <w:szCs w:val="22"/>
          <w:lang w:eastAsia="en-GB"/>
        </w:rPr>
        <w:tab/>
      </w:r>
      <w:r>
        <w:rPr>
          <w:noProof/>
        </w:rPr>
        <w:t xml:space="preserve">Operation </w:t>
      </w:r>
      <w:r w:rsidRPr="00F10342">
        <w:rPr>
          <w:rFonts w:cs="Arial"/>
          <w:noProof/>
        </w:rPr>
        <w:t>subscribe</w:t>
      </w:r>
      <w:r>
        <w:rPr>
          <w:noProof/>
        </w:rPr>
        <w:tab/>
      </w:r>
      <w:r>
        <w:rPr>
          <w:noProof/>
        </w:rPr>
        <w:fldChar w:fldCharType="begin" w:fldLock="1"/>
      </w:r>
      <w:r>
        <w:rPr>
          <w:noProof/>
        </w:rPr>
        <w:instrText xml:space="preserve"> PAGEREF _Toc138323680 \h </w:instrText>
      </w:r>
      <w:r>
        <w:rPr>
          <w:noProof/>
        </w:rPr>
      </w:r>
      <w:r>
        <w:rPr>
          <w:noProof/>
        </w:rPr>
        <w:fldChar w:fldCharType="separate"/>
      </w:r>
      <w:r>
        <w:rPr>
          <w:noProof/>
        </w:rPr>
        <w:t>193</w:t>
      </w:r>
      <w:r>
        <w:rPr>
          <w:noProof/>
        </w:rPr>
        <w:fldChar w:fldCharType="end"/>
      </w:r>
    </w:p>
    <w:p w14:paraId="5EDDC8BA" w14:textId="77E9D5AB" w:rsidR="004F6C63" w:rsidRDefault="004F6C63">
      <w:pPr>
        <w:pStyle w:val="TOC5"/>
        <w:rPr>
          <w:rFonts w:asciiTheme="minorHAnsi" w:eastAsiaTheme="minorEastAsia" w:hAnsiTheme="minorHAnsi" w:cstheme="minorBidi"/>
          <w:noProof/>
          <w:sz w:val="22"/>
          <w:szCs w:val="22"/>
          <w:lang w:eastAsia="en-GB"/>
        </w:rPr>
      </w:pPr>
      <w:r>
        <w:rPr>
          <w:noProof/>
        </w:rPr>
        <w:t>12.6.1.1.4</w:t>
      </w:r>
      <w:r>
        <w:rPr>
          <w:rFonts w:asciiTheme="minorHAnsi" w:eastAsiaTheme="minorEastAsia" w:hAnsiTheme="minorHAnsi" w:cstheme="minorBidi"/>
          <w:noProof/>
          <w:sz w:val="22"/>
          <w:szCs w:val="22"/>
          <w:lang w:eastAsia="en-GB"/>
        </w:rPr>
        <w:tab/>
      </w:r>
      <w:r>
        <w:rPr>
          <w:noProof/>
        </w:rPr>
        <w:t xml:space="preserve">Operation </w:t>
      </w:r>
      <w:r w:rsidRPr="00F10342">
        <w:rPr>
          <w:rFonts w:cs="Arial"/>
          <w:noProof/>
        </w:rPr>
        <w:t>unsubscribe</w:t>
      </w:r>
      <w:r>
        <w:rPr>
          <w:noProof/>
        </w:rPr>
        <w:tab/>
      </w:r>
      <w:r>
        <w:rPr>
          <w:noProof/>
        </w:rPr>
        <w:fldChar w:fldCharType="begin" w:fldLock="1"/>
      </w:r>
      <w:r>
        <w:rPr>
          <w:noProof/>
        </w:rPr>
        <w:instrText xml:space="preserve"> PAGEREF _Toc138323681 \h </w:instrText>
      </w:r>
      <w:r>
        <w:rPr>
          <w:noProof/>
        </w:rPr>
      </w:r>
      <w:r>
        <w:rPr>
          <w:noProof/>
        </w:rPr>
        <w:fldChar w:fldCharType="separate"/>
      </w:r>
      <w:r>
        <w:rPr>
          <w:noProof/>
        </w:rPr>
        <w:t>193</w:t>
      </w:r>
      <w:r>
        <w:rPr>
          <w:noProof/>
        </w:rPr>
        <w:fldChar w:fldCharType="end"/>
      </w:r>
    </w:p>
    <w:p w14:paraId="7D6A7E2E" w14:textId="23070869" w:rsidR="004F6C63" w:rsidRDefault="004F6C63">
      <w:pPr>
        <w:pStyle w:val="TOC4"/>
        <w:rPr>
          <w:rFonts w:asciiTheme="minorHAnsi" w:eastAsiaTheme="minorEastAsia" w:hAnsiTheme="minorHAnsi" w:cstheme="minorBidi"/>
          <w:noProof/>
          <w:sz w:val="22"/>
          <w:szCs w:val="22"/>
          <w:lang w:eastAsia="en-GB"/>
        </w:rPr>
      </w:pPr>
      <w:r>
        <w:rPr>
          <w:noProof/>
          <w:lang w:eastAsia="zh-CN"/>
        </w:rPr>
        <w:t>12.6.1.2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_Toc138323682 \h </w:instrText>
      </w:r>
      <w:r>
        <w:rPr>
          <w:noProof/>
        </w:rPr>
      </w:r>
      <w:r>
        <w:rPr>
          <w:noProof/>
        </w:rPr>
        <w:fldChar w:fldCharType="separate"/>
      </w:r>
      <w:r>
        <w:rPr>
          <w:noProof/>
        </w:rPr>
        <w:t>193</w:t>
      </w:r>
      <w:r>
        <w:rPr>
          <w:noProof/>
        </w:rPr>
        <w:fldChar w:fldCharType="end"/>
      </w:r>
    </w:p>
    <w:p w14:paraId="79779927" w14:textId="2572E332" w:rsidR="004F6C63" w:rsidRDefault="004F6C63">
      <w:pPr>
        <w:pStyle w:val="TOC5"/>
        <w:rPr>
          <w:rFonts w:asciiTheme="minorHAnsi" w:eastAsiaTheme="minorEastAsia" w:hAnsiTheme="minorHAnsi" w:cstheme="minorBidi"/>
          <w:noProof/>
          <w:sz w:val="22"/>
          <w:szCs w:val="22"/>
          <w:lang w:eastAsia="en-GB"/>
        </w:rPr>
      </w:pPr>
      <w:r>
        <w:rPr>
          <w:noProof/>
        </w:rPr>
        <w:t>12.6.1.2.1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_Toc138323683 \h </w:instrText>
      </w:r>
      <w:r>
        <w:rPr>
          <w:noProof/>
        </w:rPr>
      </w:r>
      <w:r>
        <w:rPr>
          <w:noProof/>
        </w:rPr>
        <w:fldChar w:fldCharType="separate"/>
      </w:r>
      <w:r>
        <w:rPr>
          <w:noProof/>
        </w:rPr>
        <w:t>193</w:t>
      </w:r>
      <w:r>
        <w:rPr>
          <w:noProof/>
        </w:rPr>
        <w:fldChar w:fldCharType="end"/>
      </w:r>
    </w:p>
    <w:p w14:paraId="7C3B637A" w14:textId="555521F4" w:rsidR="004F6C63" w:rsidRDefault="004F6C63">
      <w:pPr>
        <w:pStyle w:val="TOC5"/>
        <w:rPr>
          <w:rFonts w:asciiTheme="minorHAnsi" w:eastAsiaTheme="minorEastAsia" w:hAnsiTheme="minorHAnsi" w:cstheme="minorBidi"/>
          <w:noProof/>
          <w:sz w:val="22"/>
          <w:szCs w:val="22"/>
          <w:lang w:eastAsia="en-GB"/>
        </w:rPr>
      </w:pPr>
      <w:r>
        <w:rPr>
          <w:noProof/>
        </w:rPr>
        <w:t>12.6.1.2.2</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notifyFileReady</w:t>
      </w:r>
      <w:r>
        <w:rPr>
          <w:noProof/>
        </w:rPr>
        <w:tab/>
      </w:r>
      <w:r>
        <w:rPr>
          <w:noProof/>
        </w:rPr>
        <w:fldChar w:fldCharType="begin" w:fldLock="1"/>
      </w:r>
      <w:r>
        <w:rPr>
          <w:noProof/>
        </w:rPr>
        <w:instrText xml:space="preserve"> PAGEREF _Toc138323684 \h </w:instrText>
      </w:r>
      <w:r>
        <w:rPr>
          <w:noProof/>
        </w:rPr>
      </w:r>
      <w:r>
        <w:rPr>
          <w:noProof/>
        </w:rPr>
        <w:fldChar w:fldCharType="separate"/>
      </w:r>
      <w:r>
        <w:rPr>
          <w:noProof/>
        </w:rPr>
        <w:t>193</w:t>
      </w:r>
      <w:r>
        <w:rPr>
          <w:noProof/>
        </w:rPr>
        <w:fldChar w:fldCharType="end"/>
      </w:r>
    </w:p>
    <w:p w14:paraId="0D643855" w14:textId="70C4D7E4" w:rsidR="004F6C63" w:rsidRDefault="004F6C63">
      <w:pPr>
        <w:pStyle w:val="TOC5"/>
        <w:rPr>
          <w:rFonts w:asciiTheme="minorHAnsi" w:eastAsiaTheme="minorEastAsia" w:hAnsiTheme="minorHAnsi" w:cstheme="minorBidi"/>
          <w:noProof/>
          <w:sz w:val="22"/>
          <w:szCs w:val="22"/>
          <w:lang w:eastAsia="en-GB"/>
        </w:rPr>
      </w:pPr>
      <w:r>
        <w:rPr>
          <w:noProof/>
        </w:rPr>
        <w:t>12.6.1.2.3</w:t>
      </w:r>
      <w:r>
        <w:rPr>
          <w:rFonts w:asciiTheme="minorHAnsi" w:eastAsiaTheme="minorEastAsia" w:hAnsiTheme="minorHAnsi" w:cstheme="minorBidi"/>
          <w:noProof/>
          <w:sz w:val="22"/>
          <w:szCs w:val="22"/>
          <w:lang w:eastAsia="en-GB"/>
        </w:rPr>
        <w:tab/>
      </w:r>
      <w:r>
        <w:rPr>
          <w:noProof/>
        </w:rPr>
        <w:t xml:space="preserve">Notification </w:t>
      </w:r>
      <w:r w:rsidRPr="00F10342">
        <w:rPr>
          <w:rFonts w:cs="Arial"/>
          <w:noProof/>
        </w:rPr>
        <w:t>notifyFilePreparationError</w:t>
      </w:r>
      <w:r>
        <w:rPr>
          <w:noProof/>
        </w:rPr>
        <w:tab/>
      </w:r>
      <w:r>
        <w:rPr>
          <w:noProof/>
        </w:rPr>
        <w:fldChar w:fldCharType="begin" w:fldLock="1"/>
      </w:r>
      <w:r>
        <w:rPr>
          <w:noProof/>
        </w:rPr>
        <w:instrText xml:space="preserve"> PAGEREF _Toc138323685 \h </w:instrText>
      </w:r>
      <w:r>
        <w:rPr>
          <w:noProof/>
        </w:rPr>
      </w:r>
      <w:r>
        <w:rPr>
          <w:noProof/>
        </w:rPr>
        <w:fldChar w:fldCharType="separate"/>
      </w:r>
      <w:r>
        <w:rPr>
          <w:noProof/>
        </w:rPr>
        <w:t>193</w:t>
      </w:r>
      <w:r>
        <w:rPr>
          <w:noProof/>
        </w:rPr>
        <w:fldChar w:fldCharType="end"/>
      </w:r>
    </w:p>
    <w:p w14:paraId="58D1D5D7" w14:textId="58B1F24C" w:rsidR="004F6C63" w:rsidRDefault="004F6C63">
      <w:pPr>
        <w:pStyle w:val="TOC4"/>
        <w:rPr>
          <w:rFonts w:asciiTheme="minorHAnsi" w:eastAsiaTheme="minorEastAsia" w:hAnsiTheme="minorHAnsi" w:cstheme="minorBidi"/>
          <w:noProof/>
          <w:sz w:val="22"/>
          <w:szCs w:val="22"/>
          <w:lang w:eastAsia="en-GB"/>
        </w:rPr>
      </w:pPr>
      <w:r>
        <w:rPr>
          <w:noProof/>
          <w:lang w:eastAsia="zh-CN"/>
        </w:rPr>
        <w:t>12.6.1.3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_Toc138323686 \h </w:instrText>
      </w:r>
      <w:r>
        <w:rPr>
          <w:noProof/>
        </w:rPr>
      </w:r>
      <w:r>
        <w:rPr>
          <w:noProof/>
        </w:rPr>
        <w:fldChar w:fldCharType="separate"/>
      </w:r>
      <w:r>
        <w:rPr>
          <w:noProof/>
        </w:rPr>
        <w:t>194</w:t>
      </w:r>
      <w:r>
        <w:rPr>
          <w:noProof/>
        </w:rPr>
        <w:fldChar w:fldCharType="end"/>
      </w:r>
    </w:p>
    <w:p w14:paraId="05058575" w14:textId="0054D5D6" w:rsidR="004F6C63" w:rsidRDefault="004F6C63">
      <w:pPr>
        <w:pStyle w:val="TOC5"/>
        <w:rPr>
          <w:rFonts w:asciiTheme="minorHAnsi" w:eastAsiaTheme="minorEastAsia" w:hAnsiTheme="minorHAnsi" w:cstheme="minorBidi"/>
          <w:noProof/>
          <w:sz w:val="22"/>
          <w:szCs w:val="22"/>
          <w:lang w:eastAsia="en-GB"/>
        </w:rPr>
      </w:pPr>
      <w:r>
        <w:rPr>
          <w:noProof/>
          <w:lang w:eastAsia="zh-CN"/>
        </w:rPr>
        <w:t>12.6.1.3.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_Toc138323687 \h </w:instrText>
      </w:r>
      <w:r>
        <w:rPr>
          <w:noProof/>
        </w:rPr>
      </w:r>
      <w:r>
        <w:rPr>
          <w:noProof/>
        </w:rPr>
        <w:fldChar w:fldCharType="separate"/>
      </w:r>
      <w:r>
        <w:rPr>
          <w:noProof/>
        </w:rPr>
        <w:t>194</w:t>
      </w:r>
      <w:r>
        <w:rPr>
          <w:noProof/>
        </w:rPr>
        <w:fldChar w:fldCharType="end"/>
      </w:r>
    </w:p>
    <w:p w14:paraId="3FDD7FA5" w14:textId="62F55377" w:rsidR="004F6C63" w:rsidRDefault="004F6C63">
      <w:pPr>
        <w:pStyle w:val="TOC6"/>
        <w:rPr>
          <w:rFonts w:asciiTheme="minorHAnsi" w:eastAsiaTheme="minorEastAsia" w:hAnsiTheme="minorHAnsi" w:cstheme="minorBidi"/>
          <w:noProof/>
          <w:sz w:val="22"/>
          <w:szCs w:val="22"/>
          <w:lang w:eastAsia="en-GB"/>
        </w:rPr>
      </w:pPr>
      <w:r>
        <w:rPr>
          <w:noProof/>
        </w:rPr>
        <w:t>12.6.1.3.1.1</w:t>
      </w:r>
      <w:r>
        <w:rPr>
          <w:rFonts w:asciiTheme="minorHAnsi" w:eastAsiaTheme="minorEastAsia" w:hAnsiTheme="minorHAnsi" w:cstheme="minorBidi"/>
          <w:noProof/>
          <w:sz w:val="22"/>
          <w:szCs w:val="22"/>
          <w:lang w:eastAsia="en-GB"/>
        </w:rPr>
        <w:tab/>
      </w:r>
      <w:r>
        <w:rPr>
          <w:noProof/>
        </w:rPr>
        <w:t>Resource structure on the MnS producer</w:t>
      </w:r>
      <w:r>
        <w:rPr>
          <w:noProof/>
        </w:rPr>
        <w:tab/>
      </w:r>
      <w:r>
        <w:rPr>
          <w:noProof/>
        </w:rPr>
        <w:fldChar w:fldCharType="begin" w:fldLock="1"/>
      </w:r>
      <w:r>
        <w:rPr>
          <w:noProof/>
        </w:rPr>
        <w:instrText xml:space="preserve"> PAGEREF _Toc138323688 \h </w:instrText>
      </w:r>
      <w:r>
        <w:rPr>
          <w:noProof/>
        </w:rPr>
      </w:r>
      <w:r>
        <w:rPr>
          <w:noProof/>
        </w:rPr>
        <w:fldChar w:fldCharType="separate"/>
      </w:r>
      <w:r>
        <w:rPr>
          <w:noProof/>
        </w:rPr>
        <w:t>194</w:t>
      </w:r>
      <w:r>
        <w:rPr>
          <w:noProof/>
        </w:rPr>
        <w:fldChar w:fldCharType="end"/>
      </w:r>
    </w:p>
    <w:p w14:paraId="2F76A1E0" w14:textId="56A52C49" w:rsidR="004F6C63" w:rsidRDefault="004F6C63">
      <w:pPr>
        <w:pStyle w:val="TOC6"/>
        <w:rPr>
          <w:rFonts w:asciiTheme="minorHAnsi" w:eastAsiaTheme="minorEastAsia" w:hAnsiTheme="minorHAnsi" w:cstheme="minorBidi"/>
          <w:noProof/>
          <w:sz w:val="22"/>
          <w:szCs w:val="22"/>
          <w:lang w:eastAsia="en-GB"/>
        </w:rPr>
      </w:pPr>
      <w:r>
        <w:rPr>
          <w:noProof/>
          <w:lang w:eastAsia="zh-CN"/>
        </w:rPr>
        <w:t>12.6.1.3.</w:t>
      </w:r>
      <w:r>
        <w:rPr>
          <w:noProof/>
        </w:rPr>
        <w:t>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_Toc138323689 \h </w:instrText>
      </w:r>
      <w:r>
        <w:rPr>
          <w:noProof/>
        </w:rPr>
      </w:r>
      <w:r>
        <w:rPr>
          <w:noProof/>
        </w:rPr>
        <w:fldChar w:fldCharType="separate"/>
      </w:r>
      <w:r>
        <w:rPr>
          <w:noProof/>
        </w:rPr>
        <w:t>194</w:t>
      </w:r>
      <w:r>
        <w:rPr>
          <w:noProof/>
        </w:rPr>
        <w:fldChar w:fldCharType="end"/>
      </w:r>
    </w:p>
    <w:p w14:paraId="752CEC68" w14:textId="2AE2875A" w:rsidR="004F6C63" w:rsidRDefault="004F6C63">
      <w:pPr>
        <w:pStyle w:val="TOC5"/>
        <w:rPr>
          <w:rFonts w:asciiTheme="minorHAnsi" w:eastAsiaTheme="minorEastAsia" w:hAnsiTheme="minorHAnsi" w:cstheme="minorBidi"/>
          <w:noProof/>
          <w:sz w:val="22"/>
          <w:szCs w:val="22"/>
          <w:lang w:eastAsia="en-GB"/>
        </w:rPr>
      </w:pPr>
      <w:r>
        <w:rPr>
          <w:noProof/>
          <w:lang w:eastAsia="zh-CN"/>
        </w:rPr>
        <w:t>12.6.1.3.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_Toc138323690 \h </w:instrText>
      </w:r>
      <w:r>
        <w:rPr>
          <w:noProof/>
        </w:rPr>
      </w:r>
      <w:r>
        <w:rPr>
          <w:noProof/>
        </w:rPr>
        <w:fldChar w:fldCharType="separate"/>
      </w:r>
      <w:r>
        <w:rPr>
          <w:noProof/>
        </w:rPr>
        <w:t>194</w:t>
      </w:r>
      <w:r>
        <w:rPr>
          <w:noProof/>
        </w:rPr>
        <w:fldChar w:fldCharType="end"/>
      </w:r>
    </w:p>
    <w:p w14:paraId="57765069" w14:textId="1EE52A90" w:rsidR="004F6C63" w:rsidRDefault="004F6C63">
      <w:pPr>
        <w:pStyle w:val="TOC4"/>
        <w:rPr>
          <w:rFonts w:asciiTheme="minorHAnsi" w:eastAsiaTheme="minorEastAsia" w:hAnsiTheme="minorHAnsi" w:cstheme="minorBidi"/>
          <w:noProof/>
          <w:sz w:val="22"/>
          <w:szCs w:val="22"/>
          <w:lang w:eastAsia="en-GB"/>
        </w:rPr>
      </w:pPr>
      <w:r>
        <w:rPr>
          <w:noProof/>
          <w:lang w:eastAsia="zh-CN"/>
        </w:rPr>
        <w:t>12.6.1.4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_Toc138323691 \h </w:instrText>
      </w:r>
      <w:r>
        <w:rPr>
          <w:noProof/>
        </w:rPr>
      </w:r>
      <w:r>
        <w:rPr>
          <w:noProof/>
        </w:rPr>
        <w:fldChar w:fldCharType="separate"/>
      </w:r>
      <w:r>
        <w:rPr>
          <w:noProof/>
        </w:rPr>
        <w:t>198</w:t>
      </w:r>
      <w:r>
        <w:rPr>
          <w:noProof/>
        </w:rPr>
        <w:fldChar w:fldCharType="end"/>
      </w:r>
    </w:p>
    <w:p w14:paraId="70F7A515" w14:textId="2BFE2FF2" w:rsidR="004F6C63" w:rsidRDefault="004F6C63">
      <w:pPr>
        <w:pStyle w:val="TOC5"/>
        <w:rPr>
          <w:rFonts w:asciiTheme="minorHAnsi" w:eastAsiaTheme="minorEastAsia" w:hAnsiTheme="minorHAnsi" w:cstheme="minorBidi"/>
          <w:noProof/>
          <w:sz w:val="22"/>
          <w:szCs w:val="22"/>
          <w:lang w:eastAsia="en-GB"/>
        </w:rPr>
      </w:pPr>
      <w:r>
        <w:rPr>
          <w:noProof/>
          <w:lang w:eastAsia="zh-CN"/>
        </w:rPr>
        <w:t>12.6.1.4.1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_Toc138323692 \h </w:instrText>
      </w:r>
      <w:r>
        <w:rPr>
          <w:noProof/>
        </w:rPr>
      </w:r>
      <w:r>
        <w:rPr>
          <w:noProof/>
        </w:rPr>
        <w:fldChar w:fldCharType="separate"/>
      </w:r>
      <w:r>
        <w:rPr>
          <w:noProof/>
        </w:rPr>
        <w:t>198</w:t>
      </w:r>
      <w:r>
        <w:rPr>
          <w:noProof/>
        </w:rPr>
        <w:fldChar w:fldCharType="end"/>
      </w:r>
    </w:p>
    <w:p w14:paraId="678507C5" w14:textId="22A4CBB1" w:rsidR="004F6C63" w:rsidRDefault="004F6C63">
      <w:pPr>
        <w:pStyle w:val="TOC5"/>
        <w:rPr>
          <w:rFonts w:asciiTheme="minorHAnsi" w:eastAsiaTheme="minorEastAsia" w:hAnsiTheme="minorHAnsi" w:cstheme="minorBidi"/>
          <w:noProof/>
          <w:sz w:val="22"/>
          <w:szCs w:val="22"/>
          <w:lang w:eastAsia="en-GB"/>
        </w:rPr>
      </w:pPr>
      <w:r>
        <w:rPr>
          <w:noProof/>
          <w:lang w:eastAsia="zh-CN"/>
        </w:rPr>
        <w:t>12.6.1.4.2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_Toc138323693 \h </w:instrText>
      </w:r>
      <w:r>
        <w:rPr>
          <w:noProof/>
        </w:rPr>
      </w:r>
      <w:r>
        <w:rPr>
          <w:noProof/>
        </w:rPr>
        <w:fldChar w:fldCharType="separate"/>
      </w:r>
      <w:r>
        <w:rPr>
          <w:noProof/>
        </w:rPr>
        <w:t>198</w:t>
      </w:r>
      <w:r>
        <w:rPr>
          <w:noProof/>
        </w:rPr>
        <w:fldChar w:fldCharType="end"/>
      </w:r>
    </w:p>
    <w:p w14:paraId="7587F531" w14:textId="0916FA93" w:rsidR="004F6C63" w:rsidRDefault="004F6C63">
      <w:pPr>
        <w:pStyle w:val="TOC5"/>
        <w:rPr>
          <w:rFonts w:asciiTheme="minorHAnsi" w:eastAsiaTheme="minorEastAsia" w:hAnsiTheme="minorHAnsi" w:cstheme="minorBidi"/>
          <w:noProof/>
          <w:sz w:val="22"/>
          <w:szCs w:val="22"/>
          <w:lang w:eastAsia="en-GB"/>
        </w:rPr>
      </w:pPr>
      <w:r>
        <w:rPr>
          <w:noProof/>
          <w:lang w:eastAsia="zh-CN"/>
        </w:rPr>
        <w:t>12.6.1.4.3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_Toc138323694 \h </w:instrText>
      </w:r>
      <w:r>
        <w:rPr>
          <w:noProof/>
        </w:rPr>
      </w:r>
      <w:r>
        <w:rPr>
          <w:noProof/>
        </w:rPr>
        <w:fldChar w:fldCharType="separate"/>
      </w:r>
      <w:r>
        <w:rPr>
          <w:noProof/>
        </w:rPr>
        <w:t>199</w:t>
      </w:r>
      <w:r>
        <w:rPr>
          <w:noProof/>
        </w:rPr>
        <w:fldChar w:fldCharType="end"/>
      </w:r>
    </w:p>
    <w:p w14:paraId="7BD656D4" w14:textId="512FB9AF" w:rsidR="004F6C63" w:rsidRDefault="004F6C63">
      <w:pPr>
        <w:pStyle w:val="TOC5"/>
        <w:rPr>
          <w:rFonts w:asciiTheme="minorHAnsi" w:eastAsiaTheme="minorEastAsia" w:hAnsiTheme="minorHAnsi" w:cstheme="minorBidi"/>
          <w:noProof/>
          <w:sz w:val="22"/>
          <w:szCs w:val="22"/>
          <w:lang w:eastAsia="en-GB"/>
        </w:rPr>
      </w:pPr>
      <w:r>
        <w:rPr>
          <w:noProof/>
          <w:lang w:eastAsia="zh-CN"/>
        </w:rPr>
        <w:t>12.6.1.4.4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_Toc138323695 \h </w:instrText>
      </w:r>
      <w:r>
        <w:rPr>
          <w:noProof/>
        </w:rPr>
      </w:r>
      <w:r>
        <w:rPr>
          <w:noProof/>
        </w:rPr>
        <w:fldChar w:fldCharType="separate"/>
      </w:r>
      <w:r>
        <w:rPr>
          <w:noProof/>
        </w:rPr>
        <w:t>199</w:t>
      </w:r>
      <w:r>
        <w:rPr>
          <w:noProof/>
        </w:rPr>
        <w:fldChar w:fldCharType="end"/>
      </w:r>
    </w:p>
    <w:p w14:paraId="68CDF0EF" w14:textId="2F893CC1" w:rsidR="004F6C63" w:rsidRDefault="004F6C63">
      <w:pPr>
        <w:pStyle w:val="TOC5"/>
        <w:rPr>
          <w:rFonts w:asciiTheme="minorHAnsi" w:eastAsiaTheme="minorEastAsia" w:hAnsiTheme="minorHAnsi" w:cstheme="minorBidi"/>
          <w:noProof/>
          <w:sz w:val="22"/>
          <w:szCs w:val="22"/>
          <w:lang w:eastAsia="en-GB"/>
        </w:rPr>
      </w:pPr>
      <w:r>
        <w:rPr>
          <w:noProof/>
          <w:lang w:eastAsia="zh-CN"/>
        </w:rPr>
        <w:t>12.6.1.4.5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_Toc138323696 \h </w:instrText>
      </w:r>
      <w:r>
        <w:rPr>
          <w:noProof/>
        </w:rPr>
      </w:r>
      <w:r>
        <w:rPr>
          <w:noProof/>
        </w:rPr>
        <w:fldChar w:fldCharType="separate"/>
      </w:r>
      <w:r>
        <w:rPr>
          <w:noProof/>
        </w:rPr>
        <w:t>199</w:t>
      </w:r>
      <w:r>
        <w:rPr>
          <w:noProof/>
        </w:rPr>
        <w:fldChar w:fldCharType="end"/>
      </w:r>
    </w:p>
    <w:p w14:paraId="3FA0ECA5" w14:textId="3A48D1AD" w:rsidR="004F6C63" w:rsidRDefault="004F6C63">
      <w:pPr>
        <w:pStyle w:val="TOC5"/>
        <w:rPr>
          <w:rFonts w:asciiTheme="minorHAnsi" w:eastAsiaTheme="minorEastAsia" w:hAnsiTheme="minorHAnsi" w:cstheme="minorBidi"/>
          <w:noProof/>
          <w:sz w:val="22"/>
          <w:szCs w:val="22"/>
          <w:lang w:eastAsia="en-GB"/>
        </w:rPr>
      </w:pPr>
      <w:r>
        <w:rPr>
          <w:noProof/>
          <w:lang w:eastAsia="zh-CN"/>
        </w:rPr>
        <w:t>12.6.1.4.6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_Toc138323697 \h </w:instrText>
      </w:r>
      <w:r>
        <w:rPr>
          <w:noProof/>
        </w:rPr>
      </w:r>
      <w:r>
        <w:rPr>
          <w:noProof/>
        </w:rPr>
        <w:fldChar w:fldCharType="separate"/>
      </w:r>
      <w:r>
        <w:rPr>
          <w:noProof/>
        </w:rPr>
        <w:t>199</w:t>
      </w:r>
      <w:r>
        <w:rPr>
          <w:noProof/>
        </w:rPr>
        <w:fldChar w:fldCharType="end"/>
      </w:r>
    </w:p>
    <w:p w14:paraId="1BA35E65" w14:textId="7C5E762D" w:rsidR="004F6C63" w:rsidRDefault="004F6C63">
      <w:pPr>
        <w:pStyle w:val="TOC8"/>
        <w:rPr>
          <w:rFonts w:asciiTheme="minorHAnsi" w:eastAsiaTheme="minorEastAsia" w:hAnsiTheme="minorHAnsi" w:cstheme="minorBidi"/>
          <w:b w:val="0"/>
          <w:noProof/>
          <w:szCs w:val="22"/>
          <w:lang w:eastAsia="en-GB"/>
        </w:rPr>
      </w:pPr>
      <w:r>
        <w:rPr>
          <w:noProof/>
        </w:rPr>
        <w:t xml:space="preserve">Annex A (normative): </w:t>
      </w:r>
      <w:r w:rsidRPr="00F10342">
        <w:rPr>
          <w:rFonts w:cs="Arial"/>
          <w:noProof/>
        </w:rPr>
        <w:t>OpenAPI specification</w:t>
      </w:r>
      <w:r>
        <w:rPr>
          <w:noProof/>
        </w:rPr>
        <w:tab/>
      </w:r>
      <w:r>
        <w:rPr>
          <w:noProof/>
        </w:rPr>
        <w:fldChar w:fldCharType="begin" w:fldLock="1"/>
      </w:r>
      <w:r>
        <w:rPr>
          <w:noProof/>
        </w:rPr>
        <w:instrText xml:space="preserve"> PAGEREF _Toc138323698 \h </w:instrText>
      </w:r>
      <w:r>
        <w:rPr>
          <w:noProof/>
        </w:rPr>
      </w:r>
      <w:r>
        <w:rPr>
          <w:noProof/>
        </w:rPr>
        <w:fldChar w:fldCharType="separate"/>
      </w:r>
      <w:r>
        <w:rPr>
          <w:noProof/>
        </w:rPr>
        <w:t>201</w:t>
      </w:r>
      <w:r>
        <w:rPr>
          <w:noProof/>
        </w:rPr>
        <w:fldChar w:fldCharType="end"/>
      </w:r>
    </w:p>
    <w:p w14:paraId="6569041C" w14:textId="1C377829" w:rsidR="004F6C63" w:rsidRDefault="004F6C63">
      <w:pPr>
        <w:pStyle w:val="TOC1"/>
        <w:rPr>
          <w:rFonts w:asciiTheme="minorHAnsi" w:eastAsiaTheme="minorEastAsia" w:hAnsiTheme="minorHAnsi" w:cstheme="minorBidi"/>
          <w:noProof/>
          <w:szCs w:val="22"/>
          <w:lang w:eastAsia="en-GB"/>
        </w:rPr>
      </w:pPr>
      <w:r>
        <w:rPr>
          <w:noProof/>
          <w:lang w:eastAsia="de-DE"/>
        </w:rPr>
        <w:t>A.0</w:t>
      </w:r>
      <w:r>
        <w:rPr>
          <w:rFonts w:asciiTheme="minorHAnsi" w:eastAsiaTheme="minorEastAsia" w:hAnsiTheme="minorHAnsi" w:cstheme="minorBidi"/>
          <w:noProof/>
          <w:szCs w:val="22"/>
          <w:lang w:eastAsia="en-GB"/>
        </w:rPr>
        <w:tab/>
      </w:r>
      <w:r>
        <w:rPr>
          <w:noProof/>
          <w:lang w:eastAsia="de-DE"/>
        </w:rPr>
        <w:t>Introduction</w:t>
      </w:r>
      <w:r>
        <w:rPr>
          <w:noProof/>
        </w:rPr>
        <w:tab/>
      </w:r>
      <w:r>
        <w:rPr>
          <w:noProof/>
        </w:rPr>
        <w:fldChar w:fldCharType="begin" w:fldLock="1"/>
      </w:r>
      <w:r>
        <w:rPr>
          <w:noProof/>
        </w:rPr>
        <w:instrText xml:space="preserve"> PAGEREF _Toc138323699 \h </w:instrText>
      </w:r>
      <w:r>
        <w:rPr>
          <w:noProof/>
        </w:rPr>
      </w:r>
      <w:r>
        <w:rPr>
          <w:noProof/>
        </w:rPr>
        <w:fldChar w:fldCharType="separate"/>
      </w:r>
      <w:r>
        <w:rPr>
          <w:noProof/>
        </w:rPr>
        <w:t>201</w:t>
      </w:r>
      <w:r>
        <w:rPr>
          <w:noProof/>
        </w:rPr>
        <w:fldChar w:fldCharType="end"/>
      </w:r>
    </w:p>
    <w:p w14:paraId="08CF8197" w14:textId="06231B51" w:rsidR="004F6C63" w:rsidRDefault="004F6C63">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lang w:eastAsia="de-DE"/>
        </w:rPr>
        <w:t>Provisioning management service</w:t>
      </w:r>
      <w:r>
        <w:rPr>
          <w:noProof/>
        </w:rPr>
        <w:tab/>
      </w:r>
      <w:r>
        <w:rPr>
          <w:noProof/>
        </w:rPr>
        <w:fldChar w:fldCharType="begin" w:fldLock="1"/>
      </w:r>
      <w:r>
        <w:rPr>
          <w:noProof/>
        </w:rPr>
        <w:instrText xml:space="preserve"> PAGEREF _Toc138323700 \h </w:instrText>
      </w:r>
      <w:r>
        <w:rPr>
          <w:noProof/>
        </w:rPr>
      </w:r>
      <w:r>
        <w:rPr>
          <w:noProof/>
        </w:rPr>
        <w:fldChar w:fldCharType="separate"/>
      </w:r>
      <w:r>
        <w:rPr>
          <w:noProof/>
        </w:rPr>
        <w:t>201</w:t>
      </w:r>
      <w:r>
        <w:rPr>
          <w:noProof/>
        </w:rPr>
        <w:fldChar w:fldCharType="end"/>
      </w:r>
    </w:p>
    <w:p w14:paraId="1BAB220C" w14:textId="77EF6968" w:rsidR="004F6C63" w:rsidRDefault="004F6C63">
      <w:pPr>
        <w:pStyle w:val="TOC2"/>
        <w:rPr>
          <w:rFonts w:asciiTheme="minorHAnsi" w:eastAsiaTheme="minorEastAsia" w:hAnsiTheme="minorHAnsi" w:cstheme="minorBidi"/>
          <w:noProof/>
          <w:sz w:val="22"/>
          <w:szCs w:val="22"/>
          <w:lang w:eastAsia="en-GB"/>
        </w:rPr>
      </w:pPr>
      <w:r>
        <w:rPr>
          <w:noProof/>
          <w:lang w:eastAsia="de-DE"/>
        </w:rPr>
        <w:t>A.1.0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_Toc138323701 \h </w:instrText>
      </w:r>
      <w:r>
        <w:rPr>
          <w:noProof/>
        </w:rPr>
      </w:r>
      <w:r>
        <w:rPr>
          <w:noProof/>
        </w:rPr>
        <w:fldChar w:fldCharType="separate"/>
      </w:r>
      <w:r>
        <w:rPr>
          <w:noProof/>
        </w:rPr>
        <w:t>201</w:t>
      </w:r>
      <w:r>
        <w:rPr>
          <w:noProof/>
        </w:rPr>
        <w:fldChar w:fldCharType="end"/>
      </w:r>
    </w:p>
    <w:p w14:paraId="0F45F5F0" w14:textId="2C479FD9" w:rsidR="004F6C63" w:rsidRDefault="004F6C63">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lang w:eastAsia="de-DE"/>
        </w:rPr>
        <w:t>OpenAPI document "TS28532_ProvMnS.yaml"</w:t>
      </w:r>
      <w:r>
        <w:rPr>
          <w:noProof/>
        </w:rPr>
        <w:tab/>
      </w:r>
      <w:r>
        <w:rPr>
          <w:noProof/>
        </w:rPr>
        <w:fldChar w:fldCharType="begin" w:fldLock="1"/>
      </w:r>
      <w:r>
        <w:rPr>
          <w:noProof/>
        </w:rPr>
        <w:instrText xml:space="preserve"> PAGEREF _Toc138323702 \h </w:instrText>
      </w:r>
      <w:r>
        <w:rPr>
          <w:noProof/>
        </w:rPr>
      </w:r>
      <w:r>
        <w:rPr>
          <w:noProof/>
        </w:rPr>
        <w:fldChar w:fldCharType="separate"/>
      </w:r>
      <w:r>
        <w:rPr>
          <w:noProof/>
        </w:rPr>
        <w:t>201</w:t>
      </w:r>
      <w:r>
        <w:rPr>
          <w:noProof/>
        </w:rPr>
        <w:fldChar w:fldCharType="end"/>
      </w:r>
    </w:p>
    <w:p w14:paraId="09F8A7EC" w14:textId="5F615AB9" w:rsidR="004F6C63" w:rsidRDefault="004F6C63">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_Toc138323703 \h </w:instrText>
      </w:r>
      <w:r>
        <w:rPr>
          <w:noProof/>
        </w:rPr>
      </w:r>
      <w:r>
        <w:rPr>
          <w:noProof/>
        </w:rPr>
        <w:fldChar w:fldCharType="separate"/>
      </w:r>
      <w:r>
        <w:rPr>
          <w:noProof/>
        </w:rPr>
        <w:t>208</w:t>
      </w:r>
      <w:r>
        <w:rPr>
          <w:noProof/>
        </w:rPr>
        <w:fldChar w:fldCharType="end"/>
      </w:r>
    </w:p>
    <w:p w14:paraId="234EB0E6" w14:textId="2BFA2D36" w:rsidR="004F6C63" w:rsidRDefault="004F6C63">
      <w:pPr>
        <w:pStyle w:val="TOC1"/>
        <w:rPr>
          <w:rFonts w:asciiTheme="minorHAnsi" w:eastAsiaTheme="minorEastAsia" w:hAnsiTheme="minorHAnsi" w:cstheme="minorBidi"/>
          <w:noProof/>
          <w:szCs w:val="22"/>
          <w:lang w:eastAsia="en-GB"/>
        </w:rPr>
      </w:pPr>
      <w:r>
        <w:rPr>
          <w:noProof/>
        </w:rPr>
        <w:t>A.2</w:t>
      </w:r>
      <w:r>
        <w:rPr>
          <w:rFonts w:asciiTheme="minorHAnsi" w:eastAsiaTheme="minorEastAsia" w:hAnsiTheme="minorHAnsi" w:cstheme="minorBidi"/>
          <w:noProof/>
          <w:szCs w:val="22"/>
          <w:lang w:eastAsia="en-GB"/>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_Toc138323704 \h </w:instrText>
      </w:r>
      <w:r>
        <w:rPr>
          <w:noProof/>
        </w:rPr>
      </w:r>
      <w:r>
        <w:rPr>
          <w:noProof/>
        </w:rPr>
        <w:fldChar w:fldCharType="separate"/>
      </w:r>
      <w:r>
        <w:rPr>
          <w:noProof/>
        </w:rPr>
        <w:t>208</w:t>
      </w:r>
      <w:r>
        <w:rPr>
          <w:noProof/>
        </w:rPr>
        <w:fldChar w:fldCharType="end"/>
      </w:r>
    </w:p>
    <w:p w14:paraId="1CE528D2" w14:textId="18637C38" w:rsidR="004F6C63" w:rsidRDefault="004F6C63">
      <w:pPr>
        <w:pStyle w:val="TOC3"/>
        <w:rPr>
          <w:rFonts w:asciiTheme="minorHAnsi" w:eastAsiaTheme="minorEastAsia" w:hAnsiTheme="minorHAnsi" w:cstheme="minorBidi"/>
          <w:noProof/>
          <w:sz w:val="22"/>
          <w:szCs w:val="22"/>
          <w:lang w:eastAsia="en-GB"/>
        </w:rPr>
      </w:pPr>
      <w:r>
        <w:rPr>
          <w:noProof/>
          <w:lang w:eastAsia="de-DE"/>
        </w:rPr>
        <w:t>A.2.0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_Toc138323705 \h </w:instrText>
      </w:r>
      <w:r>
        <w:rPr>
          <w:noProof/>
        </w:rPr>
      </w:r>
      <w:r>
        <w:rPr>
          <w:noProof/>
        </w:rPr>
        <w:fldChar w:fldCharType="separate"/>
      </w:r>
      <w:r>
        <w:rPr>
          <w:noProof/>
        </w:rPr>
        <w:t>208</w:t>
      </w:r>
      <w:r>
        <w:rPr>
          <w:noProof/>
        </w:rPr>
        <w:fldChar w:fldCharType="end"/>
      </w:r>
    </w:p>
    <w:p w14:paraId="1E5BBBC9" w14:textId="4913A422" w:rsidR="004F6C63" w:rsidRDefault="004F6C63">
      <w:pPr>
        <w:pStyle w:val="TOC2"/>
        <w:rPr>
          <w:rFonts w:asciiTheme="minorHAnsi" w:eastAsiaTheme="minorEastAsia" w:hAnsiTheme="minorHAnsi" w:cstheme="minorBidi"/>
          <w:noProof/>
          <w:sz w:val="22"/>
          <w:szCs w:val="22"/>
          <w:lang w:eastAsia="en-GB"/>
        </w:rPr>
      </w:pPr>
      <w:r>
        <w:rPr>
          <w:noProof/>
          <w:lang w:eastAsia="de-DE"/>
        </w:rPr>
        <w:t>A.2.1</w:t>
      </w:r>
      <w:r>
        <w:rPr>
          <w:rFonts w:asciiTheme="minorHAnsi" w:eastAsiaTheme="minorEastAsia" w:hAnsiTheme="minorHAnsi" w:cstheme="minorBidi"/>
          <w:noProof/>
          <w:sz w:val="22"/>
          <w:szCs w:val="22"/>
          <w:lang w:eastAsia="en-GB"/>
        </w:rPr>
        <w:tab/>
      </w:r>
      <w:r>
        <w:rPr>
          <w:noProof/>
          <w:lang w:eastAsia="de-DE"/>
        </w:rPr>
        <w:t>OpenAPI document "TS28532_FaultMnS.yaml"</w:t>
      </w:r>
      <w:r>
        <w:rPr>
          <w:noProof/>
        </w:rPr>
        <w:tab/>
      </w:r>
      <w:r>
        <w:rPr>
          <w:noProof/>
        </w:rPr>
        <w:fldChar w:fldCharType="begin" w:fldLock="1"/>
      </w:r>
      <w:r>
        <w:rPr>
          <w:noProof/>
        </w:rPr>
        <w:instrText xml:space="preserve"> PAGEREF _Toc138323706 \h </w:instrText>
      </w:r>
      <w:r>
        <w:rPr>
          <w:noProof/>
        </w:rPr>
      </w:r>
      <w:r>
        <w:rPr>
          <w:noProof/>
        </w:rPr>
        <w:fldChar w:fldCharType="separate"/>
      </w:r>
      <w:r>
        <w:rPr>
          <w:noProof/>
        </w:rPr>
        <w:t>208</w:t>
      </w:r>
      <w:r>
        <w:rPr>
          <w:noProof/>
        </w:rPr>
        <w:fldChar w:fldCharType="end"/>
      </w:r>
    </w:p>
    <w:p w14:paraId="403FCA0A" w14:textId="5C2A9C2C" w:rsidR="004F6C63" w:rsidRDefault="004F6C63">
      <w:pPr>
        <w:pStyle w:val="TOC2"/>
        <w:rPr>
          <w:rFonts w:asciiTheme="minorHAnsi" w:eastAsiaTheme="minorEastAsia" w:hAnsiTheme="minorHAnsi" w:cstheme="minorBidi"/>
          <w:noProof/>
          <w:sz w:val="22"/>
          <w:szCs w:val="22"/>
          <w:lang w:eastAsia="en-GB"/>
        </w:rPr>
      </w:pPr>
      <w:r>
        <w:rPr>
          <w:noProof/>
        </w:rPr>
        <w:t>A.2.2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_Toc138323707 \h </w:instrText>
      </w:r>
      <w:r>
        <w:rPr>
          <w:noProof/>
        </w:rPr>
      </w:r>
      <w:r>
        <w:rPr>
          <w:noProof/>
        </w:rPr>
        <w:fldChar w:fldCharType="separate"/>
      </w:r>
      <w:r>
        <w:rPr>
          <w:noProof/>
        </w:rPr>
        <w:t>222</w:t>
      </w:r>
      <w:r>
        <w:rPr>
          <w:noProof/>
        </w:rPr>
        <w:fldChar w:fldCharType="end"/>
      </w:r>
    </w:p>
    <w:p w14:paraId="6A36A810" w14:textId="0F5306A5" w:rsidR="004F6C63" w:rsidRDefault="004F6C63">
      <w:pPr>
        <w:pStyle w:val="TOC1"/>
        <w:rPr>
          <w:rFonts w:asciiTheme="minorHAnsi" w:eastAsiaTheme="minorEastAsia" w:hAnsiTheme="minorHAnsi" w:cstheme="minorBidi"/>
          <w:noProof/>
          <w:szCs w:val="22"/>
          <w:lang w:eastAsia="en-GB"/>
        </w:rPr>
      </w:pPr>
      <w:r>
        <w:rPr>
          <w:noProof/>
        </w:rPr>
        <w:t>A.3</w:t>
      </w:r>
      <w:r>
        <w:rPr>
          <w:rFonts w:asciiTheme="minorHAnsi" w:eastAsiaTheme="minorEastAsia" w:hAnsiTheme="minorHAnsi" w:cstheme="minorBidi"/>
          <w:noProof/>
          <w:szCs w:val="22"/>
          <w:lang w:eastAsia="en-GB"/>
        </w:rPr>
        <w:tab/>
      </w:r>
      <w:r>
        <w:rPr>
          <w:noProof/>
          <w:lang w:eastAsia="de-DE"/>
        </w:rPr>
        <w:t>Void</w:t>
      </w:r>
      <w:r>
        <w:rPr>
          <w:noProof/>
        </w:rPr>
        <w:tab/>
      </w:r>
      <w:r>
        <w:rPr>
          <w:noProof/>
        </w:rPr>
        <w:fldChar w:fldCharType="begin" w:fldLock="1"/>
      </w:r>
      <w:r>
        <w:rPr>
          <w:noProof/>
        </w:rPr>
        <w:instrText xml:space="preserve"> PAGEREF _Toc138323708 \h </w:instrText>
      </w:r>
      <w:r>
        <w:rPr>
          <w:noProof/>
        </w:rPr>
      </w:r>
      <w:r>
        <w:rPr>
          <w:noProof/>
        </w:rPr>
        <w:fldChar w:fldCharType="separate"/>
      </w:r>
      <w:r>
        <w:rPr>
          <w:noProof/>
        </w:rPr>
        <w:t>222</w:t>
      </w:r>
      <w:r>
        <w:rPr>
          <w:noProof/>
        </w:rPr>
        <w:fldChar w:fldCharType="end"/>
      </w:r>
    </w:p>
    <w:p w14:paraId="4DDA6420" w14:textId="49FA1664" w:rsidR="004F6C63" w:rsidRDefault="004F6C63">
      <w:pPr>
        <w:pStyle w:val="TOC1"/>
        <w:rPr>
          <w:rFonts w:asciiTheme="minorHAnsi" w:eastAsiaTheme="minorEastAsia" w:hAnsiTheme="minorHAnsi" w:cstheme="minorBidi"/>
          <w:noProof/>
          <w:szCs w:val="22"/>
          <w:lang w:eastAsia="en-GB"/>
        </w:rPr>
      </w:pPr>
      <w:r>
        <w:rPr>
          <w:noProof/>
        </w:rPr>
        <w:t>A.4</w:t>
      </w:r>
      <w:r>
        <w:rPr>
          <w:rFonts w:asciiTheme="minorHAnsi" w:eastAsiaTheme="minorEastAsia" w:hAnsiTheme="minorHAnsi" w:cstheme="minorBidi"/>
          <w:noProof/>
          <w:szCs w:val="22"/>
          <w:lang w:eastAsia="en-GB"/>
        </w:rPr>
        <w:tab/>
      </w:r>
      <w:r>
        <w:rPr>
          <w:noProof/>
          <w:lang w:eastAsia="de-DE"/>
        </w:rPr>
        <w:t>Generic performance assurance management service</w:t>
      </w:r>
      <w:r>
        <w:rPr>
          <w:noProof/>
        </w:rPr>
        <w:tab/>
      </w:r>
      <w:r>
        <w:rPr>
          <w:noProof/>
        </w:rPr>
        <w:fldChar w:fldCharType="begin" w:fldLock="1"/>
      </w:r>
      <w:r>
        <w:rPr>
          <w:noProof/>
        </w:rPr>
        <w:instrText xml:space="preserve"> PAGEREF _Toc138323709 \h </w:instrText>
      </w:r>
      <w:r>
        <w:rPr>
          <w:noProof/>
        </w:rPr>
      </w:r>
      <w:r>
        <w:rPr>
          <w:noProof/>
        </w:rPr>
        <w:fldChar w:fldCharType="separate"/>
      </w:r>
      <w:r>
        <w:rPr>
          <w:noProof/>
        </w:rPr>
        <w:t>222</w:t>
      </w:r>
      <w:r>
        <w:rPr>
          <w:noProof/>
        </w:rPr>
        <w:fldChar w:fldCharType="end"/>
      </w:r>
    </w:p>
    <w:p w14:paraId="4E3FF232" w14:textId="53703D88" w:rsidR="004F6C63" w:rsidRDefault="004F6C63">
      <w:pPr>
        <w:pStyle w:val="TOC2"/>
        <w:rPr>
          <w:rFonts w:asciiTheme="minorHAnsi" w:eastAsiaTheme="minorEastAsia" w:hAnsiTheme="minorHAnsi" w:cstheme="minorBidi"/>
          <w:noProof/>
          <w:sz w:val="22"/>
          <w:szCs w:val="22"/>
          <w:lang w:eastAsia="en-GB"/>
        </w:rPr>
      </w:pPr>
      <w:r>
        <w:rPr>
          <w:noProof/>
          <w:lang w:eastAsia="de-DE"/>
        </w:rPr>
        <w:t>A.4.1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_Toc138323710 \h </w:instrText>
      </w:r>
      <w:r>
        <w:rPr>
          <w:noProof/>
        </w:rPr>
      </w:r>
      <w:r>
        <w:rPr>
          <w:noProof/>
        </w:rPr>
        <w:fldChar w:fldCharType="separate"/>
      </w:r>
      <w:r>
        <w:rPr>
          <w:noProof/>
        </w:rPr>
        <w:t>222</w:t>
      </w:r>
      <w:r>
        <w:rPr>
          <w:noProof/>
        </w:rPr>
        <w:fldChar w:fldCharType="end"/>
      </w:r>
    </w:p>
    <w:p w14:paraId="063B4873" w14:textId="3876ABBF" w:rsidR="004F6C63" w:rsidRDefault="004F6C63">
      <w:pPr>
        <w:pStyle w:val="TOC2"/>
        <w:rPr>
          <w:rFonts w:asciiTheme="minorHAnsi" w:eastAsiaTheme="minorEastAsia" w:hAnsiTheme="minorHAnsi" w:cstheme="minorBidi"/>
          <w:noProof/>
          <w:sz w:val="22"/>
          <w:szCs w:val="22"/>
          <w:lang w:eastAsia="en-GB"/>
        </w:rPr>
      </w:pPr>
      <w:r>
        <w:rPr>
          <w:noProof/>
          <w:lang w:eastAsia="de-DE"/>
        </w:rPr>
        <w:t>A.4.2</w:t>
      </w:r>
      <w:r>
        <w:rPr>
          <w:rFonts w:asciiTheme="minorHAnsi" w:eastAsiaTheme="minorEastAsia" w:hAnsiTheme="minorHAnsi" w:cstheme="minorBidi"/>
          <w:noProof/>
          <w:sz w:val="22"/>
          <w:szCs w:val="22"/>
          <w:lang w:eastAsia="en-GB"/>
        </w:rPr>
        <w:tab/>
      </w:r>
      <w:r>
        <w:rPr>
          <w:noProof/>
          <w:lang w:eastAsia="de-DE"/>
        </w:rPr>
        <w:t>OpenAPI document "TS28532_PerfMnS.yaml"</w:t>
      </w:r>
      <w:r>
        <w:rPr>
          <w:noProof/>
        </w:rPr>
        <w:tab/>
      </w:r>
      <w:r>
        <w:rPr>
          <w:noProof/>
        </w:rPr>
        <w:fldChar w:fldCharType="begin" w:fldLock="1"/>
      </w:r>
      <w:r>
        <w:rPr>
          <w:noProof/>
        </w:rPr>
        <w:instrText xml:space="preserve"> PAGEREF _Toc138323711 \h </w:instrText>
      </w:r>
      <w:r>
        <w:rPr>
          <w:noProof/>
        </w:rPr>
      </w:r>
      <w:r>
        <w:rPr>
          <w:noProof/>
        </w:rPr>
        <w:fldChar w:fldCharType="separate"/>
      </w:r>
      <w:r>
        <w:rPr>
          <w:noProof/>
        </w:rPr>
        <w:t>222</w:t>
      </w:r>
      <w:r>
        <w:rPr>
          <w:noProof/>
        </w:rPr>
        <w:fldChar w:fldCharType="end"/>
      </w:r>
    </w:p>
    <w:p w14:paraId="2B5726EA" w14:textId="76304762" w:rsidR="004F6C63" w:rsidRDefault="004F6C63">
      <w:pPr>
        <w:pStyle w:val="TOC2"/>
        <w:rPr>
          <w:rFonts w:asciiTheme="minorHAnsi" w:eastAsiaTheme="minorEastAsia" w:hAnsiTheme="minorHAnsi" w:cstheme="minorBidi"/>
          <w:noProof/>
          <w:sz w:val="22"/>
          <w:szCs w:val="22"/>
          <w:lang w:eastAsia="en-GB"/>
        </w:rPr>
      </w:pPr>
      <w:r>
        <w:rPr>
          <w:noProof/>
        </w:rPr>
        <w:t>A.4.3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_Toc138323712 \h </w:instrText>
      </w:r>
      <w:r>
        <w:rPr>
          <w:noProof/>
        </w:rPr>
      </w:r>
      <w:r>
        <w:rPr>
          <w:noProof/>
        </w:rPr>
        <w:fldChar w:fldCharType="separate"/>
      </w:r>
      <w:r>
        <w:rPr>
          <w:noProof/>
        </w:rPr>
        <w:t>223</w:t>
      </w:r>
      <w:r>
        <w:rPr>
          <w:noProof/>
        </w:rPr>
        <w:fldChar w:fldCharType="end"/>
      </w:r>
    </w:p>
    <w:p w14:paraId="497CAF41" w14:textId="6AE2185D" w:rsidR="004F6C63" w:rsidRDefault="004F6C63">
      <w:pPr>
        <w:pStyle w:val="TOC1"/>
        <w:rPr>
          <w:rFonts w:asciiTheme="minorHAnsi" w:eastAsiaTheme="minorEastAsia" w:hAnsiTheme="minorHAnsi" w:cstheme="minorBidi"/>
          <w:noProof/>
          <w:szCs w:val="22"/>
          <w:lang w:eastAsia="en-GB"/>
        </w:rPr>
      </w:pPr>
      <w:r>
        <w:rPr>
          <w:noProof/>
        </w:rPr>
        <w:t>A.5</w:t>
      </w:r>
      <w:r>
        <w:rPr>
          <w:rFonts w:asciiTheme="minorHAnsi" w:eastAsiaTheme="minorEastAsia" w:hAnsiTheme="minorHAnsi" w:cstheme="minorBidi"/>
          <w:noProof/>
          <w:szCs w:val="22"/>
          <w:lang w:eastAsia="en-GB"/>
        </w:rPr>
        <w:tab/>
      </w:r>
      <w:r>
        <w:rPr>
          <w:noProof/>
        </w:rPr>
        <w:t>Heartbeat</w:t>
      </w:r>
      <w:r>
        <w:rPr>
          <w:noProof/>
        </w:rPr>
        <w:tab/>
      </w:r>
      <w:r>
        <w:rPr>
          <w:noProof/>
        </w:rPr>
        <w:fldChar w:fldCharType="begin" w:fldLock="1"/>
      </w:r>
      <w:r>
        <w:rPr>
          <w:noProof/>
        </w:rPr>
        <w:instrText xml:space="preserve"> PAGEREF _Toc138323713 \h </w:instrText>
      </w:r>
      <w:r>
        <w:rPr>
          <w:noProof/>
        </w:rPr>
      </w:r>
      <w:r>
        <w:rPr>
          <w:noProof/>
        </w:rPr>
        <w:fldChar w:fldCharType="separate"/>
      </w:r>
      <w:r>
        <w:rPr>
          <w:noProof/>
        </w:rPr>
        <w:t>223</w:t>
      </w:r>
      <w:r>
        <w:rPr>
          <w:noProof/>
        </w:rPr>
        <w:fldChar w:fldCharType="end"/>
      </w:r>
    </w:p>
    <w:p w14:paraId="4F5C3F0F" w14:textId="78131B92" w:rsidR="004F6C63" w:rsidRDefault="004F6C63">
      <w:pPr>
        <w:pStyle w:val="TOC3"/>
        <w:rPr>
          <w:rFonts w:asciiTheme="minorHAnsi" w:eastAsiaTheme="minorEastAsia" w:hAnsiTheme="minorHAnsi" w:cstheme="minorBidi"/>
          <w:noProof/>
          <w:sz w:val="22"/>
          <w:szCs w:val="22"/>
          <w:lang w:eastAsia="en-GB"/>
        </w:rPr>
      </w:pPr>
      <w:r>
        <w:rPr>
          <w:noProof/>
          <w:lang w:eastAsia="de-DE"/>
        </w:rPr>
        <w:t>A.5.0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_Toc138323714 \h </w:instrText>
      </w:r>
      <w:r>
        <w:rPr>
          <w:noProof/>
        </w:rPr>
      </w:r>
      <w:r>
        <w:rPr>
          <w:noProof/>
        </w:rPr>
        <w:fldChar w:fldCharType="separate"/>
      </w:r>
      <w:r>
        <w:rPr>
          <w:noProof/>
        </w:rPr>
        <w:t>223</w:t>
      </w:r>
      <w:r>
        <w:rPr>
          <w:noProof/>
        </w:rPr>
        <w:fldChar w:fldCharType="end"/>
      </w:r>
    </w:p>
    <w:p w14:paraId="20EBF240" w14:textId="4E442EB5" w:rsidR="004F6C63" w:rsidRDefault="004F6C63">
      <w:pPr>
        <w:pStyle w:val="TOC2"/>
        <w:rPr>
          <w:rFonts w:asciiTheme="minorHAnsi" w:eastAsiaTheme="minorEastAsia" w:hAnsiTheme="minorHAnsi" w:cstheme="minorBidi"/>
          <w:noProof/>
          <w:sz w:val="22"/>
          <w:szCs w:val="22"/>
          <w:lang w:eastAsia="en-GB"/>
        </w:rPr>
      </w:pPr>
      <w:r>
        <w:rPr>
          <w:noProof/>
          <w:lang w:eastAsia="de-DE"/>
        </w:rPr>
        <w:t>A.5.1</w:t>
      </w:r>
      <w:r>
        <w:rPr>
          <w:rFonts w:asciiTheme="minorHAnsi" w:eastAsiaTheme="minorEastAsia" w:hAnsiTheme="minorHAnsi" w:cstheme="minorBidi"/>
          <w:noProof/>
          <w:sz w:val="22"/>
          <w:szCs w:val="22"/>
          <w:lang w:eastAsia="en-GB"/>
        </w:rPr>
        <w:tab/>
      </w:r>
      <w:r>
        <w:rPr>
          <w:noProof/>
          <w:lang w:eastAsia="de-DE"/>
        </w:rPr>
        <w:t>OpenAPI document "TS28532_HeartbeatNtf.yaml"</w:t>
      </w:r>
      <w:r>
        <w:rPr>
          <w:noProof/>
        </w:rPr>
        <w:tab/>
      </w:r>
      <w:r>
        <w:rPr>
          <w:noProof/>
        </w:rPr>
        <w:fldChar w:fldCharType="begin" w:fldLock="1"/>
      </w:r>
      <w:r>
        <w:rPr>
          <w:noProof/>
        </w:rPr>
        <w:instrText xml:space="preserve"> PAGEREF _Toc138323715 \h </w:instrText>
      </w:r>
      <w:r>
        <w:rPr>
          <w:noProof/>
        </w:rPr>
      </w:r>
      <w:r>
        <w:rPr>
          <w:noProof/>
        </w:rPr>
        <w:fldChar w:fldCharType="separate"/>
      </w:r>
      <w:r>
        <w:rPr>
          <w:noProof/>
        </w:rPr>
        <w:t>223</w:t>
      </w:r>
      <w:r>
        <w:rPr>
          <w:noProof/>
        </w:rPr>
        <w:fldChar w:fldCharType="end"/>
      </w:r>
    </w:p>
    <w:p w14:paraId="16B945E3" w14:textId="30CF074F" w:rsidR="004F6C63" w:rsidRDefault="004F6C63">
      <w:pPr>
        <w:pStyle w:val="TOC2"/>
        <w:rPr>
          <w:rFonts w:asciiTheme="minorHAnsi" w:eastAsiaTheme="minorEastAsia" w:hAnsiTheme="minorHAnsi" w:cstheme="minorBidi"/>
          <w:noProof/>
          <w:sz w:val="22"/>
          <w:szCs w:val="22"/>
          <w:lang w:eastAsia="en-GB"/>
        </w:rPr>
      </w:pPr>
      <w:r>
        <w:rPr>
          <w:noProof/>
          <w:lang w:eastAsia="de-DE"/>
        </w:rPr>
        <w:t>A.5.2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_Toc138323716 \h </w:instrText>
      </w:r>
      <w:r>
        <w:rPr>
          <w:noProof/>
        </w:rPr>
      </w:r>
      <w:r>
        <w:rPr>
          <w:noProof/>
        </w:rPr>
        <w:fldChar w:fldCharType="separate"/>
      </w:r>
      <w:r>
        <w:rPr>
          <w:noProof/>
        </w:rPr>
        <w:t>224</w:t>
      </w:r>
      <w:r>
        <w:rPr>
          <w:noProof/>
        </w:rPr>
        <w:fldChar w:fldCharType="end"/>
      </w:r>
    </w:p>
    <w:p w14:paraId="5CBAD7A0" w14:textId="1FE545F2" w:rsidR="004F6C63" w:rsidRDefault="004F6C63">
      <w:pPr>
        <w:pStyle w:val="TOC1"/>
        <w:rPr>
          <w:rFonts w:asciiTheme="minorHAnsi" w:eastAsiaTheme="minorEastAsia" w:hAnsiTheme="minorHAnsi" w:cstheme="minorBidi"/>
          <w:noProof/>
          <w:szCs w:val="22"/>
          <w:lang w:eastAsia="en-GB"/>
        </w:rPr>
      </w:pPr>
      <w:r>
        <w:rPr>
          <w:noProof/>
        </w:rPr>
        <w:t>A.6</w:t>
      </w:r>
      <w:r>
        <w:rPr>
          <w:rFonts w:asciiTheme="minorHAnsi" w:eastAsiaTheme="minorEastAsia" w:hAnsiTheme="minorHAnsi" w:cstheme="minorBidi"/>
          <w:noProof/>
          <w:szCs w:val="22"/>
          <w:lang w:eastAsia="en-GB"/>
        </w:rPr>
        <w:tab/>
      </w:r>
      <w:r>
        <w:rPr>
          <w:noProof/>
          <w:lang w:eastAsia="de-DE"/>
        </w:rPr>
        <w:t>Streaming data reporting management service</w:t>
      </w:r>
      <w:r>
        <w:rPr>
          <w:noProof/>
        </w:rPr>
        <w:tab/>
      </w:r>
      <w:r>
        <w:rPr>
          <w:noProof/>
        </w:rPr>
        <w:fldChar w:fldCharType="begin" w:fldLock="1"/>
      </w:r>
      <w:r>
        <w:rPr>
          <w:noProof/>
        </w:rPr>
        <w:instrText xml:space="preserve"> PAGEREF _Toc138323717 \h </w:instrText>
      </w:r>
      <w:r>
        <w:rPr>
          <w:noProof/>
        </w:rPr>
      </w:r>
      <w:r>
        <w:rPr>
          <w:noProof/>
        </w:rPr>
        <w:fldChar w:fldCharType="separate"/>
      </w:r>
      <w:r>
        <w:rPr>
          <w:noProof/>
        </w:rPr>
        <w:t>224</w:t>
      </w:r>
      <w:r>
        <w:rPr>
          <w:noProof/>
        </w:rPr>
        <w:fldChar w:fldCharType="end"/>
      </w:r>
    </w:p>
    <w:p w14:paraId="06EEFDE1" w14:textId="00FA8873" w:rsidR="004F6C63" w:rsidRDefault="004F6C63">
      <w:pPr>
        <w:pStyle w:val="TOC2"/>
        <w:rPr>
          <w:rFonts w:asciiTheme="minorHAnsi" w:eastAsiaTheme="minorEastAsia" w:hAnsiTheme="minorHAnsi" w:cstheme="minorBidi"/>
          <w:noProof/>
          <w:sz w:val="22"/>
          <w:szCs w:val="22"/>
          <w:lang w:eastAsia="en-GB"/>
        </w:rPr>
      </w:pPr>
      <w:r>
        <w:rPr>
          <w:noProof/>
          <w:lang w:eastAsia="de-DE"/>
        </w:rPr>
        <w:t>A.6.1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_Toc138323718 \h </w:instrText>
      </w:r>
      <w:r>
        <w:rPr>
          <w:noProof/>
        </w:rPr>
      </w:r>
      <w:r>
        <w:rPr>
          <w:noProof/>
        </w:rPr>
        <w:fldChar w:fldCharType="separate"/>
      </w:r>
      <w:r>
        <w:rPr>
          <w:noProof/>
        </w:rPr>
        <w:t>224</w:t>
      </w:r>
      <w:r>
        <w:rPr>
          <w:noProof/>
        </w:rPr>
        <w:fldChar w:fldCharType="end"/>
      </w:r>
    </w:p>
    <w:p w14:paraId="198E51AB" w14:textId="33EAB0FB" w:rsidR="004F6C63" w:rsidRDefault="004F6C63">
      <w:pPr>
        <w:pStyle w:val="TOC2"/>
        <w:rPr>
          <w:rFonts w:asciiTheme="minorHAnsi" w:eastAsiaTheme="minorEastAsia" w:hAnsiTheme="minorHAnsi" w:cstheme="minorBidi"/>
          <w:noProof/>
          <w:sz w:val="22"/>
          <w:szCs w:val="22"/>
          <w:lang w:eastAsia="en-GB"/>
        </w:rPr>
      </w:pPr>
      <w:r>
        <w:rPr>
          <w:noProof/>
        </w:rPr>
        <w:t>A.6.2</w:t>
      </w:r>
      <w:r>
        <w:rPr>
          <w:rFonts w:asciiTheme="minorHAnsi" w:eastAsiaTheme="minorEastAsia" w:hAnsiTheme="minorHAnsi" w:cstheme="minorBidi"/>
          <w:noProof/>
          <w:sz w:val="22"/>
          <w:szCs w:val="22"/>
          <w:lang w:eastAsia="en-GB"/>
        </w:rPr>
        <w:tab/>
      </w:r>
      <w:r>
        <w:rPr>
          <w:noProof/>
          <w:lang w:eastAsia="de-DE"/>
        </w:rPr>
        <w:t>OpenAPI document "TS28532_StreamingDataMnS.yaml"</w:t>
      </w:r>
      <w:r>
        <w:rPr>
          <w:noProof/>
        </w:rPr>
        <w:tab/>
      </w:r>
      <w:r>
        <w:rPr>
          <w:noProof/>
        </w:rPr>
        <w:fldChar w:fldCharType="begin" w:fldLock="1"/>
      </w:r>
      <w:r>
        <w:rPr>
          <w:noProof/>
        </w:rPr>
        <w:instrText xml:space="preserve"> PAGEREF _Toc138323719 \h </w:instrText>
      </w:r>
      <w:r>
        <w:rPr>
          <w:noProof/>
        </w:rPr>
      </w:r>
      <w:r>
        <w:rPr>
          <w:noProof/>
        </w:rPr>
        <w:fldChar w:fldCharType="separate"/>
      </w:r>
      <w:r>
        <w:rPr>
          <w:noProof/>
        </w:rPr>
        <w:t>224</w:t>
      </w:r>
      <w:r>
        <w:rPr>
          <w:noProof/>
        </w:rPr>
        <w:fldChar w:fldCharType="end"/>
      </w:r>
    </w:p>
    <w:p w14:paraId="03DFD80E" w14:textId="70E80EFD" w:rsidR="004F6C63" w:rsidRDefault="004F6C63">
      <w:pPr>
        <w:pStyle w:val="TOC1"/>
        <w:rPr>
          <w:rFonts w:asciiTheme="minorHAnsi" w:eastAsiaTheme="minorEastAsia" w:hAnsiTheme="minorHAnsi" w:cstheme="minorBidi"/>
          <w:noProof/>
          <w:szCs w:val="22"/>
          <w:lang w:eastAsia="en-GB"/>
        </w:rPr>
      </w:pPr>
      <w:r>
        <w:rPr>
          <w:noProof/>
        </w:rPr>
        <w:t>A.7</w:t>
      </w:r>
      <w:r>
        <w:rPr>
          <w:rFonts w:asciiTheme="minorHAnsi" w:eastAsiaTheme="minorEastAsia" w:hAnsiTheme="minorHAnsi" w:cstheme="minorBidi"/>
          <w:noProof/>
          <w:szCs w:val="22"/>
          <w:lang w:eastAsia="en-GB"/>
        </w:rPr>
        <w:tab/>
      </w:r>
      <w:r>
        <w:rPr>
          <w:noProof/>
          <w:lang w:eastAsia="de-DE"/>
        </w:rPr>
        <w:t>File data reporting management service</w:t>
      </w:r>
      <w:r>
        <w:rPr>
          <w:noProof/>
        </w:rPr>
        <w:tab/>
      </w:r>
      <w:r>
        <w:rPr>
          <w:noProof/>
        </w:rPr>
        <w:fldChar w:fldCharType="begin" w:fldLock="1"/>
      </w:r>
      <w:r>
        <w:rPr>
          <w:noProof/>
        </w:rPr>
        <w:instrText xml:space="preserve"> PAGEREF _Toc138323720 \h </w:instrText>
      </w:r>
      <w:r>
        <w:rPr>
          <w:noProof/>
        </w:rPr>
      </w:r>
      <w:r>
        <w:rPr>
          <w:noProof/>
        </w:rPr>
        <w:fldChar w:fldCharType="separate"/>
      </w:r>
      <w:r>
        <w:rPr>
          <w:noProof/>
        </w:rPr>
        <w:t>230</w:t>
      </w:r>
      <w:r>
        <w:rPr>
          <w:noProof/>
        </w:rPr>
        <w:fldChar w:fldCharType="end"/>
      </w:r>
    </w:p>
    <w:p w14:paraId="3D7036C6" w14:textId="7BEB394B" w:rsidR="004F6C63" w:rsidRDefault="004F6C63">
      <w:pPr>
        <w:pStyle w:val="TOC2"/>
        <w:rPr>
          <w:rFonts w:asciiTheme="minorHAnsi" w:eastAsiaTheme="minorEastAsia" w:hAnsiTheme="minorHAnsi" w:cstheme="minorBidi"/>
          <w:noProof/>
          <w:sz w:val="22"/>
          <w:szCs w:val="22"/>
          <w:lang w:eastAsia="en-GB"/>
        </w:rPr>
      </w:pPr>
      <w:r>
        <w:rPr>
          <w:noProof/>
          <w:lang w:eastAsia="de-DE"/>
        </w:rPr>
        <w:t>A.7.1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_Toc138323721 \h </w:instrText>
      </w:r>
      <w:r>
        <w:rPr>
          <w:noProof/>
        </w:rPr>
      </w:r>
      <w:r>
        <w:rPr>
          <w:noProof/>
        </w:rPr>
        <w:fldChar w:fldCharType="separate"/>
      </w:r>
      <w:r>
        <w:rPr>
          <w:noProof/>
        </w:rPr>
        <w:t>230</w:t>
      </w:r>
      <w:r>
        <w:rPr>
          <w:noProof/>
        </w:rPr>
        <w:fldChar w:fldCharType="end"/>
      </w:r>
    </w:p>
    <w:p w14:paraId="14F231C9" w14:textId="752C52EA" w:rsidR="004F6C63" w:rsidRDefault="004F6C63">
      <w:pPr>
        <w:pStyle w:val="TOC2"/>
        <w:rPr>
          <w:rFonts w:asciiTheme="minorHAnsi" w:eastAsiaTheme="minorEastAsia" w:hAnsiTheme="minorHAnsi" w:cstheme="minorBidi"/>
          <w:noProof/>
          <w:sz w:val="22"/>
          <w:szCs w:val="22"/>
          <w:lang w:eastAsia="en-GB"/>
        </w:rPr>
      </w:pPr>
      <w:r>
        <w:rPr>
          <w:noProof/>
        </w:rPr>
        <w:t>A.7.2</w:t>
      </w:r>
      <w:r>
        <w:rPr>
          <w:rFonts w:asciiTheme="minorHAnsi" w:eastAsiaTheme="minorEastAsia" w:hAnsiTheme="minorHAnsi" w:cstheme="minorBidi"/>
          <w:noProof/>
          <w:sz w:val="22"/>
          <w:szCs w:val="22"/>
          <w:lang w:eastAsia="en-GB"/>
        </w:rPr>
        <w:tab/>
      </w:r>
      <w:r>
        <w:rPr>
          <w:noProof/>
          <w:lang w:eastAsia="de-DE"/>
        </w:rPr>
        <w:t>OpenAPI document "TS 28532_FileDataReportingMnS.yaml"</w:t>
      </w:r>
      <w:r>
        <w:rPr>
          <w:noProof/>
        </w:rPr>
        <w:tab/>
      </w:r>
      <w:r>
        <w:rPr>
          <w:noProof/>
        </w:rPr>
        <w:fldChar w:fldCharType="begin" w:fldLock="1"/>
      </w:r>
      <w:r>
        <w:rPr>
          <w:noProof/>
        </w:rPr>
        <w:instrText xml:space="preserve"> PAGEREF _Toc138323722 \h </w:instrText>
      </w:r>
      <w:r>
        <w:rPr>
          <w:noProof/>
        </w:rPr>
      </w:r>
      <w:r>
        <w:rPr>
          <w:noProof/>
        </w:rPr>
        <w:fldChar w:fldCharType="separate"/>
      </w:r>
      <w:r>
        <w:rPr>
          <w:noProof/>
        </w:rPr>
        <w:t>230</w:t>
      </w:r>
      <w:r>
        <w:rPr>
          <w:noProof/>
        </w:rPr>
        <w:fldChar w:fldCharType="end"/>
      </w:r>
    </w:p>
    <w:p w14:paraId="2A6C960E" w14:textId="02F2F17C" w:rsidR="004F6C63" w:rsidRDefault="004F6C63">
      <w:pPr>
        <w:pStyle w:val="TOC2"/>
        <w:rPr>
          <w:rFonts w:asciiTheme="minorHAnsi" w:eastAsiaTheme="minorEastAsia" w:hAnsiTheme="minorHAnsi" w:cstheme="minorBidi"/>
          <w:noProof/>
          <w:sz w:val="22"/>
          <w:szCs w:val="22"/>
          <w:lang w:eastAsia="en-GB"/>
        </w:rPr>
      </w:pPr>
      <w:r>
        <w:rPr>
          <w:noProof/>
        </w:rPr>
        <w:t>A.7.3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_Toc138323723 \h </w:instrText>
      </w:r>
      <w:r>
        <w:rPr>
          <w:noProof/>
        </w:rPr>
      </w:r>
      <w:r>
        <w:rPr>
          <w:noProof/>
        </w:rPr>
        <w:fldChar w:fldCharType="separate"/>
      </w:r>
      <w:r>
        <w:rPr>
          <w:noProof/>
        </w:rPr>
        <w:t>233</w:t>
      </w:r>
      <w:r>
        <w:rPr>
          <w:noProof/>
        </w:rPr>
        <w:fldChar w:fldCharType="end"/>
      </w:r>
    </w:p>
    <w:p w14:paraId="22C56D1B" w14:textId="557ECD12" w:rsidR="004F6C63" w:rsidRDefault="004F6C63">
      <w:pPr>
        <w:pStyle w:val="TOC8"/>
        <w:rPr>
          <w:rFonts w:asciiTheme="minorHAnsi" w:eastAsiaTheme="minorEastAsia" w:hAnsiTheme="minorHAnsi" w:cstheme="minorBidi"/>
          <w:b w:val="0"/>
          <w:noProof/>
          <w:szCs w:val="22"/>
          <w:lang w:eastAsia="en-GB"/>
        </w:rPr>
      </w:pPr>
      <w:r>
        <w:rPr>
          <w:noProof/>
        </w:rPr>
        <w:t xml:space="preserve">Annex B (Informative): </w:t>
      </w:r>
      <w:r w:rsidRPr="00F10342">
        <w:rPr>
          <w:rFonts w:cs="Arial"/>
          <w:noProof/>
        </w:rPr>
        <w:t>Guidelines for the integration of 3GPP MnS notifications with ONAP VES</w:t>
      </w:r>
      <w:r>
        <w:rPr>
          <w:noProof/>
        </w:rPr>
        <w:tab/>
      </w:r>
      <w:r>
        <w:rPr>
          <w:noProof/>
        </w:rPr>
        <w:fldChar w:fldCharType="begin" w:fldLock="1"/>
      </w:r>
      <w:r>
        <w:rPr>
          <w:noProof/>
        </w:rPr>
        <w:instrText xml:space="preserve"> PAGEREF _Toc138323724 \h </w:instrText>
      </w:r>
      <w:r>
        <w:rPr>
          <w:noProof/>
        </w:rPr>
      </w:r>
      <w:r>
        <w:rPr>
          <w:noProof/>
        </w:rPr>
        <w:fldChar w:fldCharType="separate"/>
      </w:r>
      <w:r>
        <w:rPr>
          <w:noProof/>
        </w:rPr>
        <w:t>234</w:t>
      </w:r>
      <w:r>
        <w:rPr>
          <w:noProof/>
        </w:rPr>
        <w:fldChar w:fldCharType="end"/>
      </w:r>
    </w:p>
    <w:p w14:paraId="0AF76C5E" w14:textId="618944C1" w:rsidR="004F6C63" w:rsidRDefault="004F6C63">
      <w:pPr>
        <w:pStyle w:val="TOC8"/>
        <w:rPr>
          <w:rFonts w:asciiTheme="minorHAnsi" w:eastAsiaTheme="minorEastAsia" w:hAnsiTheme="minorHAnsi" w:cstheme="minorBidi"/>
          <w:b w:val="0"/>
          <w:noProof/>
          <w:szCs w:val="22"/>
          <w:lang w:eastAsia="en-GB"/>
        </w:rPr>
      </w:pPr>
      <w:r>
        <w:rPr>
          <w:noProof/>
          <w:lang w:eastAsia="zh-CN"/>
        </w:rPr>
        <w:t>Annex C (informative):</w:t>
      </w:r>
      <w:r>
        <w:rPr>
          <w:noProof/>
        </w:rPr>
        <w:t xml:space="preserve"> Change history</w:t>
      </w:r>
      <w:r>
        <w:rPr>
          <w:noProof/>
        </w:rPr>
        <w:tab/>
      </w:r>
      <w:r>
        <w:rPr>
          <w:noProof/>
        </w:rPr>
        <w:fldChar w:fldCharType="begin" w:fldLock="1"/>
      </w:r>
      <w:r>
        <w:rPr>
          <w:noProof/>
        </w:rPr>
        <w:instrText xml:space="preserve"> PAGEREF _Toc138323725 \h </w:instrText>
      </w:r>
      <w:r>
        <w:rPr>
          <w:noProof/>
        </w:rPr>
      </w:r>
      <w:r>
        <w:rPr>
          <w:noProof/>
        </w:rPr>
        <w:fldChar w:fldCharType="separate"/>
      </w:r>
      <w:r>
        <w:rPr>
          <w:noProof/>
        </w:rPr>
        <w:t>235</w:t>
      </w:r>
      <w:r>
        <w:rPr>
          <w:noProof/>
        </w:rPr>
        <w:fldChar w:fldCharType="end"/>
      </w:r>
    </w:p>
    <w:p w14:paraId="6FD0F529" w14:textId="51051788"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8" w:name="_Toc20494335"/>
      <w:bookmarkStart w:id="9" w:name="_Toc26975355"/>
      <w:bookmarkStart w:id="10" w:name="_Toc35856228"/>
      <w:bookmarkStart w:id="11" w:name="_Toc44001086"/>
      <w:bookmarkStart w:id="12" w:name="_Toc51580685"/>
      <w:bookmarkStart w:id="13" w:name="_Toc52355948"/>
      <w:bookmarkStart w:id="14" w:name="_Toc55227518"/>
      <w:bookmarkStart w:id="15" w:name="_Toc138323070"/>
      <w:r w:rsidRPr="00215D3C">
        <w:lastRenderedPageBreak/>
        <w:t>Foreword</w:t>
      </w:r>
      <w:bookmarkEnd w:id="8"/>
      <w:bookmarkEnd w:id="9"/>
      <w:bookmarkEnd w:id="10"/>
      <w:bookmarkEnd w:id="11"/>
      <w:bookmarkEnd w:id="12"/>
      <w:bookmarkEnd w:id="13"/>
      <w:bookmarkEnd w:id="14"/>
      <w:bookmarkEnd w:id="15"/>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Version x.y.z</w:t>
      </w:r>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16" w:name="_Toc20494336"/>
      <w:bookmarkStart w:id="17" w:name="_Toc26975356"/>
      <w:bookmarkStart w:id="18" w:name="_Toc35856229"/>
      <w:bookmarkStart w:id="19" w:name="_Toc44001087"/>
      <w:bookmarkStart w:id="20" w:name="_Toc51580686"/>
      <w:bookmarkStart w:id="21" w:name="_Toc52355949"/>
      <w:bookmarkStart w:id="22" w:name="_Toc55227519"/>
      <w:bookmarkStart w:id="23" w:name="_Toc138323071"/>
      <w:r w:rsidRPr="00215D3C">
        <w:lastRenderedPageBreak/>
        <w:t>1</w:t>
      </w:r>
      <w:r w:rsidRPr="00215D3C">
        <w:tab/>
        <w:t>Scope</w:t>
      </w:r>
      <w:bookmarkEnd w:id="16"/>
      <w:bookmarkEnd w:id="17"/>
      <w:bookmarkEnd w:id="18"/>
      <w:bookmarkEnd w:id="19"/>
      <w:bookmarkEnd w:id="20"/>
      <w:bookmarkEnd w:id="21"/>
      <w:bookmarkEnd w:id="22"/>
      <w:bookmarkEnd w:id="23"/>
    </w:p>
    <w:p w14:paraId="394365AF" w14:textId="77777777" w:rsidR="007B1814" w:rsidRPr="00215D3C" w:rsidRDefault="007B1814" w:rsidP="007B1814">
      <w:bookmarkStart w:id="24"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5" w:name="_Toc20494337"/>
      <w:bookmarkStart w:id="26" w:name="_Toc26975357"/>
      <w:bookmarkStart w:id="27" w:name="_Toc35856230"/>
      <w:bookmarkStart w:id="28" w:name="_Toc44001088"/>
      <w:bookmarkStart w:id="29" w:name="_Toc51580687"/>
      <w:bookmarkStart w:id="30" w:name="_Toc52355950"/>
      <w:bookmarkStart w:id="31" w:name="_Toc55227520"/>
      <w:bookmarkStart w:id="32" w:name="_Toc138323072"/>
      <w:bookmarkEnd w:id="24"/>
      <w:r w:rsidRPr="00215D3C">
        <w:t>2</w:t>
      </w:r>
      <w:r w:rsidRPr="00215D3C">
        <w:tab/>
        <w:t>References</w:t>
      </w:r>
      <w:bookmarkEnd w:id="25"/>
      <w:bookmarkEnd w:id="26"/>
      <w:bookmarkEnd w:id="27"/>
      <w:bookmarkEnd w:id="28"/>
      <w:bookmarkEnd w:id="29"/>
      <w:bookmarkEnd w:id="30"/>
      <w:bookmarkEnd w:id="31"/>
      <w:bookmarkEnd w:id="32"/>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0C9E97ED" w:rsidR="003E6B43" w:rsidRPr="00215D3C" w:rsidRDefault="003E6B43" w:rsidP="003E6B43">
      <w:pPr>
        <w:pStyle w:val="EX"/>
      </w:pPr>
      <w:r w:rsidRPr="00215D3C">
        <w:t>[2]</w:t>
      </w:r>
      <w:r w:rsidRPr="00215D3C">
        <w:tab/>
      </w:r>
      <w:del w:id="33" w:author="Author">
        <w:r w:rsidRPr="00215D3C" w:rsidDel="00AB245F">
          <w:delText>3GPP TS 28.526: "</w:delText>
        </w:r>
        <w:r w:rsidR="006A5594" w:rsidRPr="00F91F76" w:rsidDel="00AB245F">
          <w:delText>Telecommunication management;</w:delText>
        </w:r>
        <w:r w:rsidR="006A5594" w:rsidDel="00AB245F">
          <w:delText xml:space="preserve"> </w:delText>
        </w:r>
        <w:r w:rsidRPr="00215D3C" w:rsidDel="00AB245F">
          <w:delText>Life Cycle Management (LCM) for mobile networks that include virtualized network functions; Procedures".</w:delText>
        </w:r>
      </w:del>
      <w:ins w:id="34" w:author="Author">
        <w:r w:rsidR="00AB245F" w:rsidRPr="00AB245F">
          <w:t xml:space="preserve"> </w:t>
        </w:r>
        <w:r w:rsidR="00AB245F" w:rsidRPr="00AB245F">
          <w:t>Void</w:t>
        </w:r>
      </w:ins>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4802A5EF" w:rsidR="001A633F" w:rsidRPr="00215D3C" w:rsidRDefault="001A633F" w:rsidP="001A633F">
      <w:pPr>
        <w:pStyle w:val="EX"/>
      </w:pPr>
      <w:r w:rsidRPr="00215D3C">
        <w:t>[</w:t>
      </w:r>
      <w:r w:rsidR="005F5CCB" w:rsidRPr="00215D3C">
        <w:t>7</w:t>
      </w:r>
      <w:r w:rsidRPr="00215D3C">
        <w:t>]</w:t>
      </w:r>
      <w:r w:rsidRPr="00215D3C">
        <w:tab/>
      </w:r>
      <w:del w:id="35" w:author="Author">
        <w:r w:rsidRPr="00215D3C" w:rsidDel="00AB245F">
          <w:delText>3GPP TS 22.261: "Technical Specification Group Services and System Aspects; Service requirements for the 5G system; Stage 1".</w:delText>
        </w:r>
      </w:del>
      <w:ins w:id="36" w:author="Author">
        <w:r w:rsidR="00AB245F" w:rsidRPr="00AB245F">
          <w:t xml:space="preserve"> </w:t>
        </w:r>
        <w:r w:rsidR="00AB245F" w:rsidRPr="00AB245F">
          <w:t>Void</w:t>
        </w:r>
      </w:ins>
    </w:p>
    <w:p w14:paraId="61AAB94E" w14:textId="667A660D" w:rsidR="001A633F" w:rsidRPr="00215D3C" w:rsidRDefault="001A633F" w:rsidP="001A633F">
      <w:pPr>
        <w:pStyle w:val="EX"/>
      </w:pPr>
      <w:r w:rsidRPr="00215D3C">
        <w:t>[</w:t>
      </w:r>
      <w:r w:rsidR="005F5CCB" w:rsidRPr="00215D3C">
        <w:t>8</w:t>
      </w:r>
      <w:r w:rsidRPr="00215D3C">
        <w:t>]</w:t>
      </w:r>
      <w:r w:rsidRPr="00215D3C">
        <w:tab/>
      </w:r>
      <w:del w:id="37" w:author="Author">
        <w:r w:rsidRPr="00215D3C" w:rsidDel="00AB245F">
          <w:delText>3GPP TS 23.501: "Technical Specification Group Services and System Aspects; System Architecture for the 5G System; Stage 2".</w:delText>
        </w:r>
      </w:del>
      <w:ins w:id="38" w:author="Author">
        <w:r w:rsidR="00AB245F" w:rsidRPr="00AB245F">
          <w:t xml:space="preserve"> </w:t>
        </w:r>
        <w:r w:rsidR="00AB245F" w:rsidRPr="00AB245F">
          <w:t>Void</w:t>
        </w:r>
      </w:ins>
    </w:p>
    <w:p w14:paraId="6D93D0C8" w14:textId="3E0AFEC0" w:rsidR="001A633F" w:rsidRPr="00215D3C" w:rsidRDefault="001A633F" w:rsidP="001A633F">
      <w:pPr>
        <w:pStyle w:val="EX"/>
      </w:pPr>
      <w:r w:rsidRPr="00215D3C">
        <w:t>[</w:t>
      </w:r>
      <w:r w:rsidR="005F5CCB" w:rsidRPr="00215D3C">
        <w:t>9</w:t>
      </w:r>
      <w:r w:rsidRPr="00215D3C">
        <w:t>]</w:t>
      </w:r>
      <w:r w:rsidRPr="00215D3C">
        <w:tab/>
      </w:r>
      <w:del w:id="39" w:author="Author">
        <w:r w:rsidRPr="00215D3C" w:rsidDel="00AB245F">
          <w:delText>3GPP TS 23.003: "Technical Specification Group Core Network and Terminals; Numbering, addressing and identification".</w:delText>
        </w:r>
      </w:del>
      <w:ins w:id="40" w:author="Author">
        <w:r w:rsidR="00AB245F" w:rsidRPr="00AB245F">
          <w:t xml:space="preserve"> </w:t>
        </w:r>
        <w:r w:rsidR="00AB245F" w:rsidRPr="00AB245F">
          <w:t>Void</w:t>
        </w:r>
      </w:ins>
    </w:p>
    <w:p w14:paraId="5ABD74A0" w14:textId="0B5A17D0" w:rsidR="001A633F" w:rsidRPr="00215D3C" w:rsidRDefault="001A633F" w:rsidP="001A633F">
      <w:pPr>
        <w:pStyle w:val="EX"/>
      </w:pPr>
      <w:r w:rsidRPr="00215D3C">
        <w:t>[</w:t>
      </w:r>
      <w:r w:rsidR="005F5CCB" w:rsidRPr="00215D3C">
        <w:t>10</w:t>
      </w:r>
      <w:r w:rsidRPr="00215D3C">
        <w:t>]</w:t>
      </w:r>
      <w:r w:rsidRPr="00215D3C">
        <w:tab/>
      </w:r>
      <w:del w:id="41" w:author="Author">
        <w:r w:rsidRPr="00215D3C" w:rsidDel="00AB245F">
          <w:delText>ETSI GS NFV-IFA</w:delText>
        </w:r>
        <w:r w:rsidR="0031790B" w:rsidDel="00AB245F">
          <w:delText xml:space="preserve"> </w:delText>
        </w:r>
        <w:r w:rsidRPr="00215D3C" w:rsidDel="00AB245F">
          <w:delText>013 V2.4.1 (2018-02) "Network Function Virtualization (NFV); Management and Orchestration; Os-Ma-nfvo Reference Point - Interface and Information Model Specification".</w:delText>
        </w:r>
      </w:del>
      <w:ins w:id="42" w:author="Author">
        <w:r w:rsidR="00AB245F" w:rsidRPr="00AB245F">
          <w:t xml:space="preserve"> </w:t>
        </w:r>
        <w:r w:rsidR="00AB245F" w:rsidRPr="00AB245F">
          <w:t>Void</w:t>
        </w:r>
      </w:ins>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38D66FE3"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del w:id="43" w:author="Author">
        <w:r w:rsidRPr="00215D3C" w:rsidDel="00AB245F">
          <w:rPr>
            <w:rFonts w:hint="eastAsia"/>
            <w:lang w:eastAsia="zh-CN"/>
          </w:rPr>
          <w:delText xml:space="preserve">ETSI </w:delText>
        </w:r>
        <w:r w:rsidRPr="00215D3C" w:rsidDel="00AB245F">
          <w:delText>GS NFV-IFA 015 (V</w:delText>
        </w:r>
        <w:r w:rsidRPr="00215D3C" w:rsidDel="00AB245F">
          <w:rPr>
            <w:rFonts w:hint="eastAsia"/>
            <w:lang w:eastAsia="zh-CN"/>
          </w:rPr>
          <w:delText>2.</w:delText>
        </w:r>
        <w:r w:rsidRPr="00215D3C" w:rsidDel="00AB245F">
          <w:rPr>
            <w:lang w:eastAsia="zh-CN"/>
          </w:rPr>
          <w:delText>4</w:delText>
        </w:r>
        <w:r w:rsidRPr="00215D3C" w:rsidDel="00AB245F">
          <w:rPr>
            <w:rFonts w:hint="eastAsia"/>
            <w:lang w:eastAsia="zh-CN"/>
          </w:rPr>
          <w:delText>.1</w:delText>
        </w:r>
        <w:r w:rsidRPr="00215D3C" w:rsidDel="00AB245F">
          <w:rPr>
            <w:lang w:eastAsia="zh-CN"/>
          </w:rPr>
          <w:delText>)</w:delText>
        </w:r>
        <w:r w:rsidRPr="00215D3C" w:rsidDel="00AB245F">
          <w:delText>: "Network Function Virtualisation (NFV); Management and Orchestration; Report on NFV Information Model".</w:delText>
        </w:r>
      </w:del>
      <w:ins w:id="44" w:author="Author">
        <w:r w:rsidR="00AB245F" w:rsidRPr="00AB245F">
          <w:t xml:space="preserve"> </w:t>
        </w:r>
        <w:r w:rsidR="00AB245F" w:rsidRPr="00AB245F">
          <w:t>Void</w:t>
        </w:r>
      </w:ins>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8B4CA61"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r>
      <w:del w:id="45" w:author="Author">
        <w:r w:rsidRPr="00215D3C" w:rsidDel="00AB245F">
          <w:rPr>
            <w:lang w:eastAsia="zh-CN"/>
          </w:rPr>
          <w:delText>ITU-T Recommendation X.734 (1992): "Information technology - Open Systems Interconnection - Systems management: Event report management function".</w:delText>
        </w:r>
      </w:del>
      <w:ins w:id="46" w:author="Author">
        <w:r w:rsidR="00AB245F" w:rsidRPr="00AB245F">
          <w:t xml:space="preserve"> </w:t>
        </w:r>
        <w:r w:rsidR="00AB245F" w:rsidRPr="00AB245F">
          <w:rPr>
            <w:lang w:eastAsia="zh-CN"/>
          </w:rPr>
          <w:t>Void</w:t>
        </w:r>
      </w:ins>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rsidR="006A5594">
        <w:t>.</w:t>
      </w:r>
    </w:p>
    <w:p w14:paraId="6A57BEEE" w14:textId="16E2CAE1" w:rsidR="00AC4D48" w:rsidRDefault="002B4041">
      <w:pPr>
        <w:pStyle w:val="EX"/>
        <w:rPr>
          <w:lang w:eastAsia="zh-CN"/>
        </w:rPr>
      </w:pPr>
      <w:r>
        <w:rPr>
          <w:lang w:eastAsia="zh-CN"/>
        </w:rPr>
        <w:t>[16]</w:t>
      </w:r>
      <w:r>
        <w:rPr>
          <w:lang w:eastAsia="zh-CN"/>
        </w:rPr>
        <w:tab/>
      </w:r>
      <w:del w:id="47" w:author="Author">
        <w:r w:rsidDel="00AB245F">
          <w:rPr>
            <w:lang w:eastAsia="zh-CN"/>
          </w:rPr>
          <w:delText>3GPP TS 32.302:</w:delText>
        </w:r>
        <w:r w:rsidDel="00AB245F">
          <w:rPr>
            <w:lang w:eastAsia="zh-CN"/>
          </w:rPr>
          <w:tab/>
          <w:delText xml:space="preserve"> </w:delText>
        </w:r>
        <w:r w:rsidRPr="00215D3C" w:rsidDel="00AB245F">
          <w:rPr>
            <w:lang w:eastAsia="zh-CN"/>
          </w:rPr>
          <w:delText>"</w:delText>
        </w:r>
        <w:r w:rsidRPr="00645434" w:rsidDel="00AB245F">
          <w:rPr>
            <w:lang w:eastAsia="zh-CN"/>
          </w:rPr>
          <w:delText>Telecommunication management; Configuration Management (CM); Notification Integration Reference Point (IRP); Information Service (IS)</w:delText>
        </w:r>
        <w:r w:rsidRPr="00215D3C" w:rsidDel="00AB245F">
          <w:rPr>
            <w:lang w:eastAsia="zh-CN"/>
          </w:rPr>
          <w:delText>"</w:delText>
        </w:r>
        <w:r w:rsidDel="00AB245F">
          <w:rPr>
            <w:lang w:eastAsia="zh-CN"/>
          </w:rPr>
          <w:delText>.</w:delText>
        </w:r>
      </w:del>
      <w:ins w:id="48" w:author="Author">
        <w:r w:rsidR="00AB245F" w:rsidRPr="00AB245F">
          <w:t xml:space="preserve"> </w:t>
        </w:r>
        <w:r w:rsidR="00AB245F" w:rsidRPr="00AB245F">
          <w:rPr>
            <w:lang w:eastAsia="zh-CN"/>
          </w:rPr>
          <w:t>Void</w:t>
        </w:r>
      </w:ins>
    </w:p>
    <w:p w14:paraId="4344AA5F" w14:textId="539395AF" w:rsidR="00983864" w:rsidRDefault="00983864">
      <w:pPr>
        <w:pStyle w:val="EX"/>
        <w:rPr>
          <w:noProof/>
        </w:rPr>
      </w:pPr>
      <w:r>
        <w:rPr>
          <w:snapToGrid w:val="0"/>
        </w:rPr>
        <w:lastRenderedPageBreak/>
        <w:t>[17]</w:t>
      </w:r>
      <w:r>
        <w:rPr>
          <w:snapToGrid w:val="0"/>
        </w:rPr>
        <w:tab/>
      </w:r>
      <w:ins w:id="49" w:author="Author">
        <w:r w:rsidR="00AB245F" w:rsidRPr="00AB245F">
          <w:rPr>
            <w:snapToGrid w:val="0"/>
          </w:rPr>
          <w:t>Void</w:t>
        </w:r>
        <w:r w:rsidR="00AB245F" w:rsidRPr="00AB245F">
          <w:rPr>
            <w:snapToGrid w:val="0"/>
          </w:rPr>
          <w:t xml:space="preserve"> </w:t>
        </w:r>
      </w:ins>
      <w:del w:id="50" w:author="Author">
        <w:r w:rsidDel="00AB245F">
          <w:delText>3GPP TS 32.401: "</w:delText>
        </w:r>
        <w:r w:rsidDel="00AB245F">
          <w:rPr>
            <w:noProof/>
          </w:rPr>
          <w:delText>Telecommunication management; Performance Management (PM); Concept and requirements</w:delText>
        </w:r>
        <w:r w:rsidDel="00AB245F">
          <w:delText>"</w:delText>
        </w:r>
        <w:r w:rsidDel="00AB245F">
          <w:rPr>
            <w:noProof/>
          </w:rPr>
          <w:delText>.</w:delText>
        </w:r>
      </w:del>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r>
        <w:rPr>
          <w:lang w:eastAsia="zh-CN"/>
        </w:rPr>
        <w:t>Perfomance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5E066620" w14:textId="50CF1249"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del w:id="51" w:author="Author">
        <w:r w:rsidDel="00AB245F">
          <w:rPr>
            <w:lang w:val="en-US"/>
          </w:rPr>
          <w:delText xml:space="preserve">OpenAPI: </w:delText>
        </w:r>
        <w:r w:rsidDel="00AB245F">
          <w:delText>"</w:delText>
        </w:r>
        <w:r w:rsidDel="00AB245F">
          <w:rPr>
            <w:lang w:val="en-US"/>
          </w:rPr>
          <w:delText>OpenAPI 3.0.1 Specification</w:delText>
        </w:r>
        <w:r w:rsidDel="00AB245F">
          <w:delText xml:space="preserve">", </w:delText>
        </w:r>
        <w:r w:rsidR="00000000" w:rsidDel="00AB245F">
          <w:fldChar w:fldCharType="begin"/>
        </w:r>
        <w:r w:rsidR="00000000" w:rsidDel="00AB245F">
          <w:delInstrText xml:space="preserve"> HYPERLINK "https://github.com/OAI/OpenAPI-Specification/blob/master/versions/3.0.1.md" </w:delInstrText>
        </w:r>
        <w:r w:rsidR="00000000" w:rsidDel="00AB245F">
          <w:fldChar w:fldCharType="separate"/>
        </w:r>
        <w:r w:rsidRPr="00190A5E" w:rsidDel="00AB245F">
          <w:rPr>
            <w:rStyle w:val="Hyperlink"/>
            <w:lang w:val="en-US"/>
          </w:rPr>
          <w:delText>https://github.com/OAI/OpenAPI-Specification/blob/master/versions/3.0.1.md</w:delText>
        </w:r>
        <w:r w:rsidR="00000000" w:rsidDel="00AB245F">
          <w:rPr>
            <w:rStyle w:val="Hyperlink"/>
            <w:lang w:val="en-US"/>
          </w:rPr>
          <w:fldChar w:fldCharType="end"/>
        </w:r>
        <w:r w:rsidDel="00AB245F">
          <w:rPr>
            <w:lang w:val="en-US"/>
          </w:rPr>
          <w:delText>.</w:delText>
        </w:r>
      </w:del>
      <w:ins w:id="52" w:author="Author">
        <w:r w:rsidR="00AB245F">
          <w:rPr>
            <w:lang w:val="en-US"/>
          </w:rPr>
          <w:t>Void</w:t>
        </w:r>
      </w:ins>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9"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58279748" w:rsidR="00EC02EF" w:rsidRDefault="00EC02EF" w:rsidP="00FA2D12">
      <w:pPr>
        <w:pStyle w:val="EX"/>
      </w:pPr>
      <w:r>
        <w:t>[46]</w:t>
      </w:r>
      <w:r>
        <w:tab/>
        <w:t xml:space="preserve">3GPP SA5 FORGE OpenAPI definitions: </w:t>
      </w:r>
      <w:hyperlink r:id="rId10" w:history="1">
        <w:r w:rsidR="00851E6D" w:rsidRPr="006647B4">
          <w:rPr>
            <w:rStyle w:val="Hyperlink"/>
          </w:rPr>
          <w:t>https://forge.3gpp.org/rep/sa5/MnS/tree/Rel-16/OpenAPI</w:t>
        </w:r>
      </w:hyperlink>
      <w:r w:rsidR="00851E6D">
        <w:t>.</w:t>
      </w:r>
    </w:p>
    <w:p w14:paraId="54C54F4C" w14:textId="77777777" w:rsidR="00A35BBA" w:rsidRDefault="00A35BBA" w:rsidP="00A35BBA">
      <w:pPr>
        <w:pStyle w:val="EX"/>
      </w:pPr>
      <w:r>
        <w:t>[47]</w:t>
      </w:r>
      <w:r>
        <w:tab/>
        <w:t>3GPP TS 32.404: "</w:t>
      </w:r>
      <w:r w:rsidRPr="001008DF">
        <w:t>Performance Management (PM); Performance measurements; Definitions and template</w:t>
      </w:r>
      <w:r>
        <w:t>".</w:t>
      </w:r>
    </w:p>
    <w:p w14:paraId="5385150A" w14:textId="63FDCECC" w:rsidR="004A768C" w:rsidRDefault="00A35BBA" w:rsidP="004A768C">
      <w:pPr>
        <w:pStyle w:val="EX"/>
      </w:pPr>
      <w:r>
        <w:rPr>
          <w:lang w:val="en-US" w:eastAsia="zh-CN"/>
        </w:rPr>
        <w:t>[48]</w:t>
      </w:r>
      <w:r>
        <w:rPr>
          <w:lang w:val="en-US" w:eastAsia="zh-CN"/>
        </w:rPr>
        <w:tab/>
      </w:r>
      <w:del w:id="53" w:author="Author">
        <w:r w:rsidDel="00AB245F">
          <w:rPr>
            <w:lang w:val="en-US" w:eastAsia="zh-CN"/>
          </w:rPr>
          <w:delText xml:space="preserve">IETF RFC </w:delText>
        </w:r>
        <w:r w:rsidRPr="00522918" w:rsidDel="00AB245F">
          <w:delText>6</w:delText>
        </w:r>
        <w:r w:rsidDel="00AB245F">
          <w:delText>901</w:delText>
        </w:r>
        <w:r w:rsidRPr="00522918" w:rsidDel="00AB245F">
          <w:delText>: "</w:delText>
        </w:r>
        <w:r w:rsidRPr="00FB5226" w:rsidDel="00AB245F">
          <w:delText>JavaScript Object Notation (JSON) Pointer</w:delText>
        </w:r>
        <w:r w:rsidRPr="00522918" w:rsidDel="00AB245F">
          <w:delText>".</w:delText>
        </w:r>
      </w:del>
      <w:ins w:id="54" w:author="Author">
        <w:r w:rsidR="00AB245F">
          <w:rPr>
            <w:lang w:val="en-US" w:eastAsia="zh-CN"/>
          </w:rPr>
          <w:t>Void</w:t>
        </w:r>
      </w:ins>
    </w:p>
    <w:p w14:paraId="33850C4E" w14:textId="0336D41C" w:rsidR="004A768C" w:rsidRDefault="004A768C" w:rsidP="004A768C">
      <w:pPr>
        <w:pStyle w:val="EX"/>
      </w:pPr>
      <w:r>
        <w:t>[49]</w:t>
      </w:r>
      <w:r>
        <w:tab/>
        <w:t>IETF RFC 8040: "RESTCONF protocol".</w:t>
      </w:r>
    </w:p>
    <w:p w14:paraId="1235E6DA" w14:textId="63D00822" w:rsidR="004A768C" w:rsidRPr="007E1E22" w:rsidRDefault="004A768C" w:rsidP="004A768C">
      <w:pPr>
        <w:pStyle w:val="EX"/>
        <w:rPr>
          <w:lang w:val="x-none" w:eastAsia="zh-CN"/>
        </w:rPr>
      </w:pPr>
      <w:r>
        <w:t>[50]</w:t>
      </w:r>
      <w:r>
        <w:tab/>
        <w:t>IETF RFC 7951: "</w:t>
      </w:r>
      <w:r w:rsidRPr="00B921EA">
        <w:t xml:space="preserve"> JSON Encoding of Data Modeled with YANG</w:t>
      </w:r>
      <w:r>
        <w:t>".</w:t>
      </w:r>
    </w:p>
    <w:p w14:paraId="10D842BD" w14:textId="17706262" w:rsidR="004A768C" w:rsidRDefault="00EA5965" w:rsidP="00A35BBA">
      <w:pPr>
        <w:pStyle w:val="EX"/>
        <w:rPr>
          <w:ins w:id="55" w:author="Author"/>
        </w:rPr>
      </w:pPr>
      <w:ins w:id="56" w:author="Author">
        <w:r w:rsidRPr="005E3C9D">
          <w:t>[</w:t>
        </w:r>
        <w:r>
          <w:t>51</w:t>
        </w:r>
        <w:r w:rsidRPr="005E3C9D">
          <w:t>]</w:t>
        </w:r>
        <w:r w:rsidRPr="005E3C9D">
          <w:tab/>
          <w:t xml:space="preserve">IETF RFC 6243: </w:t>
        </w:r>
        <w:r>
          <w:t>"</w:t>
        </w:r>
        <w:r w:rsidRPr="005E3C9D">
          <w:t>With-defaults Capability for NETCONF</w:t>
        </w:r>
        <w:r>
          <w:t>".</w:t>
        </w:r>
      </w:ins>
    </w:p>
    <w:p w14:paraId="4D7AF5E3" w14:textId="315F9CAA" w:rsidR="00AB245F" w:rsidRPr="0097695F" w:rsidRDefault="00AB245F" w:rsidP="00A35BBA">
      <w:pPr>
        <w:pStyle w:val="EX"/>
        <w:rPr>
          <w:lang w:val="x-none" w:eastAsia="zh-CN"/>
        </w:rPr>
      </w:pPr>
      <w:ins w:id="57" w:author="Author">
        <w:r>
          <w:t>[</w:t>
        </w:r>
        <w:r>
          <w:t>52</w:t>
        </w:r>
        <w:r>
          <w:t>]</w:t>
        </w:r>
        <w:r>
          <w:tab/>
          <w:t>IETF RFC 3339: "</w:t>
        </w:r>
        <w:r w:rsidRPr="00B921EA">
          <w:t xml:space="preserve"> </w:t>
        </w:r>
        <w:del w:id="58" w:author="Author">
          <w:r w:rsidRPr="00A7219E" w:rsidDel="00131701">
            <w:delText xml:space="preserve"> </w:delText>
          </w:r>
        </w:del>
        <w:r w:rsidRPr="00A7219E">
          <w:t>Date and Time on the Internet: Timestamps</w:t>
        </w:r>
        <w:r>
          <w:t>".</w:t>
        </w:r>
      </w:ins>
    </w:p>
    <w:p w14:paraId="0C2828C5" w14:textId="77777777" w:rsidR="00D120B9" w:rsidRPr="00215D3C" w:rsidRDefault="00D61026" w:rsidP="00476D96">
      <w:pPr>
        <w:pStyle w:val="Heading1"/>
      </w:pPr>
      <w:bookmarkStart w:id="59" w:name="_Toc20494338"/>
      <w:bookmarkStart w:id="60" w:name="_Toc26975358"/>
      <w:bookmarkStart w:id="61" w:name="_Toc35856231"/>
      <w:bookmarkStart w:id="62" w:name="_Toc44001089"/>
      <w:bookmarkStart w:id="63" w:name="_Toc51580688"/>
      <w:bookmarkStart w:id="64" w:name="_Toc52355951"/>
      <w:bookmarkStart w:id="65" w:name="_Toc55227521"/>
      <w:bookmarkStart w:id="66" w:name="_Toc138323073"/>
      <w:r w:rsidRPr="00215D3C">
        <w:t>3</w:t>
      </w:r>
      <w:r w:rsidRPr="00215D3C">
        <w:tab/>
        <w:t>Definitions and abbreviations</w:t>
      </w:r>
      <w:bookmarkEnd w:id="59"/>
      <w:bookmarkEnd w:id="60"/>
      <w:bookmarkEnd w:id="61"/>
      <w:bookmarkEnd w:id="62"/>
      <w:bookmarkEnd w:id="63"/>
      <w:bookmarkEnd w:id="64"/>
      <w:bookmarkEnd w:id="65"/>
      <w:bookmarkEnd w:id="66"/>
    </w:p>
    <w:p w14:paraId="7BB0BEB7" w14:textId="77777777" w:rsidR="00D120B9" w:rsidRPr="00215D3C" w:rsidRDefault="00D120B9" w:rsidP="00476D96">
      <w:pPr>
        <w:pStyle w:val="Heading2"/>
      </w:pPr>
      <w:bookmarkStart w:id="67" w:name="_Toc20494339"/>
      <w:bookmarkStart w:id="68" w:name="_Toc26975359"/>
      <w:bookmarkStart w:id="69" w:name="_Toc35856232"/>
      <w:bookmarkStart w:id="70" w:name="_Toc44001090"/>
      <w:bookmarkStart w:id="71" w:name="_Toc51580689"/>
      <w:bookmarkStart w:id="72" w:name="_Toc52355952"/>
      <w:bookmarkStart w:id="73" w:name="_Toc55227522"/>
      <w:bookmarkStart w:id="74" w:name="_Toc138323074"/>
      <w:r w:rsidRPr="00215D3C">
        <w:t>3.1</w:t>
      </w:r>
      <w:r w:rsidRPr="00215D3C">
        <w:tab/>
        <w:t>Definitions</w:t>
      </w:r>
      <w:bookmarkEnd w:id="67"/>
      <w:bookmarkEnd w:id="68"/>
      <w:bookmarkEnd w:id="69"/>
      <w:bookmarkEnd w:id="70"/>
      <w:bookmarkEnd w:id="71"/>
      <w:bookmarkEnd w:id="72"/>
      <w:bookmarkEnd w:id="73"/>
      <w:bookmarkEnd w:id="74"/>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75" w:name="_Toc20494340"/>
      <w:bookmarkStart w:id="76" w:name="_Toc26975360"/>
      <w:bookmarkStart w:id="77" w:name="_Toc35856233"/>
      <w:bookmarkStart w:id="78" w:name="_Toc44001091"/>
      <w:bookmarkStart w:id="79" w:name="_Toc51580690"/>
      <w:bookmarkStart w:id="80" w:name="_Toc52355953"/>
      <w:bookmarkStart w:id="81" w:name="_Toc55227523"/>
      <w:bookmarkStart w:id="82" w:name="_Toc138323075"/>
      <w:r w:rsidRPr="00215D3C">
        <w:t>3.</w:t>
      </w:r>
      <w:r w:rsidR="00497B1B" w:rsidRPr="00215D3C">
        <w:t>2</w:t>
      </w:r>
      <w:r w:rsidRPr="00215D3C">
        <w:tab/>
        <w:t>Abbreviations</w:t>
      </w:r>
      <w:bookmarkEnd w:id="75"/>
      <w:bookmarkEnd w:id="76"/>
      <w:bookmarkEnd w:id="77"/>
      <w:bookmarkEnd w:id="78"/>
      <w:bookmarkEnd w:id="79"/>
      <w:bookmarkEnd w:id="80"/>
      <w:bookmarkEnd w:id="81"/>
      <w:bookmarkEnd w:id="82"/>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r>
        <w:rPr>
          <w:lang w:eastAsia="zh-CN"/>
        </w:rPr>
        <w:t>MnS</w:t>
      </w:r>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83" w:name="_Toc20494341"/>
      <w:bookmarkStart w:id="84" w:name="_Toc26975361"/>
      <w:bookmarkStart w:id="85" w:name="_Toc35856234"/>
      <w:bookmarkStart w:id="86" w:name="_Toc44001092"/>
      <w:bookmarkStart w:id="87" w:name="_Toc51580691"/>
      <w:bookmarkStart w:id="88" w:name="_Toc52355954"/>
      <w:bookmarkStart w:id="89" w:name="_Toc55227524"/>
      <w:bookmarkStart w:id="90" w:name="_Toc138323076"/>
      <w:r w:rsidRPr="00215D3C">
        <w:rPr>
          <w:rFonts w:hint="eastAsia"/>
          <w:lang w:eastAsia="zh-CN"/>
        </w:rPr>
        <w:t>4</w:t>
      </w:r>
      <w:r w:rsidR="00A32816" w:rsidRPr="00215D3C">
        <w:tab/>
      </w:r>
      <w:r w:rsidR="0086417A" w:rsidRPr="00215D3C">
        <w:rPr>
          <w:rFonts w:hint="eastAsia"/>
          <w:lang w:eastAsia="zh-CN"/>
        </w:rPr>
        <w:t>Overview</w:t>
      </w:r>
      <w:bookmarkEnd w:id="83"/>
      <w:bookmarkEnd w:id="84"/>
      <w:bookmarkEnd w:id="85"/>
      <w:bookmarkEnd w:id="86"/>
      <w:bookmarkEnd w:id="87"/>
      <w:bookmarkEnd w:id="88"/>
      <w:bookmarkEnd w:id="89"/>
      <w:bookmarkEnd w:id="90"/>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91" w:name="_Toc20494342"/>
      <w:bookmarkStart w:id="92" w:name="_Toc26975362"/>
      <w:bookmarkStart w:id="93" w:name="_Toc35856235"/>
      <w:bookmarkStart w:id="94" w:name="_Toc44001093"/>
      <w:bookmarkStart w:id="95" w:name="_Toc51580692"/>
      <w:bookmarkStart w:id="96" w:name="_Toc52355955"/>
      <w:bookmarkStart w:id="97" w:name="_Toc55227525"/>
      <w:bookmarkStart w:id="98" w:name="_Toc138323077"/>
      <w:r w:rsidRPr="00215D3C">
        <w:rPr>
          <w:lang w:eastAsia="zh-CN"/>
        </w:rPr>
        <w:lastRenderedPageBreak/>
        <w:t>5</w:t>
      </w:r>
      <w:r w:rsidR="003C0330" w:rsidRPr="00215D3C">
        <w:rPr>
          <w:lang w:eastAsia="zh-CN"/>
        </w:rPr>
        <w:tab/>
      </w:r>
      <w:r w:rsidR="006A5594">
        <w:rPr>
          <w:lang w:eastAsia="zh-CN"/>
        </w:rPr>
        <w:t>Void</w:t>
      </w:r>
      <w:bookmarkEnd w:id="91"/>
      <w:bookmarkEnd w:id="92"/>
      <w:bookmarkEnd w:id="93"/>
      <w:bookmarkEnd w:id="94"/>
      <w:bookmarkEnd w:id="95"/>
      <w:bookmarkEnd w:id="96"/>
      <w:bookmarkEnd w:id="97"/>
      <w:bookmarkEnd w:id="98"/>
    </w:p>
    <w:p w14:paraId="7997E5F2" w14:textId="77777777" w:rsidR="005709C4" w:rsidRPr="00215D3C" w:rsidRDefault="004C540E" w:rsidP="0055598A">
      <w:pPr>
        <w:pStyle w:val="Heading1"/>
        <w:rPr>
          <w:lang w:eastAsia="zh-CN"/>
        </w:rPr>
      </w:pPr>
      <w:bookmarkStart w:id="99" w:name="_Toc20494343"/>
      <w:bookmarkStart w:id="100" w:name="_Toc26975363"/>
      <w:bookmarkStart w:id="101" w:name="_Toc35856236"/>
      <w:bookmarkStart w:id="102" w:name="_Toc44001094"/>
      <w:bookmarkStart w:id="103" w:name="_Toc51580693"/>
      <w:bookmarkStart w:id="104" w:name="_Toc52355956"/>
      <w:bookmarkStart w:id="105" w:name="_Toc55227526"/>
      <w:bookmarkStart w:id="106" w:name="_Toc138323078"/>
      <w:r w:rsidRPr="00215D3C">
        <w:rPr>
          <w:rFonts w:hint="eastAsia"/>
          <w:lang w:eastAsia="zh-CN"/>
        </w:rPr>
        <w:t>6</w:t>
      </w:r>
      <w:r w:rsidR="005709C4" w:rsidRPr="00215D3C">
        <w:rPr>
          <w:lang w:eastAsia="zh-CN"/>
        </w:rPr>
        <w:tab/>
      </w:r>
      <w:r w:rsidR="006A5594">
        <w:rPr>
          <w:lang w:eastAsia="zh-CN"/>
        </w:rPr>
        <w:t>Void</w:t>
      </w:r>
      <w:bookmarkEnd w:id="99"/>
      <w:bookmarkEnd w:id="100"/>
      <w:bookmarkEnd w:id="101"/>
      <w:bookmarkEnd w:id="102"/>
      <w:bookmarkEnd w:id="103"/>
      <w:bookmarkEnd w:id="104"/>
      <w:bookmarkEnd w:id="105"/>
      <w:bookmarkEnd w:id="106"/>
    </w:p>
    <w:p w14:paraId="535D78F0" w14:textId="77777777" w:rsidR="005709C4" w:rsidRPr="00215D3C" w:rsidRDefault="004C540E" w:rsidP="0055598A">
      <w:pPr>
        <w:pStyle w:val="Heading1"/>
        <w:rPr>
          <w:lang w:eastAsia="zh-CN"/>
        </w:rPr>
      </w:pPr>
      <w:bookmarkStart w:id="107" w:name="_Toc20494344"/>
      <w:bookmarkStart w:id="108" w:name="_Toc26975364"/>
      <w:bookmarkStart w:id="109" w:name="_Toc35856237"/>
      <w:bookmarkStart w:id="110" w:name="_Toc44001095"/>
      <w:bookmarkStart w:id="111" w:name="_Toc51580694"/>
      <w:bookmarkStart w:id="112" w:name="_Toc52355957"/>
      <w:bookmarkStart w:id="113" w:name="_Toc55227527"/>
      <w:bookmarkStart w:id="114" w:name="_Toc138323079"/>
      <w:r w:rsidRPr="00215D3C">
        <w:rPr>
          <w:rFonts w:hint="eastAsia"/>
          <w:lang w:eastAsia="zh-CN"/>
        </w:rPr>
        <w:t>7</w:t>
      </w:r>
      <w:r w:rsidR="005709C4" w:rsidRPr="00215D3C">
        <w:rPr>
          <w:lang w:eastAsia="zh-CN"/>
        </w:rPr>
        <w:tab/>
      </w:r>
      <w:r w:rsidR="006A5594">
        <w:rPr>
          <w:lang w:eastAsia="zh-CN"/>
        </w:rPr>
        <w:t>Void</w:t>
      </w:r>
      <w:bookmarkEnd w:id="107"/>
      <w:bookmarkEnd w:id="108"/>
      <w:bookmarkEnd w:id="109"/>
      <w:bookmarkEnd w:id="110"/>
      <w:bookmarkEnd w:id="111"/>
      <w:bookmarkEnd w:id="112"/>
      <w:bookmarkEnd w:id="113"/>
      <w:bookmarkEnd w:id="114"/>
    </w:p>
    <w:p w14:paraId="43F56B20" w14:textId="77777777" w:rsidR="009C51BC" w:rsidRPr="00215D3C" w:rsidRDefault="00802787" w:rsidP="00476D96">
      <w:pPr>
        <w:pStyle w:val="Heading1"/>
        <w:rPr>
          <w:lang w:eastAsia="zh-CN"/>
        </w:rPr>
      </w:pPr>
      <w:bookmarkStart w:id="115" w:name="_Toc20494345"/>
      <w:bookmarkStart w:id="116" w:name="_Toc26975365"/>
      <w:bookmarkStart w:id="117" w:name="_Toc35856238"/>
      <w:bookmarkStart w:id="118" w:name="_Toc44001096"/>
      <w:bookmarkStart w:id="119" w:name="_Toc51580695"/>
      <w:bookmarkStart w:id="120" w:name="_Toc52355958"/>
      <w:bookmarkStart w:id="121" w:name="_Toc55227528"/>
      <w:bookmarkStart w:id="122" w:name="_Toc138323080"/>
      <w:r w:rsidRPr="00215D3C">
        <w:rPr>
          <w:rFonts w:hint="eastAsia"/>
          <w:lang w:eastAsia="zh-CN"/>
        </w:rPr>
        <w:t>8</w:t>
      </w:r>
      <w:r w:rsidR="00BF6129" w:rsidRPr="00215D3C">
        <w:tab/>
      </w:r>
      <w:r w:rsidR="006A5594">
        <w:t>Void</w:t>
      </w:r>
      <w:bookmarkEnd w:id="115"/>
      <w:bookmarkEnd w:id="116"/>
      <w:bookmarkEnd w:id="117"/>
      <w:bookmarkEnd w:id="118"/>
      <w:bookmarkEnd w:id="119"/>
      <w:bookmarkEnd w:id="120"/>
      <w:bookmarkEnd w:id="121"/>
      <w:bookmarkEnd w:id="122"/>
    </w:p>
    <w:p w14:paraId="391B7F98" w14:textId="77777777" w:rsidR="00B75240" w:rsidRPr="00215D3C" w:rsidRDefault="00802787" w:rsidP="00476D96">
      <w:pPr>
        <w:pStyle w:val="Heading1"/>
        <w:rPr>
          <w:lang w:eastAsia="zh-CN"/>
        </w:rPr>
      </w:pPr>
      <w:bookmarkStart w:id="123" w:name="_Toc20494346"/>
      <w:bookmarkStart w:id="124" w:name="_Toc26975366"/>
      <w:bookmarkStart w:id="125" w:name="_Toc35856239"/>
      <w:bookmarkStart w:id="126" w:name="_Toc44001097"/>
      <w:bookmarkStart w:id="127" w:name="_Toc51580696"/>
      <w:bookmarkStart w:id="128" w:name="_Toc52355959"/>
      <w:bookmarkStart w:id="129" w:name="_Toc55227529"/>
      <w:bookmarkStart w:id="130" w:name="_Toc138323081"/>
      <w:r w:rsidRPr="00215D3C">
        <w:rPr>
          <w:rFonts w:hint="eastAsia"/>
          <w:lang w:eastAsia="zh-CN"/>
        </w:rPr>
        <w:t>9</w:t>
      </w:r>
      <w:r w:rsidR="00B75240" w:rsidRPr="00215D3C">
        <w:tab/>
      </w:r>
      <w:r w:rsidR="006A5594">
        <w:t>Void</w:t>
      </w:r>
      <w:bookmarkEnd w:id="123"/>
      <w:bookmarkEnd w:id="124"/>
      <w:bookmarkEnd w:id="125"/>
      <w:bookmarkEnd w:id="126"/>
      <w:bookmarkEnd w:id="127"/>
      <w:bookmarkEnd w:id="128"/>
      <w:bookmarkEnd w:id="129"/>
      <w:bookmarkEnd w:id="130"/>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31" w:name="_Toc20494347"/>
      <w:bookmarkStart w:id="132" w:name="_Toc26975367"/>
      <w:bookmarkStart w:id="133" w:name="_Toc35856240"/>
      <w:bookmarkStart w:id="134" w:name="_Toc44001098"/>
      <w:bookmarkStart w:id="135" w:name="_Toc51580697"/>
      <w:bookmarkStart w:id="136" w:name="_Toc52355960"/>
      <w:bookmarkStart w:id="137" w:name="_Toc55227530"/>
      <w:bookmarkStart w:id="138" w:name="_Toc138323082"/>
      <w:r>
        <w:rPr>
          <w:lang w:eastAsia="zh-CN"/>
        </w:rPr>
        <w:t>10</w:t>
      </w:r>
      <w:r w:rsidRPr="00215D3C">
        <w:tab/>
      </w:r>
      <w:r w:rsidR="006A5594">
        <w:t>Void</w:t>
      </w:r>
      <w:bookmarkEnd w:id="131"/>
      <w:bookmarkEnd w:id="132"/>
      <w:bookmarkEnd w:id="133"/>
      <w:bookmarkEnd w:id="134"/>
      <w:bookmarkEnd w:id="135"/>
      <w:bookmarkEnd w:id="136"/>
      <w:bookmarkEnd w:id="137"/>
      <w:bookmarkEnd w:id="138"/>
    </w:p>
    <w:p w14:paraId="5EE86CBE" w14:textId="77777777" w:rsidR="006A5594" w:rsidRDefault="006A5594" w:rsidP="006A5594">
      <w:pPr>
        <w:pStyle w:val="Heading1"/>
        <w:rPr>
          <w:lang w:eastAsia="zh-CN"/>
        </w:rPr>
      </w:pPr>
      <w:bookmarkStart w:id="139" w:name="_Toc20494348"/>
      <w:bookmarkStart w:id="140" w:name="_Toc26975368"/>
      <w:bookmarkStart w:id="141" w:name="_Toc35856241"/>
      <w:bookmarkStart w:id="142" w:name="_Toc44001099"/>
      <w:bookmarkStart w:id="143" w:name="_Toc51580698"/>
      <w:bookmarkStart w:id="144" w:name="_Toc52355961"/>
      <w:bookmarkStart w:id="145" w:name="_Toc55227531"/>
      <w:bookmarkStart w:id="146" w:name="_Toc138323083"/>
      <w:r>
        <w:rPr>
          <w:lang w:eastAsia="zh-CN"/>
        </w:rPr>
        <w:t>11</w:t>
      </w:r>
      <w:r w:rsidRPr="00215D3C">
        <w:tab/>
      </w:r>
      <w:r>
        <w:rPr>
          <w:lang w:eastAsia="zh-CN"/>
        </w:rPr>
        <w:t>Management services – Stage 2</w:t>
      </w:r>
      <w:bookmarkEnd w:id="139"/>
      <w:bookmarkEnd w:id="140"/>
      <w:bookmarkEnd w:id="141"/>
      <w:bookmarkEnd w:id="142"/>
      <w:bookmarkEnd w:id="143"/>
      <w:bookmarkEnd w:id="144"/>
      <w:bookmarkEnd w:id="145"/>
      <w:bookmarkEnd w:id="146"/>
    </w:p>
    <w:p w14:paraId="15A0A5DE" w14:textId="798FE306" w:rsidR="006A5594" w:rsidRDefault="006A5594" w:rsidP="006A5594">
      <w:pPr>
        <w:pStyle w:val="Heading2"/>
        <w:tabs>
          <w:tab w:val="left" w:pos="1140"/>
        </w:tabs>
        <w:rPr>
          <w:lang w:eastAsia="zh-CN"/>
        </w:rPr>
      </w:pPr>
      <w:bookmarkStart w:id="147" w:name="_Toc20494349"/>
      <w:bookmarkStart w:id="148" w:name="_Toc26975369"/>
      <w:bookmarkStart w:id="149" w:name="_Toc35856242"/>
      <w:bookmarkStart w:id="150" w:name="_Toc44001100"/>
      <w:bookmarkStart w:id="151" w:name="_Toc51580699"/>
      <w:bookmarkStart w:id="152" w:name="_Toc52355962"/>
      <w:bookmarkStart w:id="153" w:name="_Toc55227532"/>
      <w:bookmarkStart w:id="154" w:name="_Toc138323084"/>
      <w:r>
        <w:rPr>
          <w:lang w:eastAsia="zh-CN"/>
        </w:rPr>
        <w:t>11.</w:t>
      </w:r>
      <w:r w:rsidRPr="00215D3C">
        <w:rPr>
          <w:lang w:eastAsia="zh-CN"/>
        </w:rPr>
        <w:t>1</w:t>
      </w:r>
      <w:r w:rsidRPr="00215D3C">
        <w:rPr>
          <w:lang w:eastAsia="zh-CN"/>
        </w:rPr>
        <w:tab/>
      </w:r>
      <w:r>
        <w:rPr>
          <w:lang w:eastAsia="zh-CN"/>
        </w:rPr>
        <w:t>Generic provisioning management service</w:t>
      </w:r>
      <w:bookmarkEnd w:id="147"/>
      <w:bookmarkEnd w:id="148"/>
      <w:bookmarkEnd w:id="149"/>
      <w:bookmarkEnd w:id="150"/>
      <w:bookmarkEnd w:id="151"/>
      <w:bookmarkEnd w:id="152"/>
      <w:bookmarkEnd w:id="153"/>
      <w:bookmarkEnd w:id="154"/>
    </w:p>
    <w:p w14:paraId="2A5F7D40" w14:textId="77777777" w:rsidR="005F6243" w:rsidRDefault="005F6243" w:rsidP="006F6E30">
      <w:pPr>
        <w:pStyle w:val="Heading3"/>
        <w:rPr>
          <w:lang w:eastAsia="zh-CN"/>
        </w:rPr>
      </w:pPr>
      <w:bookmarkStart w:id="155" w:name="_Toc138323085"/>
      <w:r>
        <w:rPr>
          <w:lang w:eastAsia="zh-CN"/>
        </w:rPr>
        <w:t>11.1.0</w:t>
      </w:r>
      <w:r>
        <w:rPr>
          <w:lang w:eastAsia="zh-CN"/>
        </w:rPr>
        <w:tab/>
        <w:t>Introduction</w:t>
      </w:r>
      <w:bookmarkEnd w:id="155"/>
    </w:p>
    <w:p w14:paraId="2C54D6DE" w14:textId="77777777" w:rsidR="005F6243" w:rsidRDefault="005F6243" w:rsidP="005F6243">
      <w:pPr>
        <w:rPr>
          <w:lang w:val="en-US" w:eastAsia="zh-CN"/>
        </w:rPr>
      </w:pPr>
      <w:r>
        <w:rPr>
          <w:lang w:eastAsia="zh-CN"/>
        </w:rPr>
        <w:t xml:space="preserve">This clause provides the stage 2 definitions of Create, Read, Update and Delete (CRUD) operations for managing managed objects. </w:t>
      </w:r>
      <w:r>
        <w:rPr>
          <w:lang w:val="en-US" w:eastAsia="zh-CN"/>
        </w:rPr>
        <w:t xml:space="preserve">According to clause 4.2.2 of </w:t>
      </w:r>
      <w:r>
        <w:rPr>
          <w:lang w:eastAsia="zh-CN"/>
        </w:rPr>
        <w:t>TS 28.533 [13]</w:t>
      </w:r>
      <w:r>
        <w:rPr>
          <w:lang w:val="en-US" w:eastAsia="zh-CN"/>
        </w:rPr>
        <w:t xml:space="preserve">, these CRUD operations are the MnS component type A. </w:t>
      </w:r>
      <w:r>
        <w:rPr>
          <w:lang w:eastAsia="zh-CN"/>
        </w:rPr>
        <w:t xml:space="preserve">The operations specified in this clause in combination with a NRM </w:t>
      </w:r>
      <w:r>
        <w:rPr>
          <w:lang w:val="en-US" w:eastAsia="zh-CN"/>
        </w:rPr>
        <w:t xml:space="preserve">(MnS component type B) </w:t>
      </w:r>
      <w:r>
        <w:rPr>
          <w:lang w:eastAsia="zh-CN"/>
        </w:rPr>
        <w:t>constitute a MnS, as defined in clause 4.3 of TS 28.533 [13].</w:t>
      </w:r>
    </w:p>
    <w:p w14:paraId="20055ECF" w14:textId="4DC3DB96" w:rsidR="005F6243" w:rsidRPr="005F6243" w:rsidRDefault="005F6243" w:rsidP="005F6243">
      <w:pPr>
        <w:rPr>
          <w:lang w:eastAsia="zh-CN"/>
        </w:rPr>
      </w:pPr>
      <w:r>
        <w:rPr>
          <w:lang w:eastAsia="zh-CN"/>
        </w:rPr>
        <w:t>In addition, notifications to report changes related to managed objects and their attributes are specified.</w:t>
      </w:r>
    </w:p>
    <w:p w14:paraId="4F07FE41" w14:textId="77777777" w:rsidR="006A5594" w:rsidRPr="00215D3C" w:rsidRDefault="006A5594" w:rsidP="006A5594">
      <w:pPr>
        <w:pStyle w:val="Heading3"/>
        <w:rPr>
          <w:lang w:eastAsia="zh-CN"/>
        </w:rPr>
      </w:pPr>
      <w:bookmarkStart w:id="156" w:name="_Toc20494350"/>
      <w:bookmarkStart w:id="157" w:name="_Toc26975370"/>
      <w:bookmarkStart w:id="158" w:name="_Toc35856243"/>
      <w:bookmarkStart w:id="159" w:name="_Toc44001101"/>
      <w:bookmarkStart w:id="160" w:name="_Toc51580700"/>
      <w:bookmarkStart w:id="161" w:name="_Toc52355963"/>
      <w:bookmarkStart w:id="162" w:name="_Toc55227533"/>
      <w:bookmarkStart w:id="163" w:name="_Toc138323086"/>
      <w:r>
        <w:rPr>
          <w:lang w:eastAsia="zh-CN"/>
        </w:rPr>
        <w:t>11.1</w:t>
      </w:r>
      <w:r w:rsidRPr="00215D3C">
        <w:rPr>
          <w:lang w:eastAsia="zh-CN"/>
        </w:rPr>
        <w:t>.1</w:t>
      </w:r>
      <w:r w:rsidRPr="00215D3C">
        <w:rPr>
          <w:lang w:eastAsia="zh-CN"/>
        </w:rPr>
        <w:tab/>
        <w:t>Operations and notifications</w:t>
      </w:r>
      <w:bookmarkEnd w:id="156"/>
      <w:bookmarkEnd w:id="157"/>
      <w:bookmarkEnd w:id="158"/>
      <w:bookmarkEnd w:id="159"/>
      <w:bookmarkEnd w:id="160"/>
      <w:bookmarkEnd w:id="161"/>
      <w:bookmarkEnd w:id="162"/>
      <w:bookmarkEnd w:id="163"/>
    </w:p>
    <w:p w14:paraId="00B1DDD5" w14:textId="77777777" w:rsidR="006A5594" w:rsidRPr="00215D3C" w:rsidRDefault="006A5594" w:rsidP="006A5594">
      <w:pPr>
        <w:pStyle w:val="Heading4"/>
      </w:pPr>
      <w:bookmarkStart w:id="164" w:name="_Toc20494351"/>
      <w:bookmarkStart w:id="165" w:name="_Toc26975371"/>
      <w:bookmarkStart w:id="166" w:name="_Toc35856244"/>
      <w:bookmarkStart w:id="167" w:name="_Toc44001102"/>
      <w:bookmarkStart w:id="168" w:name="_Toc51580701"/>
      <w:bookmarkStart w:id="169" w:name="_Toc52355964"/>
      <w:bookmarkStart w:id="170" w:name="_Toc55227534"/>
      <w:bookmarkStart w:id="171" w:name="_Toc138323087"/>
      <w:r>
        <w:t>11.1</w:t>
      </w:r>
      <w:r w:rsidRPr="00215D3C">
        <w:t>.</w:t>
      </w:r>
      <w:r w:rsidRPr="00215D3C">
        <w:rPr>
          <w:rFonts w:hint="eastAsia"/>
        </w:rPr>
        <w:t>1</w:t>
      </w:r>
      <w:r w:rsidRPr="00215D3C">
        <w:t>.1</w:t>
      </w:r>
      <w:r w:rsidRPr="00215D3C">
        <w:tab/>
      </w:r>
      <w:r w:rsidRPr="001D11CC">
        <w:rPr>
          <w:rFonts w:cs="Arial"/>
        </w:rPr>
        <w:t>createMOI</w:t>
      </w:r>
      <w:r w:rsidRPr="00215D3C">
        <w:t xml:space="preserve"> operation</w:t>
      </w:r>
      <w:bookmarkEnd w:id="164"/>
      <w:bookmarkEnd w:id="165"/>
      <w:bookmarkEnd w:id="166"/>
      <w:bookmarkEnd w:id="167"/>
      <w:bookmarkEnd w:id="168"/>
      <w:bookmarkEnd w:id="169"/>
      <w:bookmarkEnd w:id="170"/>
      <w:bookmarkEnd w:id="171"/>
    </w:p>
    <w:p w14:paraId="4297DC2A" w14:textId="77777777" w:rsidR="006A5594" w:rsidRPr="00215D3C" w:rsidRDefault="006A5594" w:rsidP="006A5594">
      <w:pPr>
        <w:pStyle w:val="Heading5"/>
      </w:pPr>
      <w:bookmarkStart w:id="172" w:name="_Toc20494352"/>
      <w:bookmarkStart w:id="173" w:name="_Toc26975372"/>
      <w:bookmarkStart w:id="174" w:name="_Toc35856245"/>
      <w:bookmarkStart w:id="175" w:name="_Toc44001103"/>
      <w:bookmarkStart w:id="176" w:name="_Toc51580702"/>
      <w:bookmarkStart w:id="177" w:name="_Toc52355965"/>
      <w:bookmarkStart w:id="178" w:name="_Toc55227535"/>
      <w:bookmarkStart w:id="179" w:name="_Toc138323088"/>
      <w:r>
        <w:t>11.1</w:t>
      </w:r>
      <w:r w:rsidRPr="00215D3C">
        <w:t>.</w:t>
      </w:r>
      <w:r w:rsidRPr="00215D3C">
        <w:rPr>
          <w:rFonts w:hint="eastAsia"/>
        </w:rPr>
        <w:t>1</w:t>
      </w:r>
      <w:r w:rsidRPr="00215D3C">
        <w:t>.1.1</w:t>
      </w:r>
      <w:r w:rsidRPr="00215D3C">
        <w:tab/>
        <w:t>Description</w:t>
      </w:r>
      <w:bookmarkEnd w:id="172"/>
      <w:bookmarkEnd w:id="173"/>
      <w:bookmarkEnd w:id="174"/>
      <w:bookmarkEnd w:id="175"/>
      <w:bookmarkEnd w:id="176"/>
      <w:bookmarkEnd w:id="177"/>
      <w:bookmarkEnd w:id="178"/>
      <w:bookmarkEnd w:id="179"/>
    </w:p>
    <w:p w14:paraId="56E62268" w14:textId="3A87261F" w:rsidR="006A5594" w:rsidRPr="00215D3C" w:rsidRDefault="006A5594" w:rsidP="006A5594">
      <w:r w:rsidRPr="00215D3C">
        <w:t xml:space="preserve">This operation is invoked by </w:t>
      </w:r>
      <w:r w:rsidR="00007AAF" w:rsidRPr="003D0270">
        <w:t>MnS</w:t>
      </w:r>
      <w:r w:rsidRPr="00215D3C">
        <w:t xml:space="preserve"> consumer to request the </w:t>
      </w:r>
      <w:r w:rsidR="00007AAF" w:rsidRPr="003D0270">
        <w:t>MnS producer</w:t>
      </w:r>
      <w:r w:rsidRPr="00215D3C">
        <w:t xml:space="preserve"> to create a Managed Object instance in the MIB maintained by </w:t>
      </w:r>
      <w:r w:rsidR="00007AAF">
        <w:t>MnS producer</w:t>
      </w:r>
      <w:r w:rsidRPr="00215D3C">
        <w:t>. This operation will create only one Managed Object instance.</w:t>
      </w:r>
    </w:p>
    <w:p w14:paraId="55C2CB58" w14:textId="1DE99633" w:rsidR="006A5594" w:rsidRPr="00215D3C" w:rsidRDefault="006A5594" w:rsidP="006A5594">
      <w:r w:rsidRPr="00215D3C">
        <w:t xml:space="preserve">The </w:t>
      </w:r>
      <w:r w:rsidR="00007AAF" w:rsidRPr="003D0270">
        <w:t>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50DF3373" w:rsidR="006A5594" w:rsidRPr="00215D3C" w:rsidRDefault="006A5594" w:rsidP="006A5594">
      <w:pPr>
        <w:pStyle w:val="B10"/>
      </w:pPr>
      <w:r w:rsidRPr="00215D3C">
        <w:t>1)</w:t>
      </w:r>
      <w:r w:rsidRPr="00215D3C">
        <w:tab/>
        <w:t xml:space="preserve">If the attribute has a default value specified. In such case, if the </w:t>
      </w:r>
      <w:r w:rsidR="00007AAF" w:rsidRPr="003D0270">
        <w:t>MnS</w:t>
      </w:r>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1E67985F" w14:textId="402A75AD"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00007AAF" w:rsidRPr="003D0270">
        <w:t>MnS</w:t>
      </w:r>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80" w:name="_Toc20494353"/>
      <w:bookmarkStart w:id="181" w:name="_Toc26975373"/>
      <w:bookmarkStart w:id="182" w:name="_Toc35856246"/>
      <w:bookmarkStart w:id="183" w:name="_Toc44001104"/>
      <w:bookmarkStart w:id="184" w:name="_Toc51580703"/>
      <w:bookmarkStart w:id="185" w:name="_Toc52355966"/>
      <w:bookmarkStart w:id="186" w:name="_Toc55227536"/>
      <w:bookmarkStart w:id="187" w:name="_Toc138323089"/>
      <w:r>
        <w:lastRenderedPageBreak/>
        <w:t>11.1</w:t>
      </w:r>
      <w:r w:rsidRPr="00215D3C">
        <w:t>.</w:t>
      </w:r>
      <w:r w:rsidRPr="00215D3C">
        <w:rPr>
          <w:rFonts w:hint="eastAsia"/>
        </w:rPr>
        <w:t>1</w:t>
      </w:r>
      <w:r w:rsidRPr="00215D3C">
        <w:t>.1.2</w:t>
      </w:r>
      <w:r w:rsidRPr="00215D3C">
        <w:tab/>
        <w:t>Input parameters</w:t>
      </w:r>
      <w:bookmarkEnd w:id="180"/>
      <w:bookmarkEnd w:id="181"/>
      <w:bookmarkEnd w:id="182"/>
      <w:bookmarkEnd w:id="183"/>
      <w:bookmarkEnd w:id="184"/>
      <w:bookmarkEnd w:id="185"/>
      <w:bookmarkEnd w:id="186"/>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r w:rsidRPr="001D11CC">
              <w:rPr>
                <w:rFonts w:cs="Arial"/>
              </w:rPr>
              <w:t>managedObjectClass</w:t>
            </w:r>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r w:rsidRPr="001D11CC">
              <w:rPr>
                <w:rFonts w:cs="Arial"/>
              </w:rPr>
              <w:t>managedObjectInstance</w:t>
            </w:r>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r w:rsidRPr="001D11CC">
              <w:rPr>
                <w:rFonts w:cs="Arial"/>
              </w:rPr>
              <w:t>attributeListIn</w:t>
            </w:r>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88" w:name="_Toc20494354"/>
      <w:bookmarkStart w:id="189" w:name="_Toc26975374"/>
      <w:bookmarkStart w:id="190" w:name="_Toc35856247"/>
      <w:bookmarkStart w:id="191" w:name="_Toc44001105"/>
      <w:bookmarkStart w:id="192" w:name="_Toc51580704"/>
      <w:bookmarkStart w:id="193" w:name="_Toc52355967"/>
      <w:bookmarkStart w:id="194" w:name="_Toc55227537"/>
      <w:bookmarkStart w:id="195" w:name="_Toc138323090"/>
      <w:r>
        <w:t>11.1</w:t>
      </w:r>
      <w:r w:rsidRPr="00215D3C">
        <w:t>.</w:t>
      </w:r>
      <w:r w:rsidRPr="00215D3C">
        <w:rPr>
          <w:rFonts w:hint="eastAsia"/>
          <w:lang w:eastAsia="zh-CN"/>
        </w:rPr>
        <w:t>1</w:t>
      </w:r>
      <w:r w:rsidRPr="00215D3C">
        <w:t>.1.3</w:t>
      </w:r>
      <w:r w:rsidRPr="00215D3C">
        <w:tab/>
        <w:t>Output parameters</w:t>
      </w:r>
      <w:bookmarkEnd w:id="188"/>
      <w:bookmarkEnd w:id="189"/>
      <w:bookmarkEnd w:id="190"/>
      <w:bookmarkEnd w:id="191"/>
      <w:bookmarkEnd w:id="192"/>
      <w:bookmarkEnd w:id="193"/>
      <w:bookmarkEnd w:id="194"/>
      <w:bookmarkEnd w:id="195"/>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r w:rsidRPr="001D11CC">
              <w:rPr>
                <w:rFonts w:cs="Arial"/>
              </w:rPr>
              <w:t>attributeListOut</w:t>
            </w:r>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(OperationSucceeded, OperationFailed)</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96" w:name="_Toc20494355"/>
      <w:bookmarkStart w:id="197" w:name="_Toc26975375"/>
      <w:bookmarkStart w:id="198" w:name="_Toc35856248"/>
      <w:bookmarkStart w:id="199" w:name="_Toc44001106"/>
      <w:bookmarkStart w:id="200" w:name="_Toc51580705"/>
      <w:bookmarkStart w:id="201" w:name="_Toc52355968"/>
      <w:bookmarkStart w:id="202" w:name="_Toc55227538"/>
      <w:bookmarkStart w:id="203" w:name="_Toc138323091"/>
      <w:r>
        <w:t>11.1</w:t>
      </w:r>
      <w:r w:rsidRPr="00215D3C">
        <w:t>.</w:t>
      </w:r>
      <w:r w:rsidRPr="00215D3C">
        <w:rPr>
          <w:rFonts w:hint="eastAsia"/>
          <w:lang w:eastAsia="zh-CN"/>
        </w:rPr>
        <w:t>1</w:t>
      </w:r>
      <w:r w:rsidRPr="00215D3C">
        <w:t>.1.4</w:t>
      </w:r>
      <w:r w:rsidRPr="00215D3C">
        <w:tab/>
        <w:t>Results</w:t>
      </w:r>
      <w:bookmarkEnd w:id="196"/>
      <w:bookmarkEnd w:id="197"/>
      <w:bookmarkEnd w:id="198"/>
      <w:bookmarkEnd w:id="199"/>
      <w:bookmarkEnd w:id="200"/>
      <w:bookmarkEnd w:id="201"/>
      <w:bookmarkEnd w:id="202"/>
      <w:bookmarkEnd w:id="203"/>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r w:rsidRPr="00215D3C">
        <w:rPr>
          <w:rFonts w:ascii="Courier New" w:hAnsi="Courier New" w:cs="Courier New"/>
          <w:lang w:eastAsia="zh-CN"/>
        </w:rPr>
        <w:t>ManagedEntity</w:t>
      </w:r>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204" w:name="_Toc20494356"/>
      <w:bookmarkStart w:id="205" w:name="_Toc26975376"/>
      <w:bookmarkStart w:id="206" w:name="_Toc35856249"/>
      <w:bookmarkStart w:id="207" w:name="_Toc44001107"/>
      <w:bookmarkStart w:id="208" w:name="_Toc51580706"/>
      <w:bookmarkStart w:id="209" w:name="_Toc52355969"/>
      <w:bookmarkStart w:id="210" w:name="_Toc55227539"/>
      <w:bookmarkStart w:id="211" w:name="_Toc138323092"/>
      <w:r>
        <w:lastRenderedPageBreak/>
        <w:t>11.1</w:t>
      </w:r>
      <w:r w:rsidRPr="00215D3C">
        <w:t>.</w:t>
      </w:r>
      <w:r w:rsidRPr="00215D3C">
        <w:rPr>
          <w:rFonts w:hint="eastAsia"/>
          <w:lang w:eastAsia="zh-CN"/>
        </w:rPr>
        <w:t>1</w:t>
      </w:r>
      <w:r w:rsidRPr="00215D3C">
        <w:t>.2</w:t>
      </w:r>
      <w:r w:rsidRPr="00215D3C">
        <w:tab/>
      </w:r>
      <w:r w:rsidRPr="001D11CC">
        <w:rPr>
          <w:rFonts w:cs="Arial"/>
        </w:rPr>
        <w:t>getMOIAttributes</w:t>
      </w:r>
      <w:r w:rsidRPr="00215D3C">
        <w:t xml:space="preserve"> operation</w:t>
      </w:r>
      <w:bookmarkEnd w:id="204"/>
      <w:bookmarkEnd w:id="205"/>
      <w:bookmarkEnd w:id="206"/>
      <w:bookmarkEnd w:id="207"/>
      <w:bookmarkEnd w:id="208"/>
      <w:bookmarkEnd w:id="209"/>
      <w:bookmarkEnd w:id="210"/>
      <w:bookmarkEnd w:id="211"/>
    </w:p>
    <w:p w14:paraId="3DDA0370" w14:textId="77777777" w:rsidR="006A5594" w:rsidRPr="00215D3C" w:rsidRDefault="006A5594" w:rsidP="006A5594">
      <w:pPr>
        <w:pStyle w:val="Heading5"/>
      </w:pPr>
      <w:bookmarkStart w:id="212" w:name="_Toc20494357"/>
      <w:bookmarkStart w:id="213" w:name="_Toc26975377"/>
      <w:bookmarkStart w:id="214" w:name="_Toc35856250"/>
      <w:bookmarkStart w:id="215" w:name="_Toc44001108"/>
      <w:bookmarkStart w:id="216" w:name="_Toc51580707"/>
      <w:bookmarkStart w:id="217" w:name="_Toc52355970"/>
      <w:bookmarkStart w:id="218" w:name="_Toc55227540"/>
      <w:bookmarkStart w:id="219" w:name="_Toc138323093"/>
      <w:r>
        <w:t>11.1</w:t>
      </w:r>
      <w:r w:rsidRPr="00215D3C">
        <w:t>.</w:t>
      </w:r>
      <w:r w:rsidRPr="00215D3C">
        <w:rPr>
          <w:rFonts w:hint="eastAsia"/>
          <w:lang w:eastAsia="zh-CN"/>
        </w:rPr>
        <w:t>1</w:t>
      </w:r>
      <w:r w:rsidRPr="00215D3C">
        <w:t>.2.1</w:t>
      </w:r>
      <w:r w:rsidRPr="00215D3C">
        <w:tab/>
        <w:t>Definition</w:t>
      </w:r>
      <w:bookmarkEnd w:id="212"/>
      <w:bookmarkEnd w:id="213"/>
      <w:bookmarkEnd w:id="214"/>
      <w:bookmarkEnd w:id="215"/>
      <w:bookmarkEnd w:id="216"/>
      <w:bookmarkEnd w:id="217"/>
      <w:bookmarkEnd w:id="218"/>
      <w:bookmarkEnd w:id="219"/>
    </w:p>
    <w:p w14:paraId="6FC2AE5C" w14:textId="6CF48CF3" w:rsidR="006A5594" w:rsidRPr="00215D3C" w:rsidRDefault="006A5594" w:rsidP="006A5594">
      <w:pPr>
        <w:keepNext/>
      </w:pPr>
      <w:r w:rsidRPr="00215D3C">
        <w:t xml:space="preserve">This operation is invoked by </w:t>
      </w:r>
      <w:r w:rsidR="00007AAF" w:rsidRPr="003D0270">
        <w:t>MnS</w:t>
      </w:r>
      <w:r w:rsidRPr="00215D3C">
        <w:t xml:space="preserve"> consumer to request the retrieval of management information (Managed Object attribute names and values) from the MIB maintained by </w:t>
      </w:r>
      <w:r w:rsidR="00007AAF" w:rsidRPr="003D0270">
        <w:t>MnS</w:t>
      </w:r>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220" w:name="_Toc20494358"/>
      <w:bookmarkStart w:id="221" w:name="_Toc26975378"/>
      <w:bookmarkStart w:id="222" w:name="_Toc35856251"/>
      <w:bookmarkStart w:id="223" w:name="_Toc44001109"/>
      <w:bookmarkStart w:id="224" w:name="_Toc51580708"/>
      <w:bookmarkStart w:id="225" w:name="_Toc52355971"/>
      <w:bookmarkStart w:id="226" w:name="_Toc55227541"/>
      <w:bookmarkStart w:id="227" w:name="_Toc138323094"/>
      <w:r>
        <w:t>11.1</w:t>
      </w:r>
      <w:r w:rsidRPr="00215D3C">
        <w:t>.</w:t>
      </w:r>
      <w:r w:rsidRPr="00215D3C">
        <w:rPr>
          <w:rFonts w:hint="eastAsia"/>
          <w:lang w:eastAsia="zh-CN"/>
        </w:rPr>
        <w:t>1</w:t>
      </w:r>
      <w:r w:rsidRPr="00215D3C">
        <w:t>.2.2</w:t>
      </w:r>
      <w:r w:rsidRPr="00215D3C">
        <w:tab/>
        <w:t>Input Parameters</w:t>
      </w:r>
      <w:bookmarkEnd w:id="220"/>
      <w:bookmarkEnd w:id="221"/>
      <w:bookmarkEnd w:id="222"/>
      <w:bookmarkEnd w:id="223"/>
      <w:bookmarkEnd w:id="224"/>
      <w:bookmarkEnd w:id="225"/>
      <w:bookmarkEnd w:id="226"/>
      <w:bookmarkEnd w:id="2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lastRenderedPageBreak/>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r w:rsidRPr="001D11CC">
              <w:rPr>
                <w:rFonts w:cs="Arial"/>
                <w:szCs w:val="18"/>
              </w:rPr>
              <w:t>baseObjectInstance</w:t>
            </w:r>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 xml:space="preserve">This parameter specifies the scope. It is a structured parameter and consists of the sub-parameters "scopeType" and </w:t>
            </w:r>
            <w:r w:rsidRPr="002B66C8">
              <w:rPr>
                <w:szCs w:val="18"/>
              </w:rPr>
              <w:t xml:space="preserve">"scopeLevel".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&gt; scopeType</w:t>
            </w:r>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"scopeLev</w:t>
            </w:r>
            <w:r w:rsidRPr="00AC292E">
              <w:rPr>
                <w:szCs w:val="18"/>
              </w:rPr>
              <w:t>el" parameter is not supported or absent, allowed values of "scopeType"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"scopeLevel" parameter is supported and present, allowed valu</w:t>
            </w:r>
            <w:r w:rsidRPr="00AC292E">
              <w:rPr>
                <w:szCs w:val="18"/>
              </w:rPr>
              <w:t>es of "scopeType"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"scopeLevel" parameter, below the base object are selected. The base object is at "scopeLevel"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"scopeLevel" parameter, are selected. The base object is at "scopeLevel"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&gt; scopeLevel</w:t>
            </w:r>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"scopeType"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"baseObjectInstance", "scope" and "scopeLevel"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r w:rsidRPr="001D11CC">
              <w:rPr>
                <w:rFonts w:cs="Arial"/>
                <w:szCs w:val="18"/>
              </w:rPr>
              <w:t>attributeListIn</w:t>
            </w:r>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If the parmeter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28" w:name="_Toc20494359"/>
      <w:bookmarkStart w:id="229" w:name="_Toc26975379"/>
      <w:bookmarkStart w:id="230" w:name="_Toc35856252"/>
      <w:bookmarkStart w:id="231" w:name="_Toc44001110"/>
      <w:bookmarkStart w:id="232" w:name="_Toc51580709"/>
      <w:bookmarkStart w:id="233" w:name="_Toc52355972"/>
      <w:bookmarkStart w:id="234" w:name="_Toc55227542"/>
      <w:bookmarkStart w:id="235" w:name="_Toc138323095"/>
      <w:r>
        <w:lastRenderedPageBreak/>
        <w:t>11.1</w:t>
      </w:r>
      <w:r w:rsidRPr="00215D3C">
        <w:t>.</w:t>
      </w:r>
      <w:r w:rsidRPr="00215D3C">
        <w:rPr>
          <w:rFonts w:hint="eastAsia"/>
          <w:lang w:eastAsia="zh-CN"/>
        </w:rPr>
        <w:t>1</w:t>
      </w:r>
      <w:r w:rsidRPr="00215D3C">
        <w:t>.2.3</w:t>
      </w:r>
      <w:r w:rsidRPr="00215D3C">
        <w:tab/>
        <w:t>Output Parameters</w:t>
      </w:r>
      <w:bookmarkEnd w:id="228"/>
      <w:bookmarkEnd w:id="229"/>
      <w:bookmarkEnd w:id="230"/>
      <w:bookmarkEnd w:id="231"/>
      <w:bookmarkEnd w:id="232"/>
      <w:bookmarkEnd w:id="233"/>
      <w:bookmarkEnd w:id="234"/>
      <w:bookmarkEnd w:id="2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r w:rsidRPr="001D11CC">
              <w:rPr>
                <w:rFonts w:cs="Arial"/>
                <w:szCs w:val="18"/>
              </w:rPr>
              <w:t>managedObjectClass</w:t>
            </w:r>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r w:rsidRPr="00BB224E">
              <w:rPr>
                <w:rFonts w:ascii="Courier New" w:hAnsi="Courier New"/>
                <w:szCs w:val="18"/>
              </w:rPr>
              <w:t xml:space="preserve">ManagedEntity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r w:rsidRPr="001D11CC">
              <w:rPr>
                <w:rFonts w:cs="Arial"/>
                <w:szCs w:val="18"/>
              </w:rPr>
              <w:t>managedObjectInstance</w:t>
            </w:r>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r w:rsidRPr="00BB224E">
              <w:rPr>
                <w:rFonts w:ascii="Courier New" w:hAnsi="Courier New"/>
                <w:szCs w:val="18"/>
              </w:rPr>
              <w:t>ManagedEntity</w:t>
            </w:r>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r w:rsidRPr="001D11CC">
              <w:rPr>
                <w:rFonts w:cs="Arial"/>
                <w:szCs w:val="18"/>
              </w:rPr>
              <w:t>attributeListOut</w:t>
            </w:r>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(OperationSucceeded</w:t>
            </w:r>
            <w:r w:rsidRPr="00A32054">
              <w:rPr>
                <w:szCs w:val="18"/>
              </w:rPr>
              <w:t>, OperationFailed)</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36" w:name="_Toc20494360"/>
      <w:bookmarkStart w:id="237" w:name="_Toc26975380"/>
      <w:bookmarkStart w:id="238" w:name="_Toc35856253"/>
      <w:bookmarkStart w:id="239" w:name="_Toc44001111"/>
      <w:bookmarkStart w:id="240" w:name="_Toc51580710"/>
      <w:bookmarkStart w:id="241" w:name="_Toc52355973"/>
      <w:bookmarkStart w:id="242" w:name="_Toc55227543"/>
      <w:bookmarkStart w:id="243" w:name="_Toc138323096"/>
      <w:r>
        <w:t>11.1</w:t>
      </w:r>
      <w:r w:rsidRPr="00215D3C">
        <w:t>.</w:t>
      </w:r>
      <w:r w:rsidRPr="00215D3C">
        <w:rPr>
          <w:rFonts w:hint="eastAsia"/>
          <w:lang w:eastAsia="zh-CN"/>
        </w:rPr>
        <w:t>1</w:t>
      </w:r>
      <w:r w:rsidRPr="00215D3C">
        <w:t>.2.4</w:t>
      </w:r>
      <w:r w:rsidRPr="00215D3C">
        <w:tab/>
        <w:t>Results</w:t>
      </w:r>
      <w:bookmarkEnd w:id="236"/>
      <w:bookmarkEnd w:id="237"/>
      <w:bookmarkEnd w:id="238"/>
      <w:bookmarkEnd w:id="239"/>
      <w:bookmarkEnd w:id="240"/>
      <w:bookmarkEnd w:id="241"/>
      <w:bookmarkEnd w:id="242"/>
      <w:bookmarkEnd w:id="243"/>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44" w:name="_Toc20494361"/>
      <w:bookmarkStart w:id="245" w:name="_Toc26975381"/>
      <w:bookmarkStart w:id="246" w:name="_Toc35856254"/>
      <w:bookmarkStart w:id="247" w:name="_Toc44001112"/>
      <w:bookmarkStart w:id="248" w:name="_Toc51580711"/>
      <w:bookmarkStart w:id="249" w:name="_Toc52355974"/>
      <w:bookmarkStart w:id="250" w:name="_Toc55227544"/>
      <w:bookmarkStart w:id="251" w:name="_Toc138323097"/>
      <w:r>
        <w:t>11.1</w:t>
      </w:r>
      <w:r w:rsidRPr="00215D3C">
        <w:t>.</w:t>
      </w:r>
      <w:r w:rsidRPr="00215D3C">
        <w:rPr>
          <w:rFonts w:hint="eastAsia"/>
          <w:lang w:eastAsia="zh-CN"/>
        </w:rPr>
        <w:t>1</w:t>
      </w:r>
      <w:r w:rsidRPr="00215D3C">
        <w:t>.3</w:t>
      </w:r>
      <w:r w:rsidRPr="00215D3C">
        <w:tab/>
      </w:r>
      <w:r w:rsidRPr="001D11CC">
        <w:rPr>
          <w:rFonts w:cs="Arial"/>
        </w:rPr>
        <w:t>modifyMOIAttributes</w:t>
      </w:r>
      <w:r w:rsidRPr="00215D3C">
        <w:t xml:space="preserve"> operation</w:t>
      </w:r>
      <w:bookmarkEnd w:id="244"/>
      <w:bookmarkEnd w:id="245"/>
      <w:bookmarkEnd w:id="246"/>
      <w:bookmarkEnd w:id="247"/>
      <w:bookmarkEnd w:id="248"/>
      <w:bookmarkEnd w:id="249"/>
      <w:bookmarkEnd w:id="250"/>
      <w:bookmarkEnd w:id="251"/>
    </w:p>
    <w:p w14:paraId="4AB0B7DA" w14:textId="77777777" w:rsidR="006A5594" w:rsidRPr="00215D3C" w:rsidRDefault="006A5594" w:rsidP="006A5594">
      <w:pPr>
        <w:pStyle w:val="Heading5"/>
      </w:pPr>
      <w:bookmarkStart w:id="252" w:name="_Toc20494362"/>
      <w:bookmarkStart w:id="253" w:name="_Toc26975382"/>
      <w:bookmarkStart w:id="254" w:name="_Toc35856255"/>
      <w:bookmarkStart w:id="255" w:name="_Toc44001113"/>
      <w:bookmarkStart w:id="256" w:name="_Toc51580712"/>
      <w:bookmarkStart w:id="257" w:name="_Toc52355975"/>
      <w:bookmarkStart w:id="258" w:name="_Toc55227545"/>
      <w:bookmarkStart w:id="259" w:name="_Toc138323098"/>
      <w:r>
        <w:t>11.1</w:t>
      </w:r>
      <w:r w:rsidRPr="00215D3C">
        <w:t>.</w:t>
      </w:r>
      <w:r w:rsidRPr="00215D3C">
        <w:rPr>
          <w:rFonts w:hint="eastAsia"/>
          <w:lang w:eastAsia="zh-CN"/>
        </w:rPr>
        <w:t>1</w:t>
      </w:r>
      <w:r w:rsidRPr="00215D3C">
        <w:t>.3.1</w:t>
      </w:r>
      <w:r w:rsidRPr="00215D3C">
        <w:tab/>
        <w:t>Description</w:t>
      </w:r>
      <w:bookmarkEnd w:id="252"/>
      <w:bookmarkEnd w:id="253"/>
      <w:bookmarkEnd w:id="254"/>
      <w:bookmarkEnd w:id="255"/>
      <w:bookmarkEnd w:id="256"/>
      <w:bookmarkEnd w:id="257"/>
      <w:bookmarkEnd w:id="258"/>
      <w:bookmarkEnd w:id="259"/>
    </w:p>
    <w:p w14:paraId="7889F9BD" w14:textId="42B0EBBE" w:rsidR="006A5594" w:rsidRPr="00215D3C" w:rsidRDefault="006A5594" w:rsidP="007056CE">
      <w:pPr>
        <w:rPr>
          <w:lang w:eastAsia="zh-CN"/>
        </w:rPr>
      </w:pPr>
      <w:r w:rsidRPr="00215D3C">
        <w:t xml:space="preserve">This operation is invoked by </w:t>
      </w:r>
      <w:r w:rsidR="00007AAF" w:rsidRPr="003D0270">
        <w:t>MnS</w:t>
      </w:r>
      <w:r w:rsidRPr="00215D3C">
        <w:t xml:space="preserve"> consumer to request the modification of one or more Managed Object instances from </w:t>
      </w:r>
      <w:r w:rsidR="00007AAF" w:rsidRPr="003D0270">
        <w:t>MnS</w:t>
      </w:r>
      <w:r w:rsidRPr="00215D3C">
        <w:t xml:space="preserve"> producer. Attributes of one or several Managed Objects may be modified.</w:t>
      </w:r>
    </w:p>
    <w:p w14:paraId="603EB5CE" w14:textId="386BCEAB" w:rsidR="006A5594" w:rsidRPr="00215D3C" w:rsidRDefault="006A5594" w:rsidP="006A5594">
      <w:pPr>
        <w:pStyle w:val="Heading5"/>
      </w:pPr>
      <w:bookmarkStart w:id="260" w:name="_Toc20494363"/>
      <w:bookmarkStart w:id="261" w:name="_Toc26975383"/>
      <w:bookmarkStart w:id="262" w:name="_Toc35856256"/>
      <w:bookmarkStart w:id="263" w:name="_Toc44001114"/>
      <w:bookmarkStart w:id="264" w:name="_Toc51580713"/>
      <w:bookmarkStart w:id="265" w:name="_Toc52355976"/>
      <w:bookmarkStart w:id="266" w:name="_Toc55227546"/>
      <w:bookmarkStart w:id="267" w:name="_Toc138323099"/>
      <w:r>
        <w:lastRenderedPageBreak/>
        <w:t>11.1</w:t>
      </w:r>
      <w:r w:rsidRPr="00215D3C">
        <w:t>.</w:t>
      </w:r>
      <w:r w:rsidRPr="00215D3C">
        <w:rPr>
          <w:rFonts w:hint="eastAsia"/>
          <w:lang w:eastAsia="zh-CN"/>
        </w:rPr>
        <w:t>1</w:t>
      </w:r>
      <w:r w:rsidRPr="00215D3C">
        <w:t>.3.2</w:t>
      </w:r>
      <w:r w:rsidRPr="00215D3C">
        <w:tab/>
        <w:t>Input parameters</w:t>
      </w:r>
      <w:bookmarkEnd w:id="260"/>
      <w:bookmarkEnd w:id="261"/>
      <w:bookmarkEnd w:id="262"/>
      <w:bookmarkEnd w:id="263"/>
      <w:bookmarkEnd w:id="264"/>
      <w:bookmarkEnd w:id="265"/>
      <w:bookmarkEnd w:id="266"/>
      <w:bookmarkEnd w:id="2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r w:rsidRPr="00846C5C">
              <w:rPr>
                <w:rFonts w:ascii="Courier New" w:hAnsi="Courier New"/>
                <w:szCs w:val="18"/>
              </w:rPr>
              <w:t>getMOIAttributes</w:t>
            </w:r>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r w:rsidRPr="001D11CC">
              <w:rPr>
                <w:rFonts w:cs="Arial"/>
                <w:szCs w:val="18"/>
                <w:lang w:eastAsia="zh-CN"/>
              </w:rPr>
              <w:t>modificationList</w:t>
            </w:r>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The modificationList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68" w:name="_Toc20494364"/>
      <w:bookmarkStart w:id="269" w:name="_Toc26975384"/>
      <w:bookmarkStart w:id="270" w:name="_Toc35856257"/>
      <w:bookmarkStart w:id="271" w:name="_Toc44001115"/>
      <w:bookmarkStart w:id="272" w:name="_Toc51580714"/>
      <w:bookmarkStart w:id="273" w:name="_Toc52355977"/>
      <w:bookmarkStart w:id="274" w:name="_Toc55227547"/>
      <w:bookmarkStart w:id="275" w:name="_Toc138323100"/>
      <w:r>
        <w:t>11.1</w:t>
      </w:r>
      <w:r w:rsidRPr="00215D3C">
        <w:t>.</w:t>
      </w:r>
      <w:r w:rsidRPr="00215D3C">
        <w:rPr>
          <w:rFonts w:hint="eastAsia"/>
          <w:lang w:eastAsia="zh-CN"/>
        </w:rPr>
        <w:t>1</w:t>
      </w:r>
      <w:r w:rsidRPr="00215D3C">
        <w:t>.3.3</w:t>
      </w:r>
      <w:r w:rsidRPr="00215D3C">
        <w:tab/>
        <w:t>Output parameters</w:t>
      </w:r>
      <w:bookmarkEnd w:id="268"/>
      <w:bookmarkEnd w:id="269"/>
      <w:bookmarkEnd w:id="270"/>
      <w:bookmarkEnd w:id="271"/>
      <w:bookmarkEnd w:id="272"/>
      <w:bookmarkEnd w:id="273"/>
      <w:bookmarkEnd w:id="274"/>
      <w:bookmarkEnd w:id="2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r w:rsidRPr="001D11CC">
              <w:rPr>
                <w:rFonts w:cs="Arial"/>
                <w:szCs w:val="18"/>
              </w:rPr>
              <w:t>modificationListOut</w:t>
            </w:r>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r w:rsidRPr="00A32054">
              <w:rPr>
                <w:rFonts w:ascii="Courier New" w:hAnsi="Courier New" w:cs="Arial"/>
                <w:szCs w:val="18"/>
              </w:rPr>
              <w:t>ManagedEntity</w:t>
            </w:r>
            <w:r w:rsidRPr="004544E4">
              <w:rPr>
                <w:rFonts w:cs="Arial"/>
                <w:szCs w:val="18"/>
              </w:rPr>
              <w:t xml:space="preserve"> DN, </w:t>
            </w:r>
            <w:r w:rsidRPr="002B66C8">
              <w:rPr>
                <w:rFonts w:ascii="Courier New" w:hAnsi="Courier New" w:cs="Arial"/>
                <w:szCs w:val="18"/>
              </w:rPr>
              <w:t xml:space="preserve">ManagedEntity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r w:rsidRPr="00D12BCB">
              <w:rPr>
                <w:rFonts w:ascii="Courier New" w:hAnsi="Courier New" w:cs="Arial"/>
                <w:szCs w:val="18"/>
              </w:rPr>
              <w:t>managedObjectClass</w:t>
            </w:r>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(OperationSucceeded, OperationFailed, OperationPartiallySucceeded)</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76" w:name="_Toc20494365"/>
      <w:bookmarkStart w:id="277" w:name="_Toc26975385"/>
      <w:bookmarkStart w:id="278" w:name="_Toc35856258"/>
      <w:bookmarkStart w:id="279" w:name="_Toc44001116"/>
      <w:bookmarkStart w:id="280" w:name="_Toc51580715"/>
      <w:bookmarkStart w:id="281" w:name="_Toc52355978"/>
      <w:bookmarkStart w:id="282" w:name="_Toc55227548"/>
      <w:bookmarkStart w:id="283" w:name="_Toc138323101"/>
      <w:r>
        <w:t>11.1</w:t>
      </w:r>
      <w:r w:rsidRPr="00215D3C">
        <w:t>.</w:t>
      </w:r>
      <w:r w:rsidRPr="00215D3C">
        <w:rPr>
          <w:rFonts w:hint="eastAsia"/>
          <w:lang w:eastAsia="zh-CN"/>
        </w:rPr>
        <w:t>1</w:t>
      </w:r>
      <w:r w:rsidRPr="00215D3C">
        <w:t>.3.4</w:t>
      </w:r>
      <w:r w:rsidRPr="00215D3C">
        <w:tab/>
        <w:t>Results</w:t>
      </w:r>
      <w:bookmarkEnd w:id="276"/>
      <w:bookmarkEnd w:id="277"/>
      <w:bookmarkEnd w:id="278"/>
      <w:bookmarkEnd w:id="279"/>
      <w:bookmarkEnd w:id="280"/>
      <w:bookmarkEnd w:id="281"/>
      <w:bookmarkEnd w:id="282"/>
      <w:bookmarkEnd w:id="283"/>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84" w:name="_Toc20494366"/>
      <w:bookmarkStart w:id="285" w:name="_Toc26975386"/>
      <w:bookmarkStart w:id="286" w:name="_Toc35856259"/>
      <w:bookmarkStart w:id="287" w:name="_Toc44001117"/>
      <w:bookmarkStart w:id="288" w:name="_Toc51580716"/>
      <w:bookmarkStart w:id="289" w:name="_Toc52355979"/>
      <w:bookmarkStart w:id="290" w:name="_Toc55227549"/>
      <w:bookmarkStart w:id="291" w:name="_Toc138323102"/>
      <w:r>
        <w:t>11.1</w:t>
      </w:r>
      <w:r w:rsidRPr="00215D3C">
        <w:t>.</w:t>
      </w:r>
      <w:r w:rsidRPr="00215D3C">
        <w:rPr>
          <w:rFonts w:hint="eastAsia"/>
          <w:lang w:eastAsia="zh-CN"/>
        </w:rPr>
        <w:t>1</w:t>
      </w:r>
      <w:r w:rsidRPr="00215D3C">
        <w:t>.4</w:t>
      </w:r>
      <w:r w:rsidRPr="00215D3C">
        <w:tab/>
      </w:r>
      <w:r w:rsidRPr="001D11CC">
        <w:rPr>
          <w:rFonts w:cs="Arial"/>
        </w:rPr>
        <w:t>deleteMOI</w:t>
      </w:r>
      <w:r w:rsidRPr="00215D3C">
        <w:t xml:space="preserve"> operation</w:t>
      </w:r>
      <w:bookmarkEnd w:id="284"/>
      <w:bookmarkEnd w:id="285"/>
      <w:bookmarkEnd w:id="286"/>
      <w:bookmarkEnd w:id="287"/>
      <w:bookmarkEnd w:id="288"/>
      <w:bookmarkEnd w:id="289"/>
      <w:bookmarkEnd w:id="290"/>
      <w:bookmarkEnd w:id="291"/>
    </w:p>
    <w:p w14:paraId="6BFDEE9E" w14:textId="77777777" w:rsidR="006A5594" w:rsidRPr="00215D3C" w:rsidRDefault="006A5594" w:rsidP="006A5594">
      <w:pPr>
        <w:pStyle w:val="Heading5"/>
      </w:pPr>
      <w:bookmarkStart w:id="292" w:name="_Toc20494367"/>
      <w:bookmarkStart w:id="293" w:name="_Toc26975387"/>
      <w:bookmarkStart w:id="294" w:name="_Toc35856260"/>
      <w:bookmarkStart w:id="295" w:name="_Toc44001118"/>
      <w:bookmarkStart w:id="296" w:name="_Toc51580717"/>
      <w:bookmarkStart w:id="297" w:name="_Toc52355980"/>
      <w:bookmarkStart w:id="298" w:name="_Toc55227550"/>
      <w:bookmarkStart w:id="299" w:name="_Toc138323103"/>
      <w:r>
        <w:t>11.1</w:t>
      </w:r>
      <w:r w:rsidRPr="00215D3C">
        <w:t>.</w:t>
      </w:r>
      <w:r w:rsidRPr="00215D3C">
        <w:rPr>
          <w:rFonts w:hint="eastAsia"/>
          <w:lang w:eastAsia="zh-CN"/>
        </w:rPr>
        <w:t>1</w:t>
      </w:r>
      <w:r w:rsidRPr="00215D3C">
        <w:t>.4.1</w:t>
      </w:r>
      <w:r w:rsidRPr="00215D3C">
        <w:tab/>
        <w:t>Description</w:t>
      </w:r>
      <w:bookmarkEnd w:id="292"/>
      <w:bookmarkEnd w:id="293"/>
      <w:bookmarkEnd w:id="294"/>
      <w:bookmarkEnd w:id="295"/>
      <w:bookmarkEnd w:id="296"/>
      <w:bookmarkEnd w:id="297"/>
      <w:bookmarkEnd w:id="298"/>
      <w:bookmarkEnd w:id="299"/>
    </w:p>
    <w:p w14:paraId="07B825DA" w14:textId="72FC7FD9" w:rsidR="006A5594" w:rsidRPr="00215D3C" w:rsidRDefault="006A5594" w:rsidP="006A5594">
      <w:r w:rsidRPr="00215D3C">
        <w:t xml:space="preserve">This operation is invoked by </w:t>
      </w:r>
      <w:r w:rsidR="00007AAF" w:rsidRPr="003D0270">
        <w:t>MnS</w:t>
      </w:r>
      <w:r w:rsidRPr="00215D3C">
        <w:t xml:space="preserve"> consumer to request the deletion of one or more Managed Object instances in the MIB maintained by the </w:t>
      </w:r>
      <w:r w:rsidR="00007AAF" w:rsidRPr="003D0270">
        <w:t>MnS</w:t>
      </w:r>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300" w:name="_Toc20494368"/>
      <w:bookmarkStart w:id="301" w:name="_Toc26975388"/>
      <w:bookmarkStart w:id="302" w:name="_Toc35856261"/>
      <w:bookmarkStart w:id="303" w:name="_Toc44001119"/>
      <w:bookmarkStart w:id="304" w:name="_Toc51580718"/>
      <w:bookmarkStart w:id="305" w:name="_Toc52355981"/>
      <w:bookmarkStart w:id="306" w:name="_Toc55227551"/>
      <w:bookmarkStart w:id="307" w:name="_Toc138323104"/>
      <w:r>
        <w:t>11.1</w:t>
      </w:r>
      <w:r w:rsidRPr="00215D3C">
        <w:t>.</w:t>
      </w:r>
      <w:r w:rsidRPr="00215D3C">
        <w:rPr>
          <w:rFonts w:hint="eastAsia"/>
          <w:lang w:eastAsia="zh-CN"/>
        </w:rPr>
        <w:t>1</w:t>
      </w:r>
      <w:r w:rsidRPr="00215D3C">
        <w:t>.4.2</w:t>
      </w:r>
      <w:r w:rsidRPr="00215D3C">
        <w:tab/>
        <w:t>Input parameters</w:t>
      </w:r>
      <w:bookmarkEnd w:id="300"/>
      <w:bookmarkEnd w:id="301"/>
      <w:bookmarkEnd w:id="302"/>
      <w:bookmarkEnd w:id="303"/>
      <w:bookmarkEnd w:id="304"/>
      <w:bookmarkEnd w:id="305"/>
      <w:bookmarkEnd w:id="306"/>
      <w:bookmarkEnd w:id="3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308" w:name="_Toc20494369"/>
      <w:bookmarkStart w:id="309" w:name="_Toc26975389"/>
      <w:bookmarkStart w:id="310" w:name="_Toc35856262"/>
      <w:bookmarkStart w:id="311" w:name="_Toc44001120"/>
      <w:bookmarkStart w:id="312" w:name="_Toc51580719"/>
      <w:bookmarkStart w:id="313" w:name="_Toc52355982"/>
      <w:bookmarkStart w:id="314" w:name="_Toc55227552"/>
      <w:bookmarkStart w:id="315" w:name="_Toc138323105"/>
      <w:r>
        <w:lastRenderedPageBreak/>
        <w:t>11.1</w:t>
      </w:r>
      <w:r w:rsidRPr="00215D3C">
        <w:t>.</w:t>
      </w:r>
      <w:r w:rsidRPr="00215D3C">
        <w:rPr>
          <w:rFonts w:hint="eastAsia"/>
          <w:lang w:eastAsia="zh-CN"/>
        </w:rPr>
        <w:t>1</w:t>
      </w:r>
      <w:r w:rsidRPr="00215D3C">
        <w:t>.4.3</w:t>
      </w:r>
      <w:r w:rsidRPr="00215D3C">
        <w:tab/>
        <w:t>Output parameters</w:t>
      </w:r>
      <w:bookmarkEnd w:id="308"/>
      <w:bookmarkEnd w:id="309"/>
      <w:bookmarkEnd w:id="310"/>
      <w:bookmarkEnd w:id="311"/>
      <w:bookmarkEnd w:id="312"/>
      <w:bookmarkEnd w:id="313"/>
      <w:bookmarkEnd w:id="314"/>
      <w:bookmarkEnd w:id="3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r w:rsidRPr="001D11CC">
              <w:rPr>
                <w:rFonts w:cs="Arial"/>
                <w:szCs w:val="18"/>
              </w:rPr>
              <w:t>deletionList</w:t>
            </w:r>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r w:rsidRPr="00A32054">
              <w:rPr>
                <w:rFonts w:ascii="Courier New" w:hAnsi="Courier New"/>
                <w:szCs w:val="18"/>
              </w:rPr>
              <w:t>ManagedEntity</w:t>
            </w:r>
            <w:r w:rsidRPr="004544E4">
              <w:rPr>
                <w:szCs w:val="18"/>
              </w:rPr>
              <w:t xml:space="preserve"> DN, </w:t>
            </w:r>
            <w:r w:rsidRPr="002B66C8">
              <w:rPr>
                <w:rFonts w:ascii="Courier New" w:hAnsi="Courier New"/>
                <w:szCs w:val="18"/>
              </w:rPr>
              <w:t xml:space="preserve">ManagedEntity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r w:rsidRPr="00AC292E">
              <w:rPr>
                <w:rFonts w:ascii="Courier New" w:hAnsi="Courier New"/>
                <w:szCs w:val="18"/>
                <w:lang w:eastAsia="de-DE"/>
              </w:rPr>
              <w:t>managedObjectInstance</w:t>
            </w:r>
            <w:r w:rsidRPr="006623B1">
              <w:rPr>
                <w:szCs w:val="18"/>
                <w:lang w:eastAsia="de-DE"/>
              </w:rPr>
              <w:t>/</w:t>
            </w:r>
            <w:r w:rsidRPr="006623B1">
              <w:rPr>
                <w:rFonts w:ascii="Courier New" w:hAnsi="Courier New"/>
                <w:szCs w:val="18"/>
                <w:lang w:eastAsia="de-DE"/>
              </w:rPr>
              <w:t>managedObjectClass</w:t>
            </w:r>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 xml:space="preserve">ENUM (OperationSucceeded, </w:t>
            </w:r>
            <w:r w:rsidRPr="00A32054">
              <w:rPr>
                <w:szCs w:val="18"/>
              </w:rPr>
              <w:t>OperationFailed, OperationPartiallySucceeded)</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316" w:name="_Toc20494370"/>
      <w:bookmarkStart w:id="317" w:name="_Toc26975390"/>
      <w:bookmarkStart w:id="318" w:name="_Toc35856263"/>
      <w:bookmarkStart w:id="319" w:name="_Toc44001121"/>
      <w:bookmarkStart w:id="320" w:name="_Toc51580720"/>
      <w:bookmarkStart w:id="321" w:name="_Toc52355983"/>
      <w:bookmarkStart w:id="322" w:name="_Toc55227553"/>
      <w:bookmarkStart w:id="323" w:name="_Toc138323106"/>
      <w:r>
        <w:t>11.1</w:t>
      </w:r>
      <w:r w:rsidRPr="00215D3C">
        <w:t>.</w:t>
      </w:r>
      <w:r w:rsidRPr="00215D3C">
        <w:rPr>
          <w:rFonts w:hint="eastAsia"/>
          <w:lang w:eastAsia="zh-CN"/>
        </w:rPr>
        <w:t>1</w:t>
      </w:r>
      <w:r w:rsidRPr="00215D3C">
        <w:t>.4.4</w:t>
      </w:r>
      <w:r w:rsidRPr="00215D3C">
        <w:tab/>
        <w:t>Results</w:t>
      </w:r>
      <w:bookmarkEnd w:id="316"/>
      <w:bookmarkEnd w:id="317"/>
      <w:bookmarkEnd w:id="318"/>
      <w:bookmarkEnd w:id="319"/>
      <w:bookmarkEnd w:id="320"/>
      <w:bookmarkEnd w:id="321"/>
      <w:bookmarkEnd w:id="322"/>
      <w:bookmarkEnd w:id="323"/>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24" w:name="_Toc20494371"/>
      <w:bookmarkStart w:id="325" w:name="_Toc26975391"/>
      <w:bookmarkStart w:id="326" w:name="_Toc35856264"/>
      <w:bookmarkStart w:id="327" w:name="_Toc44001122"/>
      <w:bookmarkStart w:id="328" w:name="_Toc51580721"/>
      <w:bookmarkStart w:id="329" w:name="_Toc52355984"/>
      <w:bookmarkStart w:id="330" w:name="_Toc55227554"/>
      <w:bookmarkStart w:id="331" w:name="_Toc138323107"/>
      <w:r>
        <w:t>11.1</w:t>
      </w:r>
      <w:r w:rsidRPr="00215D3C">
        <w:t>.1.</w:t>
      </w:r>
      <w:r w:rsidRPr="00215D3C">
        <w:rPr>
          <w:rFonts w:hint="eastAsia"/>
          <w:lang w:eastAsia="zh-CN"/>
        </w:rPr>
        <w:t>5</w:t>
      </w:r>
      <w:r w:rsidRPr="00215D3C">
        <w:tab/>
      </w:r>
      <w:bookmarkEnd w:id="324"/>
      <w:bookmarkEnd w:id="325"/>
      <w:bookmarkEnd w:id="326"/>
      <w:r w:rsidR="00E438F9">
        <w:rPr>
          <w:rFonts w:ascii="Courier New" w:hAnsi="Courier New" w:cs="Courier New"/>
        </w:rPr>
        <w:t>Void</w:t>
      </w:r>
      <w:bookmarkEnd w:id="327"/>
      <w:bookmarkEnd w:id="328"/>
      <w:bookmarkEnd w:id="329"/>
      <w:bookmarkEnd w:id="330"/>
      <w:bookmarkEnd w:id="331"/>
    </w:p>
    <w:p w14:paraId="56AD8942" w14:textId="77777777" w:rsidR="006A5594" w:rsidRPr="00215D3C" w:rsidRDefault="006A5594" w:rsidP="006A5594">
      <w:pPr>
        <w:pStyle w:val="Heading4"/>
      </w:pPr>
      <w:bookmarkStart w:id="332" w:name="_Toc20494375"/>
      <w:bookmarkStart w:id="333" w:name="_Toc26975395"/>
      <w:bookmarkStart w:id="334" w:name="_Toc35856268"/>
      <w:bookmarkStart w:id="335" w:name="_Toc44001123"/>
      <w:bookmarkStart w:id="336" w:name="_Toc51580722"/>
      <w:bookmarkStart w:id="337" w:name="_Toc52355985"/>
      <w:bookmarkStart w:id="338" w:name="_Toc55227555"/>
      <w:bookmarkStart w:id="339" w:name="_Toc138323108"/>
      <w:r>
        <w:t>11.1</w:t>
      </w:r>
      <w:r w:rsidRPr="00215D3C">
        <w:t>.1.</w:t>
      </w:r>
      <w:r w:rsidRPr="00215D3C">
        <w:rPr>
          <w:rFonts w:hint="eastAsia"/>
          <w:lang w:eastAsia="zh-CN"/>
        </w:rPr>
        <w:t>6</w:t>
      </w:r>
      <w:r w:rsidRPr="00215D3C">
        <w:tab/>
      </w:r>
      <w:bookmarkEnd w:id="332"/>
      <w:bookmarkEnd w:id="333"/>
      <w:bookmarkEnd w:id="334"/>
      <w:r w:rsidR="00C23627">
        <w:rPr>
          <w:rFonts w:ascii="Courier New" w:hAnsi="Courier New" w:cs="Courier New"/>
        </w:rPr>
        <w:t>Void</w:t>
      </w:r>
      <w:bookmarkEnd w:id="335"/>
      <w:bookmarkEnd w:id="336"/>
      <w:bookmarkEnd w:id="337"/>
      <w:bookmarkEnd w:id="338"/>
      <w:bookmarkEnd w:id="339"/>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40" w:name="_Toc20494379"/>
      <w:bookmarkStart w:id="341" w:name="_Toc26975399"/>
      <w:bookmarkStart w:id="342" w:name="_Toc35856272"/>
      <w:bookmarkStart w:id="343" w:name="_Toc44001124"/>
      <w:bookmarkStart w:id="344" w:name="_Toc51580723"/>
      <w:bookmarkStart w:id="345" w:name="_Toc52355986"/>
      <w:bookmarkStart w:id="346" w:name="_Toc55227556"/>
      <w:bookmarkStart w:id="347" w:name="_Toc138323109"/>
      <w:r>
        <w:t>11.1</w:t>
      </w:r>
      <w:r w:rsidRPr="005662DD">
        <w:t>.</w:t>
      </w:r>
      <w:r w:rsidRPr="005662DD">
        <w:rPr>
          <w:rFonts w:hint="eastAsia"/>
        </w:rPr>
        <w:t>1</w:t>
      </w:r>
      <w:r w:rsidRPr="005662DD">
        <w:t>.7</w:t>
      </w:r>
      <w:r w:rsidRPr="005662DD">
        <w:tab/>
        <w:t xml:space="preserve">Notification </w:t>
      </w:r>
      <w:r w:rsidRPr="001D11CC">
        <w:rPr>
          <w:rFonts w:cs="Arial"/>
        </w:rPr>
        <w:t>notifyMOICreation</w:t>
      </w:r>
      <w:bookmarkEnd w:id="340"/>
      <w:bookmarkEnd w:id="341"/>
      <w:bookmarkEnd w:id="342"/>
      <w:bookmarkEnd w:id="343"/>
      <w:bookmarkEnd w:id="344"/>
      <w:bookmarkEnd w:id="345"/>
      <w:bookmarkEnd w:id="346"/>
      <w:bookmarkEnd w:id="347"/>
    </w:p>
    <w:p w14:paraId="144C202D" w14:textId="77777777" w:rsidR="006A5594" w:rsidRDefault="006A5594" w:rsidP="006A5594">
      <w:pPr>
        <w:pStyle w:val="Heading5"/>
      </w:pPr>
      <w:bookmarkStart w:id="348" w:name="_Toc20494380"/>
      <w:bookmarkStart w:id="349" w:name="_Toc26975400"/>
      <w:bookmarkStart w:id="350" w:name="_Toc35856273"/>
      <w:bookmarkStart w:id="351" w:name="_Toc44001125"/>
      <w:bookmarkStart w:id="352" w:name="_Toc51580724"/>
      <w:bookmarkStart w:id="353" w:name="_Toc52355987"/>
      <w:bookmarkStart w:id="354" w:name="_Toc55227557"/>
      <w:bookmarkStart w:id="355" w:name="_Toc138323110"/>
      <w:r>
        <w:t>11.1.1.7.1</w:t>
      </w:r>
      <w:r>
        <w:tab/>
        <w:t>Definition</w:t>
      </w:r>
      <w:bookmarkEnd w:id="348"/>
      <w:bookmarkEnd w:id="349"/>
      <w:bookmarkEnd w:id="350"/>
      <w:bookmarkEnd w:id="351"/>
      <w:bookmarkEnd w:id="352"/>
      <w:bookmarkEnd w:id="353"/>
      <w:bookmarkEnd w:id="354"/>
      <w:bookmarkEnd w:id="355"/>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56" w:name="_Toc20494381"/>
      <w:bookmarkStart w:id="357" w:name="_Toc26975401"/>
      <w:bookmarkStart w:id="358" w:name="_Toc35856274"/>
      <w:bookmarkStart w:id="359" w:name="_Toc44001126"/>
      <w:bookmarkStart w:id="360" w:name="_Toc51580725"/>
      <w:bookmarkStart w:id="361" w:name="_Toc52355988"/>
      <w:bookmarkStart w:id="362" w:name="_Toc55227558"/>
      <w:bookmarkStart w:id="363" w:name="_Toc138323111"/>
      <w:r>
        <w:lastRenderedPageBreak/>
        <w:t>11.1.1.7.2</w:t>
      </w:r>
      <w:r>
        <w:tab/>
        <w:t>Input parameters</w:t>
      </w:r>
      <w:bookmarkEnd w:id="356"/>
      <w:bookmarkEnd w:id="357"/>
      <w:bookmarkEnd w:id="358"/>
      <w:bookmarkEnd w:id="359"/>
      <w:bookmarkEnd w:id="360"/>
      <w:bookmarkEnd w:id="361"/>
      <w:bookmarkEnd w:id="362"/>
      <w:bookmarkEnd w:id="3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1D1A4418" w:rsidR="006A5594" w:rsidRPr="004544E4" w:rsidRDefault="006A5594" w:rsidP="000516BC">
            <w:pPr>
              <w:pStyle w:val="TAL"/>
              <w:rPr>
                <w:szCs w:val="18"/>
              </w:rPr>
            </w:pPr>
            <w:del w:id="364" w:author="Author">
              <w:r w:rsidRPr="00BB224E" w:rsidDel="0070161B">
                <w:rPr>
                  <w:szCs w:val="18"/>
                </w:rPr>
                <w:delText xml:space="preserve">It </w:delText>
              </w:r>
              <w:r w:rsidRPr="00A32054" w:rsidDel="0070161B">
                <w:rPr>
                  <w:szCs w:val="18"/>
                </w:rPr>
                <w:delText>shall carry the ManagedEntity class name.</w:delText>
              </w:r>
            </w:del>
            <w:ins w:id="365" w:author="Author">
              <w:r w:rsidR="0070161B">
                <w:t xml:space="preserve"> </w:t>
              </w:r>
              <w:r w:rsidR="0070161B" w:rsidRPr="0070161B">
                <w:rPr>
                  <w:szCs w:val="18"/>
                </w:rPr>
                <w:t>ManagedEntity.objectClass</w:t>
              </w:r>
            </w:ins>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140D36E3" w14:textId="0F80090A" w:rsidR="006A5594" w:rsidRPr="00A32054" w:rsidDel="0070161B" w:rsidRDefault="0070161B" w:rsidP="000516BC">
            <w:pPr>
              <w:pStyle w:val="TAL"/>
              <w:rPr>
                <w:del w:id="366" w:author="Author"/>
                <w:szCs w:val="18"/>
              </w:rPr>
            </w:pPr>
            <w:ins w:id="367" w:author="Author">
              <w:r w:rsidRPr="0070161B">
                <w:rPr>
                  <w:szCs w:val="18"/>
                </w:rPr>
                <w:t>ManagedEntity.objectInstance</w:t>
              </w:r>
            </w:ins>
            <w:del w:id="368" w:author="Author">
              <w:r w:rsidR="006A5594" w:rsidRPr="00BB224E" w:rsidDel="0070161B">
                <w:rPr>
                  <w:szCs w:val="18"/>
                </w:rPr>
                <w:delText>It shall carry</w:delText>
              </w:r>
            </w:del>
          </w:p>
          <w:p w14:paraId="59FF52CB" w14:textId="3DE77E07" w:rsidR="006A5594" w:rsidRPr="004544E4" w:rsidRDefault="006A5594" w:rsidP="000516BC">
            <w:pPr>
              <w:pStyle w:val="TAL"/>
              <w:rPr>
                <w:szCs w:val="18"/>
              </w:rPr>
            </w:pPr>
            <w:del w:id="369" w:author="Author">
              <w:r w:rsidRPr="004544E4" w:rsidDel="0070161B">
                <w:rPr>
                  <w:szCs w:val="18"/>
                </w:rPr>
                <w:delText>the DN of the ManagedEntitiy.</w:delText>
              </w:r>
            </w:del>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r w:rsidRPr="001D11CC">
              <w:rPr>
                <w:rFonts w:cs="Arial"/>
                <w:szCs w:val="18"/>
              </w:rPr>
              <w:t>notificationType</w:t>
            </w:r>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“notifyMOICreation”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MOICreation event time. </w:t>
            </w:r>
          </w:p>
        </w:tc>
        <w:tc>
          <w:tcPr>
            <w:tcW w:w="3128" w:type="dxa"/>
          </w:tcPr>
          <w:p w14:paraId="76C8F851" w14:textId="4188710C"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 xml:space="preserve">e specified by </w:t>
            </w:r>
            <w:ins w:id="370" w:author="Author">
              <w:r w:rsidR="00131701" w:rsidRPr="00131701">
                <w:rPr>
                  <w:szCs w:val="18"/>
                </w:rPr>
                <w:t>RFC 3339 [</w:t>
              </w:r>
              <w:r w:rsidR="00131701">
                <w:rPr>
                  <w:szCs w:val="18"/>
                </w:rPr>
                <w:t>5</w:t>
              </w:r>
              <w:del w:id="371" w:author="Author">
                <w:r w:rsidR="00131701" w:rsidDel="00B5445D">
                  <w:rPr>
                    <w:szCs w:val="18"/>
                  </w:rPr>
                  <w:delText>1</w:delText>
                </w:r>
              </w:del>
              <w:r w:rsidR="00B5445D">
                <w:rPr>
                  <w:szCs w:val="18"/>
                </w:rPr>
                <w:t>2</w:t>
              </w:r>
              <w:r w:rsidR="00131701" w:rsidRPr="00131701">
                <w:rPr>
                  <w:szCs w:val="18"/>
                </w:rPr>
                <w:t xml:space="preserve">] </w:t>
              </w:r>
            </w:ins>
            <w:del w:id="372" w:author="Author">
              <w:r w:rsidRPr="004544E4" w:rsidDel="00131701">
                <w:rPr>
                  <w:szCs w:val="18"/>
                </w:rPr>
                <w:delText xml:space="preserve">ITU-T[17] </w:delText>
              </w:r>
            </w:del>
            <w:r w:rsidRPr="004544E4">
              <w:rPr>
                <w:szCs w:val="18"/>
              </w:rPr>
              <w:t>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MnS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r w:rsidRPr="001D11CC">
              <w:rPr>
                <w:rFonts w:cs="Arial"/>
                <w:szCs w:val="18"/>
              </w:rPr>
              <w:t>additionalText</w:t>
            </w:r>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It can contain further information in text on the event of the ManagedEntity(s).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r w:rsidRPr="001D11CC">
              <w:rPr>
                <w:rFonts w:cs="Arial"/>
                <w:szCs w:val="18"/>
              </w:rPr>
              <w:t>sourceIndicator</w:t>
            </w:r>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r w:rsidRPr="00BB224E">
              <w:rPr>
                <w:szCs w:val="18"/>
              </w:rPr>
              <w:t>Resource_operation,</w:t>
            </w:r>
          </w:p>
          <w:p w14:paraId="5640CC0D" w14:textId="77777777" w:rsidR="00175D07" w:rsidRPr="004544E4" w:rsidRDefault="00175D07" w:rsidP="006B0A73">
            <w:pPr>
              <w:pStyle w:val="TAL"/>
              <w:rPr>
                <w:szCs w:val="18"/>
              </w:rPr>
            </w:pPr>
            <w:r w:rsidRPr="004544E4">
              <w:rPr>
                <w:szCs w:val="18"/>
              </w:rPr>
              <w:t>Management_operation,</w:t>
            </w:r>
          </w:p>
          <w:p w14:paraId="0EE0F587" w14:textId="77777777" w:rsidR="00175D07" w:rsidRPr="007E2C0D" w:rsidRDefault="00175D07" w:rsidP="006B0A73">
            <w:pPr>
              <w:pStyle w:val="TAL"/>
              <w:rPr>
                <w:szCs w:val="18"/>
              </w:rPr>
            </w:pPr>
            <w:r w:rsidRPr="002B66C8">
              <w:rPr>
                <w:szCs w:val="18"/>
              </w:rPr>
              <w:t xml:space="preserve">SON_operation,Unknown)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r w:rsidRPr="001D11CC">
              <w:rPr>
                <w:rFonts w:cs="Arial"/>
                <w:szCs w:val="18"/>
              </w:rPr>
              <w:t>attributeList</w:t>
            </w:r>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&lt;AttributeName, AttributeValue&gt;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73" w:name="_Toc20494382"/>
      <w:bookmarkStart w:id="374" w:name="_Toc26975402"/>
      <w:bookmarkStart w:id="375" w:name="_Toc35856275"/>
      <w:bookmarkStart w:id="376" w:name="_Toc44001127"/>
      <w:bookmarkStart w:id="377" w:name="_Toc51580726"/>
      <w:bookmarkStart w:id="378" w:name="_Toc52355989"/>
      <w:bookmarkStart w:id="379" w:name="_Toc55227559"/>
      <w:bookmarkStart w:id="380" w:name="_Toc138323112"/>
      <w:r>
        <w:lastRenderedPageBreak/>
        <w:t>11.1.1.7.3</w:t>
      </w:r>
      <w:r>
        <w:tab/>
        <w:t>Triggering event</w:t>
      </w:r>
      <w:bookmarkEnd w:id="373"/>
      <w:bookmarkEnd w:id="374"/>
      <w:bookmarkEnd w:id="375"/>
      <w:bookmarkEnd w:id="376"/>
      <w:bookmarkEnd w:id="377"/>
      <w:bookmarkEnd w:id="378"/>
      <w:bookmarkEnd w:id="379"/>
      <w:bookmarkEnd w:id="380"/>
    </w:p>
    <w:p w14:paraId="121F8225" w14:textId="77777777" w:rsidR="006A5594" w:rsidRDefault="006A5594" w:rsidP="006A5594">
      <w:pPr>
        <w:pStyle w:val="Heading6"/>
      </w:pPr>
      <w:bookmarkStart w:id="381" w:name="_Toc20494383"/>
      <w:bookmarkStart w:id="382" w:name="_Toc26975403"/>
      <w:bookmarkStart w:id="383" w:name="_Toc35856276"/>
      <w:bookmarkStart w:id="384" w:name="_Toc44001128"/>
      <w:bookmarkStart w:id="385" w:name="_Toc51580727"/>
      <w:bookmarkStart w:id="386" w:name="_Toc52355990"/>
      <w:bookmarkStart w:id="387" w:name="_Toc55227560"/>
      <w:bookmarkStart w:id="388" w:name="_Toc138323113"/>
      <w:r>
        <w:t>11.1.1.7.3.1</w:t>
      </w:r>
      <w:r>
        <w:tab/>
        <w:t>From-state</w:t>
      </w:r>
      <w:bookmarkEnd w:id="381"/>
      <w:bookmarkEnd w:id="382"/>
      <w:bookmarkEnd w:id="383"/>
      <w:bookmarkEnd w:id="384"/>
      <w:bookmarkEnd w:id="385"/>
      <w:bookmarkEnd w:id="386"/>
      <w:bookmarkEnd w:id="387"/>
      <w:bookmarkEnd w:id="388"/>
    </w:p>
    <w:p w14:paraId="5DD08A73" w14:textId="77777777" w:rsidR="006A5594" w:rsidRDefault="006A5594" w:rsidP="006A5594">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r w:rsidRPr="001D11CC">
              <w:rPr>
                <w:rFonts w:cs="Arial"/>
                <w:szCs w:val="18"/>
              </w:rPr>
              <w:t>stateBeforeObjectCreation</w:t>
            </w:r>
          </w:p>
        </w:tc>
        <w:tc>
          <w:tcPr>
            <w:tcW w:w="3149" w:type="pct"/>
          </w:tcPr>
          <w:p w14:paraId="585BB9AC" w14:textId="77777777" w:rsidR="006A5594" w:rsidRPr="005563DD" w:rsidRDefault="006A5594" w:rsidP="000516BC">
            <w:pPr>
              <w:pStyle w:val="TAL"/>
              <w:rPr>
                <w:szCs w:val="18"/>
              </w:rPr>
            </w:pPr>
            <w:r w:rsidRPr="005563DD">
              <w:rPr>
                <w:szCs w:val="18"/>
              </w:rPr>
              <w:t>The number of instances of the IOC ManagedEntity is equal to N.</w:t>
            </w:r>
          </w:p>
        </w:tc>
      </w:tr>
    </w:tbl>
    <w:p w14:paraId="549FAA1F" w14:textId="77777777" w:rsidR="006A5594" w:rsidRDefault="006A5594" w:rsidP="006A5594"/>
    <w:p w14:paraId="0C4E5329" w14:textId="77777777" w:rsidR="006A5594" w:rsidRDefault="006A5594" w:rsidP="006A5594">
      <w:pPr>
        <w:pStyle w:val="Heading6"/>
      </w:pPr>
      <w:bookmarkStart w:id="389" w:name="_Toc20494384"/>
      <w:bookmarkStart w:id="390" w:name="_Toc26975404"/>
      <w:bookmarkStart w:id="391" w:name="_Toc35856277"/>
      <w:bookmarkStart w:id="392" w:name="_Toc44001129"/>
      <w:bookmarkStart w:id="393" w:name="_Toc51580728"/>
      <w:bookmarkStart w:id="394" w:name="_Toc52355991"/>
      <w:bookmarkStart w:id="395" w:name="_Toc55227561"/>
      <w:bookmarkStart w:id="396" w:name="_Toc138323114"/>
      <w:r>
        <w:t>11.1.1.7.3.2</w:t>
      </w:r>
      <w:r>
        <w:tab/>
        <w:t>To-state</w:t>
      </w:r>
      <w:bookmarkEnd w:id="389"/>
      <w:bookmarkEnd w:id="390"/>
      <w:bookmarkEnd w:id="391"/>
      <w:bookmarkEnd w:id="392"/>
      <w:bookmarkEnd w:id="393"/>
      <w:bookmarkEnd w:id="394"/>
      <w:bookmarkEnd w:id="395"/>
      <w:bookmarkEnd w:id="396"/>
    </w:p>
    <w:p w14:paraId="33D914F3" w14:textId="77777777" w:rsidR="006A5594" w:rsidRDefault="006A5594" w:rsidP="006A5594">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r w:rsidRPr="001D11CC">
              <w:rPr>
                <w:rFonts w:cs="Arial"/>
                <w:szCs w:val="18"/>
              </w:rPr>
              <w:t>stateAfterObjectCreation</w:t>
            </w:r>
          </w:p>
        </w:tc>
        <w:tc>
          <w:tcPr>
            <w:tcW w:w="3258" w:type="pct"/>
          </w:tcPr>
          <w:p w14:paraId="5D676902"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97" w:name="_Toc20494385"/>
      <w:bookmarkStart w:id="398" w:name="_Toc26975405"/>
      <w:bookmarkStart w:id="399" w:name="_Toc35856278"/>
      <w:bookmarkStart w:id="400" w:name="_Toc44001130"/>
      <w:bookmarkStart w:id="401" w:name="_Toc51580729"/>
      <w:bookmarkStart w:id="402" w:name="_Toc52355992"/>
      <w:bookmarkStart w:id="403" w:name="_Toc55227562"/>
      <w:bookmarkStart w:id="404" w:name="_Toc138323115"/>
      <w:r>
        <w:t>11.1.</w:t>
      </w:r>
      <w:r>
        <w:rPr>
          <w:rFonts w:hint="eastAsia"/>
          <w:lang w:eastAsia="zh-CN"/>
        </w:rPr>
        <w:t>1</w:t>
      </w:r>
      <w:r>
        <w:t>.8</w:t>
      </w:r>
      <w:r>
        <w:tab/>
        <w:t xml:space="preserve">Notification </w:t>
      </w:r>
      <w:r w:rsidRPr="001D11CC">
        <w:rPr>
          <w:rFonts w:cs="Arial"/>
        </w:rPr>
        <w:t>notifyMOIDeletion</w:t>
      </w:r>
      <w:bookmarkEnd w:id="397"/>
      <w:bookmarkEnd w:id="398"/>
      <w:bookmarkEnd w:id="399"/>
      <w:bookmarkEnd w:id="400"/>
      <w:bookmarkEnd w:id="401"/>
      <w:bookmarkEnd w:id="402"/>
      <w:bookmarkEnd w:id="403"/>
      <w:bookmarkEnd w:id="404"/>
    </w:p>
    <w:p w14:paraId="554E76FB" w14:textId="77777777" w:rsidR="006A5594" w:rsidRPr="00CF2F3C" w:rsidRDefault="006A5594" w:rsidP="006A5594">
      <w:pPr>
        <w:pStyle w:val="Heading5"/>
      </w:pPr>
      <w:bookmarkStart w:id="405" w:name="_Toc20494386"/>
      <w:bookmarkStart w:id="406" w:name="_Toc26975406"/>
      <w:bookmarkStart w:id="407" w:name="_Toc35856279"/>
      <w:bookmarkStart w:id="408" w:name="_Toc44001131"/>
      <w:bookmarkStart w:id="409" w:name="_Toc51580730"/>
      <w:bookmarkStart w:id="410" w:name="_Toc52355993"/>
      <w:bookmarkStart w:id="411" w:name="_Toc55227563"/>
      <w:bookmarkStart w:id="412" w:name="_Toc138323116"/>
      <w:r>
        <w:t>11.1.1.8.1</w:t>
      </w:r>
      <w:r>
        <w:tab/>
        <w:t>Definition</w:t>
      </w:r>
      <w:bookmarkEnd w:id="405"/>
      <w:bookmarkEnd w:id="406"/>
      <w:bookmarkEnd w:id="407"/>
      <w:bookmarkEnd w:id="408"/>
      <w:bookmarkEnd w:id="409"/>
      <w:bookmarkEnd w:id="410"/>
      <w:bookmarkEnd w:id="411"/>
      <w:bookmarkEnd w:id="412"/>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413" w:name="_Toc20494387"/>
      <w:bookmarkStart w:id="414" w:name="_Toc26975407"/>
      <w:bookmarkStart w:id="415" w:name="_Toc35856280"/>
      <w:bookmarkStart w:id="416" w:name="_Toc44001132"/>
      <w:bookmarkStart w:id="417" w:name="_Toc51580731"/>
      <w:bookmarkStart w:id="418" w:name="_Toc52355994"/>
      <w:bookmarkStart w:id="419" w:name="_Toc55227564"/>
      <w:bookmarkStart w:id="420" w:name="_Toc138323117"/>
      <w:r>
        <w:lastRenderedPageBreak/>
        <w:t>11.1.1.8.2</w:t>
      </w:r>
      <w:r>
        <w:tab/>
        <w:t>Input parameters</w:t>
      </w:r>
      <w:bookmarkEnd w:id="413"/>
      <w:bookmarkEnd w:id="414"/>
      <w:bookmarkEnd w:id="415"/>
      <w:bookmarkEnd w:id="416"/>
      <w:bookmarkEnd w:id="417"/>
      <w:bookmarkEnd w:id="418"/>
      <w:bookmarkEnd w:id="419"/>
      <w:bookmarkEnd w:id="4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6C37E962" w:rsidR="006A5594" w:rsidRPr="004544E4" w:rsidRDefault="006A5594" w:rsidP="000516BC">
            <w:pPr>
              <w:pStyle w:val="TAL"/>
              <w:rPr>
                <w:szCs w:val="18"/>
              </w:rPr>
            </w:pPr>
            <w:del w:id="421" w:author="Author">
              <w:r w:rsidRPr="00BB224E" w:rsidDel="0070161B">
                <w:rPr>
                  <w:szCs w:val="18"/>
                </w:rPr>
                <w:delText xml:space="preserve">It shall carry the </w:delText>
              </w:r>
              <w:r w:rsidRPr="00A32054" w:rsidDel="0070161B">
                <w:rPr>
                  <w:szCs w:val="18"/>
                </w:rPr>
                <w:delText>ManagedEntity class name.</w:delText>
              </w:r>
            </w:del>
            <w:ins w:id="422" w:author="Author">
              <w:r w:rsidR="0070161B">
                <w:t xml:space="preserve"> </w:t>
              </w:r>
              <w:r w:rsidR="0070161B" w:rsidRPr="0070161B">
                <w:rPr>
                  <w:szCs w:val="18"/>
                </w:rPr>
                <w:t>ManagedEntity.objectClass</w:t>
              </w:r>
            </w:ins>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BF1594E" w14:textId="6085D069" w:rsidR="006A5594" w:rsidRPr="00A32054" w:rsidDel="0070161B" w:rsidRDefault="0070161B" w:rsidP="000516BC">
            <w:pPr>
              <w:pStyle w:val="TAL"/>
              <w:rPr>
                <w:del w:id="423" w:author="Author"/>
                <w:szCs w:val="18"/>
              </w:rPr>
            </w:pPr>
            <w:ins w:id="424" w:author="Author">
              <w:r w:rsidRPr="0070161B">
                <w:rPr>
                  <w:szCs w:val="18"/>
                </w:rPr>
                <w:t>ManagedEntity.objectInstance</w:t>
              </w:r>
            </w:ins>
            <w:del w:id="425" w:author="Author">
              <w:r w:rsidR="006A5594" w:rsidRPr="00BB224E" w:rsidDel="0070161B">
                <w:rPr>
                  <w:szCs w:val="18"/>
                </w:rPr>
                <w:delText>It shall carry</w:delText>
              </w:r>
            </w:del>
          </w:p>
          <w:p w14:paraId="74FBEE9B" w14:textId="08993D97" w:rsidR="006A5594" w:rsidRPr="004544E4" w:rsidRDefault="006A5594" w:rsidP="000516BC">
            <w:pPr>
              <w:pStyle w:val="TAL"/>
              <w:rPr>
                <w:szCs w:val="18"/>
              </w:rPr>
            </w:pPr>
            <w:del w:id="426" w:author="Author">
              <w:r w:rsidRPr="004544E4" w:rsidDel="0070161B">
                <w:rPr>
                  <w:szCs w:val="18"/>
                </w:rPr>
                <w:delText>the DN of the ManagedEntitiy.</w:delText>
              </w:r>
            </w:del>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“notifyMOIDeletion”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It indicates the MOIDeletion event time.</w:t>
            </w:r>
          </w:p>
        </w:tc>
        <w:tc>
          <w:tcPr>
            <w:tcW w:w="3108" w:type="dxa"/>
          </w:tcPr>
          <w:p w14:paraId="7F9D9F26" w14:textId="1A05F19F" w:rsidR="006A5594" w:rsidRPr="004544E4" w:rsidRDefault="006A5594" w:rsidP="000516BC">
            <w:pPr>
              <w:pStyle w:val="TAL"/>
              <w:rPr>
                <w:szCs w:val="18"/>
              </w:rPr>
            </w:pPr>
            <w:r w:rsidRPr="00BB224E">
              <w:rPr>
                <w:szCs w:val="18"/>
              </w:rPr>
              <w:t xml:space="preserve">The semantics of Generalised Time specified by </w:t>
            </w:r>
            <w:ins w:id="427" w:author="Author">
              <w:r w:rsidR="00131701" w:rsidRPr="00131701">
                <w:rPr>
                  <w:szCs w:val="18"/>
                </w:rPr>
                <w:t>RFC 3339 [</w:t>
              </w:r>
              <w:del w:id="428" w:author="Author">
                <w:r w:rsidR="00131701" w:rsidRPr="00131701" w:rsidDel="00B5445D">
                  <w:rPr>
                    <w:szCs w:val="18"/>
                  </w:rPr>
                  <w:delText>X</w:delText>
                </w:r>
              </w:del>
              <w:r w:rsidR="00B5445D">
                <w:rPr>
                  <w:szCs w:val="18"/>
                </w:rPr>
                <w:t>52</w:t>
              </w:r>
              <w:r w:rsidR="00131701" w:rsidRPr="00131701">
                <w:rPr>
                  <w:szCs w:val="18"/>
                </w:rPr>
                <w:t xml:space="preserve">] </w:t>
              </w:r>
            </w:ins>
            <w:r w:rsidRPr="00BB224E">
              <w:rPr>
                <w:szCs w:val="18"/>
              </w:rPr>
              <w:t xml:space="preserve">ITU-T[17] </w:t>
            </w:r>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MnS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of the ManagedEntity(s).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r w:rsidRPr="00BB224E">
              <w:rPr>
                <w:szCs w:val="18"/>
              </w:rPr>
              <w:t>Resource_operation,</w:t>
            </w:r>
          </w:p>
          <w:p w14:paraId="4A22C2EB" w14:textId="77777777" w:rsidR="00B44580" w:rsidRPr="004544E4" w:rsidRDefault="00B44580" w:rsidP="006B0A73">
            <w:pPr>
              <w:pStyle w:val="TAL"/>
              <w:rPr>
                <w:szCs w:val="18"/>
              </w:rPr>
            </w:pPr>
            <w:r w:rsidRPr="004544E4">
              <w:rPr>
                <w:szCs w:val="18"/>
              </w:rPr>
              <w:t>Management_operation,</w:t>
            </w:r>
          </w:p>
          <w:p w14:paraId="329C9A6C" w14:textId="77777777" w:rsidR="00B44580" w:rsidRPr="002B66C8" w:rsidRDefault="00B44580" w:rsidP="006B0A73">
            <w:pPr>
              <w:pStyle w:val="TAL"/>
              <w:rPr>
                <w:szCs w:val="18"/>
              </w:rPr>
            </w:pPr>
            <w:r w:rsidRPr="002B66C8">
              <w:rPr>
                <w:szCs w:val="18"/>
              </w:rPr>
              <w:t xml:space="preserve">SON_operation,Unknown)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r w:rsidRPr="001D11CC">
              <w:rPr>
                <w:rFonts w:cs="Arial"/>
                <w:szCs w:val="18"/>
              </w:rPr>
              <w:t>attributeList</w:t>
            </w:r>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&lt;AttributeName, AttributeValue&gt;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429" w:name="_Toc20494388"/>
      <w:bookmarkStart w:id="430" w:name="_Toc26975408"/>
      <w:bookmarkStart w:id="431" w:name="_Toc35856281"/>
      <w:bookmarkStart w:id="432" w:name="_Toc44001133"/>
      <w:bookmarkStart w:id="433" w:name="_Toc51580732"/>
      <w:bookmarkStart w:id="434" w:name="_Toc52355995"/>
      <w:bookmarkStart w:id="435" w:name="_Toc55227565"/>
      <w:bookmarkStart w:id="436" w:name="_Toc138323118"/>
      <w:r>
        <w:lastRenderedPageBreak/>
        <w:t>11.1.1.8.3</w:t>
      </w:r>
      <w:r>
        <w:tab/>
        <w:t>Triggering event</w:t>
      </w:r>
      <w:bookmarkEnd w:id="429"/>
      <w:bookmarkEnd w:id="430"/>
      <w:bookmarkEnd w:id="431"/>
      <w:bookmarkEnd w:id="432"/>
      <w:bookmarkEnd w:id="433"/>
      <w:bookmarkEnd w:id="434"/>
      <w:bookmarkEnd w:id="435"/>
      <w:bookmarkEnd w:id="436"/>
    </w:p>
    <w:p w14:paraId="0AC8FBE6" w14:textId="77777777" w:rsidR="006A5594" w:rsidRDefault="006A5594" w:rsidP="006A5594">
      <w:pPr>
        <w:pStyle w:val="Heading6"/>
      </w:pPr>
      <w:bookmarkStart w:id="437" w:name="_Toc20494389"/>
      <w:bookmarkStart w:id="438" w:name="_Toc26975409"/>
      <w:bookmarkStart w:id="439" w:name="_Toc35856282"/>
      <w:bookmarkStart w:id="440" w:name="_Toc44001134"/>
      <w:bookmarkStart w:id="441" w:name="_Toc51580733"/>
      <w:bookmarkStart w:id="442" w:name="_Toc52355996"/>
      <w:bookmarkStart w:id="443" w:name="_Toc55227566"/>
      <w:bookmarkStart w:id="444" w:name="_Toc138323119"/>
      <w:r>
        <w:t>11.1.1.8.3.1</w:t>
      </w:r>
      <w:r>
        <w:tab/>
        <w:t>From-state</w:t>
      </w:r>
      <w:bookmarkEnd w:id="437"/>
      <w:bookmarkEnd w:id="438"/>
      <w:bookmarkEnd w:id="439"/>
      <w:bookmarkEnd w:id="440"/>
      <w:bookmarkEnd w:id="441"/>
      <w:bookmarkEnd w:id="442"/>
      <w:bookmarkEnd w:id="443"/>
      <w:bookmarkEnd w:id="444"/>
    </w:p>
    <w:p w14:paraId="5B745DA0" w14:textId="77777777" w:rsidR="006A5594" w:rsidRDefault="006A5594" w:rsidP="006A5594">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r w:rsidRPr="001D11CC">
              <w:rPr>
                <w:rFonts w:cs="Arial"/>
                <w:szCs w:val="18"/>
              </w:rPr>
              <w:t>stateBeforeObjectDeletion</w:t>
            </w:r>
          </w:p>
        </w:tc>
        <w:tc>
          <w:tcPr>
            <w:tcW w:w="3149" w:type="pct"/>
          </w:tcPr>
          <w:p w14:paraId="46CDB9EC" w14:textId="77777777" w:rsidR="006A5594" w:rsidRPr="005563DD" w:rsidRDefault="006A5594" w:rsidP="000516BC">
            <w:pPr>
              <w:pStyle w:val="TAL"/>
              <w:rPr>
                <w:szCs w:val="18"/>
              </w:rPr>
            </w:pPr>
            <w:r w:rsidRPr="005563DD">
              <w:rPr>
                <w:szCs w:val="18"/>
              </w:rPr>
              <w:t>The number of instances of the IOC ManagedEntity is equal to N.</w:t>
            </w:r>
          </w:p>
        </w:tc>
      </w:tr>
    </w:tbl>
    <w:p w14:paraId="21347460" w14:textId="77777777" w:rsidR="006A5594" w:rsidRDefault="006A5594" w:rsidP="006A5594"/>
    <w:p w14:paraId="746139C0" w14:textId="77777777" w:rsidR="006A5594" w:rsidRDefault="006A5594" w:rsidP="006A5594">
      <w:pPr>
        <w:pStyle w:val="Heading6"/>
      </w:pPr>
      <w:bookmarkStart w:id="445" w:name="_Toc20494390"/>
      <w:bookmarkStart w:id="446" w:name="_Toc26975410"/>
      <w:bookmarkStart w:id="447" w:name="_Toc35856283"/>
      <w:bookmarkStart w:id="448" w:name="_Toc44001135"/>
      <w:bookmarkStart w:id="449" w:name="_Toc51580734"/>
      <w:bookmarkStart w:id="450" w:name="_Toc52355997"/>
      <w:bookmarkStart w:id="451" w:name="_Toc55227567"/>
      <w:bookmarkStart w:id="452" w:name="_Toc138323120"/>
      <w:r>
        <w:t>11.1.1.8.3.2</w:t>
      </w:r>
      <w:r>
        <w:tab/>
        <w:t>To-state</w:t>
      </w:r>
      <w:bookmarkEnd w:id="445"/>
      <w:bookmarkEnd w:id="446"/>
      <w:bookmarkEnd w:id="447"/>
      <w:bookmarkEnd w:id="448"/>
      <w:bookmarkEnd w:id="449"/>
      <w:bookmarkEnd w:id="450"/>
      <w:bookmarkEnd w:id="451"/>
      <w:bookmarkEnd w:id="452"/>
    </w:p>
    <w:p w14:paraId="50F16167" w14:textId="77777777" w:rsidR="006A5594" w:rsidRDefault="006A5594" w:rsidP="006A5594">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r w:rsidRPr="001D11CC">
              <w:rPr>
                <w:rFonts w:cs="Arial"/>
                <w:szCs w:val="18"/>
              </w:rPr>
              <w:t>stateAfterObjectDeletion</w:t>
            </w:r>
          </w:p>
        </w:tc>
        <w:tc>
          <w:tcPr>
            <w:tcW w:w="3249" w:type="pct"/>
          </w:tcPr>
          <w:p w14:paraId="46188889"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53" w:name="_Toc20494391"/>
      <w:bookmarkStart w:id="454" w:name="_Toc26975411"/>
      <w:bookmarkStart w:id="455" w:name="_Toc35856284"/>
      <w:bookmarkStart w:id="456" w:name="_Toc44001136"/>
      <w:bookmarkStart w:id="457" w:name="_Toc51580735"/>
      <w:bookmarkStart w:id="458" w:name="_Toc52355998"/>
      <w:bookmarkStart w:id="459" w:name="_Toc55227568"/>
      <w:bookmarkStart w:id="460" w:name="_Toc138323121"/>
      <w:r>
        <w:t>11.1.</w:t>
      </w:r>
      <w:r>
        <w:rPr>
          <w:rFonts w:hint="eastAsia"/>
          <w:lang w:eastAsia="zh-CN"/>
        </w:rPr>
        <w:t>1</w:t>
      </w:r>
      <w:r>
        <w:t>.9</w:t>
      </w:r>
      <w:r>
        <w:tab/>
        <w:t xml:space="preserve">Notification </w:t>
      </w:r>
      <w:r w:rsidRPr="001D11CC">
        <w:rPr>
          <w:rFonts w:cs="Arial"/>
        </w:rPr>
        <w:t>notifyMOIAttributeValueChanges</w:t>
      </w:r>
      <w:bookmarkEnd w:id="453"/>
      <w:bookmarkEnd w:id="454"/>
      <w:bookmarkEnd w:id="455"/>
      <w:bookmarkEnd w:id="456"/>
      <w:bookmarkEnd w:id="457"/>
      <w:bookmarkEnd w:id="458"/>
      <w:bookmarkEnd w:id="459"/>
      <w:bookmarkEnd w:id="460"/>
    </w:p>
    <w:p w14:paraId="5576AB4C" w14:textId="77777777" w:rsidR="006A5594" w:rsidRPr="00CF2F3C" w:rsidRDefault="006A5594" w:rsidP="006A5594">
      <w:pPr>
        <w:pStyle w:val="Heading5"/>
      </w:pPr>
      <w:bookmarkStart w:id="461" w:name="_Toc20494392"/>
      <w:bookmarkStart w:id="462" w:name="_Toc26975412"/>
      <w:bookmarkStart w:id="463" w:name="_Toc35856285"/>
      <w:bookmarkStart w:id="464" w:name="_Toc44001137"/>
      <w:bookmarkStart w:id="465" w:name="_Toc51580736"/>
      <w:bookmarkStart w:id="466" w:name="_Toc52355999"/>
      <w:bookmarkStart w:id="467" w:name="_Toc55227569"/>
      <w:bookmarkStart w:id="468" w:name="_Toc138323122"/>
      <w:r>
        <w:t>11.1.1.9.1</w:t>
      </w:r>
      <w:r>
        <w:tab/>
        <w:t>Definition</w:t>
      </w:r>
      <w:bookmarkEnd w:id="461"/>
      <w:bookmarkEnd w:id="462"/>
      <w:bookmarkEnd w:id="463"/>
      <w:bookmarkEnd w:id="464"/>
      <w:bookmarkEnd w:id="465"/>
      <w:bookmarkEnd w:id="466"/>
      <w:bookmarkEnd w:id="467"/>
      <w:bookmarkEnd w:id="468"/>
    </w:p>
    <w:p w14:paraId="44965EC6" w14:textId="77393B5E" w:rsidR="006A5594" w:rsidRDefault="006A5594" w:rsidP="006A5594">
      <w:r>
        <w:t xml:space="preserve">This notification notifies the subscribed </w:t>
      </w:r>
      <w:r w:rsidR="001F2D44">
        <w:t xml:space="preserve">MnS </w:t>
      </w:r>
      <w:r>
        <w:t>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69" w:name="_Toc20494393"/>
      <w:bookmarkStart w:id="470" w:name="_Toc26975413"/>
      <w:bookmarkStart w:id="471" w:name="_Toc35856286"/>
      <w:bookmarkStart w:id="472" w:name="_Toc44001138"/>
      <w:bookmarkStart w:id="473" w:name="_Toc51580737"/>
      <w:bookmarkStart w:id="474" w:name="_Toc52356000"/>
      <w:bookmarkStart w:id="475" w:name="_Toc55227570"/>
      <w:bookmarkStart w:id="476" w:name="_Toc138323123"/>
      <w:r>
        <w:lastRenderedPageBreak/>
        <w:t>11.1.1.9.2</w:t>
      </w:r>
      <w:r>
        <w:tab/>
        <w:t>Input parameters</w:t>
      </w:r>
      <w:bookmarkEnd w:id="469"/>
      <w:bookmarkEnd w:id="470"/>
      <w:bookmarkEnd w:id="471"/>
      <w:bookmarkEnd w:id="472"/>
      <w:bookmarkEnd w:id="473"/>
      <w:bookmarkEnd w:id="474"/>
      <w:bookmarkEnd w:id="475"/>
      <w:bookmarkEnd w:id="4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15428555" w:rsidR="006A5594" w:rsidRPr="00A32054" w:rsidRDefault="006A5594" w:rsidP="000516BC">
            <w:pPr>
              <w:pStyle w:val="TAL"/>
              <w:rPr>
                <w:szCs w:val="18"/>
              </w:rPr>
            </w:pPr>
            <w:del w:id="477" w:author="Author">
              <w:r w:rsidRPr="00BB224E" w:rsidDel="0070161B">
                <w:rPr>
                  <w:szCs w:val="18"/>
                </w:rPr>
                <w:delText>It shall carry the ManagedEntity class name.</w:delText>
              </w:r>
            </w:del>
            <w:ins w:id="478" w:author="Author">
              <w:r w:rsidR="0070161B">
                <w:t xml:space="preserve"> </w:t>
              </w:r>
              <w:r w:rsidR="0070161B" w:rsidRPr="0070161B">
                <w:rPr>
                  <w:szCs w:val="18"/>
                </w:rPr>
                <w:t>ManagedEntity.objectClass</w:t>
              </w:r>
            </w:ins>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49B08F71" w14:textId="5361EFC4" w:rsidR="006A5594" w:rsidRPr="00A32054" w:rsidDel="0070161B" w:rsidRDefault="0070161B" w:rsidP="000516BC">
            <w:pPr>
              <w:pStyle w:val="TAL"/>
              <w:rPr>
                <w:del w:id="479" w:author="Author"/>
                <w:szCs w:val="18"/>
              </w:rPr>
            </w:pPr>
            <w:ins w:id="480" w:author="Author">
              <w:r w:rsidRPr="0070161B">
                <w:rPr>
                  <w:szCs w:val="18"/>
                </w:rPr>
                <w:t>ManagedEntity.objectInstance</w:t>
              </w:r>
            </w:ins>
            <w:del w:id="481" w:author="Author">
              <w:r w:rsidR="006A5594" w:rsidRPr="00BB224E" w:rsidDel="0070161B">
                <w:rPr>
                  <w:szCs w:val="18"/>
                </w:rPr>
                <w:delText>It shall carry</w:delText>
              </w:r>
            </w:del>
          </w:p>
          <w:p w14:paraId="157BC0C3" w14:textId="6F380BE4" w:rsidR="006A5594" w:rsidRPr="004544E4" w:rsidRDefault="006A5594" w:rsidP="000516BC">
            <w:pPr>
              <w:pStyle w:val="TAL"/>
              <w:rPr>
                <w:szCs w:val="18"/>
              </w:rPr>
            </w:pPr>
            <w:del w:id="482" w:author="Author">
              <w:r w:rsidRPr="004544E4" w:rsidDel="0070161B">
                <w:rPr>
                  <w:szCs w:val="18"/>
                </w:rPr>
                <w:delText>the DN of the ManagedEntitiy.</w:delText>
              </w:r>
            </w:del>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“notifyMOIAttributeValueChange”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It indicates the MOIAttributeValueCh</w:t>
            </w:r>
            <w:r w:rsidRPr="00846C5C">
              <w:rPr>
                <w:szCs w:val="18"/>
              </w:rPr>
              <w:t>ange event time.</w:t>
            </w:r>
          </w:p>
        </w:tc>
        <w:tc>
          <w:tcPr>
            <w:tcW w:w="2728" w:type="dxa"/>
          </w:tcPr>
          <w:p w14:paraId="2BCF6E94" w14:textId="50FD5B6F" w:rsidR="006A5594" w:rsidRPr="002B66C8" w:rsidRDefault="006A5594" w:rsidP="000516BC">
            <w:pPr>
              <w:pStyle w:val="TAL"/>
              <w:rPr>
                <w:szCs w:val="18"/>
              </w:rPr>
            </w:pPr>
            <w:r w:rsidRPr="00A32054">
              <w:rPr>
                <w:szCs w:val="18"/>
              </w:rPr>
              <w:t>The semantics of Generalised Time specified by</w:t>
            </w:r>
            <w:ins w:id="483" w:author="Author">
              <w:r w:rsidR="00131701">
                <w:rPr>
                  <w:szCs w:val="18"/>
                </w:rPr>
                <w:t xml:space="preserve"> </w:t>
              </w:r>
            </w:ins>
            <w:del w:id="484" w:author="Author">
              <w:r w:rsidRPr="00A32054" w:rsidDel="00131701">
                <w:rPr>
                  <w:szCs w:val="18"/>
                </w:rPr>
                <w:delText xml:space="preserve"> </w:delText>
              </w:r>
            </w:del>
            <w:ins w:id="485" w:author="Author">
              <w:r w:rsidR="00131701" w:rsidRPr="00BA0654">
                <w:rPr>
                  <w:szCs w:val="18"/>
                </w:rPr>
                <w:t>RFC 3339 [</w:t>
              </w:r>
              <w:r w:rsidR="00131701">
                <w:rPr>
                  <w:szCs w:val="18"/>
                </w:rPr>
                <w:t>5</w:t>
              </w:r>
              <w:del w:id="486" w:author="Author">
                <w:r w:rsidR="00131701" w:rsidDel="00B5445D">
                  <w:rPr>
                    <w:szCs w:val="18"/>
                  </w:rPr>
                  <w:delText>1</w:delText>
                </w:r>
              </w:del>
              <w:r w:rsidR="00B5445D">
                <w:rPr>
                  <w:szCs w:val="18"/>
                </w:rPr>
                <w:t>2</w:t>
              </w:r>
              <w:r w:rsidR="00131701" w:rsidRPr="00BA0654">
                <w:rPr>
                  <w:szCs w:val="18"/>
                </w:rPr>
                <w:t>]</w:t>
              </w:r>
              <w:r w:rsidR="00131701">
                <w:rPr>
                  <w:noProof/>
                  <w:lang w:val="en-US" w:eastAsia="zh-CN"/>
                </w:rPr>
                <w:t xml:space="preserve"> </w:t>
              </w:r>
            </w:ins>
            <w:del w:id="487" w:author="Author">
              <w:r w:rsidRPr="004544E4" w:rsidDel="00131701">
                <w:rPr>
                  <w:szCs w:val="18"/>
                </w:rPr>
                <w:delText xml:space="preserve">ITU-T[17] </w:delText>
              </w:r>
            </w:del>
            <w:r w:rsidRPr="004544E4">
              <w:rPr>
                <w:szCs w:val="18"/>
              </w:rPr>
              <w:t>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MnS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It can contain further information in text on the event of the ManagedEntity(s).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r w:rsidRPr="00BB224E">
              <w:rPr>
                <w:szCs w:val="18"/>
              </w:rPr>
              <w:t>Resource_operation,</w:t>
            </w:r>
          </w:p>
          <w:p w14:paraId="0CEFB537" w14:textId="77777777" w:rsidR="00B44580" w:rsidRPr="004544E4" w:rsidRDefault="00B44580" w:rsidP="006B0A73">
            <w:pPr>
              <w:pStyle w:val="TAL"/>
              <w:rPr>
                <w:szCs w:val="18"/>
              </w:rPr>
            </w:pPr>
            <w:r w:rsidRPr="004544E4">
              <w:rPr>
                <w:szCs w:val="18"/>
              </w:rPr>
              <w:t>Management_operation,</w:t>
            </w:r>
          </w:p>
          <w:p w14:paraId="6307B826" w14:textId="77777777" w:rsidR="00B44580" w:rsidRPr="007E2C0D" w:rsidRDefault="00B44580" w:rsidP="006B0A73">
            <w:pPr>
              <w:pStyle w:val="TAL"/>
              <w:rPr>
                <w:szCs w:val="18"/>
              </w:rPr>
            </w:pPr>
            <w:r w:rsidRPr="002B66C8">
              <w:rPr>
                <w:szCs w:val="18"/>
              </w:rPr>
              <w:t xml:space="preserve">SON_operation,Unknown)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r w:rsidRPr="001D11CC">
              <w:rPr>
                <w:rFonts w:cs="Arial"/>
                <w:szCs w:val="18"/>
              </w:rPr>
              <w:lastRenderedPageBreak/>
              <w:t>attributeValueChange</w:t>
            </w:r>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&lt;Attrib</w:t>
            </w:r>
            <w:r w:rsidRPr="00846C5C">
              <w:rPr>
                <w:szCs w:val="18"/>
              </w:rPr>
              <w:t>uteName, NewAttributeValue,</w:t>
            </w:r>
          </w:p>
          <w:p w14:paraId="6A9D2854" w14:textId="77777777" w:rsidR="006A5594" w:rsidRPr="004544E4" w:rsidRDefault="006A5594" w:rsidP="000516BC">
            <w:pPr>
              <w:pStyle w:val="TAL"/>
              <w:rPr>
                <w:szCs w:val="18"/>
              </w:rPr>
            </w:pPr>
            <w:r w:rsidRPr="00A32054">
              <w:rPr>
                <w:szCs w:val="18"/>
              </w:rPr>
              <w:t>CHOICE [NULL, OldAttributeVal</w:t>
            </w:r>
            <w:r w:rsidRPr="004544E4">
              <w:rPr>
                <w:szCs w:val="18"/>
              </w:rPr>
              <w:t>ue]&gt;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88" w:name="_Toc20494394"/>
      <w:bookmarkStart w:id="489" w:name="_Toc26975414"/>
      <w:bookmarkStart w:id="490" w:name="_Toc35856287"/>
      <w:bookmarkStart w:id="491" w:name="_Toc44001139"/>
      <w:bookmarkStart w:id="492" w:name="_Toc51580738"/>
      <w:bookmarkStart w:id="493" w:name="_Toc52356001"/>
      <w:bookmarkStart w:id="494" w:name="_Toc55227571"/>
      <w:bookmarkStart w:id="495" w:name="_Toc138323124"/>
      <w:r>
        <w:t>11.1.1.9.3</w:t>
      </w:r>
      <w:r>
        <w:tab/>
        <w:t>Triggering event</w:t>
      </w:r>
      <w:bookmarkEnd w:id="488"/>
      <w:bookmarkEnd w:id="489"/>
      <w:bookmarkEnd w:id="490"/>
      <w:bookmarkEnd w:id="491"/>
      <w:bookmarkEnd w:id="492"/>
      <w:bookmarkEnd w:id="493"/>
      <w:bookmarkEnd w:id="494"/>
      <w:bookmarkEnd w:id="495"/>
    </w:p>
    <w:p w14:paraId="1C022522" w14:textId="77777777" w:rsidR="006A5594" w:rsidRDefault="006A5594" w:rsidP="006A5594">
      <w:pPr>
        <w:pStyle w:val="Heading6"/>
      </w:pPr>
      <w:bookmarkStart w:id="496" w:name="_Toc20494395"/>
      <w:bookmarkStart w:id="497" w:name="_Toc26975415"/>
      <w:bookmarkStart w:id="498" w:name="_Toc35856288"/>
      <w:bookmarkStart w:id="499" w:name="_Toc44001140"/>
      <w:bookmarkStart w:id="500" w:name="_Toc51580739"/>
      <w:bookmarkStart w:id="501" w:name="_Toc52356002"/>
      <w:bookmarkStart w:id="502" w:name="_Toc55227572"/>
      <w:bookmarkStart w:id="503" w:name="_Toc138323125"/>
      <w:r>
        <w:t>11.1.1.9.3.1</w:t>
      </w:r>
      <w:r>
        <w:tab/>
        <w:t>From-state</w:t>
      </w:r>
      <w:bookmarkEnd w:id="496"/>
      <w:bookmarkEnd w:id="497"/>
      <w:bookmarkEnd w:id="498"/>
      <w:bookmarkEnd w:id="499"/>
      <w:bookmarkEnd w:id="500"/>
      <w:bookmarkEnd w:id="501"/>
      <w:bookmarkEnd w:id="502"/>
      <w:bookmarkEnd w:id="503"/>
    </w:p>
    <w:p w14:paraId="19573749" w14:textId="77777777" w:rsidR="006A5594" w:rsidRDefault="006A5594" w:rsidP="006A5594">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r w:rsidRPr="001D11CC">
              <w:rPr>
                <w:rFonts w:cs="Arial"/>
                <w:szCs w:val="18"/>
              </w:rPr>
              <w:t>stateBeforeAttributeValueChange</w:t>
            </w:r>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504" w:name="_Toc20494396"/>
      <w:bookmarkStart w:id="505" w:name="_Toc26975416"/>
      <w:bookmarkStart w:id="506" w:name="_Toc35856289"/>
      <w:bookmarkStart w:id="507" w:name="_Toc44001141"/>
      <w:bookmarkStart w:id="508" w:name="_Toc51580740"/>
      <w:bookmarkStart w:id="509" w:name="_Toc52356003"/>
      <w:bookmarkStart w:id="510" w:name="_Toc55227573"/>
      <w:bookmarkStart w:id="511" w:name="_Toc138323126"/>
      <w:r>
        <w:t>11.1.1.9.3.2</w:t>
      </w:r>
      <w:r>
        <w:tab/>
        <w:t>To-state</w:t>
      </w:r>
      <w:bookmarkEnd w:id="504"/>
      <w:bookmarkEnd w:id="505"/>
      <w:bookmarkEnd w:id="506"/>
      <w:bookmarkEnd w:id="507"/>
      <w:bookmarkEnd w:id="508"/>
      <w:bookmarkEnd w:id="509"/>
      <w:bookmarkEnd w:id="510"/>
      <w:bookmarkEnd w:id="511"/>
    </w:p>
    <w:p w14:paraId="6C6D8CC0" w14:textId="77777777" w:rsidR="006A5594" w:rsidRDefault="006A5594" w:rsidP="006A5594">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r w:rsidRPr="001D11CC">
              <w:rPr>
                <w:rFonts w:cs="Arial"/>
                <w:szCs w:val="18"/>
              </w:rPr>
              <w:t>stateAfterAttributeValueChange</w:t>
            </w:r>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512" w:name="_Toc26975417"/>
      <w:bookmarkStart w:id="513" w:name="_Toc35856290"/>
      <w:bookmarkStart w:id="514" w:name="_Toc44001142"/>
      <w:bookmarkStart w:id="515" w:name="_Toc51580741"/>
      <w:bookmarkStart w:id="516" w:name="_Toc52356004"/>
      <w:bookmarkStart w:id="517" w:name="_Toc55227574"/>
      <w:bookmarkStart w:id="518" w:name="_Toc138323127"/>
      <w:r>
        <w:t>11.1</w:t>
      </w:r>
      <w:r w:rsidRPr="005662DD">
        <w:t>.</w:t>
      </w:r>
      <w:r w:rsidRPr="005662DD">
        <w:rPr>
          <w:rFonts w:hint="eastAsia"/>
        </w:rPr>
        <w:t>1</w:t>
      </w:r>
      <w:r w:rsidRPr="005662DD">
        <w:t>.</w:t>
      </w:r>
      <w:r>
        <w:t>10</w:t>
      </w:r>
      <w:r w:rsidRPr="005662DD">
        <w:tab/>
        <w:t xml:space="preserve">Notification </w:t>
      </w:r>
      <w:r w:rsidRPr="001D11CC">
        <w:rPr>
          <w:rFonts w:cs="Arial"/>
        </w:rPr>
        <w:t>notifyEvent</w:t>
      </w:r>
      <w:bookmarkEnd w:id="512"/>
      <w:bookmarkEnd w:id="513"/>
      <w:bookmarkEnd w:id="514"/>
      <w:bookmarkEnd w:id="515"/>
      <w:bookmarkEnd w:id="516"/>
      <w:bookmarkEnd w:id="517"/>
      <w:bookmarkEnd w:id="518"/>
    </w:p>
    <w:p w14:paraId="13FD6FD5" w14:textId="77777777" w:rsidR="00CD2024" w:rsidRDefault="00CD2024" w:rsidP="00CD2024">
      <w:pPr>
        <w:pStyle w:val="Heading5"/>
      </w:pPr>
      <w:bookmarkStart w:id="519" w:name="_Toc26975418"/>
      <w:bookmarkStart w:id="520" w:name="_Toc35856291"/>
      <w:bookmarkStart w:id="521" w:name="_Toc44001143"/>
      <w:bookmarkStart w:id="522" w:name="_Toc51580742"/>
      <w:bookmarkStart w:id="523" w:name="_Toc52356005"/>
      <w:bookmarkStart w:id="524" w:name="_Toc55227575"/>
      <w:bookmarkStart w:id="525" w:name="_Toc138323128"/>
      <w:r>
        <w:t>11.1.1.10.1</w:t>
      </w:r>
      <w:r>
        <w:tab/>
        <w:t>Definition</w:t>
      </w:r>
      <w:bookmarkEnd w:id="519"/>
      <w:bookmarkEnd w:id="520"/>
      <w:bookmarkEnd w:id="521"/>
      <w:bookmarkEnd w:id="522"/>
      <w:bookmarkEnd w:id="523"/>
      <w:bookmarkEnd w:id="524"/>
      <w:bookmarkEnd w:id="525"/>
    </w:p>
    <w:p w14:paraId="7CB8087B" w14:textId="60BEFCB0" w:rsidR="00CD2024" w:rsidRDefault="00CD2024" w:rsidP="00CD2024">
      <w:r w:rsidRPr="00975612">
        <w:t xml:space="preserve">This notification notifies the </w:t>
      </w:r>
      <w:r w:rsidR="001F2D44">
        <w:t xml:space="preserve">MnS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526" w:name="_Toc26975419"/>
      <w:bookmarkStart w:id="527" w:name="_Toc35856292"/>
      <w:bookmarkStart w:id="528" w:name="_Toc44001144"/>
      <w:bookmarkStart w:id="529" w:name="_Toc51580743"/>
      <w:bookmarkStart w:id="530" w:name="_Toc52356006"/>
      <w:bookmarkStart w:id="531" w:name="_Toc55227576"/>
      <w:bookmarkStart w:id="532" w:name="_Toc138323129"/>
      <w:r>
        <w:lastRenderedPageBreak/>
        <w:t>11.1.1.10.2</w:t>
      </w:r>
      <w:r>
        <w:tab/>
        <w:t>Input parameters</w:t>
      </w:r>
      <w:bookmarkEnd w:id="526"/>
      <w:bookmarkEnd w:id="527"/>
      <w:bookmarkEnd w:id="528"/>
      <w:bookmarkEnd w:id="529"/>
      <w:bookmarkEnd w:id="530"/>
      <w:bookmarkEnd w:id="531"/>
      <w:bookmarkEnd w:id="5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r w:rsidRPr="001D11CC">
              <w:rPr>
                <w:rFonts w:cs="Arial"/>
                <w:szCs w:val="18"/>
              </w:rPr>
              <w:t>objectClass</w:t>
            </w:r>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62837187" w:rsidR="00CD2024" w:rsidRPr="009B1F2D" w:rsidRDefault="0070161B" w:rsidP="00861F6E">
            <w:pPr>
              <w:pStyle w:val="TAL"/>
              <w:rPr>
                <w:szCs w:val="18"/>
              </w:rPr>
            </w:pPr>
            <w:ins w:id="533" w:author="Author">
              <w:r w:rsidRPr="0070161B">
                <w:rPr>
                  <w:szCs w:val="18"/>
                </w:rPr>
                <w:t>ManagedEntity.objectClass</w:t>
              </w:r>
            </w:ins>
            <w:del w:id="534" w:author="Author">
              <w:r w:rsidR="00CD2024" w:rsidRPr="005563DD" w:rsidDel="0070161B">
                <w:rPr>
                  <w:szCs w:val="18"/>
                </w:rPr>
                <w:delText>It carries the IOC of an instance where an alert occurs.</w:delText>
              </w:r>
            </w:del>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r w:rsidRPr="001D11CC">
              <w:rPr>
                <w:rFonts w:cs="Arial"/>
                <w:szCs w:val="18"/>
              </w:rPr>
              <w:t>objectInstance</w:t>
            </w:r>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648196C0" w:rsidR="00CD2024" w:rsidRPr="009B1F2D" w:rsidRDefault="0070161B" w:rsidP="00861F6E">
            <w:pPr>
              <w:pStyle w:val="TAL"/>
              <w:rPr>
                <w:szCs w:val="18"/>
              </w:rPr>
            </w:pPr>
            <w:ins w:id="535" w:author="Author">
              <w:r w:rsidRPr="0070161B">
                <w:rPr>
                  <w:szCs w:val="18"/>
                </w:rPr>
                <w:t>ManagedEntity.objectInstance</w:t>
              </w:r>
            </w:ins>
            <w:del w:id="536" w:author="Author">
              <w:r w:rsidR="00CD2024" w:rsidRPr="005563DD" w:rsidDel="0070161B">
                <w:rPr>
                  <w:szCs w:val="18"/>
                </w:rPr>
                <w:delText>It carries the DN of an instance where an alert occurs.</w:delText>
              </w:r>
            </w:del>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r w:rsidRPr="001D11CC">
              <w:rPr>
                <w:rFonts w:cs="Arial"/>
                <w:szCs w:val="18"/>
              </w:rPr>
              <w:t>notificationId</w:t>
            </w:r>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r w:rsidRPr="001D11CC">
              <w:rPr>
                <w:rFonts w:cs="Arial"/>
                <w:szCs w:val="18"/>
              </w:rPr>
              <w:t>eventTime</w:t>
            </w:r>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48E9DFC4" w:rsidR="00CD2024" w:rsidRPr="00846C5C" w:rsidRDefault="00CD2024" w:rsidP="00861F6E">
            <w:pPr>
              <w:pStyle w:val="TAL"/>
              <w:rPr>
                <w:szCs w:val="18"/>
              </w:rPr>
            </w:pPr>
            <w:r w:rsidRPr="009B1F2D">
              <w:rPr>
                <w:szCs w:val="18"/>
              </w:rPr>
              <w:t xml:space="preserve">The semantics of Generalised Time specified by </w:t>
            </w:r>
            <w:ins w:id="537" w:author="Author">
              <w:r w:rsidR="00131701" w:rsidRPr="00BA0654">
                <w:rPr>
                  <w:szCs w:val="18"/>
                </w:rPr>
                <w:t>RFC 3339 [</w:t>
              </w:r>
              <w:r w:rsidR="00131701">
                <w:rPr>
                  <w:szCs w:val="18"/>
                </w:rPr>
                <w:t>5</w:t>
              </w:r>
              <w:del w:id="538" w:author="Author">
                <w:r w:rsidR="00131701" w:rsidDel="00B5445D">
                  <w:rPr>
                    <w:szCs w:val="18"/>
                  </w:rPr>
                  <w:delText>1</w:delText>
                </w:r>
              </w:del>
              <w:r w:rsidR="00B5445D">
                <w:rPr>
                  <w:szCs w:val="18"/>
                </w:rPr>
                <w:t>2</w:t>
              </w:r>
              <w:r w:rsidR="00131701" w:rsidRPr="00BA0654">
                <w:rPr>
                  <w:szCs w:val="18"/>
                </w:rPr>
                <w:t>]</w:t>
              </w:r>
            </w:ins>
            <w:del w:id="539" w:author="Author">
              <w:r w:rsidRPr="009B1F2D" w:rsidDel="00131701">
                <w:rPr>
                  <w:szCs w:val="18"/>
                </w:rPr>
                <w:delText>ITU-T [17]</w:delText>
              </w:r>
            </w:del>
            <w:r w:rsidRPr="009B1F2D">
              <w:rPr>
                <w:szCs w:val="18"/>
              </w:rPr>
              <w:t xml:space="preserve">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r w:rsidRPr="001D11CC">
              <w:rPr>
                <w:rFonts w:cs="Arial"/>
                <w:szCs w:val="18"/>
              </w:rPr>
              <w:t>systemDN</w:t>
            </w:r>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r w:rsidRPr="001D11CC">
              <w:rPr>
                <w:rFonts w:cs="Arial"/>
                <w:szCs w:val="18"/>
              </w:rPr>
              <w:t>notificationType</w:t>
            </w:r>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r w:rsidRPr="005563DD">
              <w:rPr>
                <w:rFonts w:ascii="Courier New" w:hAnsi="Courier New" w:cs="Courier New"/>
                <w:szCs w:val="18"/>
              </w:rPr>
              <w:t>notifyEvent</w:t>
            </w:r>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r w:rsidRPr="001D11CC">
              <w:rPr>
                <w:rFonts w:cs="Arial"/>
                <w:szCs w:val="18"/>
              </w:rPr>
              <w:t>specificProblem</w:t>
            </w:r>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r w:rsidRPr="001D11CC">
              <w:rPr>
                <w:rFonts w:cs="Arial"/>
                <w:szCs w:val="18"/>
              </w:rPr>
              <w:t>additionalText</w:t>
            </w:r>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r w:rsidRPr="001D11CC">
              <w:rPr>
                <w:rFonts w:cs="Arial"/>
                <w:szCs w:val="18"/>
              </w:rPr>
              <w:t>additionalInformation</w:t>
            </w:r>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r w:rsidRPr="001D11CC">
              <w:t>notificationId</w:t>
            </w:r>
            <w:r w:rsidRPr="004544E4">
              <w:t xml:space="preserve"> and the </w:t>
            </w:r>
            <w:r w:rsidRPr="001D11CC">
              <w:t>objectInstance</w:t>
            </w:r>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r w:rsidR="00CD2024" w:rsidRPr="001D11CC">
              <w:t>objectInstance</w:t>
            </w:r>
            <w:r w:rsidR="00CD2024" w:rsidRPr="004544E4">
              <w:t xml:space="preserve"> are reported to at most by one producer, consumer can use the </w:t>
            </w:r>
            <w:r w:rsidR="00CD2024" w:rsidRPr="001D11CC">
              <w:t>notificationId</w:t>
            </w:r>
            <w:r w:rsidR="00CD2024" w:rsidRPr="004544E4">
              <w:t xml:space="preserve"> and </w:t>
            </w:r>
            <w:r w:rsidR="00CD2024" w:rsidRPr="001D11CC">
              <w:t>objectInstance</w:t>
            </w:r>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r w:rsidR="00CD2024" w:rsidRPr="001D11CC">
              <w:t xml:space="preserve">objectInstance(s) </w:t>
            </w:r>
            <w:r w:rsidR="00CD2024" w:rsidRPr="004544E4">
              <w:t xml:space="preserve">are reported byo two or more producers, consumer can use the </w:t>
            </w:r>
            <w:r w:rsidR="00CD2024" w:rsidRPr="001D11CC">
              <w:t>notificationId</w:t>
            </w:r>
            <w:r w:rsidR="00CD2024" w:rsidRPr="004544E4">
              <w:t xml:space="preserve"> together with </w:t>
            </w:r>
            <w:r w:rsidR="00CD2024" w:rsidRPr="001D11CC">
              <w:t>objectInstance</w:t>
            </w:r>
            <w:r w:rsidR="00CD2024" w:rsidRPr="004544E4">
              <w:t xml:space="preserve"> and the identity of producer (</w:t>
            </w:r>
            <w:r w:rsidR="00CD2024" w:rsidRPr="001D11CC">
              <w:t>systemDN</w:t>
            </w:r>
            <w:r w:rsidR="00CD2024" w:rsidRPr="004544E4">
              <w:t xml:space="preserve">), to uniquely identify all received notifications. If the information </w:t>
            </w:r>
            <w:r w:rsidR="00CD2024" w:rsidRPr="001D11CC">
              <w:t>systemDN</w:t>
            </w:r>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r w:rsidR="00CD2024" w:rsidRPr="001D11CC">
              <w:t>notificationId</w:t>
            </w:r>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540" w:name="_Toc44001145"/>
      <w:bookmarkStart w:id="541" w:name="_Toc51580744"/>
      <w:bookmarkStart w:id="542" w:name="_Toc52356007"/>
      <w:bookmarkStart w:id="543" w:name="_Toc55227577"/>
      <w:bookmarkStart w:id="544" w:name="_Toc138323130"/>
      <w:r>
        <w:t>11.1.</w:t>
      </w:r>
      <w:r>
        <w:rPr>
          <w:rFonts w:hint="eastAsia"/>
          <w:lang w:eastAsia="zh-CN"/>
        </w:rPr>
        <w:t>1</w:t>
      </w:r>
      <w:r>
        <w:rPr>
          <w:lang w:eastAsia="zh-CN"/>
        </w:rPr>
        <w:t>.</w:t>
      </w:r>
      <w:r>
        <w:t>11</w:t>
      </w:r>
      <w:r>
        <w:tab/>
        <w:t xml:space="preserve">Notification </w:t>
      </w:r>
      <w:r w:rsidRPr="001D11CC">
        <w:rPr>
          <w:rFonts w:cs="Arial"/>
        </w:rPr>
        <w:t>notifyMOIChanges</w:t>
      </w:r>
      <w:bookmarkEnd w:id="540"/>
      <w:bookmarkEnd w:id="541"/>
      <w:bookmarkEnd w:id="542"/>
      <w:bookmarkEnd w:id="543"/>
      <w:bookmarkEnd w:id="544"/>
    </w:p>
    <w:p w14:paraId="25280C4D" w14:textId="77777777" w:rsidR="006507C5" w:rsidRPr="00CF2F3C" w:rsidRDefault="006507C5" w:rsidP="006507C5">
      <w:pPr>
        <w:pStyle w:val="Heading5"/>
      </w:pPr>
      <w:bookmarkStart w:id="545" w:name="_Toc44001146"/>
      <w:bookmarkStart w:id="546" w:name="_Toc51580745"/>
      <w:bookmarkStart w:id="547" w:name="_Toc52356008"/>
      <w:bookmarkStart w:id="548" w:name="_Toc55227578"/>
      <w:bookmarkStart w:id="549" w:name="_Toc138323131"/>
      <w:r>
        <w:t>11.1.1.11.1</w:t>
      </w:r>
      <w:r>
        <w:tab/>
        <w:t>Definition</w:t>
      </w:r>
      <w:bookmarkEnd w:id="545"/>
      <w:bookmarkEnd w:id="546"/>
      <w:bookmarkEnd w:id="547"/>
      <w:bookmarkEnd w:id="548"/>
      <w:bookmarkEnd w:id="549"/>
    </w:p>
    <w:p w14:paraId="4F20093F" w14:textId="77777777" w:rsidR="008471AA" w:rsidRDefault="008471AA" w:rsidP="008471AA">
      <w:r>
        <w:t>This notification reports NRM updates to subscribed MnS consumers. It can report multiple NRM updates that happen at the same time. All possible NRM updates can be reported:</w:t>
      </w:r>
    </w:p>
    <w:p w14:paraId="6C659D03" w14:textId="77777777" w:rsidR="008471AA" w:rsidRDefault="008471AA" w:rsidP="008471AA">
      <w:pPr>
        <w:pStyle w:val="B10"/>
      </w:pPr>
      <w:r>
        <w:t>-</w:t>
      </w:r>
      <w:r>
        <w:tab/>
      </w:r>
      <w:r w:rsidRPr="00BF4F76">
        <w:t>Creation an</w:t>
      </w:r>
      <w:r>
        <w:t>d deletion of an object.</w:t>
      </w:r>
    </w:p>
    <w:p w14:paraId="40A7919F" w14:textId="7D2AC21C" w:rsidR="008471AA" w:rsidRDefault="008471AA" w:rsidP="0097695F">
      <w:pPr>
        <w:pStyle w:val="B10"/>
      </w:pPr>
      <w:r>
        <w:t>-</w:t>
      </w:r>
      <w:r>
        <w:tab/>
        <w:t>Creation and deletion of an attribute, attribute field, attribute element and attribute field element.</w:t>
      </w:r>
    </w:p>
    <w:p w14:paraId="778A482A" w14:textId="7D69D3CD" w:rsidR="008471AA" w:rsidRDefault="008471AA" w:rsidP="0097695F">
      <w:pPr>
        <w:pStyle w:val="B10"/>
      </w:pPr>
      <w:r>
        <w:t>-</w:t>
      </w:r>
      <w:r>
        <w:tab/>
        <w:t>Replacement of an attribute value, attribute field value, attribute element and attribute field element.</w:t>
      </w:r>
    </w:p>
    <w:p w14:paraId="0C6C9E52" w14:textId="66D65C13" w:rsidR="006507C5" w:rsidRDefault="006507C5" w:rsidP="006507C5"/>
    <w:p w14:paraId="3E027A0B" w14:textId="77777777" w:rsidR="006507C5" w:rsidRDefault="006507C5" w:rsidP="006507C5">
      <w:r>
        <w:t xml:space="preserve">The MnS producer decides whether to send notifications of type </w:t>
      </w:r>
      <w:r w:rsidRPr="00027185">
        <w:rPr>
          <w:rFonts w:ascii="Courier New" w:hAnsi="Courier New" w:cs="Courier New"/>
          <w:sz w:val="18"/>
          <w:szCs w:val="18"/>
        </w:rPr>
        <w:t>notifyMOICreation</w:t>
      </w:r>
      <w:r>
        <w:t xml:space="preserve">, </w:t>
      </w:r>
      <w:r w:rsidRPr="00027185">
        <w:rPr>
          <w:rFonts w:ascii="Courier New" w:hAnsi="Courier New" w:cs="Courier New"/>
          <w:sz w:val="18"/>
          <w:szCs w:val="18"/>
        </w:rPr>
        <w:t>notifyMOIDeletion</w:t>
      </w:r>
      <w:r>
        <w:t xml:space="preserve"> or </w:t>
      </w:r>
      <w:r w:rsidRPr="00027185">
        <w:rPr>
          <w:rFonts w:ascii="Courier New" w:hAnsi="Courier New" w:cs="Courier New"/>
          <w:sz w:val="18"/>
          <w:szCs w:val="18"/>
        </w:rPr>
        <w:t>notifyMOIAttributesValueChange</w:t>
      </w:r>
      <w:r>
        <w:t xml:space="preserve">, or a single </w:t>
      </w:r>
      <w:r w:rsidRPr="00027185">
        <w:rPr>
          <w:rFonts w:ascii="Courier New" w:hAnsi="Courier New" w:cs="Courier New"/>
          <w:sz w:val="18"/>
          <w:szCs w:val="18"/>
        </w:rPr>
        <w:t>notifyMOIChanges</w:t>
      </w:r>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7DE3AE13" w14:textId="77777777" w:rsidR="008471AA" w:rsidRDefault="006507C5" w:rsidP="008471AA">
      <w:r>
        <w:t xml:space="preserve">The notification header includes a </w:t>
      </w:r>
      <w:r w:rsidRPr="00027185">
        <w:rPr>
          <w:rFonts w:ascii="Courier New" w:hAnsi="Courier New" w:cs="Courier New"/>
          <w:sz w:val="18"/>
          <w:szCs w:val="18"/>
        </w:rPr>
        <w:t>notificationId</w:t>
      </w:r>
      <w:r>
        <w:t xml:space="preserve">. This identifier shall not be used in the parameter </w:t>
      </w:r>
      <w:r w:rsidRPr="00027185">
        <w:rPr>
          <w:rFonts w:ascii="Courier New" w:hAnsi="Courier New" w:cs="Courier New"/>
          <w:sz w:val="18"/>
          <w:szCs w:val="18"/>
        </w:rPr>
        <w:t>correlatedNotifications</w:t>
      </w:r>
      <w:r>
        <w:t xml:space="preserve"> potentially carried in other notifications. The </w:t>
      </w:r>
      <w:r w:rsidRPr="005D5898">
        <w:rPr>
          <w:rFonts w:ascii="Courier New" w:hAnsi="Courier New" w:cs="Courier New"/>
          <w:sz w:val="18"/>
          <w:szCs w:val="18"/>
        </w:rPr>
        <w:t>notificationId</w:t>
      </w:r>
      <w:r>
        <w:t xml:space="preserve"> in </w:t>
      </w:r>
      <w:r w:rsidRPr="00027185">
        <w:rPr>
          <w:rFonts w:ascii="Courier New" w:hAnsi="Courier New" w:cs="Courier New"/>
          <w:sz w:val="18"/>
          <w:szCs w:val="18"/>
        </w:rPr>
        <w:t>mOIChanges</w:t>
      </w:r>
      <w:r>
        <w:t xml:space="preserve"> shall be used instead. This is because the latter notification id is associated to a single MOI only, whereas the former notification id can be associated to changes of multiple MOIs. The </w:t>
      </w:r>
      <w:r w:rsidRPr="00D27D39">
        <w:rPr>
          <w:rFonts w:ascii="Courier New" w:hAnsi="Courier New" w:cs="Courier New"/>
          <w:sz w:val="18"/>
          <w:szCs w:val="18"/>
        </w:rPr>
        <w:t>correlatedNotifications</w:t>
      </w:r>
      <w:r>
        <w:t xml:space="preserve"> associates to a single MOI one or more notification ids identifying notifications reporting events for that MOI.</w:t>
      </w:r>
    </w:p>
    <w:p w14:paraId="229A13E7" w14:textId="77777777" w:rsidR="008471AA" w:rsidRDefault="008471AA" w:rsidP="008471AA">
      <w:r>
        <w:t>In this clause the following definitions apply.</w:t>
      </w:r>
    </w:p>
    <w:p w14:paraId="12FD7C3B" w14:textId="77777777" w:rsidR="00C24717" w:rsidRDefault="00C24717" w:rsidP="0097695F">
      <w:pPr>
        <w:pStyle w:val="B10"/>
      </w:pPr>
      <w:r w:rsidRPr="00C24717">
        <w:t>data type: Constraint on an attribute value</w:t>
      </w:r>
      <w:r>
        <w:t>.</w:t>
      </w:r>
    </w:p>
    <w:p w14:paraId="0BFA4848" w14:textId="03BD80C1" w:rsidR="008471AA" w:rsidRDefault="008471AA" w:rsidP="0097695F">
      <w:pPr>
        <w:pStyle w:val="B10"/>
      </w:pPr>
      <w:r>
        <w:t xml:space="preserve">simple type: </w:t>
      </w:r>
      <w:r w:rsidR="00C24717">
        <w:t>Data type constraining an attribute value to a scalar.</w:t>
      </w:r>
    </w:p>
    <w:p w14:paraId="1BB3B0F3" w14:textId="180119BF" w:rsidR="008471AA" w:rsidRDefault="008471AA" w:rsidP="0097695F">
      <w:pPr>
        <w:pStyle w:val="B10"/>
      </w:pPr>
      <w:r>
        <w:lastRenderedPageBreak/>
        <w:t xml:space="preserve">complex type: </w:t>
      </w:r>
      <w:r w:rsidR="00C24717">
        <w:t>Data type of a structured and/or multi-valued attribute.</w:t>
      </w:r>
    </w:p>
    <w:p w14:paraId="579815FE" w14:textId="7D457F9C" w:rsidR="008471AA" w:rsidRDefault="008471AA" w:rsidP="0097695F">
      <w:pPr>
        <w:pStyle w:val="B10"/>
      </w:pPr>
      <w:r>
        <w:t xml:space="preserve">attribute: </w:t>
      </w:r>
      <w:r w:rsidR="00C24717" w:rsidRPr="00C24717">
        <w:t>I</w:t>
      </w:r>
      <w:r>
        <w:t xml:space="preserve">nformation element </w:t>
      </w:r>
      <w:r w:rsidR="00C24717" w:rsidRPr="00C24717">
        <w:t xml:space="preserve">of an object </w:t>
      </w:r>
      <w:r>
        <w:t>composed of an attribute name and an attribute value.</w:t>
      </w:r>
    </w:p>
    <w:p w14:paraId="0090A890" w14:textId="6E3D91F5" w:rsidR="008471AA" w:rsidRDefault="008471AA" w:rsidP="0097695F">
      <w:pPr>
        <w:pStyle w:val="B10"/>
      </w:pPr>
      <w:r>
        <w:t xml:space="preserve">attribute name: </w:t>
      </w:r>
      <w:r w:rsidR="00C24717" w:rsidRPr="00C24717">
        <w:t>N</w:t>
      </w:r>
      <w:r>
        <w:t>ame of an attribute.</w:t>
      </w:r>
    </w:p>
    <w:p w14:paraId="489F5662" w14:textId="4B1561CF" w:rsidR="008471AA" w:rsidRDefault="008471AA" w:rsidP="0097695F">
      <w:pPr>
        <w:pStyle w:val="B10"/>
      </w:pPr>
      <w:r>
        <w:t xml:space="preserve">attribute value: </w:t>
      </w:r>
      <w:r w:rsidR="00C24717" w:rsidRPr="00C24717">
        <w:t>V</w:t>
      </w:r>
      <w:r>
        <w:t>alue of an attribute. The value is defined by a simple type or a complex type.</w:t>
      </w:r>
    </w:p>
    <w:p w14:paraId="23C1BEAD" w14:textId="1C4CFC0A" w:rsidR="008471AA" w:rsidRDefault="008471AA" w:rsidP="0097695F">
      <w:pPr>
        <w:pStyle w:val="B10"/>
      </w:pPr>
      <w:r>
        <w:t xml:space="preserve">attribute field: </w:t>
      </w:r>
      <w:r w:rsidR="00C24717" w:rsidRPr="00C24717">
        <w:t>A</w:t>
      </w:r>
      <w:r>
        <w:t>ttribute contained in an attribute. Attribute fields can contain attribute fields.</w:t>
      </w:r>
    </w:p>
    <w:p w14:paraId="5ABCC651" w14:textId="506DD55D" w:rsidR="008471AA" w:rsidRDefault="008471AA" w:rsidP="0097695F">
      <w:pPr>
        <w:pStyle w:val="B10"/>
      </w:pPr>
      <w:r>
        <w:t xml:space="preserve">attribute field name: </w:t>
      </w:r>
      <w:r w:rsidR="00C24717" w:rsidRPr="00C24717">
        <w:t>N</w:t>
      </w:r>
      <w:r>
        <w:t>ame of an attribute field.</w:t>
      </w:r>
    </w:p>
    <w:p w14:paraId="1710F89B" w14:textId="209F2070" w:rsidR="008471AA" w:rsidRDefault="008471AA" w:rsidP="0097695F">
      <w:pPr>
        <w:pStyle w:val="B10"/>
      </w:pPr>
      <w:r>
        <w:t xml:space="preserve">attribute field value: </w:t>
      </w:r>
      <w:r w:rsidR="00C24717" w:rsidRPr="00C24717">
        <w:t>V</w:t>
      </w:r>
      <w:r>
        <w:t>alue of an attribute field. The value is defined by a simple type or a complex type.</w:t>
      </w:r>
    </w:p>
    <w:p w14:paraId="011E0A5C" w14:textId="13AC1F63" w:rsidR="008471AA" w:rsidRDefault="008471AA" w:rsidP="0097695F">
      <w:pPr>
        <w:pStyle w:val="B10"/>
      </w:pPr>
      <w:r>
        <w:t>simple attribute: Attribute whose value is a simple type.</w:t>
      </w:r>
    </w:p>
    <w:p w14:paraId="788019CD" w14:textId="4D3CE35E" w:rsidR="008471AA" w:rsidRDefault="008471AA" w:rsidP="0097695F">
      <w:pPr>
        <w:pStyle w:val="B10"/>
      </w:pPr>
      <w:r>
        <w:t>complex attribute: Attribute whose value is a complex type.</w:t>
      </w:r>
    </w:p>
    <w:p w14:paraId="656AB805" w14:textId="6AFA1123" w:rsidR="008471AA" w:rsidRDefault="008471AA" w:rsidP="0097695F">
      <w:pPr>
        <w:pStyle w:val="B10"/>
      </w:pPr>
      <w:r>
        <w:t xml:space="preserve">structured attribute: </w:t>
      </w:r>
      <w:r w:rsidR="00C24717" w:rsidRPr="00C24717">
        <w:t>Attribute whose value contains one or more attribute fields. A structured attribute is a kind of a complex attribute.</w:t>
      </w:r>
    </w:p>
    <w:p w14:paraId="4A22886F" w14:textId="5AEE5279" w:rsidR="008471AA" w:rsidRDefault="008471AA" w:rsidP="0097695F">
      <w:pPr>
        <w:pStyle w:val="B10"/>
      </w:pPr>
      <w:r>
        <w:t>multi-value</w:t>
      </w:r>
      <w:r w:rsidR="00C24717" w:rsidRPr="00C24717">
        <w:t>d</w:t>
      </w:r>
      <w:r>
        <w:t xml:space="preserve"> attribute: </w:t>
      </w:r>
      <w:r w:rsidR="00C24717" w:rsidRPr="00C24717">
        <w:t>Attribute with multiplicity &gt; 1. A multi-valued attribute is a kind of a complex attribute.</w:t>
      </w:r>
    </w:p>
    <w:p w14:paraId="29D8E464" w14:textId="03DEE44C" w:rsidR="008471AA" w:rsidRDefault="008471AA" w:rsidP="0097695F">
      <w:pPr>
        <w:pStyle w:val="B10"/>
      </w:pPr>
      <w:r>
        <w:t xml:space="preserve">attribute element: </w:t>
      </w:r>
      <w:r w:rsidR="00C24717" w:rsidRPr="00C24717">
        <w:t>A</w:t>
      </w:r>
      <w:r>
        <w:t xml:space="preserve"> </w:t>
      </w:r>
      <w:r w:rsidR="00C24717" w:rsidRPr="00C24717">
        <w:t xml:space="preserve">single </w:t>
      </w:r>
      <w:r>
        <w:t>value of a multi-value</w:t>
      </w:r>
      <w:r w:rsidR="00C24717" w:rsidRPr="00C24717">
        <w:t>d</w:t>
      </w:r>
      <w:r>
        <w:t xml:space="preserve"> attribute.</w:t>
      </w:r>
    </w:p>
    <w:p w14:paraId="0010D210" w14:textId="18E8E026" w:rsidR="006507C5" w:rsidRPr="00FA2D0D" w:rsidRDefault="008471AA" w:rsidP="0097695F">
      <w:pPr>
        <w:pStyle w:val="B10"/>
      </w:pPr>
      <w:r>
        <w:t xml:space="preserve">attribute field element: </w:t>
      </w:r>
      <w:r w:rsidR="00C24717" w:rsidRPr="00C24717">
        <w:t>A</w:t>
      </w:r>
      <w:r>
        <w:t xml:space="preserve"> </w:t>
      </w:r>
      <w:r w:rsidR="00C24717" w:rsidRPr="00C24717">
        <w:t xml:space="preserve">single </w:t>
      </w:r>
      <w:r>
        <w:t>value of a multi-value</w:t>
      </w:r>
      <w:r w:rsidR="00C24717" w:rsidRPr="00C24717">
        <w:t>d</w:t>
      </w:r>
      <w:r>
        <w:t xml:space="preserve"> attribute field.</w:t>
      </w:r>
    </w:p>
    <w:p w14:paraId="20577007" w14:textId="64F5C6AE" w:rsidR="006507C5" w:rsidRDefault="006507C5" w:rsidP="006507C5">
      <w:pPr>
        <w:pStyle w:val="Heading5"/>
      </w:pPr>
      <w:bookmarkStart w:id="550" w:name="_Toc44001147"/>
      <w:bookmarkStart w:id="551" w:name="_Toc51580746"/>
      <w:bookmarkStart w:id="552" w:name="_Toc52356009"/>
      <w:bookmarkStart w:id="553" w:name="_Toc55227579"/>
      <w:bookmarkStart w:id="554" w:name="_Toc138323132"/>
      <w:r>
        <w:lastRenderedPageBreak/>
        <w:t>11.1.1.11.2</w:t>
      </w:r>
      <w:r>
        <w:tab/>
        <w:t>Input parameters</w:t>
      </w:r>
      <w:bookmarkEnd w:id="550"/>
      <w:bookmarkEnd w:id="551"/>
      <w:bookmarkEnd w:id="552"/>
      <w:bookmarkEnd w:id="553"/>
      <w:bookmarkEnd w:id="5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lastRenderedPageBreak/>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r w:rsidRPr="001D11CC">
              <w:rPr>
                <w:rFonts w:cs="Arial"/>
                <w:szCs w:val="18"/>
              </w:rPr>
              <w:t>objectClass</w:t>
            </w:r>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65B905E8" w:rsidR="006507C5" w:rsidRPr="002B66C8" w:rsidRDefault="00A26BD1" w:rsidP="008D20FE">
            <w:pPr>
              <w:pStyle w:val="TAL"/>
              <w:rPr>
                <w:szCs w:val="18"/>
              </w:rPr>
            </w:pPr>
            <w:r w:rsidRPr="00A26BD1">
              <w:rPr>
                <w:szCs w:val="18"/>
              </w:rPr>
              <w:t>Identifies the classe name of a common ancestor object of the objects for which changes are reported. A MnS producer may set this parameter always to the class name of the parent of the local root object in the MIB.</w:t>
            </w:r>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r w:rsidRPr="001D11CC">
              <w:rPr>
                <w:rFonts w:cs="Arial"/>
                <w:szCs w:val="18"/>
              </w:rPr>
              <w:t>objectInstance</w:t>
            </w:r>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06247A83" w:rsidR="006507C5" w:rsidRPr="002B66C8" w:rsidRDefault="00A26BD1" w:rsidP="008D20FE">
            <w:pPr>
              <w:pStyle w:val="TAL"/>
              <w:rPr>
                <w:szCs w:val="18"/>
              </w:rPr>
            </w:pPr>
            <w:r w:rsidRPr="00A26BD1">
              <w:rPr>
                <w:szCs w:val="18"/>
              </w:rPr>
              <w:t>Identifies the instance of a common ancestor object of the objects for which changes are reported. A MnS producer may set this parameter always to the instance of the parent of the local root object in the MIB.</w:t>
            </w:r>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r w:rsidRPr="001D11CC">
              <w:rPr>
                <w:rFonts w:cs="Arial"/>
                <w:szCs w:val="18"/>
              </w:rPr>
              <w:t>notificationId</w:t>
            </w:r>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r w:rsidRPr="001D11CC">
              <w:rPr>
                <w:rFonts w:cs="Arial"/>
                <w:szCs w:val="18"/>
              </w:rPr>
              <w:t>notificationType</w:t>
            </w:r>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r w:rsidRPr="009B1F2D">
              <w:rPr>
                <w:szCs w:val="18"/>
              </w:rPr>
              <w:t>const string “notifyMOIChanges”</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r w:rsidRPr="001D11CC">
              <w:rPr>
                <w:rFonts w:cs="Arial"/>
                <w:szCs w:val="18"/>
              </w:rPr>
              <w:t>eventTime</w:t>
            </w:r>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r w:rsidRPr="001D11CC">
              <w:rPr>
                <w:rFonts w:cs="Arial"/>
                <w:szCs w:val="18"/>
              </w:rPr>
              <w:t>systemDN</w:t>
            </w:r>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407CB647" w:rsidR="006507C5" w:rsidRPr="001D11CC" w:rsidRDefault="006507C5" w:rsidP="008D20FE">
            <w:pPr>
              <w:pStyle w:val="TAL"/>
              <w:rPr>
                <w:rFonts w:cs="Arial"/>
                <w:szCs w:val="18"/>
              </w:rPr>
            </w:pPr>
            <w:r w:rsidRPr="001D11CC">
              <w:rPr>
                <w:rFonts w:cs="Arial"/>
                <w:szCs w:val="18"/>
              </w:rPr>
              <w:lastRenderedPageBreak/>
              <w:t>m</w:t>
            </w:r>
            <w:r w:rsidR="00A26BD1" w:rsidRPr="00A26BD1">
              <w:rPr>
                <w:rFonts w:cs="Arial"/>
                <w:szCs w:val="18"/>
              </w:rPr>
              <w:t>oi</w:t>
            </w:r>
            <w:r w:rsidRPr="001D11CC">
              <w:rPr>
                <w:rFonts w:cs="Arial"/>
                <w:szCs w:val="18"/>
              </w:rPr>
              <w:t>Changes</w:t>
            </w:r>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notificationId (M),</w:t>
            </w:r>
          </w:p>
          <w:p w14:paraId="0E53B07B" w14:textId="77777777" w:rsidR="006507C5" w:rsidRPr="00A32054" w:rsidRDefault="006507C5" w:rsidP="008D20FE">
            <w:pPr>
              <w:pStyle w:val="TAL"/>
              <w:rPr>
                <w:szCs w:val="18"/>
              </w:rPr>
            </w:pPr>
            <w:r w:rsidRPr="00BB224E">
              <w:rPr>
                <w:szCs w:val="18"/>
              </w:rPr>
              <w:t xml:space="preserve">  correlatedNotifications (O),</w:t>
            </w:r>
          </w:p>
          <w:p w14:paraId="3BA6172E" w14:textId="77777777" w:rsidR="006507C5" w:rsidRPr="004544E4" w:rsidRDefault="006507C5" w:rsidP="008D20FE">
            <w:pPr>
              <w:pStyle w:val="TAL"/>
              <w:rPr>
                <w:szCs w:val="18"/>
              </w:rPr>
            </w:pPr>
            <w:r w:rsidRPr="004544E4">
              <w:rPr>
                <w:szCs w:val="18"/>
              </w:rPr>
              <w:t xml:space="preserve">  additionalText (O),</w:t>
            </w:r>
          </w:p>
          <w:p w14:paraId="6DD417E6" w14:textId="77777777" w:rsidR="006507C5" w:rsidRPr="007E2C0D" w:rsidRDefault="006507C5" w:rsidP="008D20FE">
            <w:pPr>
              <w:pStyle w:val="TAL"/>
              <w:rPr>
                <w:szCs w:val="18"/>
              </w:rPr>
            </w:pPr>
            <w:r w:rsidRPr="002B66C8">
              <w:rPr>
                <w:szCs w:val="18"/>
              </w:rPr>
              <w:t xml:space="preserve">  sourceIndicator (O),</w:t>
            </w:r>
          </w:p>
          <w:p w14:paraId="4B7FB03C" w14:textId="77777777" w:rsidR="00A26BD1" w:rsidRDefault="00A26BD1" w:rsidP="008D20FE">
            <w:pPr>
              <w:pStyle w:val="TAL"/>
              <w:rPr>
                <w:szCs w:val="18"/>
              </w:rPr>
            </w:pPr>
            <w:r w:rsidRPr="00A26BD1">
              <w:rPr>
                <w:szCs w:val="18"/>
              </w:rPr>
              <w:t xml:space="preserve">  op (M),</w:t>
            </w:r>
          </w:p>
          <w:p w14:paraId="7CA5CABC" w14:textId="3E4DD8B7" w:rsidR="006507C5" w:rsidRPr="001E0433" w:rsidRDefault="006507C5" w:rsidP="008D20FE">
            <w:pPr>
              <w:pStyle w:val="TAL"/>
              <w:rPr>
                <w:szCs w:val="18"/>
              </w:rPr>
            </w:pPr>
            <w:r w:rsidRPr="001E0433">
              <w:rPr>
                <w:szCs w:val="18"/>
              </w:rPr>
              <w:t xml:space="preserve">  path (M),</w:t>
            </w:r>
          </w:p>
          <w:p w14:paraId="1A2396E4" w14:textId="6B903E06" w:rsidR="00A26BD1" w:rsidRPr="00A26BD1" w:rsidRDefault="006507C5" w:rsidP="00A26BD1">
            <w:pPr>
              <w:pStyle w:val="TAL"/>
              <w:rPr>
                <w:szCs w:val="18"/>
              </w:rPr>
            </w:pPr>
            <w:r w:rsidRPr="006623B1">
              <w:rPr>
                <w:szCs w:val="18"/>
              </w:rPr>
              <w:t xml:space="preserve">  value (M)</w:t>
            </w:r>
            <w:r w:rsidR="00A26BD1">
              <w:t xml:space="preserve"> </w:t>
            </w:r>
            <w:r w:rsidR="00A26BD1" w:rsidRPr="00A26BD1">
              <w:rPr>
                <w:szCs w:val="18"/>
              </w:rPr>
              <w:t>,</w:t>
            </w:r>
          </w:p>
          <w:p w14:paraId="11EFFEF9" w14:textId="62607567" w:rsidR="006507C5" w:rsidRPr="006623B1" w:rsidRDefault="00A26BD1" w:rsidP="00A26BD1">
            <w:pPr>
              <w:pStyle w:val="TAL"/>
              <w:rPr>
                <w:szCs w:val="18"/>
              </w:rPr>
            </w:pPr>
            <w:r w:rsidRPr="00A26BD1">
              <w:rPr>
                <w:szCs w:val="18"/>
              </w:rPr>
              <w:t xml:space="preserve">  oldValue (O)</w:t>
            </w:r>
          </w:p>
          <w:p w14:paraId="3F1543A4" w14:textId="77777777" w:rsidR="006507C5" w:rsidRPr="00543433" w:rsidRDefault="006507C5" w:rsidP="008D20FE">
            <w:pPr>
              <w:pStyle w:val="TAL"/>
              <w:rPr>
                <w:szCs w:val="18"/>
              </w:rPr>
            </w:pPr>
            <w:r w:rsidRPr="00543433">
              <w:rPr>
                <w:szCs w:val="18"/>
              </w:rPr>
              <w:t>}</w:t>
            </w:r>
          </w:p>
        </w:tc>
        <w:tc>
          <w:tcPr>
            <w:tcW w:w="4706" w:type="dxa"/>
          </w:tcPr>
          <w:p w14:paraId="0C3546F6" w14:textId="77777777" w:rsidR="00A26BD1" w:rsidRPr="00A26BD1" w:rsidRDefault="00A26BD1" w:rsidP="00A26BD1">
            <w:pPr>
              <w:pStyle w:val="TAL"/>
              <w:rPr>
                <w:rFonts w:cs="Arial"/>
                <w:szCs w:val="18"/>
              </w:rPr>
            </w:pPr>
            <w:r w:rsidRPr="00A26BD1">
              <w:rPr>
                <w:rFonts w:cs="Arial"/>
                <w:szCs w:val="18"/>
              </w:rPr>
              <w:t>This parameter describes the reported NRM updates. It is a list of items; each item reports a single NRM update. The "notificationId" identifies an item.</w:t>
            </w:r>
          </w:p>
          <w:p w14:paraId="72EFFC71" w14:textId="77777777" w:rsidR="00A26BD1" w:rsidRPr="00A26BD1" w:rsidRDefault="00A26BD1" w:rsidP="00A26BD1">
            <w:pPr>
              <w:pStyle w:val="TAL"/>
              <w:rPr>
                <w:rFonts w:cs="Arial"/>
                <w:szCs w:val="18"/>
              </w:rPr>
            </w:pPr>
          </w:p>
          <w:p w14:paraId="7BB47A47" w14:textId="77777777" w:rsidR="00A26BD1" w:rsidRPr="00A26BD1" w:rsidRDefault="00A26BD1" w:rsidP="00A26BD1">
            <w:pPr>
              <w:pStyle w:val="TAL"/>
              <w:rPr>
                <w:rFonts w:cs="Arial"/>
                <w:szCs w:val="18"/>
              </w:rPr>
            </w:pPr>
            <w:r w:rsidRPr="00A26BD1">
              <w:rPr>
                <w:rFonts w:cs="Arial"/>
                <w:szCs w:val="18"/>
              </w:rPr>
              <w:t>The NRM update itself is described by the parameters "op", "path", "value" and "oldValue". The parameters "correlatedNotifications", "additionalText" and "sourceIndicator " provide context information.</w:t>
            </w:r>
          </w:p>
          <w:p w14:paraId="55C3E01D" w14:textId="77777777" w:rsidR="00A26BD1" w:rsidRPr="00A26BD1" w:rsidRDefault="00A26BD1" w:rsidP="00A26BD1">
            <w:pPr>
              <w:pStyle w:val="TAL"/>
              <w:rPr>
                <w:rFonts w:cs="Arial"/>
                <w:szCs w:val="18"/>
              </w:rPr>
            </w:pPr>
          </w:p>
          <w:p w14:paraId="5679AF25" w14:textId="77777777" w:rsidR="00A26BD1" w:rsidRPr="00A26BD1" w:rsidRDefault="00A26BD1" w:rsidP="00A26BD1">
            <w:pPr>
              <w:pStyle w:val="TAL"/>
              <w:rPr>
                <w:rFonts w:cs="Arial"/>
                <w:szCs w:val="18"/>
              </w:rPr>
            </w:pPr>
            <w:r w:rsidRPr="00A26BD1">
              <w:rPr>
                <w:rFonts w:cs="Arial"/>
                <w:szCs w:val="18"/>
              </w:rPr>
              <w:t>The parameter "op" specifies the type of operation reporting the NRM update. Valid values are "add", "remove" and "replace". The operation describes what has conceptually happened to the NRM on the MnS producer. The operation applied to the NRM by the MnS producer and causing the reported NRM update can be different.</w:t>
            </w:r>
          </w:p>
          <w:p w14:paraId="15410CE3" w14:textId="77777777" w:rsidR="00A26BD1" w:rsidRPr="00A26BD1" w:rsidRDefault="00A26BD1" w:rsidP="00A26BD1">
            <w:pPr>
              <w:pStyle w:val="TAL"/>
              <w:rPr>
                <w:rFonts w:cs="Arial"/>
                <w:szCs w:val="18"/>
              </w:rPr>
            </w:pPr>
          </w:p>
          <w:p w14:paraId="7B983043" w14:textId="77777777" w:rsidR="00A26BD1" w:rsidRPr="00A26BD1" w:rsidRDefault="00A26BD1" w:rsidP="00A26BD1">
            <w:pPr>
              <w:pStyle w:val="TAL"/>
              <w:rPr>
                <w:rFonts w:cs="Arial"/>
                <w:szCs w:val="18"/>
              </w:rPr>
            </w:pPr>
            <w:r w:rsidRPr="00A26BD1">
              <w:rPr>
                <w:rFonts w:cs="Arial"/>
                <w:szCs w:val="18"/>
              </w:rPr>
              <w:t>"add" shall be used for reporting the creation of an object, attribute, attribute field or multi-value attribute element.</w:t>
            </w:r>
          </w:p>
          <w:p w14:paraId="18806557" w14:textId="77777777" w:rsidR="00A26BD1" w:rsidRPr="00A26BD1" w:rsidRDefault="00A26BD1" w:rsidP="00A26BD1">
            <w:pPr>
              <w:pStyle w:val="TAL"/>
              <w:rPr>
                <w:rFonts w:cs="Arial"/>
                <w:szCs w:val="18"/>
              </w:rPr>
            </w:pPr>
          </w:p>
          <w:p w14:paraId="10BC7CC5" w14:textId="77777777" w:rsidR="00A26BD1" w:rsidRPr="00A26BD1" w:rsidRDefault="00A26BD1" w:rsidP="00A26BD1">
            <w:pPr>
              <w:pStyle w:val="TAL"/>
              <w:rPr>
                <w:rFonts w:cs="Arial"/>
                <w:szCs w:val="18"/>
              </w:rPr>
            </w:pPr>
            <w:r w:rsidRPr="00A26BD1">
              <w:rPr>
                <w:rFonts w:cs="Arial"/>
                <w:szCs w:val="18"/>
              </w:rPr>
              <w:t>"remove" shall be used for reporting the deletion of an object, attribute, attribute field or multi-value attribute element.</w:t>
            </w:r>
          </w:p>
          <w:p w14:paraId="2A0B53F4" w14:textId="77777777" w:rsidR="00A26BD1" w:rsidRPr="00A26BD1" w:rsidRDefault="00A26BD1" w:rsidP="00A26BD1">
            <w:pPr>
              <w:pStyle w:val="TAL"/>
              <w:rPr>
                <w:rFonts w:cs="Arial"/>
                <w:szCs w:val="18"/>
              </w:rPr>
            </w:pPr>
          </w:p>
          <w:p w14:paraId="0FA08EEF" w14:textId="77777777" w:rsidR="00A26BD1" w:rsidRPr="00A26BD1" w:rsidRDefault="00A26BD1" w:rsidP="00A26BD1">
            <w:pPr>
              <w:pStyle w:val="TAL"/>
              <w:rPr>
                <w:rFonts w:cs="Arial"/>
                <w:szCs w:val="18"/>
              </w:rPr>
            </w:pPr>
            <w:r w:rsidRPr="00A26BD1">
              <w:rPr>
                <w:rFonts w:cs="Arial"/>
                <w:szCs w:val="18"/>
              </w:rPr>
              <w:t>"replace" shall be used for reporting the replacement of an existing attribute value, attribute field value or multi-value attribute element.</w:t>
            </w:r>
          </w:p>
          <w:p w14:paraId="1D9831C1" w14:textId="77777777" w:rsidR="00A26BD1" w:rsidRPr="00A26BD1" w:rsidRDefault="00A26BD1" w:rsidP="00A26BD1">
            <w:pPr>
              <w:pStyle w:val="TAL"/>
              <w:rPr>
                <w:rFonts w:cs="Arial"/>
                <w:szCs w:val="18"/>
              </w:rPr>
            </w:pPr>
          </w:p>
          <w:p w14:paraId="72B9852A" w14:textId="77777777" w:rsidR="00A26BD1" w:rsidRPr="00A26BD1" w:rsidRDefault="00A26BD1" w:rsidP="00A26BD1">
            <w:pPr>
              <w:pStyle w:val="TAL"/>
              <w:rPr>
                <w:rFonts w:cs="Arial"/>
                <w:szCs w:val="18"/>
              </w:rPr>
            </w:pPr>
            <w:r w:rsidRPr="00A26BD1">
              <w:rPr>
                <w:rFonts w:cs="Arial"/>
                <w:szCs w:val="18"/>
              </w:rPr>
              <w:t>The "path" and "objectInstance" identify the object, attribute, attribute field or multi-value attribute element, that was created, deleted or replaced.</w:t>
            </w:r>
          </w:p>
          <w:p w14:paraId="5236841C" w14:textId="77777777" w:rsidR="00A26BD1" w:rsidRPr="00A26BD1" w:rsidRDefault="00A26BD1" w:rsidP="00A26BD1">
            <w:pPr>
              <w:pStyle w:val="TAL"/>
              <w:rPr>
                <w:rFonts w:cs="Arial"/>
                <w:szCs w:val="18"/>
              </w:rPr>
            </w:pPr>
          </w:p>
          <w:p w14:paraId="1076F6B9" w14:textId="77777777" w:rsidR="00A26BD1" w:rsidRPr="00A26BD1" w:rsidRDefault="00A26BD1" w:rsidP="00A26BD1">
            <w:pPr>
              <w:pStyle w:val="TAL"/>
              <w:rPr>
                <w:rFonts w:cs="Arial"/>
                <w:szCs w:val="18"/>
              </w:rPr>
            </w:pPr>
            <w:r w:rsidRPr="00A26BD1">
              <w:rPr>
                <w:rFonts w:cs="Arial"/>
                <w:szCs w:val="18"/>
              </w:rPr>
              <w:t>If an object creation is reported with "add", the "value" shall carry a complete representation of the created object. If an object deletion is reported with "remove", the "value" shall be absent. It may optionally carry a complete representation of the deleted object.</w:t>
            </w:r>
          </w:p>
          <w:p w14:paraId="3EE3D4CC" w14:textId="77777777" w:rsidR="00A26BD1" w:rsidRPr="00A26BD1" w:rsidRDefault="00A26BD1" w:rsidP="00A26BD1">
            <w:pPr>
              <w:pStyle w:val="TAL"/>
              <w:rPr>
                <w:rFonts w:cs="Arial"/>
                <w:szCs w:val="18"/>
              </w:rPr>
            </w:pPr>
          </w:p>
          <w:p w14:paraId="45677BC9" w14:textId="77777777" w:rsidR="00A26BD1" w:rsidRPr="00A26BD1" w:rsidRDefault="00A26BD1" w:rsidP="00A26BD1">
            <w:pPr>
              <w:pStyle w:val="TAL"/>
              <w:rPr>
                <w:rFonts w:cs="Arial"/>
                <w:szCs w:val="18"/>
              </w:rPr>
            </w:pPr>
            <w:r w:rsidRPr="00A26BD1">
              <w:rPr>
                <w:rFonts w:cs="Arial"/>
                <w:szCs w:val="18"/>
              </w:rPr>
              <w:t>If an attribute, attribute field or multi-value attribute element creation is reported with "add", the "value" shall carry the value of the created attribute, attribute field or multi-value attribute element.</w:t>
            </w:r>
          </w:p>
          <w:p w14:paraId="2E04BA84" w14:textId="77777777" w:rsidR="00A26BD1" w:rsidRPr="00A26BD1" w:rsidRDefault="00A26BD1" w:rsidP="00A26BD1">
            <w:pPr>
              <w:pStyle w:val="TAL"/>
              <w:rPr>
                <w:rFonts w:cs="Arial"/>
                <w:szCs w:val="18"/>
              </w:rPr>
            </w:pPr>
          </w:p>
          <w:p w14:paraId="06743465" w14:textId="77777777" w:rsidR="00A26BD1" w:rsidRPr="00A26BD1" w:rsidRDefault="00A26BD1" w:rsidP="00A26BD1">
            <w:pPr>
              <w:pStyle w:val="TAL"/>
              <w:rPr>
                <w:rFonts w:cs="Arial"/>
                <w:szCs w:val="18"/>
              </w:rPr>
            </w:pPr>
            <w:r w:rsidRPr="00A26BD1">
              <w:rPr>
                <w:rFonts w:cs="Arial"/>
                <w:szCs w:val="18"/>
              </w:rPr>
              <w:t>If an attribute, attribute field or multi-value attribute element deletion is reported with "remove", the "value" shall be absent. It may optionally carry the old value of the deleted attribute, attribute field or multi-value attribute element.</w:t>
            </w:r>
          </w:p>
          <w:p w14:paraId="330AC362" w14:textId="77777777" w:rsidR="00A26BD1" w:rsidRPr="00A26BD1" w:rsidRDefault="00A26BD1" w:rsidP="00A26BD1">
            <w:pPr>
              <w:pStyle w:val="TAL"/>
              <w:rPr>
                <w:rFonts w:cs="Arial"/>
                <w:szCs w:val="18"/>
              </w:rPr>
            </w:pPr>
          </w:p>
          <w:p w14:paraId="3EF66563" w14:textId="77777777" w:rsidR="00A26BD1" w:rsidRPr="00A26BD1" w:rsidRDefault="00A26BD1" w:rsidP="00A26BD1">
            <w:pPr>
              <w:pStyle w:val="TAL"/>
              <w:rPr>
                <w:rFonts w:cs="Arial"/>
                <w:szCs w:val="18"/>
              </w:rPr>
            </w:pPr>
            <w:r w:rsidRPr="00A26BD1">
              <w:rPr>
                <w:rFonts w:cs="Arial"/>
                <w:szCs w:val="18"/>
              </w:rPr>
              <w:t>If the replacement of an attribute, attribute field or multi-value attribute element value is reported with "replace", the "value" shall carry the new value of the attribute, attribute field or multi-value attribute element. The "oldValue" may optionally carry the old value of the attribute, attribute field or multi-value attribute element before the replacement.</w:t>
            </w:r>
          </w:p>
          <w:p w14:paraId="0D9C5831" w14:textId="77777777" w:rsidR="00A26BD1" w:rsidRPr="00A26BD1" w:rsidRDefault="00A26BD1" w:rsidP="00A26BD1">
            <w:pPr>
              <w:pStyle w:val="TAL"/>
              <w:rPr>
                <w:rFonts w:cs="Arial"/>
                <w:szCs w:val="18"/>
              </w:rPr>
            </w:pPr>
          </w:p>
          <w:p w14:paraId="12B62BCF" w14:textId="3F495B8F" w:rsidR="006507C5" w:rsidRPr="001D11CC" w:rsidRDefault="00A26BD1" w:rsidP="0097695F">
            <w:pPr>
              <w:pStyle w:val="TAL"/>
              <w:rPr>
                <w:szCs w:val="18"/>
              </w:rPr>
            </w:pPr>
            <w:r w:rsidRPr="00A26BD1">
              <w:rPr>
                <w:rFonts w:cs="Arial"/>
                <w:szCs w:val="18"/>
              </w:rPr>
              <w:t>If multiple objects are created, the creation of parent objects shall be reported before the creation of the child objects. Vice versa, when the deletion of multiple objects is reported, the deletion of child objects shall be reported before the deletion of the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555" w:name="_Toc20494397"/>
      <w:bookmarkStart w:id="556" w:name="_Toc26975420"/>
      <w:bookmarkStart w:id="557" w:name="_Toc35856293"/>
      <w:bookmarkStart w:id="558" w:name="_Toc44001148"/>
      <w:bookmarkStart w:id="559" w:name="_Toc51580747"/>
      <w:bookmarkStart w:id="560" w:name="_Toc52356010"/>
      <w:bookmarkStart w:id="561" w:name="_Toc55227580"/>
      <w:bookmarkStart w:id="562" w:name="_Toc138323133"/>
      <w:r>
        <w:lastRenderedPageBreak/>
        <w:t>11.1</w:t>
      </w:r>
      <w:r w:rsidRPr="00215D3C">
        <w:t>.</w:t>
      </w:r>
      <w:r w:rsidRPr="00215D3C">
        <w:rPr>
          <w:lang w:eastAsia="zh-CN"/>
        </w:rPr>
        <w:t>2</w:t>
      </w:r>
      <w:r w:rsidRPr="00215D3C">
        <w:tab/>
        <w:t>Managed Information</w:t>
      </w:r>
      <w:bookmarkEnd w:id="555"/>
      <w:bookmarkEnd w:id="556"/>
      <w:bookmarkEnd w:id="557"/>
      <w:bookmarkEnd w:id="558"/>
      <w:bookmarkEnd w:id="559"/>
      <w:bookmarkEnd w:id="560"/>
      <w:bookmarkEnd w:id="561"/>
      <w:bookmarkEnd w:id="562"/>
    </w:p>
    <w:p w14:paraId="6A561A9A" w14:textId="6FCA7F1E" w:rsidR="006A5594" w:rsidRPr="00215D3C" w:rsidRDefault="006A5594" w:rsidP="006A5594">
      <w:pPr>
        <w:pStyle w:val="Heading4"/>
      </w:pPr>
      <w:bookmarkStart w:id="563" w:name="_Toc20494398"/>
      <w:bookmarkStart w:id="564" w:name="_Toc26975421"/>
      <w:bookmarkStart w:id="565" w:name="_Toc35856294"/>
      <w:bookmarkStart w:id="566" w:name="_Toc44001149"/>
      <w:bookmarkStart w:id="567" w:name="_Toc51580748"/>
      <w:bookmarkStart w:id="568" w:name="_Toc52356011"/>
      <w:bookmarkStart w:id="569" w:name="_Toc55227581"/>
      <w:bookmarkStart w:id="570" w:name="_Toc138323134"/>
      <w:r>
        <w:t>11.1</w:t>
      </w:r>
      <w:r w:rsidRPr="00215D3C">
        <w:t>.2.1</w:t>
      </w:r>
      <w:r w:rsidRPr="00215D3C">
        <w:tab/>
      </w:r>
      <w:r w:rsidRPr="001D11CC">
        <w:rPr>
          <w:rFonts w:cs="Arial"/>
        </w:rPr>
        <w:t>ManagedEntity</w:t>
      </w:r>
      <w:bookmarkEnd w:id="563"/>
      <w:bookmarkEnd w:id="564"/>
      <w:bookmarkEnd w:id="565"/>
      <w:bookmarkEnd w:id="566"/>
      <w:bookmarkEnd w:id="567"/>
      <w:bookmarkEnd w:id="568"/>
      <w:bookmarkEnd w:id="569"/>
      <w:r w:rsidR="00D91E1D" w:rsidRPr="00D91E1D">
        <w:rPr>
          <w:rFonts w:cs="Arial"/>
        </w:rPr>
        <w:t xml:space="preserve"> </w:t>
      </w:r>
      <w:r w:rsidR="00D91E1D" w:rsidRPr="00D91E1D">
        <w:rPr>
          <w:rFonts w:ascii="Courier New" w:eastAsiaTheme="minorEastAsia" w:hAnsi="Courier New" w:cs="Courier New"/>
        </w:rPr>
        <w:t>&lt;&lt; ProxyClass&gt;&gt;</w:t>
      </w:r>
      <w:bookmarkEnd w:id="570"/>
    </w:p>
    <w:p w14:paraId="044787CD" w14:textId="77777777" w:rsidR="006A5594" w:rsidRPr="00215D3C" w:rsidRDefault="006A5594" w:rsidP="006A5594">
      <w:pPr>
        <w:pStyle w:val="Heading5"/>
      </w:pPr>
      <w:bookmarkStart w:id="571" w:name="_Toc20494399"/>
      <w:bookmarkStart w:id="572" w:name="_Toc26975422"/>
      <w:bookmarkStart w:id="573" w:name="_Toc35856295"/>
      <w:bookmarkStart w:id="574" w:name="_Toc44001150"/>
      <w:bookmarkStart w:id="575" w:name="_Toc51580749"/>
      <w:bookmarkStart w:id="576" w:name="_Toc52356012"/>
      <w:bookmarkStart w:id="577" w:name="_Toc55227582"/>
      <w:bookmarkStart w:id="578" w:name="_Toc138323135"/>
      <w:r>
        <w:t>11.1</w:t>
      </w:r>
      <w:r w:rsidRPr="00215D3C">
        <w:t>.</w:t>
      </w:r>
      <w:r w:rsidRPr="00215D3C">
        <w:rPr>
          <w:lang w:eastAsia="zh-CN"/>
        </w:rPr>
        <w:t>2</w:t>
      </w:r>
      <w:r w:rsidRPr="00215D3C">
        <w:t>.1.1</w:t>
      </w:r>
      <w:r w:rsidRPr="00215D3C">
        <w:tab/>
        <w:t>Definition</w:t>
      </w:r>
      <w:bookmarkEnd w:id="571"/>
      <w:bookmarkEnd w:id="572"/>
      <w:bookmarkEnd w:id="573"/>
      <w:bookmarkEnd w:id="574"/>
      <w:bookmarkEnd w:id="575"/>
      <w:bookmarkEnd w:id="576"/>
      <w:bookmarkEnd w:id="577"/>
      <w:bookmarkEnd w:id="578"/>
    </w:p>
    <w:p w14:paraId="47316EA2" w14:textId="77777777" w:rsidR="006A5594" w:rsidRPr="008E6A8E" w:rsidRDefault="006A5594" w:rsidP="006A5594">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79" w:name="_Toc20494400"/>
      <w:bookmarkStart w:id="580" w:name="_Toc26975423"/>
      <w:bookmarkStart w:id="581" w:name="_Toc35856296"/>
      <w:bookmarkStart w:id="582" w:name="_Toc44001151"/>
      <w:bookmarkStart w:id="583" w:name="_Toc51580750"/>
      <w:bookmarkStart w:id="584" w:name="_Toc52356013"/>
      <w:bookmarkStart w:id="585" w:name="_Toc55227583"/>
      <w:bookmarkStart w:id="586" w:name="_Toc138323136"/>
      <w:r>
        <w:rPr>
          <w:lang w:eastAsia="zh-CN"/>
        </w:rPr>
        <w:t>11.2</w:t>
      </w:r>
      <w:r w:rsidRPr="00215D3C">
        <w:rPr>
          <w:lang w:eastAsia="zh-CN"/>
        </w:rPr>
        <w:tab/>
      </w:r>
      <w:r>
        <w:rPr>
          <w:lang w:eastAsia="zh-CN"/>
        </w:rPr>
        <w:t>Generic fault supervision management service</w:t>
      </w:r>
      <w:bookmarkEnd w:id="579"/>
      <w:bookmarkEnd w:id="580"/>
      <w:bookmarkEnd w:id="581"/>
      <w:bookmarkEnd w:id="582"/>
      <w:bookmarkEnd w:id="583"/>
      <w:bookmarkEnd w:id="584"/>
      <w:bookmarkEnd w:id="585"/>
      <w:bookmarkEnd w:id="586"/>
    </w:p>
    <w:p w14:paraId="6E416ECD" w14:textId="77777777" w:rsidR="006A5594" w:rsidRPr="00215D3C" w:rsidRDefault="006A5594" w:rsidP="006A5594">
      <w:pPr>
        <w:pStyle w:val="Heading3"/>
        <w:rPr>
          <w:lang w:eastAsia="zh-CN"/>
        </w:rPr>
      </w:pPr>
      <w:bookmarkStart w:id="587" w:name="_Toc20494401"/>
      <w:bookmarkStart w:id="588" w:name="_Toc26975424"/>
      <w:bookmarkStart w:id="589" w:name="_Toc35856297"/>
      <w:bookmarkStart w:id="590" w:name="_Toc44001152"/>
      <w:bookmarkStart w:id="591" w:name="_Toc51580751"/>
      <w:bookmarkStart w:id="592" w:name="_Toc52356014"/>
      <w:bookmarkStart w:id="593" w:name="_Toc55227584"/>
      <w:bookmarkStart w:id="594" w:name="_Toc138323137"/>
      <w:r>
        <w:rPr>
          <w:lang w:eastAsia="zh-CN"/>
        </w:rPr>
        <w:t>11.2</w:t>
      </w:r>
      <w:r w:rsidRPr="00215D3C">
        <w:rPr>
          <w:lang w:eastAsia="zh-CN"/>
        </w:rPr>
        <w:t>.1</w:t>
      </w:r>
      <w:r w:rsidRPr="00215D3C">
        <w:rPr>
          <w:lang w:eastAsia="zh-CN"/>
        </w:rPr>
        <w:tab/>
        <w:t>Operations and notifications</w:t>
      </w:r>
      <w:bookmarkEnd w:id="587"/>
      <w:bookmarkEnd w:id="588"/>
      <w:bookmarkEnd w:id="589"/>
      <w:bookmarkEnd w:id="590"/>
      <w:bookmarkEnd w:id="591"/>
      <w:bookmarkEnd w:id="592"/>
      <w:bookmarkEnd w:id="593"/>
      <w:bookmarkEnd w:id="594"/>
    </w:p>
    <w:p w14:paraId="5F449FD6" w14:textId="54092F12" w:rsidR="006A5594" w:rsidRPr="00215D3C" w:rsidRDefault="006A5594" w:rsidP="006A5594">
      <w:pPr>
        <w:pStyle w:val="Heading4"/>
      </w:pPr>
      <w:bookmarkStart w:id="595" w:name="_Toc20494402"/>
      <w:bookmarkStart w:id="596" w:name="_Toc26975425"/>
      <w:bookmarkStart w:id="597" w:name="_Toc35856298"/>
      <w:bookmarkStart w:id="598" w:name="_Toc44001153"/>
      <w:bookmarkStart w:id="599" w:name="_Toc51580752"/>
      <w:bookmarkStart w:id="600" w:name="_Toc52356015"/>
      <w:bookmarkStart w:id="601" w:name="_Toc55227585"/>
      <w:bookmarkStart w:id="602" w:name="_Toc138323138"/>
      <w:r>
        <w:t>11.2</w:t>
      </w:r>
      <w:r w:rsidRPr="00215D3C">
        <w:t>.1.1</w:t>
      </w:r>
      <w:r w:rsidRPr="00215D3C">
        <w:tab/>
      </w:r>
      <w:r w:rsidR="00B96F8E" w:rsidRPr="00B96F8E">
        <w:t>F</w:t>
      </w:r>
      <w:r w:rsidRPr="00215D3C">
        <w:t xml:space="preserve">ault supervision data </w:t>
      </w:r>
      <w:r w:rsidRPr="00215D3C">
        <w:rPr>
          <w:rFonts w:hint="eastAsia"/>
        </w:rPr>
        <w:t>report</w:t>
      </w:r>
      <w:bookmarkEnd w:id="595"/>
      <w:bookmarkEnd w:id="596"/>
      <w:bookmarkEnd w:id="597"/>
      <w:bookmarkEnd w:id="598"/>
      <w:bookmarkEnd w:id="599"/>
      <w:bookmarkEnd w:id="600"/>
      <w:bookmarkEnd w:id="601"/>
      <w:bookmarkEnd w:id="602"/>
    </w:p>
    <w:p w14:paraId="66B4CE33" w14:textId="77777777" w:rsidR="006A5594" w:rsidRPr="00215D3C" w:rsidRDefault="006A5594" w:rsidP="006A5594">
      <w:pPr>
        <w:pStyle w:val="Heading5"/>
      </w:pPr>
      <w:bookmarkStart w:id="603" w:name="_Toc20494403"/>
      <w:bookmarkStart w:id="604" w:name="_Toc26975426"/>
      <w:bookmarkStart w:id="605" w:name="_Toc35856299"/>
      <w:bookmarkStart w:id="606" w:name="_Toc44001154"/>
      <w:bookmarkStart w:id="607" w:name="_Toc51580753"/>
      <w:bookmarkStart w:id="608" w:name="_Toc52356016"/>
      <w:bookmarkStart w:id="609" w:name="_Toc55227586"/>
      <w:bookmarkStart w:id="610" w:name="_Toc138323139"/>
      <w:r>
        <w:t>11.2</w:t>
      </w:r>
      <w:r w:rsidRPr="00215D3C">
        <w:t>.1.1</w:t>
      </w:r>
      <w:r w:rsidRPr="00215D3C">
        <w:rPr>
          <w:rFonts w:hint="eastAsia"/>
        </w:rPr>
        <w:t>.</w:t>
      </w:r>
      <w:r w:rsidRPr="00215D3C">
        <w:t>1</w:t>
      </w:r>
      <w:r w:rsidRPr="00215D3C">
        <w:tab/>
      </w:r>
      <w:r w:rsidRPr="001D11CC">
        <w:rPr>
          <w:rFonts w:cs="Arial"/>
        </w:rPr>
        <w:t>subscribe</w:t>
      </w:r>
      <w:bookmarkEnd w:id="603"/>
      <w:bookmarkEnd w:id="604"/>
      <w:bookmarkEnd w:id="605"/>
      <w:bookmarkEnd w:id="606"/>
      <w:bookmarkEnd w:id="607"/>
      <w:bookmarkEnd w:id="608"/>
      <w:bookmarkEnd w:id="609"/>
      <w:bookmarkEnd w:id="610"/>
    </w:p>
    <w:p w14:paraId="4157653A" w14:textId="77777777" w:rsidR="006A5594" w:rsidRPr="00215D3C" w:rsidRDefault="006A5594" w:rsidP="006A5594">
      <w:pPr>
        <w:pStyle w:val="Heading6"/>
      </w:pPr>
      <w:bookmarkStart w:id="611" w:name="_Toc20494404"/>
      <w:bookmarkStart w:id="612" w:name="_Toc26975427"/>
      <w:bookmarkStart w:id="613" w:name="_Toc35856300"/>
      <w:bookmarkStart w:id="614" w:name="_Toc44001155"/>
      <w:bookmarkStart w:id="615" w:name="_Toc51580754"/>
      <w:bookmarkStart w:id="616" w:name="_Toc52356017"/>
      <w:bookmarkStart w:id="617" w:name="_Toc55227587"/>
      <w:bookmarkStart w:id="618" w:name="_Toc138323140"/>
      <w:r>
        <w:t>11.2</w:t>
      </w:r>
      <w:r w:rsidRPr="00215D3C">
        <w:t>.1.1.1.1</w:t>
      </w:r>
      <w:r w:rsidRPr="00215D3C">
        <w:tab/>
        <w:t>Definition</w:t>
      </w:r>
      <w:bookmarkEnd w:id="611"/>
      <w:bookmarkEnd w:id="612"/>
      <w:bookmarkEnd w:id="613"/>
      <w:bookmarkEnd w:id="614"/>
      <w:bookmarkEnd w:id="615"/>
      <w:bookmarkEnd w:id="616"/>
      <w:bookmarkEnd w:id="617"/>
      <w:bookmarkEnd w:id="618"/>
    </w:p>
    <w:p w14:paraId="50D32EB9" w14:textId="77777777" w:rsidR="006A5594" w:rsidRPr="00215D3C" w:rsidRDefault="00643DFD" w:rsidP="006A5594">
      <w:r>
        <w:rPr>
          <w:lang w:eastAsia="zh-CN" w:bidi="ar-KW"/>
        </w:rPr>
        <w:t>A MnS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619" w:name="_Toc20494405"/>
      <w:bookmarkStart w:id="620" w:name="_Toc26975428"/>
      <w:bookmarkStart w:id="621" w:name="_Toc35856301"/>
      <w:bookmarkStart w:id="622" w:name="_Toc44001156"/>
      <w:bookmarkStart w:id="623" w:name="_Toc51580755"/>
      <w:bookmarkStart w:id="624" w:name="_Toc52356018"/>
      <w:bookmarkStart w:id="625" w:name="_Toc55227588"/>
      <w:bookmarkStart w:id="626" w:name="_Toc138323141"/>
      <w:r>
        <w:t>11.2</w:t>
      </w:r>
      <w:r w:rsidRPr="00215D3C">
        <w:t>.1.1.1.2</w:t>
      </w:r>
      <w:r w:rsidRPr="00215D3C">
        <w:tab/>
        <w:t xml:space="preserve">Input </w:t>
      </w:r>
      <w:bookmarkEnd w:id="619"/>
      <w:bookmarkEnd w:id="620"/>
      <w:bookmarkEnd w:id="621"/>
      <w:r w:rsidR="00643DFD">
        <w:t>p</w:t>
      </w:r>
      <w:r w:rsidR="00643DFD" w:rsidRPr="00215D3C">
        <w:t>arameters</w:t>
      </w:r>
      <w:bookmarkEnd w:id="622"/>
      <w:bookmarkEnd w:id="623"/>
      <w:bookmarkEnd w:id="624"/>
      <w:bookmarkEnd w:id="625"/>
      <w:bookmarkEnd w:id="6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r w:rsidRPr="00215D3C">
              <w:t>consumerReference</w:t>
            </w:r>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r w:rsidRPr="00215D3C">
              <w:t>NtfSubscriber.ntfManagerReference</w:t>
            </w:r>
          </w:p>
        </w:tc>
        <w:tc>
          <w:tcPr>
            <w:tcW w:w="4186" w:type="dxa"/>
          </w:tcPr>
          <w:p w14:paraId="022EBAA3" w14:textId="600AA9F6" w:rsidR="006A5594" w:rsidRPr="00215D3C" w:rsidRDefault="006A5594" w:rsidP="000516BC">
            <w:pPr>
              <w:pStyle w:val="TAL"/>
            </w:pPr>
            <w:r w:rsidRPr="00215D3C">
              <w:t xml:space="preserve">It specifies the reference of the authorized </w:t>
            </w:r>
            <w:r w:rsidR="00B96F8E" w:rsidRPr="00B96F8E">
              <w:t xml:space="preserve">MnS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r w:rsidRPr="00215D3C">
              <w:t>timeTick</w:t>
            </w:r>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r w:rsidRPr="00215D3C">
              <w:t>NtfSubscription.ntfTimeTick</w:t>
            </w:r>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r w:rsidR="00B96F8E" w:rsidRPr="00B96F8E">
              <w:t>MnS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627" w:name="_Toc20494406"/>
      <w:bookmarkStart w:id="628" w:name="_Toc26975429"/>
      <w:bookmarkStart w:id="629" w:name="_Toc35856302"/>
      <w:bookmarkStart w:id="630" w:name="_Toc44001157"/>
      <w:bookmarkStart w:id="631" w:name="_Toc51580756"/>
      <w:bookmarkStart w:id="632" w:name="_Toc52356019"/>
      <w:bookmarkStart w:id="633" w:name="_Toc55227589"/>
      <w:bookmarkStart w:id="634" w:name="_Toc138323142"/>
      <w:r>
        <w:t>11.2</w:t>
      </w:r>
      <w:r w:rsidRPr="00215D3C">
        <w:t>.1.1.1.3</w:t>
      </w:r>
      <w:r w:rsidRPr="00215D3C">
        <w:tab/>
        <w:t xml:space="preserve">Output </w:t>
      </w:r>
      <w:bookmarkEnd w:id="627"/>
      <w:bookmarkEnd w:id="628"/>
      <w:bookmarkEnd w:id="629"/>
      <w:r w:rsidR="000E3B70">
        <w:t>p</w:t>
      </w:r>
      <w:r w:rsidR="000E3B70" w:rsidRPr="00215D3C">
        <w:t>arameters</w:t>
      </w:r>
      <w:bookmarkEnd w:id="630"/>
      <w:bookmarkEnd w:id="631"/>
      <w:bookmarkEnd w:id="632"/>
      <w:bookmarkEnd w:id="633"/>
      <w:bookmarkEnd w:id="6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r w:rsidRPr="001D11CC">
              <w:rPr>
                <w:rFonts w:cs="Arial"/>
              </w:rPr>
              <w:t>subscriptionId</w:t>
            </w:r>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r w:rsidRPr="00215D3C">
              <w:t>NtfSubscription.ntfSubscriptionId.</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(OperationSucceeded, OperationFailedExistingSubscription, OperationFailed)</w:t>
            </w:r>
          </w:p>
        </w:tc>
        <w:tc>
          <w:tcPr>
            <w:tcW w:w="4258" w:type="dxa"/>
          </w:tcPr>
          <w:p w14:paraId="1510018D" w14:textId="77777777" w:rsidR="006A5594" w:rsidRPr="00215D3C" w:rsidRDefault="006A5594" w:rsidP="000516BC">
            <w:pPr>
              <w:pStyle w:val="TAL"/>
            </w:pPr>
            <w:r w:rsidRPr="00215D3C">
              <w:t>If subscriptionCreated is true, status = OperationSuceeded.</w:t>
            </w:r>
          </w:p>
          <w:p w14:paraId="22184C73" w14:textId="77777777" w:rsidR="006A5594" w:rsidRPr="00215D3C" w:rsidRDefault="006A5594" w:rsidP="000516BC">
            <w:pPr>
              <w:pStyle w:val="TAL"/>
            </w:pPr>
            <w:r w:rsidRPr="00215D3C">
              <w:t>If operation_failed_existing_subscription is true, status = OperationFailedExistingSubscription</w:t>
            </w:r>
          </w:p>
          <w:p w14:paraId="1939A388" w14:textId="77777777" w:rsidR="006A5594" w:rsidRPr="00215D3C" w:rsidRDefault="006A5594" w:rsidP="000516BC">
            <w:pPr>
              <w:pStyle w:val="TAL"/>
            </w:pPr>
            <w:r w:rsidRPr="00215D3C">
              <w:t>If operation_failed is true, status = OperationFailed.</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635" w:name="_Toc20494407"/>
      <w:bookmarkStart w:id="636" w:name="_Toc26975430"/>
      <w:bookmarkStart w:id="637" w:name="_Toc35856303"/>
      <w:bookmarkStart w:id="638" w:name="_Toc44001158"/>
      <w:bookmarkStart w:id="639" w:name="_Toc51580757"/>
      <w:bookmarkStart w:id="640" w:name="_Toc52356020"/>
      <w:bookmarkStart w:id="641" w:name="_Toc55227590"/>
      <w:bookmarkStart w:id="642" w:name="_Toc138323143"/>
      <w:r>
        <w:lastRenderedPageBreak/>
        <w:t>11.2</w:t>
      </w:r>
      <w:r w:rsidRPr="00215D3C">
        <w:t>.1.1.1.</w:t>
      </w:r>
      <w:r w:rsidRPr="00215D3C">
        <w:rPr>
          <w:rFonts w:hint="eastAsia"/>
        </w:rPr>
        <w:t>4</w:t>
      </w:r>
      <w:r w:rsidRPr="00215D3C">
        <w:tab/>
        <w:t>Pre-condition</w:t>
      </w:r>
      <w:bookmarkEnd w:id="635"/>
      <w:bookmarkEnd w:id="636"/>
      <w:bookmarkEnd w:id="637"/>
      <w:bookmarkEnd w:id="638"/>
      <w:bookmarkEnd w:id="639"/>
      <w:bookmarkEnd w:id="640"/>
      <w:bookmarkEnd w:id="641"/>
      <w:bookmarkEnd w:id="642"/>
    </w:p>
    <w:p w14:paraId="6386B951" w14:textId="77777777" w:rsidR="006A5594" w:rsidRPr="00215D3C" w:rsidRDefault="006A5594" w:rsidP="006A5594">
      <w:pPr>
        <w:keepNext/>
      </w:pPr>
      <w:r w:rsidRPr="00215D3C">
        <w:t>notificationCategoriesNotAllSubscribed OR notificationCategoriesParameterAbsentAndNotAllSubscribed.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r w:rsidRPr="001D11CC">
              <w:rPr>
                <w:rFonts w:cs="Arial"/>
              </w:rPr>
              <w:t>notificationCategoriesNotAllSubscribed</w:t>
            </w:r>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r w:rsidRPr="001D11CC">
              <w:rPr>
                <w:rFonts w:cs="Arial"/>
              </w:rPr>
              <w:t>notificationCategoriesParameterAbsentAndNotAllSubscribed</w:t>
            </w:r>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643" w:name="_Toc20494408"/>
      <w:bookmarkStart w:id="644" w:name="_Toc26975431"/>
      <w:bookmarkStart w:id="645" w:name="_Toc35856304"/>
      <w:bookmarkStart w:id="646" w:name="_Toc44001159"/>
      <w:bookmarkStart w:id="647" w:name="_Toc51580758"/>
      <w:bookmarkStart w:id="648" w:name="_Toc52356021"/>
      <w:bookmarkStart w:id="649" w:name="_Toc55227591"/>
      <w:bookmarkStart w:id="650" w:name="_Toc138323144"/>
      <w:r>
        <w:t>11.2</w:t>
      </w:r>
      <w:r w:rsidRPr="00215D3C">
        <w:t>.1.1.1.</w:t>
      </w:r>
      <w:r w:rsidRPr="00215D3C">
        <w:rPr>
          <w:rFonts w:hint="eastAsia"/>
        </w:rPr>
        <w:t>5</w:t>
      </w:r>
      <w:r w:rsidRPr="00215D3C">
        <w:tab/>
        <w:t>Post-condition</w:t>
      </w:r>
      <w:bookmarkEnd w:id="643"/>
      <w:bookmarkEnd w:id="644"/>
      <w:bookmarkEnd w:id="645"/>
      <w:bookmarkEnd w:id="646"/>
      <w:bookmarkEnd w:id="647"/>
      <w:bookmarkEnd w:id="648"/>
      <w:bookmarkEnd w:id="649"/>
      <w:bookmarkEnd w:id="650"/>
    </w:p>
    <w:p w14:paraId="2B127569" w14:textId="77777777" w:rsidR="006A5594" w:rsidRPr="00215D3C" w:rsidRDefault="006A5594" w:rsidP="006A5594">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r w:rsidRPr="001D11CC">
              <w:rPr>
                <w:rFonts w:cs="Arial"/>
              </w:rPr>
              <w:t>subscriberPossiblyCreated</w:t>
            </w:r>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An NtfSubscriber with an ntfManagerReference attribute equal to the value of the managerReference input parameter is involved in a subscriptionRegistration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r w:rsidRPr="001D11CC">
              <w:rPr>
                <w:rFonts w:cs="Arial"/>
              </w:rPr>
              <w:t>subscriptionCreated</w:t>
            </w:r>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An NtfSubscription has been created according to the following rules:</w:t>
            </w:r>
          </w:p>
          <w:p w14:paraId="29392E59" w14:textId="77777777" w:rsidR="006A5594" w:rsidRPr="00215D3C" w:rsidRDefault="006A5594" w:rsidP="000516BC">
            <w:pPr>
              <w:pStyle w:val="TAL"/>
            </w:pPr>
            <w:r w:rsidRPr="00215D3C">
              <w:t>-</w:t>
            </w:r>
            <w:r w:rsidRPr="00215D3C">
              <w:tab/>
              <w:t>ntfSubscriptionState attribute value has been set to "notSuspended";</w:t>
            </w:r>
          </w:p>
          <w:p w14:paraId="11B3E32D" w14:textId="77777777" w:rsidR="006A5594" w:rsidRPr="00215D3C" w:rsidRDefault="006A5594" w:rsidP="000516BC">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t>ntfTimeTickTimer has been reset with the value of timeTick attribute;</w:t>
            </w:r>
          </w:p>
          <w:p w14:paraId="68D635CB" w14:textId="77777777" w:rsidR="006A5594" w:rsidRPr="00215D3C" w:rsidRDefault="006A5594" w:rsidP="000516BC">
            <w:pPr>
              <w:pStyle w:val="TAL"/>
            </w:pPr>
            <w:r w:rsidRPr="00215D3C">
              <w:t>-</w:t>
            </w:r>
            <w:r w:rsidRPr="00215D3C">
              <w:tab/>
              <w:t>ntfFilter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t>NtfSubscription is involved in a subscription relationship with the NtfSubscriber identified by the managerReference input parameter;</w:t>
            </w:r>
          </w:p>
          <w:p w14:paraId="682D45DC" w14:textId="77777777" w:rsidR="006A5594" w:rsidRPr="00215D3C" w:rsidRDefault="006A5594" w:rsidP="000516BC">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651" w:name="_Toc20494409"/>
      <w:bookmarkStart w:id="652" w:name="_Toc26975432"/>
      <w:bookmarkStart w:id="653" w:name="_Toc35856305"/>
      <w:bookmarkStart w:id="654" w:name="_Toc44001160"/>
      <w:bookmarkStart w:id="655" w:name="_Toc51580759"/>
      <w:bookmarkStart w:id="656" w:name="_Toc52356022"/>
      <w:bookmarkStart w:id="657" w:name="_Toc55227592"/>
      <w:bookmarkStart w:id="658" w:name="_Toc138323145"/>
      <w:r>
        <w:t>11.2</w:t>
      </w:r>
      <w:r w:rsidRPr="00215D3C">
        <w:t>.1.1.1.</w:t>
      </w:r>
      <w:r w:rsidRPr="00215D3C">
        <w:rPr>
          <w:rFonts w:hint="eastAsia"/>
        </w:rPr>
        <w:t>6</w:t>
      </w:r>
      <w:r w:rsidRPr="00215D3C">
        <w:tab/>
        <w:t>Exceptions</w:t>
      </w:r>
      <w:bookmarkEnd w:id="651"/>
      <w:bookmarkEnd w:id="652"/>
      <w:bookmarkEnd w:id="653"/>
      <w:bookmarkEnd w:id="654"/>
      <w:bookmarkEnd w:id="655"/>
      <w:bookmarkEnd w:id="656"/>
      <w:bookmarkEnd w:id="657"/>
      <w:bookmarkEnd w:id="6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r w:rsidRPr="001D11CC">
              <w:rPr>
                <w:rFonts w:cs="Arial"/>
              </w:rPr>
              <w:t>operation_failed_existing_subscription</w:t>
            </w:r>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(notificationCategoriesNotAllSubscribed OR notificationCategoriesParameterAbsentAndNotAllSubscribed)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r w:rsidRPr="001D11CC">
              <w:rPr>
                <w:rFonts w:cs="Arial"/>
              </w:rPr>
              <w:t>operation_failed</w:t>
            </w:r>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6E93138A" w:rsidR="006A5594" w:rsidRPr="00215D3C" w:rsidRDefault="006A5594" w:rsidP="006A5594">
      <w:pPr>
        <w:pStyle w:val="Heading5"/>
      </w:pPr>
      <w:bookmarkStart w:id="659" w:name="_Toc20494410"/>
      <w:bookmarkStart w:id="660" w:name="_Toc26975433"/>
      <w:bookmarkStart w:id="661" w:name="_Toc35856306"/>
      <w:bookmarkStart w:id="662" w:name="_Toc44001161"/>
      <w:bookmarkStart w:id="663" w:name="_Toc51580760"/>
      <w:bookmarkStart w:id="664" w:name="_Toc52356023"/>
      <w:bookmarkStart w:id="665" w:name="_Toc55227593"/>
      <w:bookmarkStart w:id="666" w:name="_Toc138323146"/>
      <w:r>
        <w:lastRenderedPageBreak/>
        <w:t>11.2</w:t>
      </w:r>
      <w:r w:rsidRPr="00215D3C">
        <w:t>.1.1.2</w:t>
      </w:r>
      <w:r w:rsidRPr="00215D3C">
        <w:tab/>
      </w:r>
      <w:r w:rsidRPr="001D11CC">
        <w:rPr>
          <w:rFonts w:cs="Arial"/>
        </w:rPr>
        <w:t>unsubscribe</w:t>
      </w:r>
      <w:bookmarkEnd w:id="659"/>
      <w:bookmarkEnd w:id="660"/>
      <w:bookmarkEnd w:id="661"/>
      <w:bookmarkEnd w:id="662"/>
      <w:bookmarkEnd w:id="663"/>
      <w:bookmarkEnd w:id="664"/>
      <w:bookmarkEnd w:id="665"/>
      <w:bookmarkEnd w:id="666"/>
    </w:p>
    <w:p w14:paraId="70856FE3" w14:textId="77777777" w:rsidR="006A5594" w:rsidRPr="00215D3C" w:rsidRDefault="006A5594" w:rsidP="006A5594">
      <w:pPr>
        <w:pStyle w:val="Heading6"/>
      </w:pPr>
      <w:bookmarkStart w:id="667" w:name="_Toc20494411"/>
      <w:bookmarkStart w:id="668" w:name="_Toc26975434"/>
      <w:bookmarkStart w:id="669" w:name="_Toc35856307"/>
      <w:bookmarkStart w:id="670" w:name="_Toc44001162"/>
      <w:bookmarkStart w:id="671" w:name="_Toc51580761"/>
      <w:bookmarkStart w:id="672" w:name="_Toc52356024"/>
      <w:bookmarkStart w:id="673" w:name="_Toc55227594"/>
      <w:bookmarkStart w:id="674" w:name="_Toc138323147"/>
      <w:r>
        <w:t>11.2</w:t>
      </w:r>
      <w:r w:rsidRPr="00215D3C">
        <w:t>.1.1.2.1</w:t>
      </w:r>
      <w:r w:rsidRPr="00215D3C">
        <w:tab/>
        <w:t>Definition</w:t>
      </w:r>
      <w:bookmarkEnd w:id="667"/>
      <w:bookmarkEnd w:id="668"/>
      <w:bookmarkEnd w:id="669"/>
      <w:bookmarkEnd w:id="670"/>
      <w:bookmarkEnd w:id="671"/>
      <w:bookmarkEnd w:id="672"/>
      <w:bookmarkEnd w:id="673"/>
      <w:bookmarkEnd w:id="674"/>
    </w:p>
    <w:p w14:paraId="4A223EF1" w14:textId="77777777" w:rsidR="006A5594" w:rsidRPr="00215D3C" w:rsidRDefault="000E3B70" w:rsidP="006A5594">
      <w:r>
        <w:rPr>
          <w:lang w:eastAsia="zh-CN" w:bidi="ar-KW"/>
        </w:rPr>
        <w:t>A MnS consumer</w:t>
      </w:r>
      <w:r w:rsidR="006A5594" w:rsidRPr="00215D3C">
        <w:t xml:space="preserve"> invokes this operation to cancel subscriptions. The </w:t>
      </w:r>
      <w:r>
        <w:rPr>
          <w:lang w:eastAsia="zh-CN" w:bidi="ar-KW"/>
        </w:rPr>
        <w:t>MnS consumer</w:t>
      </w:r>
      <w:r w:rsidR="006A5594" w:rsidRPr="00215D3C">
        <w:t xml:space="preserve"> can cancel one subscription made with a consumerReference by providing the corresponding subscriptionId or all subscriptions made with the same consumerReference by leaving the subscriptionId parameter absent.</w:t>
      </w:r>
    </w:p>
    <w:p w14:paraId="1ED5778C" w14:textId="77777777" w:rsidR="006A5594" w:rsidRPr="00215D3C" w:rsidRDefault="006A5594" w:rsidP="006A5594">
      <w:pPr>
        <w:pStyle w:val="Heading6"/>
      </w:pPr>
      <w:bookmarkStart w:id="675" w:name="_Toc20494412"/>
      <w:bookmarkStart w:id="676" w:name="_Toc26975435"/>
      <w:bookmarkStart w:id="677" w:name="_Toc35856308"/>
      <w:bookmarkStart w:id="678" w:name="_Toc44001163"/>
      <w:bookmarkStart w:id="679" w:name="_Toc51580762"/>
      <w:bookmarkStart w:id="680" w:name="_Toc52356025"/>
      <w:bookmarkStart w:id="681" w:name="_Toc55227595"/>
      <w:bookmarkStart w:id="682" w:name="_Toc138323148"/>
      <w:r>
        <w:t>11.2</w:t>
      </w:r>
      <w:r w:rsidRPr="00215D3C">
        <w:t>.1.1.2.2</w:t>
      </w:r>
      <w:r w:rsidRPr="00215D3C">
        <w:tab/>
        <w:t xml:space="preserve">Input </w:t>
      </w:r>
      <w:r w:rsidR="000E3B70">
        <w:t>p</w:t>
      </w:r>
      <w:r w:rsidRPr="00215D3C">
        <w:t>arameters</w:t>
      </w:r>
      <w:bookmarkEnd w:id="675"/>
      <w:bookmarkEnd w:id="676"/>
      <w:bookmarkEnd w:id="677"/>
      <w:bookmarkEnd w:id="678"/>
      <w:bookmarkEnd w:id="679"/>
      <w:bookmarkEnd w:id="680"/>
      <w:bookmarkEnd w:id="681"/>
      <w:bookmarkEnd w:id="6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r w:rsidRPr="001D11CC">
              <w:rPr>
                <w:rFonts w:cs="Arial"/>
              </w:rPr>
              <w:t>consumerReference</w:t>
            </w:r>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r w:rsidR="000E3B70">
              <w:t>MnS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r w:rsidRPr="001D11CC">
              <w:rPr>
                <w:rFonts w:cs="Arial"/>
              </w:rPr>
              <w:t>subscriptionId</w:t>
            </w:r>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subscriptionId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83" w:name="_Toc20494413"/>
      <w:bookmarkStart w:id="684" w:name="_Toc26975436"/>
      <w:bookmarkStart w:id="685" w:name="_Toc35856309"/>
      <w:bookmarkStart w:id="686" w:name="_Toc44001164"/>
      <w:bookmarkStart w:id="687" w:name="_Toc51580763"/>
      <w:bookmarkStart w:id="688" w:name="_Toc52356026"/>
      <w:bookmarkStart w:id="689" w:name="_Toc55227596"/>
      <w:bookmarkStart w:id="690" w:name="_Toc138323149"/>
      <w:r>
        <w:t>11.2</w:t>
      </w:r>
      <w:r w:rsidRPr="00215D3C">
        <w:t>.1.1.2.3</w:t>
      </w:r>
      <w:r w:rsidRPr="00215D3C">
        <w:tab/>
        <w:t xml:space="preserve">Output </w:t>
      </w:r>
      <w:r w:rsidR="000E3B70">
        <w:t>p</w:t>
      </w:r>
      <w:r w:rsidRPr="00215D3C">
        <w:t>arameters</w:t>
      </w:r>
      <w:bookmarkEnd w:id="683"/>
      <w:bookmarkEnd w:id="684"/>
      <w:bookmarkEnd w:id="685"/>
      <w:bookmarkEnd w:id="686"/>
      <w:bookmarkEnd w:id="687"/>
      <w:bookmarkEnd w:id="688"/>
      <w:bookmarkEnd w:id="689"/>
      <w:bookmarkEnd w:id="6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(OperationSucceeded, OperationFailed)</w:t>
            </w:r>
          </w:p>
        </w:tc>
        <w:tc>
          <w:tcPr>
            <w:tcW w:w="4194" w:type="dxa"/>
          </w:tcPr>
          <w:p w14:paraId="61A1B455" w14:textId="77777777" w:rsidR="006A5594" w:rsidRPr="00215D3C" w:rsidRDefault="006A5594" w:rsidP="000516BC">
            <w:pPr>
              <w:pStyle w:val="TAL"/>
            </w:pPr>
            <w:r w:rsidRPr="00215D3C">
              <w:t>If (subscriptionDeleted OR allSubscriptionDeleted) is true, status = OperationSucceeded.</w:t>
            </w:r>
          </w:p>
          <w:p w14:paraId="13900775" w14:textId="77777777" w:rsidR="006A5594" w:rsidRPr="00215D3C" w:rsidRDefault="006A5594" w:rsidP="000516BC">
            <w:pPr>
              <w:pStyle w:val="TAL"/>
            </w:pPr>
            <w:r w:rsidRPr="00215D3C">
              <w:t>If operation_failed is true, status = OperationFailed.</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91" w:name="_Toc20494414"/>
      <w:bookmarkStart w:id="692" w:name="_Toc26975437"/>
      <w:bookmarkStart w:id="693" w:name="_Toc35856310"/>
      <w:bookmarkStart w:id="694" w:name="_Toc44001165"/>
      <w:bookmarkStart w:id="695" w:name="_Toc51580764"/>
      <w:bookmarkStart w:id="696" w:name="_Toc52356027"/>
      <w:bookmarkStart w:id="697" w:name="_Toc55227597"/>
      <w:bookmarkStart w:id="698" w:name="_Toc138323150"/>
      <w:r>
        <w:t>11.2</w:t>
      </w:r>
      <w:r w:rsidRPr="00215D3C">
        <w:t>.1.1.2.4</w:t>
      </w:r>
      <w:r w:rsidRPr="00215D3C">
        <w:tab/>
        <w:t>Pre-condition</w:t>
      </w:r>
      <w:bookmarkEnd w:id="691"/>
      <w:bookmarkEnd w:id="692"/>
      <w:bookmarkEnd w:id="693"/>
      <w:bookmarkEnd w:id="694"/>
      <w:bookmarkEnd w:id="695"/>
      <w:bookmarkEnd w:id="696"/>
      <w:bookmarkEnd w:id="697"/>
      <w:bookmarkEnd w:id="698"/>
    </w:p>
    <w:p w14:paraId="608F0BA5" w14:textId="77777777" w:rsidR="006A5594" w:rsidRPr="00215D3C" w:rsidRDefault="006A5594" w:rsidP="006A5594">
      <w:r w:rsidRPr="00215D3C">
        <w:t>validSubscriptionId&amp;ManagerReference OR SubscriptionIdAbsent&amp;ValidManagerReference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r w:rsidRPr="001D11CC">
              <w:rPr>
                <w:rFonts w:cs="Arial"/>
              </w:rPr>
              <w:t>validSubscriptionId&amp;ManagerReference</w:t>
            </w:r>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The NtfSubscription identified by subscriptionId input parameter is involved in a subscription relationship with the NtfSubscriber identified by the managerReference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r w:rsidRPr="001D11CC">
              <w:rPr>
                <w:rFonts w:cs="Arial"/>
              </w:rPr>
              <w:t>subscriptionIdAbsent&amp;ValidManagerReference</w:t>
            </w:r>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The subscriptionId input parameter is absent and the NtfSubscriber identified by the managerReference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99" w:name="_Toc20494415"/>
      <w:bookmarkStart w:id="700" w:name="_Toc26975438"/>
      <w:bookmarkStart w:id="701" w:name="_Toc35856311"/>
      <w:bookmarkStart w:id="702" w:name="_Toc44001166"/>
      <w:bookmarkStart w:id="703" w:name="_Toc51580765"/>
      <w:bookmarkStart w:id="704" w:name="_Toc52356028"/>
      <w:bookmarkStart w:id="705" w:name="_Toc55227598"/>
      <w:bookmarkStart w:id="706" w:name="_Toc138323151"/>
      <w:r>
        <w:t>11.2</w:t>
      </w:r>
      <w:r w:rsidRPr="00215D3C">
        <w:t>.1.1.2.5</w:t>
      </w:r>
      <w:r w:rsidRPr="00215D3C">
        <w:tab/>
        <w:t>Post-condition</w:t>
      </w:r>
      <w:bookmarkEnd w:id="699"/>
      <w:bookmarkEnd w:id="700"/>
      <w:bookmarkEnd w:id="701"/>
      <w:bookmarkEnd w:id="702"/>
      <w:bookmarkEnd w:id="703"/>
      <w:bookmarkEnd w:id="704"/>
      <w:bookmarkEnd w:id="705"/>
      <w:bookmarkEnd w:id="706"/>
    </w:p>
    <w:p w14:paraId="4354FF9D" w14:textId="77777777" w:rsidR="006A5594" w:rsidRPr="00215D3C" w:rsidRDefault="006A5594" w:rsidP="006A5594">
      <w:r w:rsidRPr="00215D3C">
        <w:t>subscriptionDeleted OR allSubscriptionDeleted.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r w:rsidRPr="001D11CC">
              <w:rPr>
                <w:rFonts w:cs="Arial"/>
              </w:rPr>
              <w:t>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r w:rsidRPr="001D11CC">
              <w:rPr>
                <w:rFonts w:cs="Arial"/>
              </w:rPr>
              <w:t>allSubscriptionDeleted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707" w:name="_Toc20494416"/>
      <w:bookmarkStart w:id="708" w:name="_Toc26975439"/>
      <w:bookmarkStart w:id="709" w:name="_Toc35856312"/>
      <w:bookmarkStart w:id="710" w:name="_Toc44001167"/>
      <w:bookmarkStart w:id="711" w:name="_Toc51580766"/>
      <w:bookmarkStart w:id="712" w:name="_Toc52356029"/>
      <w:bookmarkStart w:id="713" w:name="_Toc55227599"/>
      <w:bookmarkStart w:id="714" w:name="_Toc138323152"/>
      <w:r>
        <w:t>11.2</w:t>
      </w:r>
      <w:r w:rsidRPr="00215D3C">
        <w:t>.1.1.2.</w:t>
      </w:r>
      <w:r w:rsidRPr="00215D3C">
        <w:rPr>
          <w:rFonts w:hint="eastAsia"/>
        </w:rPr>
        <w:t>6</w:t>
      </w:r>
      <w:r w:rsidRPr="00215D3C">
        <w:tab/>
        <w:t>Exceptions</w:t>
      </w:r>
      <w:bookmarkEnd w:id="707"/>
      <w:bookmarkEnd w:id="708"/>
      <w:bookmarkEnd w:id="709"/>
      <w:bookmarkEnd w:id="710"/>
      <w:bookmarkEnd w:id="711"/>
      <w:bookmarkEnd w:id="712"/>
      <w:bookmarkEnd w:id="713"/>
      <w:bookmarkEnd w:id="7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r w:rsidRPr="001D11CC">
              <w:rPr>
                <w:rFonts w:cs="Arial"/>
              </w:rPr>
              <w:t>operation_failed</w:t>
            </w:r>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370F067D" w:rsidR="006A5594" w:rsidRPr="00215D3C" w:rsidRDefault="006A5594" w:rsidP="006A5594">
      <w:pPr>
        <w:pStyle w:val="Heading5"/>
      </w:pPr>
      <w:bookmarkStart w:id="715" w:name="_Toc20494417"/>
      <w:bookmarkStart w:id="716" w:name="_Toc26975440"/>
      <w:bookmarkStart w:id="717" w:name="_Toc35856313"/>
      <w:bookmarkStart w:id="718" w:name="_Toc44001168"/>
      <w:bookmarkStart w:id="719" w:name="_Toc51580767"/>
      <w:bookmarkStart w:id="720" w:name="_Toc52356030"/>
      <w:bookmarkStart w:id="721" w:name="_Toc55227600"/>
      <w:bookmarkStart w:id="722" w:name="_Toc138323153"/>
      <w:r>
        <w:lastRenderedPageBreak/>
        <w:t>11.2</w:t>
      </w:r>
      <w:r w:rsidRPr="00215D3C">
        <w:t>.1.1.3</w:t>
      </w:r>
      <w:r w:rsidRPr="00215D3C">
        <w:tab/>
      </w:r>
      <w:r w:rsidRPr="001D11CC">
        <w:rPr>
          <w:rFonts w:cs="Arial"/>
        </w:rPr>
        <w:t>getAlarmList</w:t>
      </w:r>
      <w:bookmarkEnd w:id="715"/>
      <w:bookmarkEnd w:id="716"/>
      <w:bookmarkEnd w:id="717"/>
      <w:bookmarkEnd w:id="718"/>
      <w:bookmarkEnd w:id="719"/>
      <w:bookmarkEnd w:id="720"/>
      <w:bookmarkEnd w:id="721"/>
      <w:bookmarkEnd w:id="722"/>
    </w:p>
    <w:p w14:paraId="135CCD01" w14:textId="77777777" w:rsidR="006A5594" w:rsidRPr="00215D3C" w:rsidRDefault="006A5594" w:rsidP="006A5594">
      <w:pPr>
        <w:pStyle w:val="Heading6"/>
      </w:pPr>
      <w:bookmarkStart w:id="723" w:name="_Toc20494418"/>
      <w:bookmarkStart w:id="724" w:name="_Toc26975441"/>
      <w:bookmarkStart w:id="725" w:name="_Toc35856314"/>
      <w:bookmarkStart w:id="726" w:name="_Toc44001169"/>
      <w:bookmarkStart w:id="727" w:name="_Toc51580768"/>
      <w:bookmarkStart w:id="728" w:name="_Toc52356031"/>
      <w:bookmarkStart w:id="729" w:name="_Toc55227601"/>
      <w:bookmarkStart w:id="730" w:name="_Toc138323154"/>
      <w:r>
        <w:t>11.2</w:t>
      </w:r>
      <w:r w:rsidRPr="00215D3C">
        <w:t>.1.1.3.1</w:t>
      </w:r>
      <w:r w:rsidRPr="00215D3C">
        <w:tab/>
        <w:t>Definition</w:t>
      </w:r>
      <w:bookmarkEnd w:id="723"/>
      <w:bookmarkEnd w:id="724"/>
      <w:bookmarkEnd w:id="725"/>
      <w:bookmarkEnd w:id="726"/>
      <w:bookmarkEnd w:id="727"/>
      <w:bookmarkEnd w:id="728"/>
      <w:bookmarkEnd w:id="729"/>
      <w:bookmarkEnd w:id="730"/>
    </w:p>
    <w:p w14:paraId="6A3166B1" w14:textId="77777777" w:rsidR="006A5594" w:rsidRPr="00215D3C" w:rsidRDefault="000E3B70" w:rsidP="006A5594">
      <w:r>
        <w:rPr>
          <w:lang w:eastAsia="zh-CN" w:bidi="ar-KW"/>
        </w:rPr>
        <w:t>A MnS consumer</w:t>
      </w:r>
      <w:r w:rsidR="006A5594" w:rsidRPr="00215D3C">
        <w:t xml:space="preserve"> invokes this operation to request the </w:t>
      </w:r>
      <w:r>
        <w:t>MnS producer</w:t>
      </w:r>
      <w:r w:rsidR="006A5594" w:rsidRPr="00215D3C">
        <w:t xml:space="preserve"> to provide either the complete list of </w:t>
      </w:r>
      <w:r w:rsidR="006A5594" w:rsidRPr="00215D3C">
        <w:rPr>
          <w:rFonts w:ascii="Courier New" w:hAnsi="Courier New"/>
        </w:rPr>
        <w:t>AlarmInformation</w:t>
      </w:r>
      <w:r w:rsidR="006A5594" w:rsidRPr="00215D3C">
        <w:t xml:space="preserve"> instances in the </w:t>
      </w:r>
      <w:r w:rsidR="006A5594" w:rsidRPr="00215D3C">
        <w:rPr>
          <w:rFonts w:ascii="Courier New" w:hAnsi="Courier New"/>
        </w:rPr>
        <w:t>AlarmList</w:t>
      </w:r>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r w:rsidRPr="00215D3C">
        <w:rPr>
          <w:rFonts w:ascii="Courier New" w:hAnsi="Courier New" w:cs="Courier New"/>
        </w:rPr>
        <w:t>AlarmInformation</w:t>
      </w:r>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731" w:name="_Toc20494419"/>
      <w:bookmarkStart w:id="732" w:name="_Toc26975442"/>
      <w:bookmarkStart w:id="733" w:name="_Toc35856315"/>
      <w:bookmarkStart w:id="734" w:name="_Toc44001170"/>
      <w:bookmarkStart w:id="735" w:name="_Toc51580769"/>
      <w:bookmarkStart w:id="736" w:name="_Toc52356032"/>
      <w:bookmarkStart w:id="737" w:name="_Toc55227602"/>
      <w:bookmarkStart w:id="738" w:name="_Toc138323155"/>
      <w:r>
        <w:t>11.2</w:t>
      </w:r>
      <w:r w:rsidRPr="00215D3C">
        <w:t>.1.1.3.2</w:t>
      </w:r>
      <w:r w:rsidRPr="00215D3C">
        <w:tab/>
        <w:t xml:space="preserve">Input </w:t>
      </w:r>
      <w:r w:rsidR="000E3B70">
        <w:t>p</w:t>
      </w:r>
      <w:r w:rsidRPr="00215D3C">
        <w:t>arameters</w:t>
      </w:r>
      <w:bookmarkEnd w:id="731"/>
      <w:bookmarkEnd w:id="732"/>
      <w:bookmarkEnd w:id="733"/>
      <w:bookmarkEnd w:id="734"/>
      <w:bookmarkEnd w:id="735"/>
      <w:bookmarkEnd w:id="736"/>
      <w:bookmarkEnd w:id="737"/>
      <w:bookmarkEnd w:id="7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r w:rsidRPr="001D11CC">
              <w:rPr>
                <w:rFonts w:cs="Arial"/>
              </w:rPr>
              <w:t>alarmAckState</w:t>
            </w:r>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r w:rsidRPr="00971FE6">
              <w:rPr>
                <w:rFonts w:cs="Arial"/>
                <w:lang w:eastAsia="zh-CN"/>
              </w:rPr>
              <w:t>FaultSupervision MnS producer</w:t>
            </w:r>
            <w:r w:rsidRPr="00215D3C">
              <w:rPr>
                <w:rFonts w:cs="Arial"/>
              </w:rPr>
              <w:t xml:space="preserve"> shall apply it on AlarmInformation instances in AlarmList when constructing its output parameter AlarmInformationList.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r w:rsidRPr="001D11CC">
              <w:rPr>
                <w:rFonts w:cs="Arial"/>
              </w:rPr>
              <w:t>baseObjectClass</w:t>
            </w:r>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1E8C1EC8" w:rsidR="006A5594" w:rsidRPr="00215D3C" w:rsidRDefault="006A5594" w:rsidP="000516BC">
            <w:pPr>
              <w:pStyle w:val="TAL"/>
            </w:pPr>
            <w:r w:rsidRPr="00215D3C">
              <w:t>See how this attribute is used to support full alarm alignment and partial alarm alignment in</w:t>
            </w:r>
            <w:r>
              <w:t xml:space="preserve"> 11.</w:t>
            </w:r>
            <w:r w:rsidRPr="00215D3C">
              <w:t>2.</w:t>
            </w:r>
            <w:r w:rsidR="00D91E1D" w:rsidRPr="00D91E1D">
              <w:t>1.1</w:t>
            </w:r>
            <w:r w:rsidRPr="00215D3C">
              <w:t>.3.1.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r w:rsidRPr="001D11CC">
              <w:rPr>
                <w:rFonts w:cs="Arial"/>
              </w:rPr>
              <w:t>baseObjectInstance</w:t>
            </w:r>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1F18D5F7" w:rsidR="006A5594" w:rsidRPr="00215D3C" w:rsidRDefault="006A5594" w:rsidP="000516BC">
            <w:pPr>
              <w:pStyle w:val="TAL"/>
            </w:pPr>
            <w:r w:rsidRPr="00215D3C">
              <w:t>See how this attribute is used to support full alarm alignment and partial alarm alignment in</w:t>
            </w:r>
            <w:r>
              <w:t xml:space="preserve"> 11</w:t>
            </w:r>
            <w:r w:rsidRPr="00215D3C">
              <w:t>.2.</w:t>
            </w:r>
            <w:r w:rsidR="00D91E1D" w:rsidRPr="00D91E1D">
              <w:t>1.1</w:t>
            </w:r>
            <w:r w:rsidRPr="00215D3C">
              <w:t>.3.1.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r w:rsidR="00B96F8E" w:rsidRPr="00B96F8E">
              <w:rPr>
                <w:rFonts w:cs="Arial"/>
              </w:rPr>
              <w:t>MnS producer</w:t>
            </w:r>
            <w:r w:rsidRPr="00215D3C">
              <w:rPr>
                <w:rFonts w:cs="Arial"/>
              </w:rPr>
              <w:t xml:space="preserve"> shall apply it on </w:t>
            </w:r>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739" w:name="_Toc20494420"/>
      <w:bookmarkStart w:id="740" w:name="_Toc26975443"/>
      <w:bookmarkStart w:id="741" w:name="_Toc35856316"/>
      <w:bookmarkStart w:id="742" w:name="_Toc44001171"/>
      <w:bookmarkStart w:id="743" w:name="_Toc51580770"/>
      <w:bookmarkStart w:id="744" w:name="_Toc52356033"/>
      <w:bookmarkStart w:id="745" w:name="_Toc55227603"/>
      <w:bookmarkStart w:id="746" w:name="_Toc138323156"/>
      <w:r>
        <w:lastRenderedPageBreak/>
        <w:t>11.2</w:t>
      </w:r>
      <w:r w:rsidRPr="00215D3C">
        <w:t>.1.1.3.3</w:t>
      </w:r>
      <w:r w:rsidRPr="00215D3C">
        <w:tab/>
        <w:t xml:space="preserve">Output </w:t>
      </w:r>
      <w:r w:rsidR="000E3B70">
        <w:t>p</w:t>
      </w:r>
      <w:r w:rsidRPr="00215D3C">
        <w:t>arameters</w:t>
      </w:r>
      <w:bookmarkEnd w:id="739"/>
      <w:bookmarkEnd w:id="740"/>
      <w:bookmarkEnd w:id="741"/>
      <w:bookmarkEnd w:id="742"/>
      <w:bookmarkEnd w:id="743"/>
      <w:bookmarkEnd w:id="744"/>
      <w:bookmarkEnd w:id="745"/>
      <w:bookmarkEnd w:id="746"/>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the operation getAlarmList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r w:rsidRPr="001D11CC">
              <w:rPr>
                <w:rFonts w:cs="Arial"/>
              </w:rPr>
              <w:t>alarmInformationList</w:t>
            </w:r>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List of AlarmInformation.</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r w:rsidRPr="00215D3C">
              <w:rPr>
                <w:rFonts w:ascii="Courier New" w:hAnsi="Courier New" w:cs="Courier New"/>
              </w:rPr>
              <w:t>AlarmInformation</w:t>
            </w:r>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r w:rsidR="00B96F8E" w:rsidRPr="00B96F8E">
              <w:rPr>
                <w:rFonts w:cs="Arial"/>
              </w:rPr>
              <w:t>MnS producer</w:t>
            </w:r>
            <w:r w:rsidRPr="00215D3C">
              <w:rPr>
                <w:rFonts w:cs="Arial"/>
              </w:rPr>
              <w:t xml:space="preserve"> shall apply the constraints expressed in alarmAckState and filter to AlarmInformation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(a) If the filter parameter is present, the</w:t>
            </w:r>
            <w:r w:rsidR="00B96F8E" w:rsidRPr="00B96F8E">
              <w:rPr>
                <w:rFonts w:cs="Arial"/>
              </w:rPr>
              <w:t>MnS producer</w:t>
            </w:r>
            <w:r w:rsidRPr="00215D3C">
              <w:rPr>
                <w:rFonts w:cs="Arial"/>
              </w:rPr>
              <w:t xml:space="preserve"> shall apply the constraint when constructing this output parameter. Furthermore, if the alarmAckState constraint is present, the </w:t>
            </w:r>
            <w:r w:rsidR="00B96F8E" w:rsidRPr="00B96F8E">
              <w:rPr>
                <w:rFonts w:cs="Arial"/>
              </w:rPr>
              <w:t>MnS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r w:rsidR="00B96F8E" w:rsidRPr="00B96F8E">
              <w:rPr>
                <w:rFonts w:cs="Arial"/>
              </w:rPr>
              <w:t>MnS producer</w:t>
            </w:r>
            <w:r w:rsidRPr="00215D3C">
              <w:rPr>
                <w:rFonts w:cs="Arial"/>
              </w:rPr>
              <w:t xml:space="preserve"> shall apply the filter constraint currently active in the notification channel when constructing this output parameter. If the alarmAckState constraint is present, the </w:t>
            </w:r>
            <w:r w:rsidR="00B96F8E" w:rsidRPr="00B96F8E">
              <w:rPr>
                <w:rFonts w:cs="Arial"/>
              </w:rPr>
              <w:t>MnS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(OperationSucceeded, OperationFailed)</w:t>
            </w:r>
          </w:p>
        </w:tc>
        <w:tc>
          <w:tcPr>
            <w:tcW w:w="3788" w:type="dxa"/>
          </w:tcPr>
          <w:p w14:paraId="5A562A7C" w14:textId="77777777" w:rsidR="006A5594" w:rsidRPr="00215D3C" w:rsidRDefault="006A5594" w:rsidP="000516BC">
            <w:pPr>
              <w:pStyle w:val="TAL"/>
              <w:rPr>
                <w:rFonts w:cs="Arial"/>
              </w:rPr>
            </w:pPr>
            <w:r w:rsidRPr="00215D3C">
              <w:rPr>
                <w:rFonts w:cs="Arial"/>
              </w:rPr>
              <w:t>If all the AlarmInformation are returned, status = OperationSucceeded.</w:t>
            </w:r>
          </w:p>
          <w:p w14:paraId="36A8BD7A" w14:textId="77777777" w:rsidR="006A5594" w:rsidRPr="00215D3C" w:rsidRDefault="006A5594" w:rsidP="000516BC">
            <w:pPr>
              <w:pStyle w:val="TAL"/>
              <w:rPr>
                <w:rFonts w:cs="Arial"/>
              </w:rPr>
            </w:pPr>
            <w:r w:rsidRPr="00215D3C">
              <w:rPr>
                <w:rFonts w:cs="Arial"/>
              </w:rPr>
              <w:t>If operation is failed, status = OperationFailed.</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r w:rsidRPr="007D7AB5">
        <w:rPr>
          <w:rFonts w:ascii="Courier New" w:hAnsi="Courier New" w:cs="Courier New"/>
          <w:lang w:eastAsia="zh-CN"/>
        </w:rPr>
        <w:t>alarmInformationList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lastRenderedPageBreak/>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r w:rsidRPr="001D11CC">
              <w:rPr>
                <w:rFonts w:cs="Arial"/>
              </w:rPr>
              <w:t>objectClass,</w:t>
            </w:r>
          </w:p>
          <w:p w14:paraId="44F8C9DA" w14:textId="77777777" w:rsidR="00F137D3" w:rsidRPr="001D11CC" w:rsidRDefault="00F137D3" w:rsidP="00F137D3">
            <w:pPr>
              <w:pStyle w:val="TAL"/>
              <w:rPr>
                <w:rFonts w:cs="Arial"/>
              </w:rPr>
            </w:pPr>
            <w:r w:rsidRPr="001D11CC">
              <w:rPr>
                <w:rFonts w:cs="Arial"/>
              </w:rPr>
              <w:t>objectInstance</w:t>
            </w:r>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r w:rsidRPr="00215D3C">
              <w:rPr>
                <w:rFonts w:cs="Arial"/>
              </w:rPr>
              <w:t>MonitoredEntity.objectClass</w:t>
            </w:r>
            <w:r>
              <w:rPr>
                <w:rFonts w:cs="Arial"/>
              </w:rPr>
              <w:t>,</w:t>
            </w:r>
          </w:p>
          <w:p w14:paraId="5020E32E" w14:textId="77777777" w:rsidR="00F137D3" w:rsidRPr="00215D3C" w:rsidRDefault="00F137D3" w:rsidP="00F137D3">
            <w:pPr>
              <w:pStyle w:val="TAL"/>
              <w:rPr>
                <w:rFonts w:cs="Arial"/>
              </w:rPr>
            </w:pPr>
            <w:r w:rsidRPr="00215D3C">
              <w:rPr>
                <w:rFonts w:cs="Arial"/>
              </w:rPr>
              <w:t>MonitoredEntity.objectInstance</w:t>
            </w:r>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he MonitoredEntity is identified by the relation-AlarmedObject-AlarmInformation.</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r w:rsidRPr="001D11CC">
              <w:rPr>
                <w:rFonts w:cs="Arial"/>
              </w:rPr>
              <w:t>notificationId</w:t>
            </w:r>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r>
              <w:rPr>
                <w:rFonts w:cs="Arial"/>
              </w:rPr>
              <w:t>AlarmInformation.notificationId</w:t>
            </w:r>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r w:rsidRPr="001D11CC">
              <w:rPr>
                <w:rFonts w:cs="Arial"/>
              </w:rPr>
              <w:t>notificationType</w:t>
            </w:r>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 xml:space="preserve">"notifyNewAlarm"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"notifyChangedAlarm"</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"notifyClearedAlarm"</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r w:rsidRPr="00215D3C">
              <w:t>notifyNewAlarm in case the alarm has not yet changed and has not yet been cleared.</w:t>
            </w:r>
          </w:p>
          <w:p w14:paraId="65905D28" w14:textId="77777777" w:rsidR="006A5594" w:rsidRPr="00215D3C" w:rsidRDefault="006A5594" w:rsidP="007056CE">
            <w:pPr>
              <w:pStyle w:val="FP"/>
            </w:pPr>
            <w:r>
              <w:t xml:space="preserve">- </w:t>
            </w:r>
            <w:r w:rsidRPr="00215D3C">
              <w:t>notifyChangedAlarm in case the alarm has changed but has not yet been cleared.</w:t>
            </w:r>
          </w:p>
          <w:p w14:paraId="6E52B7D9" w14:textId="77777777" w:rsidR="006A5594" w:rsidRPr="00215D3C" w:rsidRDefault="006A5594" w:rsidP="007056CE">
            <w:pPr>
              <w:pStyle w:val="FP"/>
            </w:pPr>
            <w:r>
              <w:t xml:space="preserve">- </w:t>
            </w:r>
            <w:r w:rsidRPr="00215D3C">
              <w:t>notifyClearedAlarm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r w:rsidRPr="001D11CC">
              <w:rPr>
                <w:rFonts w:cs="Arial"/>
              </w:rPr>
              <w:t>eventTime</w:t>
            </w:r>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r w:rsidRPr="00215D3C">
              <w:rPr>
                <w:rFonts w:cs="Arial"/>
              </w:rPr>
              <w:t>AlarmInformation.alarmRaisedTime</w:t>
            </w:r>
            <w:r w:rsidRPr="00215D3C">
              <w:t xml:space="preserve"> or </w:t>
            </w:r>
          </w:p>
          <w:p w14:paraId="48A7700E" w14:textId="77777777" w:rsidR="006A5594" w:rsidRPr="00215D3C" w:rsidRDefault="006A5594" w:rsidP="000516BC">
            <w:pPr>
              <w:pStyle w:val="TAL"/>
              <w:rPr>
                <w:rFonts w:cs="Arial"/>
              </w:rPr>
            </w:pPr>
            <w:r w:rsidRPr="00215D3C">
              <w:rPr>
                <w:rFonts w:cs="Arial"/>
              </w:rPr>
              <w:t>AlarmInformation.alarmChangedTime or</w:t>
            </w:r>
          </w:p>
          <w:p w14:paraId="5A8291B1" w14:textId="77777777" w:rsidR="006A5594" w:rsidRPr="00215D3C" w:rsidRDefault="006A5594" w:rsidP="000516BC">
            <w:pPr>
              <w:pStyle w:val="TAL"/>
            </w:pPr>
            <w:r w:rsidRPr="00215D3C">
              <w:rPr>
                <w:rFonts w:cs="Arial"/>
              </w:rPr>
              <w:t>AlarmInformation.alarmClearedTime</w:t>
            </w:r>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t>alarmRaisedTime in case notificationType carries notifyNewAlarm</w:t>
            </w:r>
          </w:p>
          <w:p w14:paraId="2C272E78" w14:textId="77777777" w:rsidR="006A5594" w:rsidRPr="00215D3C" w:rsidRDefault="006A5594" w:rsidP="000516BC">
            <w:pPr>
              <w:pStyle w:val="TAL"/>
            </w:pPr>
            <w:r w:rsidRPr="00215D3C">
              <w:t>-</w:t>
            </w:r>
            <w:r w:rsidRPr="00215D3C">
              <w:tab/>
              <w:t>alarmChangedTime in case notificationType carries notifyChangedAlarm</w:t>
            </w:r>
          </w:p>
          <w:p w14:paraId="762E79AC" w14:textId="77777777" w:rsidR="006A5594" w:rsidRPr="00215D3C" w:rsidRDefault="006A5594" w:rsidP="000516BC">
            <w:pPr>
              <w:pStyle w:val="TAL"/>
            </w:pPr>
            <w:r w:rsidRPr="00215D3C">
              <w:t>-</w:t>
            </w:r>
            <w:r w:rsidRPr="00215D3C">
              <w:tab/>
              <w:t>alarmClearedTime in case notificationType carries notifyClearedAlarm</w:t>
            </w:r>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r w:rsidRPr="001D11CC">
              <w:rPr>
                <w:rFonts w:cs="Arial"/>
              </w:rPr>
              <w:t>systemDN</w:t>
            </w:r>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r w:rsidRPr="001D11CC">
              <w:rPr>
                <w:rFonts w:cs="Arial"/>
              </w:rPr>
              <w:t>alarmId</w:t>
            </w:r>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r w:rsidRPr="00215D3C">
              <w:rPr>
                <w:rFonts w:cs="Arial"/>
              </w:rPr>
              <w:t>AlarmInformation.alarmId</w:t>
            </w:r>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[objectClass],</w:t>
            </w:r>
          </w:p>
          <w:p w14:paraId="56B82BD5" w14:textId="77777777" w:rsidR="00AD6280" w:rsidRPr="001D11CC" w:rsidRDefault="00AD6280" w:rsidP="00AD6280">
            <w:pPr>
              <w:pStyle w:val="TAL"/>
              <w:rPr>
                <w:rFonts w:cs="Arial"/>
              </w:rPr>
            </w:pPr>
            <w:r w:rsidRPr="001D11CC">
              <w:rPr>
                <w:rFonts w:cs="Arial"/>
              </w:rPr>
              <w:t>[objectInstance]</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r w:rsidRPr="00215D3C">
              <w:rPr>
                <w:rFonts w:cs="Arial"/>
              </w:rPr>
              <w:t>MonitoredEntity.object</w:t>
            </w:r>
            <w:r>
              <w:rPr>
                <w:rFonts w:cs="Arial"/>
              </w:rPr>
              <w:t>Class,</w:t>
            </w:r>
          </w:p>
          <w:p w14:paraId="707FB180" w14:textId="77777777" w:rsidR="00AD6280" w:rsidRPr="00215D3C" w:rsidRDefault="00AD6280" w:rsidP="00AD6280">
            <w:pPr>
              <w:pStyle w:val="TAL"/>
              <w:rPr>
                <w:rFonts w:cs="Arial"/>
              </w:rPr>
            </w:pPr>
            <w:r w:rsidRPr="00215D3C">
              <w:rPr>
                <w:rFonts w:cs="Arial"/>
              </w:rPr>
              <w:t>MonitoredEntity.objectInstance</w:t>
            </w:r>
          </w:p>
        </w:tc>
        <w:tc>
          <w:tcPr>
            <w:tcW w:w="3329" w:type="dxa"/>
          </w:tcPr>
          <w:p w14:paraId="6DC96572" w14:textId="77777777" w:rsidR="00AD6280" w:rsidRPr="00215D3C" w:rsidRDefault="00AD6280" w:rsidP="00AD6280">
            <w:pPr>
              <w:pStyle w:val="TAL"/>
            </w:pPr>
            <w:r>
              <w:rPr>
                <w:rFonts w:ascii="Helvetica" w:hAnsi="Helvetica"/>
              </w:rPr>
              <w:t>Parmeter identical to the first parameter in this list, shown here to clarify all elements of AlarmInformation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[notificationId]</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r>
              <w:rPr>
                <w:rFonts w:cs="Arial"/>
              </w:rPr>
              <w:t>AlarmInformation.notificationId</w:t>
            </w:r>
          </w:p>
        </w:tc>
        <w:tc>
          <w:tcPr>
            <w:tcW w:w="3329" w:type="dxa"/>
          </w:tcPr>
          <w:p w14:paraId="51FE0A5F" w14:textId="77777777" w:rsidR="00AD6280" w:rsidRPr="00215D3C" w:rsidRDefault="00AD6280" w:rsidP="00AD6280">
            <w:pPr>
              <w:pStyle w:val="TAL"/>
            </w:pPr>
            <w:r>
              <w:rPr>
                <w:rFonts w:ascii="Helvetica" w:hAnsi="Helvetica"/>
              </w:rPr>
              <w:t>Parmeter identical to the second parameter in this list, shown here to clarify all elements of AlarmInformation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r w:rsidRPr="001D11CC">
              <w:rPr>
                <w:rFonts w:cs="Arial"/>
              </w:rPr>
              <w:t>alarmRaisedTime</w:t>
            </w:r>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r w:rsidRPr="00215D3C">
              <w:rPr>
                <w:rFonts w:cs="Arial"/>
              </w:rPr>
              <w:t>AlarmInformation.alarmRaisedTime</w:t>
            </w:r>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r w:rsidRPr="001D11CC">
              <w:rPr>
                <w:rFonts w:cs="Arial"/>
                <w:szCs w:val="16"/>
              </w:rPr>
              <w:t>alarmChangedTime</w:t>
            </w:r>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r w:rsidRPr="001D11CC">
              <w:rPr>
                <w:rFonts w:cs="Arial"/>
              </w:rPr>
              <w:t>alarmClearedTime</w:t>
            </w:r>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r w:rsidRPr="00215D3C">
              <w:rPr>
                <w:rFonts w:cs="Arial"/>
              </w:rPr>
              <w:t>AlarmInformation.alarmClearedTime</w:t>
            </w:r>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r w:rsidRPr="001D11CC">
              <w:rPr>
                <w:rFonts w:cs="Arial"/>
              </w:rPr>
              <w:t>alarmType</w:t>
            </w:r>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r w:rsidRPr="00215D3C">
              <w:t>AlarmInformation.</w:t>
            </w:r>
            <w:r>
              <w:t>alarmType</w:t>
            </w:r>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r w:rsidRPr="001D11CC">
              <w:rPr>
                <w:rFonts w:cs="Arial"/>
              </w:rPr>
              <w:t>probableCause</w:t>
            </w:r>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r w:rsidRPr="00215D3C">
              <w:rPr>
                <w:rFonts w:cs="Arial"/>
              </w:rPr>
              <w:t>AlarmInformation.probableCause</w:t>
            </w:r>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r w:rsidRPr="001D11CC">
              <w:rPr>
                <w:rFonts w:cs="Arial"/>
              </w:rPr>
              <w:t>specificProblem</w:t>
            </w:r>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r w:rsidRPr="00215D3C">
              <w:rPr>
                <w:rFonts w:cs="Arial"/>
              </w:rPr>
              <w:t>AlarmInformation.specificProblem</w:t>
            </w:r>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r w:rsidRPr="001D11CC">
              <w:rPr>
                <w:rFonts w:cs="Arial"/>
              </w:rPr>
              <w:t>perceivedSeverity</w:t>
            </w:r>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r w:rsidRPr="00215D3C">
              <w:rPr>
                <w:rFonts w:cs="Arial"/>
              </w:rPr>
              <w:t>AlarmInformation.perceivedSeverity</w:t>
            </w:r>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r w:rsidRPr="001D11CC">
              <w:rPr>
                <w:rFonts w:cs="Arial"/>
              </w:rPr>
              <w:t>backedUpStatus</w:t>
            </w:r>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r w:rsidRPr="00215D3C">
              <w:rPr>
                <w:rFonts w:cs="Arial"/>
              </w:rPr>
              <w:t>AlarmInformation.backedUpStatus</w:t>
            </w:r>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r w:rsidRPr="001D11CC">
              <w:rPr>
                <w:rFonts w:cs="Arial"/>
              </w:rPr>
              <w:t>backUpObject</w:t>
            </w:r>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r w:rsidRPr="00215D3C">
              <w:rPr>
                <w:rFonts w:cs="Arial"/>
              </w:rPr>
              <w:t>MonitoredEntity.objectInstance</w:t>
            </w:r>
          </w:p>
        </w:tc>
        <w:tc>
          <w:tcPr>
            <w:tcW w:w="3329" w:type="dxa"/>
          </w:tcPr>
          <w:p w14:paraId="6655B154" w14:textId="77777777" w:rsidR="004920A2" w:rsidRDefault="004920A2" w:rsidP="004920A2">
            <w:pPr>
              <w:pStyle w:val="TAL"/>
              <w:rPr>
                <w:rFonts w:ascii="Helvetica" w:hAnsi="Helvetica"/>
              </w:rPr>
            </w:pPr>
            <w:r>
              <w:t>T</w:t>
            </w:r>
            <w:r w:rsidRPr="00AD33BA">
              <w:t>he MonitoredEntity is identified by relation-BackUpObject-AlarmInformation</w:t>
            </w:r>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r w:rsidRPr="001D11CC">
              <w:rPr>
                <w:rFonts w:cs="Arial"/>
              </w:rPr>
              <w:t>trendIndication</w:t>
            </w:r>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r w:rsidRPr="00215D3C">
              <w:rPr>
                <w:rFonts w:cs="Arial"/>
              </w:rPr>
              <w:t>AlarmInformation.trendIndication</w:t>
            </w:r>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r w:rsidRPr="001D11CC">
              <w:rPr>
                <w:rFonts w:cs="Arial"/>
              </w:rPr>
              <w:t>thresholdInfo</w:t>
            </w:r>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r w:rsidRPr="00215D3C">
              <w:rPr>
                <w:rFonts w:cs="Arial"/>
              </w:rPr>
              <w:t>AlarmInformation.thresholdInfo</w:t>
            </w:r>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r w:rsidRPr="001D11CC">
              <w:rPr>
                <w:rFonts w:cs="Arial"/>
              </w:rPr>
              <w:t>correlatedNotifications</w:t>
            </w:r>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CorrelatedNotification </w:t>
            </w:r>
            <w:r>
              <w:t xml:space="preserve">instances </w:t>
            </w:r>
            <w:r w:rsidRPr="00AD33BA">
              <w:t>related to this AlarmInformation.</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r w:rsidRPr="001D11CC">
              <w:rPr>
                <w:rFonts w:cs="Arial"/>
              </w:rPr>
              <w:t>stateChangeDefinition</w:t>
            </w:r>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r w:rsidRPr="00215D3C">
              <w:rPr>
                <w:rFonts w:cs="Arial"/>
              </w:rPr>
              <w:t>AlarmInformation.stateChange</w:t>
            </w:r>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r w:rsidRPr="001D11CC">
              <w:rPr>
                <w:rFonts w:cs="Arial"/>
              </w:rPr>
              <w:t>monitoredAttributes</w:t>
            </w:r>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r w:rsidRPr="00215D3C">
              <w:rPr>
                <w:rFonts w:cs="Arial"/>
              </w:rPr>
              <w:t>AlarmInformation.monitoredAttributes</w:t>
            </w:r>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r w:rsidRPr="001D11CC">
              <w:rPr>
                <w:rFonts w:cs="Arial"/>
              </w:rPr>
              <w:lastRenderedPageBreak/>
              <w:t>proposedRepairActions</w:t>
            </w:r>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r w:rsidRPr="00215D3C">
              <w:rPr>
                <w:rFonts w:cs="Arial"/>
              </w:rPr>
              <w:t>AlarmInformation.proposedRepairActions</w:t>
            </w:r>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r w:rsidRPr="001D11CC">
              <w:rPr>
                <w:rFonts w:cs="Arial"/>
              </w:rPr>
              <w:t>additionalText</w:t>
            </w:r>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r w:rsidRPr="00215D3C">
              <w:rPr>
                <w:rFonts w:cs="Arial"/>
              </w:rPr>
              <w:t>AlarmInformation.additionalText</w:t>
            </w:r>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r w:rsidRPr="001D11CC">
              <w:rPr>
                <w:rFonts w:cs="Arial"/>
              </w:rPr>
              <w:t>additionalInformation</w:t>
            </w:r>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r w:rsidRPr="00215D3C">
              <w:rPr>
                <w:rFonts w:cs="Arial"/>
              </w:rPr>
              <w:t>AlarmInformation.additionalInformation</w:t>
            </w:r>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r w:rsidRPr="001D11CC">
              <w:rPr>
                <w:rFonts w:cs="Arial"/>
              </w:rPr>
              <w:t>rootCauseIndicator</w:t>
            </w:r>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r w:rsidRPr="00215D3C">
              <w:rPr>
                <w:rFonts w:cs="Arial"/>
              </w:rPr>
              <w:t>AlarmInformation.rootCauseIndicator</w:t>
            </w:r>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r w:rsidRPr="001D11CC">
              <w:rPr>
                <w:rFonts w:cs="Arial"/>
              </w:rPr>
              <w:t>ackTime</w:t>
            </w:r>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r w:rsidRPr="00215D3C">
              <w:rPr>
                <w:rFonts w:cs="Arial"/>
              </w:rPr>
              <w:t>AlarmInformation.ackTime</w:t>
            </w:r>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r w:rsidRPr="001D11CC">
              <w:rPr>
                <w:rFonts w:cs="Arial"/>
              </w:rPr>
              <w:t>ackUserId</w:t>
            </w:r>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r w:rsidRPr="00215D3C">
              <w:t>AlarmInformation.ackUserId</w:t>
            </w:r>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r w:rsidRPr="001D11CC">
              <w:rPr>
                <w:rFonts w:cs="Arial"/>
              </w:rPr>
              <w:t>ackSystemId</w:t>
            </w:r>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r w:rsidRPr="00215D3C">
              <w:t>AlarmInformation.ackSystemId</w:t>
            </w:r>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r w:rsidRPr="001D11CC">
              <w:rPr>
                <w:rFonts w:cs="Arial"/>
              </w:rPr>
              <w:t>ackState</w:t>
            </w:r>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r w:rsidRPr="00215D3C">
              <w:rPr>
                <w:rFonts w:cs="Arial"/>
              </w:rPr>
              <w:t>AlarmInformation.ackState</w:t>
            </w:r>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r w:rsidRPr="001D11CC">
              <w:rPr>
                <w:rFonts w:cs="Arial"/>
              </w:rPr>
              <w:t>clearUserId</w:t>
            </w:r>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r w:rsidRPr="00215D3C">
              <w:t>AlarmInformation.clearUserId</w:t>
            </w:r>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r w:rsidRPr="001D11CC">
              <w:rPr>
                <w:rFonts w:cs="Arial"/>
              </w:rPr>
              <w:t>clearSystemId</w:t>
            </w:r>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r w:rsidRPr="00215D3C">
              <w:t>AlarmInformation.clearSystemId</w:t>
            </w:r>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r w:rsidRPr="001D11CC">
              <w:rPr>
                <w:rFonts w:cs="Arial"/>
              </w:rPr>
              <w:t>serviceUser</w:t>
            </w:r>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r w:rsidRPr="00215D3C">
              <w:t>AlarmInformation.serviceUser</w:t>
            </w:r>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r w:rsidRPr="001D11CC">
              <w:rPr>
                <w:rFonts w:cs="Arial"/>
              </w:rPr>
              <w:t>serviceProvider</w:t>
            </w:r>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r w:rsidRPr="00215D3C">
              <w:t xml:space="preserve">AlarmInformation.serviceProvider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r w:rsidRPr="001D11CC">
              <w:rPr>
                <w:rFonts w:cs="Arial"/>
              </w:rPr>
              <w:t>securityAlarmDetector</w:t>
            </w:r>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r w:rsidRPr="00215D3C">
              <w:t>AlarmInformation.securityAlarmDetector</w:t>
            </w:r>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r w:rsidRPr="00AD33BA">
              <w:t>AlarmInformation.</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747" w:name="_Toc20494421"/>
      <w:bookmarkStart w:id="748" w:name="_Toc26975444"/>
      <w:bookmarkStart w:id="749" w:name="_Toc35856317"/>
      <w:bookmarkStart w:id="750" w:name="_Toc44001172"/>
      <w:bookmarkStart w:id="751" w:name="_Toc51580771"/>
      <w:bookmarkStart w:id="752" w:name="_Toc52356034"/>
      <w:bookmarkStart w:id="753" w:name="_Toc55227604"/>
      <w:bookmarkStart w:id="754" w:name="_Toc138323157"/>
      <w:r>
        <w:t>11.2</w:t>
      </w:r>
      <w:r w:rsidRPr="00215D3C">
        <w:t>.1.1.3.4</w:t>
      </w:r>
      <w:r w:rsidRPr="00215D3C">
        <w:tab/>
        <w:t xml:space="preserve">Exceptions and </w:t>
      </w:r>
      <w:bookmarkEnd w:id="747"/>
      <w:bookmarkEnd w:id="748"/>
      <w:bookmarkEnd w:id="749"/>
      <w:r w:rsidR="00EA2838">
        <w:t>c</w:t>
      </w:r>
      <w:r w:rsidR="00EA2838" w:rsidRPr="00215D3C">
        <w:t>onstraints</w:t>
      </w:r>
      <w:bookmarkEnd w:id="750"/>
      <w:bookmarkEnd w:id="751"/>
      <w:bookmarkEnd w:id="752"/>
      <w:bookmarkEnd w:id="753"/>
      <w:bookmarkEnd w:id="7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r w:rsidRPr="001D11CC">
              <w:rPr>
                <w:rFonts w:cs="Arial"/>
              </w:rPr>
              <w:t>operation_failed</w:t>
            </w:r>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755" w:name="_Toc20494422"/>
      <w:bookmarkStart w:id="756" w:name="_Toc26975445"/>
      <w:bookmarkStart w:id="757" w:name="_Toc35856318"/>
      <w:bookmarkStart w:id="758" w:name="_Toc44001173"/>
      <w:bookmarkStart w:id="759" w:name="_Toc51580772"/>
      <w:bookmarkStart w:id="760" w:name="_Toc52356035"/>
      <w:bookmarkStart w:id="761" w:name="_Toc55227605"/>
      <w:bookmarkStart w:id="762" w:name="_Toc138323158"/>
      <w:r>
        <w:t>11.2</w:t>
      </w:r>
      <w:r w:rsidRPr="00215D3C">
        <w:t>.1.1.</w:t>
      </w:r>
      <w:r w:rsidRPr="00215D3C">
        <w:rPr>
          <w:rFonts w:hint="eastAsia"/>
        </w:rPr>
        <w:t>4</w:t>
      </w:r>
      <w:r w:rsidRPr="00215D3C">
        <w:tab/>
      </w:r>
      <w:r w:rsidRPr="001D11CC">
        <w:rPr>
          <w:rFonts w:cs="Arial"/>
        </w:rPr>
        <w:t>notifyNewAlarm</w:t>
      </w:r>
      <w:bookmarkEnd w:id="755"/>
      <w:bookmarkEnd w:id="756"/>
      <w:bookmarkEnd w:id="757"/>
      <w:bookmarkEnd w:id="758"/>
      <w:bookmarkEnd w:id="759"/>
      <w:bookmarkEnd w:id="760"/>
      <w:bookmarkEnd w:id="761"/>
      <w:bookmarkEnd w:id="762"/>
    </w:p>
    <w:p w14:paraId="33D50163" w14:textId="77777777" w:rsidR="006A5594" w:rsidRPr="00215D3C" w:rsidRDefault="006A5594" w:rsidP="006A5594">
      <w:pPr>
        <w:pStyle w:val="Heading6"/>
      </w:pPr>
      <w:bookmarkStart w:id="763" w:name="_Toc20494423"/>
      <w:bookmarkStart w:id="764" w:name="_Toc26975446"/>
      <w:bookmarkStart w:id="765" w:name="_Toc35856319"/>
      <w:bookmarkStart w:id="766" w:name="_Toc44001174"/>
      <w:bookmarkStart w:id="767" w:name="_Toc51580773"/>
      <w:bookmarkStart w:id="768" w:name="_Toc52356036"/>
      <w:bookmarkStart w:id="769" w:name="_Toc55227606"/>
      <w:bookmarkStart w:id="770" w:name="_Toc138323159"/>
      <w:r>
        <w:t>11.2</w:t>
      </w:r>
      <w:r w:rsidRPr="00215D3C">
        <w:t>.1.1.</w:t>
      </w:r>
      <w:r w:rsidRPr="00215D3C">
        <w:rPr>
          <w:rFonts w:hint="eastAsia"/>
        </w:rPr>
        <w:t>4</w:t>
      </w:r>
      <w:r w:rsidRPr="00215D3C">
        <w:t>.1</w:t>
      </w:r>
      <w:r w:rsidRPr="00215D3C">
        <w:tab/>
        <w:t>Definition</w:t>
      </w:r>
      <w:bookmarkEnd w:id="763"/>
      <w:bookmarkEnd w:id="764"/>
      <w:bookmarkEnd w:id="765"/>
      <w:bookmarkEnd w:id="766"/>
      <w:bookmarkEnd w:id="767"/>
      <w:bookmarkEnd w:id="768"/>
      <w:bookmarkEnd w:id="769"/>
      <w:bookmarkEnd w:id="770"/>
    </w:p>
    <w:p w14:paraId="0DA3065D" w14:textId="77777777" w:rsidR="006A5594" w:rsidRPr="00215D3C" w:rsidRDefault="00EA2838" w:rsidP="006A5594">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4237D7A1" w14:textId="77777777" w:rsidR="006A5594" w:rsidRPr="00215D3C" w:rsidRDefault="006A5594" w:rsidP="006A5594">
      <w:pPr>
        <w:pStyle w:val="Heading6"/>
      </w:pPr>
      <w:bookmarkStart w:id="771" w:name="_Toc20494424"/>
      <w:bookmarkStart w:id="772" w:name="_Toc26975447"/>
      <w:bookmarkStart w:id="773" w:name="_Toc35856320"/>
      <w:bookmarkStart w:id="774" w:name="_Toc44001175"/>
      <w:bookmarkStart w:id="775" w:name="_Toc51580774"/>
      <w:bookmarkStart w:id="776" w:name="_Toc52356037"/>
      <w:bookmarkStart w:id="777" w:name="_Toc55227607"/>
      <w:bookmarkStart w:id="778" w:name="_Toc138323160"/>
      <w:r>
        <w:t>11.2</w:t>
      </w:r>
      <w:r w:rsidRPr="00215D3C">
        <w:t>.1.1.</w:t>
      </w:r>
      <w:r w:rsidRPr="00215D3C">
        <w:rPr>
          <w:rFonts w:hint="eastAsia"/>
        </w:rPr>
        <w:t>4</w:t>
      </w:r>
      <w:r w:rsidRPr="00215D3C">
        <w:t>.2</w:t>
      </w:r>
      <w:r w:rsidRPr="00215D3C">
        <w:tab/>
        <w:t xml:space="preserve">Input </w:t>
      </w:r>
      <w:bookmarkEnd w:id="771"/>
      <w:bookmarkEnd w:id="772"/>
      <w:bookmarkEnd w:id="773"/>
      <w:r w:rsidR="00EA2838">
        <w:t>p</w:t>
      </w:r>
      <w:r w:rsidR="00EA2838" w:rsidRPr="00215D3C">
        <w:t>arameters</w:t>
      </w:r>
      <w:bookmarkEnd w:id="774"/>
      <w:bookmarkEnd w:id="775"/>
      <w:bookmarkEnd w:id="776"/>
      <w:bookmarkEnd w:id="777"/>
      <w:bookmarkEnd w:id="778"/>
    </w:p>
    <w:p w14:paraId="73581E04" w14:textId="77777777" w:rsidR="006A5594" w:rsidRPr="00215D3C" w:rsidRDefault="00EA2838" w:rsidP="006A5594">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r w:rsidRPr="00CA26F4">
        <w:rPr>
          <w:rFonts w:ascii="Courier New" w:hAnsi="Courier New" w:cs="Courier New"/>
        </w:rPr>
        <w:t>alarmType</w:t>
      </w:r>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r w:rsidRPr="001D11CC">
              <w:rPr>
                <w:rFonts w:cs="Arial"/>
              </w:rPr>
              <w:t>objectClass</w:t>
            </w:r>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r w:rsidRPr="00215D3C">
              <w:rPr>
                <w:rFonts w:cs="Arial"/>
              </w:rPr>
              <w:t xml:space="preserve">MonitoredEntity.objectClass </w:t>
            </w:r>
          </w:p>
        </w:tc>
        <w:tc>
          <w:tcPr>
            <w:tcW w:w="2687" w:type="dxa"/>
          </w:tcPr>
          <w:p w14:paraId="78BE6754"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r w:rsidRPr="001D11CC">
              <w:rPr>
                <w:rFonts w:cs="Arial"/>
              </w:rPr>
              <w:t>objectInstance</w:t>
            </w:r>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r w:rsidRPr="00215D3C">
              <w:rPr>
                <w:rFonts w:cs="Arial"/>
              </w:rPr>
              <w:t>MonitoredEntity.objectInstance</w:t>
            </w:r>
          </w:p>
        </w:tc>
        <w:tc>
          <w:tcPr>
            <w:tcW w:w="2687" w:type="dxa"/>
          </w:tcPr>
          <w:p w14:paraId="7DEB0659"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r w:rsidRPr="001D11CC">
              <w:rPr>
                <w:rFonts w:cs="Arial"/>
              </w:rPr>
              <w:t>notificationId</w:t>
            </w:r>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r w:rsidRPr="001D11CC">
              <w:rPr>
                <w:rFonts w:cs="Arial"/>
              </w:rPr>
              <w:t>notificationType</w:t>
            </w:r>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"notifyNewAlarm"</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r w:rsidRPr="001D11CC">
              <w:rPr>
                <w:rFonts w:cs="Arial"/>
              </w:rPr>
              <w:t>eventTime</w:t>
            </w:r>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r w:rsidRPr="00215D3C">
              <w:rPr>
                <w:rFonts w:cs="Arial"/>
              </w:rPr>
              <w:t>AlarmInformation.alarmRaisedTime</w:t>
            </w:r>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r w:rsidRPr="001D11CC">
              <w:rPr>
                <w:rFonts w:cs="Arial"/>
              </w:rPr>
              <w:t>systemDN</w:t>
            </w:r>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r w:rsidRPr="001D11CC">
              <w:rPr>
                <w:rFonts w:cs="Arial"/>
              </w:rPr>
              <w:t>alarmId</w:t>
            </w:r>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r w:rsidRPr="00215D3C">
              <w:rPr>
                <w:rFonts w:cs="Arial"/>
              </w:rPr>
              <w:t>AlarmInformation.alarmId</w:t>
            </w:r>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r w:rsidRPr="001D11CC">
              <w:rPr>
                <w:rFonts w:cs="Arial"/>
              </w:rPr>
              <w:t>alarmType</w:t>
            </w:r>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r w:rsidRPr="00215D3C">
              <w:t>AlarmInformation.</w:t>
            </w:r>
            <w:r>
              <w:t>alarmType</w:t>
            </w:r>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r w:rsidRPr="001D11CC">
              <w:rPr>
                <w:rFonts w:cs="Arial"/>
              </w:rPr>
              <w:t>probableCause</w:t>
            </w:r>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r w:rsidRPr="00215D3C">
              <w:rPr>
                <w:rFonts w:cs="Arial"/>
              </w:rPr>
              <w:t>AlarmInformation.probableCause</w:t>
            </w:r>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r w:rsidRPr="001D11CC">
              <w:rPr>
                <w:rFonts w:cs="Arial"/>
              </w:rPr>
              <w:t>perceivedSeverity</w:t>
            </w:r>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r w:rsidRPr="00215D3C">
              <w:rPr>
                <w:rFonts w:cs="Arial"/>
              </w:rPr>
              <w:t>AlarmInformation.perceivedSeverity</w:t>
            </w:r>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r w:rsidRPr="001D11CC">
              <w:rPr>
                <w:rFonts w:cs="Arial"/>
              </w:rPr>
              <w:t>specificProblem</w:t>
            </w:r>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r w:rsidRPr="00215D3C">
              <w:rPr>
                <w:rFonts w:cs="Arial"/>
              </w:rPr>
              <w:t>AlarmInformation.specificProblem</w:t>
            </w:r>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r w:rsidRPr="001D11CC">
              <w:rPr>
                <w:rFonts w:cs="Arial"/>
              </w:rPr>
              <w:t>backedUpStatus</w:t>
            </w:r>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r w:rsidRPr="00215D3C">
              <w:rPr>
                <w:rFonts w:cs="Arial"/>
              </w:rPr>
              <w:t>AlarmInformation.backedUpStatus</w:t>
            </w:r>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r w:rsidRPr="001D11CC">
              <w:rPr>
                <w:rFonts w:cs="Arial"/>
              </w:rPr>
              <w:t>backUpObject</w:t>
            </w:r>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r w:rsidRPr="00215D3C">
              <w:rPr>
                <w:rFonts w:cs="Arial"/>
              </w:rPr>
              <w:t>MonitoredEntity.objectInstance</w:t>
            </w:r>
          </w:p>
          <w:p w14:paraId="256B1C46" w14:textId="77777777" w:rsidR="00EA2838" w:rsidRPr="00215D3C" w:rsidRDefault="00EA2838" w:rsidP="00EA2838">
            <w:pPr>
              <w:pStyle w:val="TAL"/>
              <w:rPr>
                <w:rFonts w:cs="Arial"/>
              </w:rPr>
            </w:pPr>
            <w:r w:rsidRPr="00215D3C">
              <w:rPr>
                <w:rFonts w:cs="Arial"/>
              </w:rPr>
              <w:t>It carries the DN of the back up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relation-BackUpObject-AlarmInformation of the new AlarmInformation.</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r w:rsidRPr="001D11CC">
              <w:rPr>
                <w:rFonts w:cs="Arial"/>
              </w:rPr>
              <w:t>trendIndication</w:t>
            </w:r>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r w:rsidRPr="00215D3C">
              <w:rPr>
                <w:rFonts w:cs="Arial"/>
              </w:rPr>
              <w:t>AlarmInformation.trendIndication</w:t>
            </w:r>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r w:rsidRPr="001D11CC">
              <w:rPr>
                <w:rFonts w:cs="Arial"/>
              </w:rPr>
              <w:t>thresholdInfo</w:t>
            </w:r>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r w:rsidRPr="00215D3C">
              <w:rPr>
                <w:rFonts w:cs="Arial"/>
              </w:rPr>
              <w:t>AlarmInformation.thresholdInfo</w:t>
            </w:r>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r w:rsidRPr="001D11CC">
              <w:rPr>
                <w:rFonts w:cs="Arial"/>
              </w:rPr>
              <w:t>correlatedNotifications</w:t>
            </w:r>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r w:rsidRPr="001D11CC">
              <w:rPr>
                <w:rFonts w:cs="Arial"/>
              </w:rPr>
              <w:t>stateChangeDefinition</w:t>
            </w:r>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r w:rsidRPr="00215D3C">
              <w:rPr>
                <w:rFonts w:cs="Arial"/>
              </w:rPr>
              <w:t xml:space="preserve">AlarmInformation.stateChangeDefinition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r w:rsidRPr="001D11CC">
              <w:rPr>
                <w:rFonts w:cs="Arial"/>
              </w:rPr>
              <w:t>monitoredAttributes</w:t>
            </w:r>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r w:rsidRPr="00215D3C">
              <w:rPr>
                <w:rFonts w:cs="Arial"/>
              </w:rPr>
              <w:t>AlarmInformation.monitoredAttributes</w:t>
            </w:r>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r w:rsidRPr="001D11CC">
              <w:rPr>
                <w:rFonts w:cs="Arial"/>
              </w:rPr>
              <w:t>proposedRepairActions</w:t>
            </w:r>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r w:rsidRPr="00215D3C">
              <w:rPr>
                <w:rFonts w:cs="Arial"/>
              </w:rPr>
              <w:t>AlarmInformaton.proposedRepairActions</w:t>
            </w:r>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r w:rsidRPr="001D11CC">
              <w:rPr>
                <w:rFonts w:cs="Arial"/>
              </w:rPr>
              <w:t>additionalText</w:t>
            </w:r>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r w:rsidRPr="00215D3C">
              <w:rPr>
                <w:rFonts w:cs="Arial"/>
              </w:rPr>
              <w:t>AlarmInformation.additionalText</w:t>
            </w:r>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r w:rsidRPr="001D11CC">
              <w:rPr>
                <w:rFonts w:cs="Arial"/>
              </w:rPr>
              <w:t>additionalInformation</w:t>
            </w:r>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r w:rsidRPr="00215D3C">
              <w:rPr>
                <w:rFonts w:cs="Arial"/>
              </w:rPr>
              <w:t>AlarmInformation.additionalInformation</w:t>
            </w:r>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r w:rsidRPr="001D11CC">
              <w:rPr>
                <w:rFonts w:cs="Arial"/>
              </w:rPr>
              <w:t>rootCauseIndicator</w:t>
            </w:r>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r w:rsidRPr="00215D3C">
              <w:rPr>
                <w:rFonts w:cs="Arial"/>
              </w:rPr>
              <w:t>AlarmInformation.</w:t>
            </w:r>
            <w:r>
              <w:rPr>
                <w:rFonts w:cs="Arial"/>
              </w:rPr>
              <w:t>rootCauseIndicator</w:t>
            </w:r>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79" w:name="_Toc44001176"/>
      <w:bookmarkStart w:id="780" w:name="_Toc51580775"/>
      <w:bookmarkStart w:id="781" w:name="_Toc52356038"/>
      <w:bookmarkStart w:id="782" w:name="_Toc55227608"/>
    </w:p>
    <w:p w14:paraId="29044959" w14:textId="0931BAAC" w:rsidR="00372330" w:rsidRPr="00215D3C" w:rsidRDefault="00372330" w:rsidP="00372330">
      <w:pPr>
        <w:pStyle w:val="Heading6"/>
      </w:pPr>
      <w:bookmarkStart w:id="783" w:name="_Toc138323161"/>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w:t>
      </w:r>
      <w:del w:id="784" w:author="Author">
        <w:r w:rsidDel="001876CB">
          <w:delText>non-</w:delText>
        </w:r>
      </w:del>
      <w:r>
        <w:t>security alarms</w:t>
      </w:r>
      <w:bookmarkEnd w:id="779"/>
      <w:bookmarkEnd w:id="780"/>
      <w:bookmarkEnd w:id="781"/>
      <w:bookmarkEnd w:id="782"/>
      <w:bookmarkEnd w:id="783"/>
    </w:p>
    <w:p w14:paraId="247E9FBE" w14:textId="77777777" w:rsidR="00372330" w:rsidRDefault="00372330" w:rsidP="00027185">
      <w:pPr>
        <w:rPr>
          <w:lang w:eastAsia="zh-CN"/>
        </w:rPr>
      </w:pPr>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r w:rsidRPr="001D11CC">
              <w:rPr>
                <w:rFonts w:cs="Arial"/>
              </w:rPr>
              <w:t>objectClass</w:t>
            </w:r>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r w:rsidRPr="00215D3C">
              <w:rPr>
                <w:rFonts w:cs="Arial"/>
              </w:rPr>
              <w:t xml:space="preserve">MonitoredEntity.objectClass </w:t>
            </w:r>
          </w:p>
        </w:tc>
        <w:tc>
          <w:tcPr>
            <w:tcW w:w="2726" w:type="dxa"/>
          </w:tcPr>
          <w:p w14:paraId="02FA2DFA"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r w:rsidRPr="001D11CC">
              <w:rPr>
                <w:rFonts w:cs="Arial"/>
              </w:rPr>
              <w:t>objectInstance</w:t>
            </w:r>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r w:rsidRPr="00215D3C">
              <w:rPr>
                <w:rFonts w:cs="Arial"/>
              </w:rPr>
              <w:t>MonitoredEntity.objectInstance</w:t>
            </w:r>
          </w:p>
        </w:tc>
        <w:tc>
          <w:tcPr>
            <w:tcW w:w="2726" w:type="dxa"/>
          </w:tcPr>
          <w:p w14:paraId="7AECFB43"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r w:rsidRPr="001D11CC">
              <w:rPr>
                <w:rFonts w:cs="Arial"/>
              </w:rPr>
              <w:t>notificationId</w:t>
            </w:r>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r w:rsidRPr="001D11CC">
              <w:rPr>
                <w:rFonts w:cs="Arial"/>
              </w:rPr>
              <w:t>notificationType</w:t>
            </w:r>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"notifyNewAlarm"</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r w:rsidRPr="001D11CC">
              <w:rPr>
                <w:rFonts w:cs="Arial"/>
              </w:rPr>
              <w:t>eventTime</w:t>
            </w:r>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r w:rsidRPr="00215D3C">
              <w:t>AlarmInformation.alarmRaisedTime</w:t>
            </w:r>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r w:rsidRPr="001D11CC">
              <w:rPr>
                <w:rFonts w:cs="Arial"/>
              </w:rPr>
              <w:t>systemDN</w:t>
            </w:r>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r w:rsidRPr="001D11CC">
              <w:rPr>
                <w:rFonts w:cs="Arial"/>
              </w:rPr>
              <w:t>alarmId</w:t>
            </w:r>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r w:rsidRPr="00215D3C">
              <w:t>AlarmInformation.alarmId</w:t>
            </w:r>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r w:rsidRPr="001D11CC">
              <w:rPr>
                <w:rFonts w:cs="Arial"/>
              </w:rPr>
              <w:t>alarmType</w:t>
            </w:r>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r w:rsidRPr="00215D3C">
              <w:t>AlarmInformation.</w:t>
            </w:r>
            <w:r>
              <w:t>alarmType</w:t>
            </w:r>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r w:rsidRPr="001D11CC">
              <w:rPr>
                <w:rFonts w:cs="Arial"/>
              </w:rPr>
              <w:t>probableCause</w:t>
            </w:r>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r w:rsidRPr="00215D3C">
              <w:t>AlarmInformation.probableCause</w:t>
            </w:r>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r w:rsidRPr="001D11CC">
              <w:rPr>
                <w:rFonts w:cs="Arial"/>
              </w:rPr>
              <w:t>perceivedSeverity</w:t>
            </w:r>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r w:rsidRPr="00215D3C">
              <w:t>AlarmInformation.perceivedSeverity</w:t>
            </w:r>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r w:rsidRPr="001D11CC">
              <w:rPr>
                <w:rFonts w:cs="Arial"/>
              </w:rPr>
              <w:t>correlatedNotifications</w:t>
            </w:r>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The set of CorrelatedNotification related to this AlarmInformation.</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r w:rsidRPr="001D11CC">
              <w:rPr>
                <w:rFonts w:cs="Arial"/>
              </w:rPr>
              <w:t>additionalText</w:t>
            </w:r>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r w:rsidRPr="00215D3C">
              <w:t>AlarmInformation.additionalText</w:t>
            </w:r>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r w:rsidRPr="001D11CC">
              <w:rPr>
                <w:rFonts w:cs="Arial"/>
              </w:rPr>
              <w:t>additionalInformation</w:t>
            </w:r>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r w:rsidRPr="00215D3C">
              <w:rPr>
                <w:rFonts w:cs="Arial"/>
              </w:rPr>
              <w:t>AlarmInformation.additionalInformation</w:t>
            </w:r>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r w:rsidRPr="001D11CC">
              <w:rPr>
                <w:rFonts w:cs="Arial"/>
              </w:rPr>
              <w:t>rootCauseIndicator</w:t>
            </w:r>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r>
              <w:rPr>
                <w:rFonts w:cs="Arial"/>
              </w:rPr>
              <w:t>AlarmIngormation.rootCauseIndicator</w:t>
            </w:r>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r w:rsidRPr="001D11CC">
              <w:rPr>
                <w:rFonts w:cs="Arial"/>
              </w:rPr>
              <w:t>serviceUser</w:t>
            </w:r>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r w:rsidRPr="00215D3C">
              <w:t>AlarmInformation.securityServiceUser</w:t>
            </w:r>
          </w:p>
        </w:tc>
        <w:tc>
          <w:tcPr>
            <w:tcW w:w="2726" w:type="dxa"/>
          </w:tcPr>
          <w:p w14:paraId="6F1DB483" w14:textId="77777777" w:rsidR="006A5594" w:rsidRPr="00215D3C" w:rsidRDefault="006A5594" w:rsidP="000516BC">
            <w:pPr>
              <w:pStyle w:val="TAL"/>
            </w:pPr>
            <w:r w:rsidRPr="00215D3C">
              <w:t>This may contain no information if the identify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r w:rsidRPr="001D11CC">
              <w:rPr>
                <w:rFonts w:cs="Arial"/>
              </w:rPr>
              <w:t>serviceProvider</w:t>
            </w:r>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r w:rsidRPr="00215D3C">
              <w:t>AlarmInformation.securityServiceProvider</w:t>
            </w:r>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serviceUser,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r w:rsidRPr="001D11CC">
              <w:rPr>
                <w:rFonts w:cs="Arial"/>
              </w:rPr>
              <w:t>securityAlarmDetector</w:t>
            </w:r>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r w:rsidRPr="00215D3C">
              <w:t>AlarmInformation.securityAlarmDetector</w:t>
            </w:r>
          </w:p>
        </w:tc>
        <w:tc>
          <w:tcPr>
            <w:tcW w:w="2726" w:type="dxa"/>
          </w:tcPr>
          <w:p w14:paraId="5FEFFDD1" w14:textId="77777777" w:rsidR="006A5594" w:rsidRPr="00215D3C" w:rsidRDefault="006A5594" w:rsidP="000516BC">
            <w:pPr>
              <w:pStyle w:val="TAL"/>
            </w:pPr>
            <w:r w:rsidRPr="00215D3C">
              <w:t>This may contain no information if the detector of the security alarm is the serviceProvider.</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85" w:name="_Toc20494425"/>
      <w:bookmarkStart w:id="786" w:name="_Toc26975448"/>
      <w:bookmarkStart w:id="787" w:name="_Toc35856321"/>
      <w:bookmarkStart w:id="788" w:name="_Toc44001177"/>
      <w:bookmarkStart w:id="789" w:name="_Toc51580776"/>
      <w:bookmarkStart w:id="790" w:name="_Toc52356039"/>
      <w:bookmarkStart w:id="791" w:name="_Toc55227609"/>
      <w:bookmarkStart w:id="792" w:name="_Toc138323162"/>
      <w:r>
        <w:t>11.2</w:t>
      </w:r>
      <w:r w:rsidRPr="00215D3C">
        <w:t>.1.1.</w:t>
      </w:r>
      <w:r w:rsidRPr="00215D3C">
        <w:rPr>
          <w:rFonts w:hint="eastAsia"/>
        </w:rPr>
        <w:t>4</w:t>
      </w:r>
      <w:r w:rsidRPr="00215D3C">
        <w:t>.3</w:t>
      </w:r>
      <w:r w:rsidRPr="00215D3C">
        <w:tab/>
        <w:t>Triggering event</w:t>
      </w:r>
      <w:bookmarkEnd w:id="785"/>
      <w:bookmarkEnd w:id="786"/>
      <w:bookmarkEnd w:id="787"/>
      <w:bookmarkEnd w:id="788"/>
      <w:bookmarkEnd w:id="789"/>
      <w:bookmarkEnd w:id="790"/>
      <w:bookmarkEnd w:id="791"/>
      <w:bookmarkEnd w:id="792"/>
    </w:p>
    <w:p w14:paraId="643EEE6E" w14:textId="77777777" w:rsidR="006A5594" w:rsidRPr="00215D3C" w:rsidRDefault="006A5594" w:rsidP="006A5594">
      <w:pPr>
        <w:pStyle w:val="Heading7"/>
      </w:pPr>
      <w:bookmarkStart w:id="793" w:name="_Toc20494426"/>
      <w:bookmarkStart w:id="794" w:name="_Toc26975449"/>
      <w:bookmarkStart w:id="795" w:name="_Toc35856322"/>
      <w:bookmarkStart w:id="796" w:name="_Toc44001178"/>
      <w:bookmarkStart w:id="797" w:name="_Toc51580777"/>
      <w:bookmarkStart w:id="798" w:name="_Toc52356040"/>
      <w:bookmarkStart w:id="799" w:name="_Toc55227610"/>
      <w:bookmarkStart w:id="800" w:name="_Toc138323163"/>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93"/>
      <w:bookmarkEnd w:id="794"/>
      <w:bookmarkEnd w:id="795"/>
      <w:bookmarkEnd w:id="796"/>
      <w:bookmarkEnd w:id="797"/>
      <w:bookmarkEnd w:id="798"/>
      <w:bookmarkEnd w:id="799"/>
      <w:bookmarkEnd w:id="800"/>
    </w:p>
    <w:p w14:paraId="5D4DEF17" w14:textId="77777777" w:rsidR="006A5594" w:rsidRPr="00215D3C" w:rsidRDefault="006A5594" w:rsidP="006A5594">
      <w:pPr>
        <w:keepNext/>
      </w:pPr>
      <w:r w:rsidRPr="00215D3C">
        <w:rPr>
          <w:rFonts w:ascii="Courier New" w:hAnsi="Courier New"/>
        </w:rPr>
        <w:t>noMatchedAlarm.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r w:rsidRPr="001D11CC">
              <w:rPr>
                <w:rFonts w:cs="Arial"/>
              </w:rPr>
              <w:t>noMatchedAlarm</w:t>
            </w:r>
          </w:p>
        </w:tc>
        <w:tc>
          <w:tcPr>
            <w:tcW w:w="4157" w:type="pct"/>
          </w:tcPr>
          <w:p w14:paraId="1CA7FE42" w14:textId="77777777" w:rsidR="006A5594" w:rsidRPr="00215D3C" w:rsidRDefault="006A5594" w:rsidP="000516BC">
            <w:pPr>
              <w:pStyle w:val="TAL"/>
              <w:rPr>
                <w:rFonts w:cs="Arial"/>
              </w:rPr>
            </w:pPr>
            <w:r w:rsidRPr="00215D3C">
              <w:rPr>
                <w:rFonts w:cs="Arial"/>
              </w:rPr>
              <w:t>AlarmList does not contain an AlarmInformation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801" w:name="_Toc20494427"/>
      <w:bookmarkStart w:id="802" w:name="_Toc26975450"/>
      <w:bookmarkStart w:id="803" w:name="_Toc35856323"/>
      <w:bookmarkStart w:id="804" w:name="_Toc44001179"/>
      <w:bookmarkStart w:id="805" w:name="_Toc51580778"/>
      <w:bookmarkStart w:id="806" w:name="_Toc52356041"/>
      <w:bookmarkStart w:id="807" w:name="_Toc55227611"/>
      <w:bookmarkStart w:id="808" w:name="_Toc138323164"/>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801"/>
      <w:bookmarkEnd w:id="802"/>
      <w:bookmarkEnd w:id="803"/>
      <w:bookmarkEnd w:id="804"/>
      <w:bookmarkEnd w:id="805"/>
      <w:bookmarkEnd w:id="806"/>
      <w:bookmarkEnd w:id="807"/>
      <w:bookmarkEnd w:id="808"/>
    </w:p>
    <w:p w14:paraId="4B3A1C59" w14:textId="77777777" w:rsidR="006A5594" w:rsidRPr="00215D3C" w:rsidRDefault="006A5594" w:rsidP="006A5594">
      <w:pPr>
        <w:keepNext/>
      </w:pPr>
      <w:r w:rsidRPr="00215D3C">
        <w:rPr>
          <w:rFonts w:ascii="Courier New" w:hAnsi="Courier New"/>
        </w:rPr>
        <w:t>newAlarmInAlarmList.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r w:rsidRPr="001D11CC">
              <w:rPr>
                <w:rFonts w:cs="Arial"/>
              </w:rPr>
              <w:t>newAlarmInAlarmList</w:t>
            </w:r>
          </w:p>
        </w:tc>
        <w:tc>
          <w:tcPr>
            <w:tcW w:w="3880" w:type="pct"/>
          </w:tcPr>
          <w:p w14:paraId="5FB0E467" w14:textId="77777777" w:rsidR="006A5594" w:rsidRPr="00215D3C" w:rsidRDefault="006A5594" w:rsidP="000516BC">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The following attributes of the AlarmInformation shall be populated with information in the newly generated alarm</w:t>
            </w:r>
            <w:r w:rsidR="00FA2988">
              <w:t>:</w:t>
            </w:r>
          </w:p>
          <w:p w14:paraId="464DF2DB" w14:textId="77777777" w:rsidR="006A5594" w:rsidRPr="00215D3C" w:rsidRDefault="00FA2988" w:rsidP="000516BC">
            <w:pPr>
              <w:pStyle w:val="TAL"/>
            </w:pPr>
            <w:r w:rsidRPr="00215D3C">
              <w:t>notificationId, alarmRaisedTime</w:t>
            </w:r>
            <w:r>
              <w:t>,</w:t>
            </w:r>
            <w:r w:rsidRPr="00215D3C">
              <w:t xml:space="preserve"> </w:t>
            </w:r>
            <w:r w:rsidR="006A5594" w:rsidRPr="00215D3C">
              <w:t xml:space="preserve">alarmId, </w:t>
            </w:r>
            <w:r>
              <w:t>alarmType,</w:t>
            </w:r>
            <w:r w:rsidRPr="00215D3C" w:rsidDel="00CF3CAE">
              <w:t xml:space="preserve"> </w:t>
            </w:r>
            <w:r w:rsidR="006A5594" w:rsidRPr="00215D3C">
              <w:t>, probableCause, perceivedSeverity.</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AlarmInformation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r w:rsidRPr="00215D3C">
              <w:t>specificProblem, backedUpStatus, trendIndication, thresholdInfo, stateChangeDefinition, monitoredAttributes, proposedRepairActions, additionalText, additionalInformation.</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809" w:name="_Toc20494428"/>
      <w:bookmarkStart w:id="810" w:name="_Toc26975451"/>
      <w:bookmarkStart w:id="811" w:name="_Toc35856324"/>
      <w:bookmarkStart w:id="812" w:name="_Toc44001180"/>
      <w:bookmarkStart w:id="813" w:name="_Toc51580779"/>
      <w:bookmarkStart w:id="814" w:name="_Toc52356042"/>
      <w:bookmarkStart w:id="815" w:name="_Toc55227612"/>
      <w:bookmarkStart w:id="816" w:name="_Toc138323165"/>
      <w:r>
        <w:t>11.2</w:t>
      </w:r>
      <w:r w:rsidRPr="00215D3C">
        <w:t>.1.1.</w:t>
      </w:r>
      <w:r w:rsidRPr="00215D3C">
        <w:rPr>
          <w:rFonts w:hint="eastAsia"/>
        </w:rPr>
        <w:t>5</w:t>
      </w:r>
      <w:r w:rsidRPr="00215D3C">
        <w:tab/>
      </w:r>
      <w:r w:rsidRPr="001D11CC">
        <w:rPr>
          <w:rFonts w:cs="Arial"/>
        </w:rPr>
        <w:t>notifyChangedAlarm</w:t>
      </w:r>
      <w:bookmarkEnd w:id="809"/>
      <w:bookmarkEnd w:id="810"/>
      <w:bookmarkEnd w:id="811"/>
      <w:bookmarkEnd w:id="812"/>
      <w:bookmarkEnd w:id="813"/>
      <w:bookmarkEnd w:id="814"/>
      <w:bookmarkEnd w:id="815"/>
      <w:bookmarkEnd w:id="816"/>
    </w:p>
    <w:p w14:paraId="150D6F25" w14:textId="77777777" w:rsidR="006A5594" w:rsidRPr="00215D3C" w:rsidRDefault="006A5594" w:rsidP="006A5594">
      <w:pPr>
        <w:pStyle w:val="Heading6"/>
      </w:pPr>
      <w:bookmarkStart w:id="817" w:name="_Toc20494429"/>
      <w:bookmarkStart w:id="818" w:name="_Toc26975452"/>
      <w:bookmarkStart w:id="819" w:name="_Toc35856325"/>
      <w:bookmarkStart w:id="820" w:name="_Toc44001181"/>
      <w:bookmarkStart w:id="821" w:name="_Toc51580780"/>
      <w:bookmarkStart w:id="822" w:name="_Toc52356043"/>
      <w:bookmarkStart w:id="823" w:name="_Toc55227613"/>
      <w:bookmarkStart w:id="824" w:name="_Toc138323166"/>
      <w:r>
        <w:t>11.2</w:t>
      </w:r>
      <w:r w:rsidRPr="00215D3C">
        <w:t>.1.1.</w:t>
      </w:r>
      <w:r w:rsidRPr="00215D3C">
        <w:rPr>
          <w:rFonts w:hint="eastAsia"/>
        </w:rPr>
        <w:t>5</w:t>
      </w:r>
      <w:r w:rsidRPr="00215D3C">
        <w:t>.1</w:t>
      </w:r>
      <w:r w:rsidRPr="00215D3C">
        <w:tab/>
        <w:t>Definition</w:t>
      </w:r>
      <w:bookmarkEnd w:id="817"/>
      <w:bookmarkEnd w:id="818"/>
      <w:bookmarkEnd w:id="819"/>
      <w:bookmarkEnd w:id="820"/>
      <w:bookmarkEnd w:id="821"/>
      <w:bookmarkEnd w:id="822"/>
      <w:bookmarkEnd w:id="823"/>
      <w:bookmarkEnd w:id="824"/>
    </w:p>
    <w:p w14:paraId="3F6D92AB" w14:textId="77777777" w:rsidR="00FA2988" w:rsidRDefault="00FA2988" w:rsidP="00FA2988">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825" w:name="_Toc20494430"/>
      <w:bookmarkStart w:id="826" w:name="_Toc26975453"/>
      <w:bookmarkStart w:id="827" w:name="_Toc35856326"/>
      <w:bookmarkStart w:id="828" w:name="_Toc44001182"/>
      <w:bookmarkStart w:id="829" w:name="_Toc51580781"/>
      <w:bookmarkStart w:id="830" w:name="_Toc52356044"/>
      <w:bookmarkStart w:id="831" w:name="_Toc55227614"/>
      <w:bookmarkStart w:id="832" w:name="_Toc138323167"/>
      <w:r>
        <w:t>11.2</w:t>
      </w:r>
      <w:r w:rsidRPr="00215D3C">
        <w:t>.1.1.</w:t>
      </w:r>
      <w:r w:rsidRPr="00215D3C">
        <w:rPr>
          <w:rFonts w:hint="eastAsia"/>
        </w:rPr>
        <w:t>5</w:t>
      </w:r>
      <w:r w:rsidRPr="00215D3C">
        <w:t>.2</w:t>
      </w:r>
      <w:r w:rsidRPr="00215D3C">
        <w:tab/>
        <w:t xml:space="preserve">Input </w:t>
      </w:r>
      <w:bookmarkEnd w:id="825"/>
      <w:bookmarkEnd w:id="826"/>
      <w:bookmarkEnd w:id="827"/>
      <w:r w:rsidR="00BD6C66">
        <w:t>p</w:t>
      </w:r>
      <w:r w:rsidR="00BD6C66" w:rsidRPr="00215D3C">
        <w:t>arameters</w:t>
      </w:r>
      <w:bookmarkEnd w:id="828"/>
      <w:bookmarkEnd w:id="829"/>
      <w:bookmarkEnd w:id="830"/>
      <w:bookmarkEnd w:id="831"/>
      <w:bookmarkEnd w:id="8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r w:rsidRPr="001D11CC">
              <w:rPr>
                <w:rFonts w:cs="Arial"/>
              </w:rPr>
              <w:t>objectClass</w:t>
            </w:r>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r w:rsidRPr="00215D3C">
              <w:rPr>
                <w:rFonts w:cs="Arial"/>
              </w:rPr>
              <w:t xml:space="preserve">MonitoredEntity.objectClass </w:t>
            </w:r>
          </w:p>
        </w:tc>
        <w:tc>
          <w:tcPr>
            <w:tcW w:w="3787" w:type="dxa"/>
          </w:tcPr>
          <w:p w14:paraId="46938C8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r w:rsidRPr="001D11CC">
              <w:rPr>
                <w:rFonts w:cs="Arial"/>
              </w:rPr>
              <w:t>objectInstance</w:t>
            </w:r>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r w:rsidRPr="00215D3C">
              <w:rPr>
                <w:rFonts w:cs="Arial"/>
              </w:rPr>
              <w:t>MonitoredEntity.objectInstance</w:t>
            </w:r>
          </w:p>
        </w:tc>
        <w:tc>
          <w:tcPr>
            <w:tcW w:w="3787" w:type="dxa"/>
          </w:tcPr>
          <w:p w14:paraId="09E2CA4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r w:rsidRPr="001D11CC">
              <w:rPr>
                <w:rFonts w:cs="Arial"/>
              </w:rPr>
              <w:t>notificationId</w:t>
            </w:r>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r w:rsidRPr="001D11CC">
              <w:rPr>
                <w:rFonts w:cs="Arial"/>
              </w:rPr>
              <w:t>notificationType</w:t>
            </w:r>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"notifyChangedAlarm"</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r w:rsidRPr="001D11CC">
              <w:rPr>
                <w:rFonts w:cs="Arial"/>
              </w:rPr>
              <w:t>eventTime</w:t>
            </w:r>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r w:rsidRPr="00215D3C">
              <w:rPr>
                <w:rFonts w:cs="Arial"/>
              </w:rPr>
              <w:t>AlarmInformation.alarm</w:t>
            </w:r>
            <w:r w:rsidR="00F31C9C">
              <w:rPr>
                <w:rFonts w:cs="Arial"/>
              </w:rPr>
              <w:t>Changed</w:t>
            </w:r>
            <w:r w:rsidRPr="00215D3C">
              <w:rPr>
                <w:rFonts w:cs="Arial"/>
              </w:rPr>
              <w:t>Time</w:t>
            </w:r>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r w:rsidRPr="001D11CC">
              <w:rPr>
                <w:rFonts w:cs="Arial"/>
              </w:rPr>
              <w:t>systemDN</w:t>
            </w:r>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r w:rsidRPr="001D11CC">
              <w:rPr>
                <w:rFonts w:cs="Arial"/>
              </w:rPr>
              <w:t>alarmId</w:t>
            </w:r>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r w:rsidRPr="00215D3C">
              <w:t>AlarmInformation.alarmId</w:t>
            </w:r>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r w:rsidRPr="001D11CC">
              <w:rPr>
                <w:rFonts w:cs="Arial"/>
              </w:rPr>
              <w:t>alarmType</w:t>
            </w:r>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r w:rsidRPr="00215D3C">
              <w:t>AlarmInformation.</w:t>
            </w:r>
            <w:r>
              <w:t>alarmType</w:t>
            </w:r>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r w:rsidRPr="001D11CC">
              <w:rPr>
                <w:rFonts w:cs="Arial"/>
              </w:rPr>
              <w:t>probableCause</w:t>
            </w:r>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r w:rsidRPr="00215D3C">
              <w:t>AlarmInformation.probableCause</w:t>
            </w:r>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r w:rsidRPr="001D11CC">
              <w:rPr>
                <w:rFonts w:cs="Arial"/>
              </w:rPr>
              <w:t>perceivedSeverity</w:t>
            </w:r>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r w:rsidRPr="00215D3C">
              <w:t>AlarmInformation.perceivedSeverity</w:t>
            </w:r>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833" w:name="_Toc20494431"/>
      <w:bookmarkStart w:id="834" w:name="_Toc26975454"/>
      <w:bookmarkStart w:id="835" w:name="_Toc35856327"/>
      <w:bookmarkStart w:id="836" w:name="_Toc44001183"/>
      <w:bookmarkStart w:id="837" w:name="_Toc51580782"/>
      <w:bookmarkStart w:id="838" w:name="_Toc52356045"/>
      <w:bookmarkStart w:id="839" w:name="_Toc55227615"/>
      <w:bookmarkStart w:id="840" w:name="_Toc138323168"/>
      <w:r>
        <w:t>11.2</w:t>
      </w:r>
      <w:r w:rsidRPr="00215D3C">
        <w:t>.1.1.</w:t>
      </w:r>
      <w:r w:rsidRPr="00215D3C">
        <w:rPr>
          <w:rFonts w:hint="eastAsia"/>
        </w:rPr>
        <w:t>5</w:t>
      </w:r>
      <w:r w:rsidRPr="00215D3C">
        <w:t>.3</w:t>
      </w:r>
      <w:r w:rsidRPr="00215D3C">
        <w:tab/>
        <w:t>Triggering event</w:t>
      </w:r>
      <w:bookmarkEnd w:id="833"/>
      <w:bookmarkEnd w:id="834"/>
      <w:bookmarkEnd w:id="835"/>
      <w:bookmarkEnd w:id="836"/>
      <w:bookmarkEnd w:id="837"/>
      <w:bookmarkEnd w:id="838"/>
      <w:bookmarkEnd w:id="839"/>
      <w:bookmarkEnd w:id="840"/>
    </w:p>
    <w:p w14:paraId="0DBA8BA0" w14:textId="77777777" w:rsidR="006A5594" w:rsidRPr="00215D3C" w:rsidRDefault="006A5594" w:rsidP="006A5594">
      <w:pPr>
        <w:pStyle w:val="Heading7"/>
      </w:pPr>
      <w:bookmarkStart w:id="841" w:name="_Toc20494432"/>
      <w:bookmarkStart w:id="842" w:name="_Toc26975455"/>
      <w:bookmarkStart w:id="843" w:name="_Toc35856328"/>
      <w:bookmarkStart w:id="844" w:name="_Toc44001184"/>
      <w:bookmarkStart w:id="845" w:name="_Toc51580783"/>
      <w:bookmarkStart w:id="846" w:name="_Toc52356046"/>
      <w:bookmarkStart w:id="847" w:name="_Toc55227616"/>
      <w:bookmarkStart w:id="848" w:name="_Toc138323169"/>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841"/>
      <w:bookmarkEnd w:id="842"/>
      <w:bookmarkEnd w:id="843"/>
      <w:bookmarkEnd w:id="844"/>
      <w:bookmarkEnd w:id="845"/>
      <w:bookmarkEnd w:id="846"/>
      <w:bookmarkEnd w:id="847"/>
      <w:bookmarkEnd w:id="848"/>
    </w:p>
    <w:p w14:paraId="488B373E" w14:textId="77777777" w:rsidR="006A5594" w:rsidRPr="00215D3C" w:rsidRDefault="006A5594" w:rsidP="006A5594">
      <w:pPr>
        <w:keepNext/>
      </w:pPr>
      <w:r w:rsidRPr="00215D3C">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r w:rsidRPr="001D11CC">
              <w:rPr>
                <w:rFonts w:cs="Arial"/>
                <w:szCs w:val="18"/>
              </w:rPr>
              <w:t>alarmMatched</w:t>
            </w:r>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AlarmInformation in AlarmList.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r w:rsidRPr="001D11CC">
              <w:rPr>
                <w:rFonts w:cs="Arial"/>
                <w:szCs w:val="18"/>
              </w:rPr>
              <w:t>alarmNotCleared</w:t>
            </w:r>
          </w:p>
        </w:tc>
        <w:tc>
          <w:tcPr>
            <w:tcW w:w="4101" w:type="pct"/>
          </w:tcPr>
          <w:p w14:paraId="3386E74E" w14:textId="77777777" w:rsidR="006A5594" w:rsidRPr="009B1F2D" w:rsidRDefault="006A5594" w:rsidP="000516BC">
            <w:pPr>
              <w:pStyle w:val="TAL"/>
              <w:rPr>
                <w:szCs w:val="18"/>
              </w:rPr>
            </w:pPr>
            <w:r w:rsidRPr="009B1F2D">
              <w:rPr>
                <w:szCs w:val="18"/>
              </w:rPr>
              <w:t>The perceivedSeverity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r w:rsidRPr="001D11CC">
              <w:rPr>
                <w:rFonts w:cs="Arial"/>
                <w:szCs w:val="18"/>
              </w:rPr>
              <w:t>alarmChanged</w:t>
            </w:r>
          </w:p>
        </w:tc>
        <w:tc>
          <w:tcPr>
            <w:tcW w:w="4101" w:type="pct"/>
          </w:tcPr>
          <w:p w14:paraId="15380882" w14:textId="77777777" w:rsidR="006A5594" w:rsidRPr="00846C5C" w:rsidRDefault="006A5594" w:rsidP="000516BC">
            <w:pPr>
              <w:pStyle w:val="TAL"/>
              <w:rPr>
                <w:szCs w:val="18"/>
              </w:rPr>
            </w:pPr>
            <w:r w:rsidRPr="009B1F2D">
              <w:rPr>
                <w:szCs w:val="18"/>
              </w:rPr>
              <w:t xml:space="preserve">The perceivedSeverity of the newly generated network alarm and of the matched AlarmInformation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849" w:name="_Toc20494433"/>
      <w:bookmarkStart w:id="850" w:name="_Toc26975456"/>
      <w:bookmarkStart w:id="851" w:name="_Toc35856329"/>
      <w:bookmarkStart w:id="852" w:name="_Toc44001185"/>
      <w:bookmarkStart w:id="853" w:name="_Toc51580784"/>
      <w:bookmarkStart w:id="854" w:name="_Toc52356047"/>
      <w:bookmarkStart w:id="855" w:name="_Toc55227617"/>
      <w:bookmarkStart w:id="856" w:name="_Toc138323170"/>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849"/>
      <w:bookmarkEnd w:id="850"/>
      <w:bookmarkEnd w:id="851"/>
      <w:bookmarkEnd w:id="852"/>
      <w:bookmarkEnd w:id="853"/>
      <w:bookmarkEnd w:id="854"/>
      <w:bookmarkEnd w:id="855"/>
      <w:bookmarkEnd w:id="856"/>
    </w:p>
    <w:p w14:paraId="33E45A2B" w14:textId="77777777" w:rsidR="006A5594" w:rsidRPr="00215D3C" w:rsidRDefault="006A5594" w:rsidP="006A5594">
      <w:pPr>
        <w:keepNext/>
      </w:pPr>
      <w:r w:rsidRPr="00215D3C">
        <w:rPr>
          <w:rFonts w:ascii="Courier New"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r w:rsidRPr="001D11CC">
              <w:rPr>
                <w:rFonts w:cs="Arial"/>
                <w:szCs w:val="18"/>
              </w:rPr>
              <w:t>informationUpdate</w:t>
            </w:r>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AlarmInformation identified in alarmMatched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notificationId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alarmChangedTime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r w:rsidR="006A5594" w:rsidRPr="001D11CC">
              <w:rPr>
                <w:rFonts w:ascii="Arial" w:hAnsi="Arial" w:cs="Arial"/>
                <w:sz w:val="18"/>
                <w:szCs w:val="18"/>
              </w:rPr>
              <w:t>perceivedSeverity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ackTime, ackUserId and ackSystemId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ackState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857" w:name="_Toc20494434"/>
      <w:bookmarkStart w:id="858" w:name="_Toc26975457"/>
      <w:bookmarkStart w:id="859" w:name="_Toc35856330"/>
      <w:bookmarkStart w:id="860" w:name="_Toc44001186"/>
      <w:bookmarkStart w:id="861" w:name="_Toc51580785"/>
      <w:bookmarkStart w:id="862" w:name="_Toc52356048"/>
      <w:bookmarkStart w:id="863" w:name="_Toc55227618"/>
      <w:bookmarkStart w:id="864" w:name="_Toc138323171"/>
      <w:r>
        <w:t>11.2</w:t>
      </w:r>
      <w:r w:rsidRPr="00215D3C">
        <w:t>.1.1.</w:t>
      </w:r>
      <w:r w:rsidRPr="00215D3C">
        <w:rPr>
          <w:rFonts w:hint="eastAsia"/>
        </w:rPr>
        <w:t>6</w:t>
      </w:r>
      <w:r w:rsidRPr="00215D3C">
        <w:tab/>
      </w:r>
      <w:r w:rsidRPr="001D11CC">
        <w:rPr>
          <w:rFonts w:cs="Arial"/>
        </w:rPr>
        <w:t>notifyAlarmListRebuilt</w:t>
      </w:r>
      <w:bookmarkEnd w:id="857"/>
      <w:bookmarkEnd w:id="858"/>
      <w:bookmarkEnd w:id="859"/>
      <w:bookmarkEnd w:id="860"/>
      <w:bookmarkEnd w:id="861"/>
      <w:bookmarkEnd w:id="862"/>
      <w:bookmarkEnd w:id="863"/>
      <w:bookmarkEnd w:id="864"/>
    </w:p>
    <w:p w14:paraId="79E4DE10" w14:textId="77777777" w:rsidR="006A5594" w:rsidRPr="00215D3C" w:rsidRDefault="006A5594" w:rsidP="006A5594">
      <w:pPr>
        <w:pStyle w:val="Heading6"/>
      </w:pPr>
      <w:bookmarkStart w:id="865" w:name="_Toc20494435"/>
      <w:bookmarkStart w:id="866" w:name="_Toc26975458"/>
      <w:bookmarkStart w:id="867" w:name="_Toc35856331"/>
      <w:bookmarkStart w:id="868" w:name="_Toc44001187"/>
      <w:bookmarkStart w:id="869" w:name="_Toc51580786"/>
      <w:bookmarkStart w:id="870" w:name="_Toc52356049"/>
      <w:bookmarkStart w:id="871" w:name="_Toc55227619"/>
      <w:bookmarkStart w:id="872" w:name="_Toc138323172"/>
      <w:r>
        <w:t>11.2</w:t>
      </w:r>
      <w:r w:rsidRPr="00215D3C">
        <w:t>.1.1.</w:t>
      </w:r>
      <w:r w:rsidRPr="00215D3C">
        <w:rPr>
          <w:rFonts w:hint="eastAsia"/>
        </w:rPr>
        <w:t>6</w:t>
      </w:r>
      <w:r w:rsidRPr="00215D3C">
        <w:t>.1</w:t>
      </w:r>
      <w:r w:rsidRPr="00215D3C">
        <w:tab/>
        <w:t>Definition</w:t>
      </w:r>
      <w:bookmarkEnd w:id="865"/>
      <w:bookmarkEnd w:id="866"/>
      <w:bookmarkEnd w:id="867"/>
      <w:bookmarkEnd w:id="868"/>
      <w:bookmarkEnd w:id="869"/>
      <w:bookmarkEnd w:id="870"/>
      <w:bookmarkEnd w:id="871"/>
      <w:bookmarkEnd w:id="872"/>
    </w:p>
    <w:p w14:paraId="5C2801E6" w14:textId="77777777" w:rsidR="006A5594" w:rsidRPr="00215D3C" w:rsidRDefault="00A123FD" w:rsidP="006A5594">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73" w:name="_Toc20494436"/>
      <w:bookmarkStart w:id="874" w:name="_Toc26975459"/>
      <w:bookmarkStart w:id="875" w:name="_Toc35856332"/>
      <w:bookmarkStart w:id="876" w:name="_Toc44001188"/>
      <w:bookmarkStart w:id="877" w:name="_Toc51580787"/>
      <w:bookmarkStart w:id="878" w:name="_Toc52356050"/>
      <w:bookmarkStart w:id="879" w:name="_Toc55227620"/>
      <w:bookmarkStart w:id="880" w:name="_Toc138323173"/>
      <w:r>
        <w:t>11.2</w:t>
      </w:r>
      <w:r w:rsidRPr="00215D3C">
        <w:t>.1.1.</w:t>
      </w:r>
      <w:r w:rsidRPr="00215D3C">
        <w:rPr>
          <w:rFonts w:hint="eastAsia"/>
        </w:rPr>
        <w:t>6</w:t>
      </w:r>
      <w:r w:rsidRPr="00215D3C">
        <w:t>.2</w:t>
      </w:r>
      <w:r w:rsidRPr="00215D3C">
        <w:tab/>
        <w:t xml:space="preserve">Input </w:t>
      </w:r>
      <w:bookmarkEnd w:id="873"/>
      <w:bookmarkEnd w:id="874"/>
      <w:bookmarkEnd w:id="875"/>
      <w:r w:rsidR="00D769CA">
        <w:t>p</w:t>
      </w:r>
      <w:r w:rsidR="00D769CA" w:rsidRPr="00215D3C">
        <w:t>arameters</w:t>
      </w:r>
      <w:bookmarkEnd w:id="876"/>
      <w:bookmarkEnd w:id="877"/>
      <w:bookmarkEnd w:id="878"/>
      <w:bookmarkEnd w:id="879"/>
      <w:bookmarkEnd w:id="8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r w:rsidRPr="005563DD">
              <w:rPr>
                <w:rFonts w:cs="Courier New"/>
                <w:szCs w:val="18"/>
              </w:rPr>
              <w:t>objectClass</w:t>
            </w:r>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objectInstance</w:t>
            </w:r>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paramter specifies the class of the instance carried in systemDN, then all </w:t>
            </w:r>
            <w:r w:rsidRPr="00BB224E">
              <w:rPr>
                <w:rFonts w:ascii="Courier New" w:hAnsi="Courier New"/>
                <w:szCs w:val="18"/>
              </w:rPr>
              <w:t>AlarmInformation</w:t>
            </w:r>
            <w:r w:rsidRPr="00A32054">
              <w:rPr>
                <w:szCs w:val="18"/>
              </w:rPr>
              <w:t xml:space="preserve"> instances in the </w:t>
            </w:r>
            <w:r w:rsidRPr="004544E4">
              <w:rPr>
                <w:rFonts w:ascii="Courier New" w:hAnsi="Courier New" w:cs="Courier New"/>
                <w:szCs w:val="18"/>
              </w:rPr>
              <w:t>AlarmList</w:t>
            </w:r>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r w:rsidRPr="003B1319">
              <w:rPr>
                <w:rFonts w:ascii="Courier New" w:hAnsi="Courier New" w:cs="Courier New"/>
                <w:szCs w:val="18"/>
              </w:rPr>
              <w:t>MonitoredEntity</w:t>
            </w:r>
            <w:r w:rsidRPr="003B1319">
              <w:rPr>
                <w:szCs w:val="18"/>
              </w:rPr>
              <w:t xml:space="preserve">, then a subset of the </w:t>
            </w:r>
            <w:r w:rsidRPr="001E0433">
              <w:rPr>
                <w:rFonts w:ascii="Courier New" w:hAnsi="Courier New"/>
                <w:szCs w:val="18"/>
              </w:rPr>
              <w:t>AlarmInformation</w:t>
            </w:r>
            <w:r w:rsidRPr="001E0433">
              <w:rPr>
                <w:szCs w:val="18"/>
              </w:rPr>
              <w:t xml:space="preserve"> instances in the </w:t>
            </w:r>
            <w:r w:rsidRPr="009C1028">
              <w:rPr>
                <w:rFonts w:ascii="Courier New" w:hAnsi="Courier New" w:cs="Courier New"/>
                <w:szCs w:val="18"/>
              </w:rPr>
              <w:t>AlarmList</w:t>
            </w:r>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r w:rsidRPr="005563DD">
              <w:rPr>
                <w:rFonts w:cs="Courier New"/>
                <w:szCs w:val="18"/>
              </w:rPr>
              <w:t>objectInstance</w:t>
            </w:r>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objetClass</w:t>
            </w:r>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If this parameter is equal to the instance carried in systemDN, then al</w:t>
            </w:r>
            <w:r w:rsidRPr="00A32054">
              <w:rPr>
                <w:rFonts w:cs="Arial"/>
                <w:szCs w:val="18"/>
              </w:rPr>
              <w:t>l</w:t>
            </w:r>
            <w:r w:rsidRPr="004544E4">
              <w:rPr>
                <w:rFonts w:cs="Arial"/>
                <w:szCs w:val="18"/>
              </w:rPr>
              <w:t xml:space="preserve"> </w:t>
            </w:r>
            <w:r w:rsidRPr="004544E4">
              <w:rPr>
                <w:rFonts w:ascii="Courier New" w:hAnsi="Courier New"/>
                <w:szCs w:val="18"/>
              </w:rPr>
              <w:t>AlarmInformation</w:t>
            </w:r>
            <w:r w:rsidRPr="004544E4">
              <w:rPr>
                <w:szCs w:val="18"/>
              </w:rPr>
              <w:t xml:space="preserve"> instances in the </w:t>
            </w:r>
            <w:r w:rsidRPr="002B66C8">
              <w:rPr>
                <w:rFonts w:ascii="Courier New" w:hAnsi="Courier New" w:cs="Courier New"/>
                <w:szCs w:val="18"/>
              </w:rPr>
              <w:t>AlarmList</w:t>
            </w:r>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r w:rsidRPr="00AC292E">
              <w:rPr>
                <w:rFonts w:ascii="Courier New" w:hAnsi="Courier New" w:cs="Courier New"/>
                <w:szCs w:val="18"/>
              </w:rPr>
              <w:t>MonitoredEntity</w:t>
            </w:r>
            <w:r w:rsidRPr="006623B1">
              <w:rPr>
                <w:rFonts w:cs="Arial"/>
                <w:szCs w:val="18"/>
              </w:rPr>
              <w:t xml:space="preserve">, then only </w:t>
            </w:r>
            <w:r w:rsidRPr="00D12BCB">
              <w:rPr>
                <w:rFonts w:ascii="Courier New" w:hAnsi="Courier New" w:cs="Courier New"/>
                <w:szCs w:val="18"/>
              </w:rPr>
              <w:t>AlarmInformation</w:t>
            </w:r>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r w:rsidRPr="005563DD">
              <w:rPr>
                <w:rFonts w:cs="Courier New"/>
                <w:szCs w:val="18"/>
              </w:rPr>
              <w:t>notificationId</w:t>
            </w:r>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r w:rsidRPr="005563DD">
              <w:rPr>
                <w:rFonts w:cs="Courier New"/>
                <w:szCs w:val="18"/>
              </w:rPr>
              <w:t>notificationType</w:t>
            </w:r>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"notifyAlarmListRebuilt"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r w:rsidRPr="005563DD">
              <w:rPr>
                <w:rFonts w:cs="Courier New"/>
                <w:szCs w:val="18"/>
              </w:rPr>
              <w:t>eventTime</w:t>
            </w:r>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r w:rsidRPr="005563DD">
              <w:rPr>
                <w:rFonts w:cs="Arial"/>
                <w:szCs w:val="18"/>
              </w:rPr>
              <w:t>systemDN</w:t>
            </w:r>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r w:rsidR="00A975B3" w:rsidRPr="005563DD">
              <w:rPr>
                <w:rFonts w:cs="Arial"/>
                <w:szCs w:val="18"/>
              </w:rPr>
              <w:t>MnS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AlarmList. This may carry different reasons than that carried by the immediate previous notifyPotentialFaultyAlarmList.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r w:rsidRPr="005563DD">
              <w:rPr>
                <w:rFonts w:cs="Arial"/>
                <w:szCs w:val="18"/>
              </w:rPr>
              <w:t>alarmListAlignmentRequirement</w:t>
            </w:r>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"alignmentRequired", "alignmentNotRequired"</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"alignmentRequired" and "alignmentNotRequired"</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81" w:name="_Toc20494437"/>
      <w:bookmarkStart w:id="882" w:name="_Toc26975460"/>
      <w:bookmarkStart w:id="883" w:name="_Toc35856333"/>
      <w:bookmarkStart w:id="884" w:name="_Toc44001189"/>
      <w:bookmarkStart w:id="885" w:name="_Toc51580788"/>
      <w:bookmarkStart w:id="886" w:name="_Toc52356051"/>
      <w:bookmarkStart w:id="887" w:name="_Toc55227621"/>
      <w:bookmarkStart w:id="888" w:name="_Toc138323174"/>
      <w:r>
        <w:lastRenderedPageBreak/>
        <w:t>11.2</w:t>
      </w:r>
      <w:r w:rsidRPr="00215D3C">
        <w:t>.1.1.</w:t>
      </w:r>
      <w:r w:rsidRPr="00215D3C">
        <w:rPr>
          <w:rFonts w:hint="eastAsia"/>
        </w:rPr>
        <w:t>6</w:t>
      </w:r>
      <w:r w:rsidRPr="00215D3C">
        <w:t>.3</w:t>
      </w:r>
      <w:r w:rsidRPr="00215D3C">
        <w:tab/>
      </w:r>
      <w:r w:rsidRPr="00215D3C">
        <w:rPr>
          <w:rFonts w:hint="eastAsia"/>
        </w:rPr>
        <w:t>Triggering event</w:t>
      </w:r>
      <w:bookmarkEnd w:id="881"/>
      <w:bookmarkEnd w:id="882"/>
      <w:bookmarkEnd w:id="883"/>
      <w:bookmarkEnd w:id="884"/>
      <w:bookmarkEnd w:id="885"/>
      <w:bookmarkEnd w:id="886"/>
      <w:bookmarkEnd w:id="887"/>
      <w:bookmarkEnd w:id="888"/>
    </w:p>
    <w:p w14:paraId="0B0E18F8" w14:textId="77777777" w:rsidR="006A5594" w:rsidRPr="00215D3C" w:rsidRDefault="006A5594" w:rsidP="006A5594">
      <w:pPr>
        <w:pStyle w:val="Heading7"/>
        <w:rPr>
          <w:lang w:eastAsia="zh-CN"/>
        </w:rPr>
      </w:pPr>
      <w:bookmarkStart w:id="889" w:name="_Toc20494438"/>
      <w:bookmarkStart w:id="890" w:name="_Toc26975461"/>
      <w:bookmarkStart w:id="891" w:name="_Toc35856334"/>
      <w:bookmarkStart w:id="892" w:name="_Toc44001190"/>
      <w:bookmarkStart w:id="893" w:name="_Toc51580789"/>
      <w:bookmarkStart w:id="894" w:name="_Toc52356052"/>
      <w:bookmarkStart w:id="895" w:name="_Toc55227622"/>
      <w:bookmarkStart w:id="896" w:name="_Toc138323175"/>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89"/>
      <w:bookmarkEnd w:id="890"/>
      <w:bookmarkEnd w:id="891"/>
      <w:bookmarkEnd w:id="892"/>
      <w:bookmarkEnd w:id="893"/>
      <w:bookmarkEnd w:id="894"/>
      <w:bookmarkEnd w:id="895"/>
      <w:bookmarkEnd w:id="896"/>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has cold-started, initialized, re-initialized or rebooted and it has initiated procedure to rebuild its AlarmList.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 xml:space="preserve">loses confidence in part or whole of its AlarmList. </w:t>
            </w:r>
            <w:r w:rsidRPr="009B1F2D">
              <w:rPr>
                <w:rFonts w:cs="Arial"/>
                <w:szCs w:val="18"/>
              </w:rPr>
              <w:t xml:space="preserve">MnS producer </w:t>
            </w:r>
            <w:r w:rsidR="006A5594" w:rsidRPr="009B1F2D">
              <w:rPr>
                <w:rFonts w:cs="Arial"/>
                <w:szCs w:val="18"/>
              </w:rPr>
              <w:t>has initiated procedure to repair its AlarmList.</w:t>
            </w:r>
          </w:p>
        </w:tc>
      </w:tr>
    </w:tbl>
    <w:p w14:paraId="73E22171" w14:textId="77777777" w:rsidR="00696036" w:rsidRPr="00215D3C" w:rsidRDefault="00696036" w:rsidP="00696036">
      <w:bookmarkStart w:id="897" w:name="_Toc20494439"/>
      <w:bookmarkStart w:id="898" w:name="_Toc26975462"/>
      <w:bookmarkStart w:id="899" w:name="_Toc35856335"/>
      <w:bookmarkStart w:id="900" w:name="_Toc44001191"/>
      <w:bookmarkStart w:id="901" w:name="_Toc51580790"/>
      <w:bookmarkStart w:id="902" w:name="_Toc52356053"/>
      <w:bookmarkStart w:id="903" w:name="_Toc55227623"/>
    </w:p>
    <w:p w14:paraId="2790D850" w14:textId="77777777" w:rsidR="006A5594" w:rsidRPr="00215D3C" w:rsidRDefault="006A5594" w:rsidP="006A5594">
      <w:pPr>
        <w:pStyle w:val="Heading7"/>
        <w:rPr>
          <w:lang w:eastAsia="zh-CN"/>
        </w:rPr>
      </w:pPr>
      <w:bookmarkStart w:id="904" w:name="_Toc138323176"/>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97"/>
      <w:bookmarkEnd w:id="898"/>
      <w:bookmarkEnd w:id="899"/>
      <w:bookmarkEnd w:id="900"/>
      <w:bookmarkEnd w:id="901"/>
      <w:bookmarkEnd w:id="902"/>
      <w:bookmarkEnd w:id="903"/>
      <w:bookmarkEnd w:id="904"/>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r w:rsidRPr="009B1F2D">
              <w:rPr>
                <w:szCs w:val="18"/>
                <w:lang w:eastAsia="zh-CN"/>
              </w:rPr>
              <w:t xml:space="preserve">MnS producer </w:t>
            </w:r>
            <w:r w:rsidR="006A5594" w:rsidRPr="009B1F2D">
              <w:rPr>
                <w:szCs w:val="18"/>
              </w:rPr>
              <w:t>rebuild</w:t>
            </w:r>
            <w:r w:rsidR="006A5594" w:rsidRPr="009B1F2D">
              <w:rPr>
                <w:szCs w:val="18"/>
                <w:lang w:eastAsia="zh-CN"/>
              </w:rPr>
              <w:t>s</w:t>
            </w:r>
            <w:r w:rsidR="006A5594" w:rsidRPr="009B1F2D">
              <w:rPr>
                <w:szCs w:val="18"/>
              </w:rPr>
              <w:t xml:space="preserve"> the whole or part of AlarmList.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905" w:name="_Toc20494440"/>
      <w:bookmarkStart w:id="906" w:name="_Toc26975463"/>
      <w:bookmarkStart w:id="907" w:name="_Toc35856336"/>
      <w:bookmarkStart w:id="908" w:name="_Toc44001192"/>
      <w:bookmarkStart w:id="909" w:name="_Toc51580791"/>
      <w:bookmarkStart w:id="910" w:name="_Toc52356054"/>
      <w:bookmarkStart w:id="911" w:name="_Toc55227624"/>
      <w:bookmarkStart w:id="912" w:name="_Toc138323177"/>
      <w:r>
        <w:t>11.2</w:t>
      </w:r>
      <w:r w:rsidRPr="00215D3C">
        <w:t>.1.1.</w:t>
      </w:r>
      <w:r w:rsidRPr="00215D3C">
        <w:rPr>
          <w:rFonts w:hint="eastAsia"/>
        </w:rPr>
        <w:t>7</w:t>
      </w:r>
      <w:r w:rsidRPr="00215D3C">
        <w:tab/>
      </w:r>
      <w:r w:rsidRPr="001D11CC">
        <w:rPr>
          <w:rFonts w:cs="Arial"/>
        </w:rPr>
        <w:t>notifyCorrelatedNotificationChanged</w:t>
      </w:r>
      <w:bookmarkEnd w:id="905"/>
      <w:bookmarkEnd w:id="906"/>
      <w:bookmarkEnd w:id="907"/>
      <w:bookmarkEnd w:id="908"/>
      <w:bookmarkEnd w:id="909"/>
      <w:bookmarkEnd w:id="910"/>
      <w:bookmarkEnd w:id="911"/>
      <w:bookmarkEnd w:id="912"/>
    </w:p>
    <w:p w14:paraId="01D0BCAA" w14:textId="77777777" w:rsidR="006A5594" w:rsidRPr="00215D3C" w:rsidRDefault="006A5594" w:rsidP="006A5594">
      <w:pPr>
        <w:pStyle w:val="Heading6"/>
      </w:pPr>
      <w:bookmarkStart w:id="913" w:name="_Toc20494441"/>
      <w:bookmarkStart w:id="914" w:name="_Toc26975464"/>
      <w:bookmarkStart w:id="915" w:name="_Toc35856337"/>
      <w:bookmarkStart w:id="916" w:name="_Toc44001193"/>
      <w:bookmarkStart w:id="917" w:name="_Toc51580792"/>
      <w:bookmarkStart w:id="918" w:name="_Toc52356055"/>
      <w:bookmarkStart w:id="919" w:name="_Toc55227625"/>
      <w:bookmarkStart w:id="920" w:name="_Toc138323178"/>
      <w:r>
        <w:t>11.2</w:t>
      </w:r>
      <w:r w:rsidRPr="00215D3C">
        <w:t>.1.1.</w:t>
      </w:r>
      <w:r w:rsidRPr="00215D3C">
        <w:rPr>
          <w:rFonts w:hint="eastAsia"/>
        </w:rPr>
        <w:t>7</w:t>
      </w:r>
      <w:r w:rsidRPr="00215D3C">
        <w:t>.1</w:t>
      </w:r>
      <w:r w:rsidRPr="00215D3C">
        <w:tab/>
        <w:t>Definition</w:t>
      </w:r>
      <w:bookmarkEnd w:id="913"/>
      <w:bookmarkEnd w:id="914"/>
      <w:bookmarkEnd w:id="915"/>
      <w:bookmarkEnd w:id="916"/>
      <w:bookmarkEnd w:id="917"/>
      <w:bookmarkEnd w:id="918"/>
      <w:bookmarkEnd w:id="919"/>
      <w:bookmarkEnd w:id="920"/>
    </w:p>
    <w:p w14:paraId="3FE26F58" w14:textId="77777777" w:rsidR="006A5594" w:rsidRPr="00215D3C" w:rsidRDefault="00442303" w:rsidP="006A5594">
      <w:r>
        <w:t>This notification is generated by the MnS producer when t</w:t>
      </w:r>
      <w:r w:rsidR="006A5594" w:rsidRPr="00215D3C">
        <w:t xml:space="preserve">he set of </w:t>
      </w:r>
      <w:r w:rsidR="006A5594" w:rsidRPr="00215D3C">
        <w:rPr>
          <w:rFonts w:ascii="Courier New" w:hAnsi="Courier New" w:cs="Courier New"/>
          <w:lang w:eastAsia="zh-CN"/>
        </w:rPr>
        <w:t>CorrelatedNotification</w:t>
      </w:r>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921" w:name="_Toc20494442"/>
      <w:bookmarkStart w:id="922" w:name="_Toc26975465"/>
      <w:bookmarkStart w:id="923" w:name="_Toc35856338"/>
      <w:bookmarkStart w:id="924" w:name="_Toc44001194"/>
      <w:bookmarkStart w:id="925" w:name="_Toc51580793"/>
      <w:bookmarkStart w:id="926" w:name="_Toc52356056"/>
      <w:bookmarkStart w:id="927" w:name="_Toc55227626"/>
      <w:bookmarkStart w:id="928" w:name="_Toc138323179"/>
      <w:r>
        <w:t>11.2</w:t>
      </w:r>
      <w:r w:rsidRPr="00215D3C">
        <w:t>.1.1.</w:t>
      </w:r>
      <w:r w:rsidRPr="00215D3C">
        <w:rPr>
          <w:rFonts w:hint="eastAsia"/>
        </w:rPr>
        <w:t>7</w:t>
      </w:r>
      <w:r w:rsidRPr="00215D3C">
        <w:t>.2</w:t>
      </w:r>
      <w:r w:rsidRPr="00215D3C">
        <w:tab/>
        <w:t xml:space="preserve">Input </w:t>
      </w:r>
      <w:bookmarkEnd w:id="921"/>
      <w:bookmarkEnd w:id="922"/>
      <w:bookmarkEnd w:id="923"/>
      <w:r w:rsidR="00442303">
        <w:t>p</w:t>
      </w:r>
      <w:r w:rsidR="00442303" w:rsidRPr="00215D3C">
        <w:t>arameters</w:t>
      </w:r>
      <w:bookmarkEnd w:id="924"/>
      <w:bookmarkEnd w:id="925"/>
      <w:bookmarkEnd w:id="926"/>
      <w:bookmarkEnd w:id="927"/>
      <w:bookmarkEnd w:id="9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r w:rsidRPr="005563DD">
              <w:rPr>
                <w:rFonts w:cs="Arial"/>
                <w:szCs w:val="18"/>
              </w:rPr>
              <w:t xml:space="preserve">MonitoredEntity.objectClass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r w:rsidRPr="005563DD">
              <w:rPr>
                <w:rFonts w:cs="Arial"/>
                <w:szCs w:val="18"/>
              </w:rPr>
              <w:t>MonitoredEntity.objectInstance</w:t>
            </w:r>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r w:rsidRPr="001D11CC">
              <w:rPr>
                <w:rFonts w:cs="Arial"/>
                <w:szCs w:val="18"/>
              </w:rPr>
              <w:t>notificationType</w:t>
            </w:r>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"notifyCorrelatedNotificationChanged"</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CorrelatedNotification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r w:rsidRPr="001D11CC">
              <w:rPr>
                <w:rFonts w:cs="Arial"/>
                <w:szCs w:val="18"/>
              </w:rPr>
              <w:t>alarmId</w:t>
            </w:r>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r w:rsidRPr="005563DD">
              <w:rPr>
                <w:rFonts w:cs="Arial"/>
                <w:szCs w:val="18"/>
              </w:rPr>
              <w:t>AlarmInformation.alarmId</w:t>
            </w:r>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r w:rsidRPr="001D11CC">
              <w:rPr>
                <w:rFonts w:cs="Arial"/>
                <w:szCs w:val="18"/>
              </w:rPr>
              <w:t>correlatedNotifications</w:t>
            </w:r>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The CorrelatedNotification instances related to this AlarmIn</w:t>
            </w:r>
            <w:r w:rsidRPr="009B1F2D">
              <w:rPr>
                <w:rFonts w:cs="Arial"/>
                <w:szCs w:val="18"/>
              </w:rPr>
              <w:t>formation.</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r w:rsidRPr="001D11CC">
              <w:rPr>
                <w:rFonts w:cs="Arial"/>
                <w:szCs w:val="18"/>
              </w:rPr>
              <w:t>rootCauseIndicator</w:t>
            </w:r>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r w:rsidRPr="005563DD">
              <w:rPr>
                <w:rFonts w:cs="Arial"/>
                <w:szCs w:val="18"/>
              </w:rPr>
              <w:t>AlarmInformation.rootCauseIndicator</w:t>
            </w:r>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929" w:name="_Toc20494443"/>
      <w:bookmarkStart w:id="930" w:name="_Toc26975466"/>
      <w:bookmarkStart w:id="931" w:name="_Toc35856339"/>
      <w:bookmarkStart w:id="932" w:name="_Toc44001195"/>
      <w:bookmarkStart w:id="933" w:name="_Toc51580794"/>
      <w:bookmarkStart w:id="934" w:name="_Toc52356057"/>
      <w:bookmarkStart w:id="935" w:name="_Toc55227627"/>
      <w:bookmarkStart w:id="936" w:name="_Toc138323180"/>
      <w:r>
        <w:t>11.2</w:t>
      </w:r>
      <w:r w:rsidRPr="00215D3C">
        <w:t>.1.1.</w:t>
      </w:r>
      <w:r w:rsidRPr="00215D3C">
        <w:rPr>
          <w:rFonts w:hint="eastAsia"/>
        </w:rPr>
        <w:t>7</w:t>
      </w:r>
      <w:r w:rsidRPr="00215D3C">
        <w:t>.3</w:t>
      </w:r>
      <w:r w:rsidRPr="00215D3C">
        <w:tab/>
        <w:t>Triggering event</w:t>
      </w:r>
      <w:bookmarkEnd w:id="929"/>
      <w:bookmarkEnd w:id="930"/>
      <w:bookmarkEnd w:id="931"/>
      <w:bookmarkEnd w:id="932"/>
      <w:bookmarkEnd w:id="933"/>
      <w:bookmarkEnd w:id="934"/>
      <w:bookmarkEnd w:id="935"/>
      <w:bookmarkEnd w:id="936"/>
    </w:p>
    <w:p w14:paraId="404CDC89" w14:textId="77777777" w:rsidR="006A5594" w:rsidRPr="00215D3C" w:rsidRDefault="006A5594" w:rsidP="006A5594">
      <w:pPr>
        <w:pStyle w:val="Heading7"/>
      </w:pPr>
      <w:bookmarkStart w:id="937" w:name="_Toc20494444"/>
      <w:bookmarkStart w:id="938" w:name="_Toc26975467"/>
      <w:bookmarkStart w:id="939" w:name="_Toc35856340"/>
      <w:bookmarkStart w:id="940" w:name="_Toc44001196"/>
      <w:bookmarkStart w:id="941" w:name="_Toc51580795"/>
      <w:bookmarkStart w:id="942" w:name="_Toc52356058"/>
      <w:bookmarkStart w:id="943" w:name="_Toc55227628"/>
      <w:bookmarkStart w:id="944" w:name="_Toc138323181"/>
      <w:r>
        <w:t>11.2</w:t>
      </w:r>
      <w:r w:rsidRPr="00215D3C">
        <w:t>.1.1</w:t>
      </w:r>
      <w:r w:rsidRPr="00215D3C">
        <w:rPr>
          <w:rFonts w:hint="eastAsia"/>
        </w:rPr>
        <w:t>.7</w:t>
      </w:r>
      <w:r w:rsidRPr="00215D3C">
        <w:t>.3.1</w:t>
      </w:r>
      <w:r w:rsidRPr="00215D3C">
        <w:tab/>
        <w:t>From-state</w:t>
      </w:r>
      <w:bookmarkEnd w:id="937"/>
      <w:bookmarkEnd w:id="938"/>
      <w:bookmarkEnd w:id="939"/>
      <w:bookmarkEnd w:id="940"/>
      <w:bookmarkEnd w:id="941"/>
      <w:bookmarkEnd w:id="942"/>
      <w:bookmarkEnd w:id="943"/>
      <w:bookmarkEnd w:id="944"/>
    </w:p>
    <w:p w14:paraId="5FB54EA8" w14:textId="77777777" w:rsidR="006A5594" w:rsidRPr="00215D3C" w:rsidRDefault="006A5594" w:rsidP="006A5594">
      <w:r w:rsidRPr="00215D3C">
        <w:rPr>
          <w:rFonts w:ascii="Courier New" w:hAnsi="Courier New"/>
        </w:rPr>
        <w:t>newAlarmCorrelationInfoIsAvailable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r w:rsidRPr="001D11CC">
              <w:rPr>
                <w:rFonts w:cs="Arial"/>
              </w:rPr>
              <w:t>newAlarmCorrelationInfoIsAvailable</w:t>
            </w:r>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r w:rsidRPr="001D11CC">
              <w:rPr>
                <w:rFonts w:cs="Arial"/>
              </w:rPr>
              <w:t>alarmInformationExists</w:t>
            </w:r>
          </w:p>
        </w:tc>
        <w:tc>
          <w:tcPr>
            <w:tcW w:w="3052" w:type="pct"/>
          </w:tcPr>
          <w:p w14:paraId="4CDFA493" w14:textId="77777777" w:rsidR="006A5594" w:rsidRPr="00215D3C" w:rsidRDefault="006A5594" w:rsidP="000516BC">
            <w:pPr>
              <w:pStyle w:val="TAL"/>
            </w:pPr>
            <w:r w:rsidRPr="00215D3C">
              <w:t>The AlarmInformation is in AlarmList.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945" w:name="_Toc20494445"/>
      <w:bookmarkStart w:id="946" w:name="_Toc26975468"/>
      <w:bookmarkStart w:id="947" w:name="_Toc35856341"/>
      <w:bookmarkStart w:id="948" w:name="_Toc44001197"/>
      <w:bookmarkStart w:id="949" w:name="_Toc51580796"/>
      <w:bookmarkStart w:id="950" w:name="_Toc52356059"/>
      <w:bookmarkStart w:id="951" w:name="_Toc55227629"/>
      <w:bookmarkStart w:id="952" w:name="_Toc138323182"/>
      <w:r>
        <w:lastRenderedPageBreak/>
        <w:t>11.2</w:t>
      </w:r>
      <w:r w:rsidRPr="00215D3C">
        <w:t>.1.1</w:t>
      </w:r>
      <w:r w:rsidRPr="00215D3C">
        <w:rPr>
          <w:rFonts w:hint="eastAsia"/>
        </w:rPr>
        <w:t>.7</w:t>
      </w:r>
      <w:r w:rsidRPr="00215D3C">
        <w:t>.3.2</w:t>
      </w:r>
      <w:r w:rsidRPr="00215D3C">
        <w:tab/>
        <w:t>To-state</w:t>
      </w:r>
      <w:bookmarkEnd w:id="945"/>
      <w:bookmarkEnd w:id="946"/>
      <w:bookmarkEnd w:id="947"/>
      <w:bookmarkEnd w:id="948"/>
      <w:bookmarkEnd w:id="949"/>
      <w:bookmarkEnd w:id="950"/>
      <w:bookmarkEnd w:id="951"/>
      <w:bookmarkEnd w:id="952"/>
    </w:p>
    <w:p w14:paraId="6C2B0E2E" w14:textId="77777777" w:rsidR="006A5594" w:rsidRPr="00215D3C" w:rsidRDefault="006A5594" w:rsidP="006A5594">
      <w:pPr>
        <w:keepNext/>
      </w:pPr>
      <w:r w:rsidRPr="00215D3C">
        <w:rPr>
          <w:rFonts w:ascii="Courier New" w:hAnsi="Courier New"/>
        </w:rPr>
        <w:t>alarmCorrelatedInfoUpdated</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r w:rsidRPr="001D11CC">
              <w:rPr>
                <w:rFonts w:cs="Arial"/>
              </w:rPr>
              <w:t>alarmCorrelatedInfoUpdated</w:t>
            </w:r>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953" w:name="_Toc20494446"/>
      <w:bookmarkStart w:id="954" w:name="_Toc26975469"/>
      <w:bookmarkStart w:id="955" w:name="_Toc35856342"/>
      <w:bookmarkStart w:id="956" w:name="_Toc44001198"/>
      <w:bookmarkStart w:id="957" w:name="_Toc51580797"/>
      <w:bookmarkStart w:id="958" w:name="_Toc52356060"/>
      <w:bookmarkStart w:id="959" w:name="_Toc55227630"/>
      <w:bookmarkStart w:id="960" w:name="_Toc138323183"/>
      <w:r>
        <w:t>11.2.1.1.8</w:t>
      </w:r>
      <w:r>
        <w:tab/>
        <w:t>getAlarmCount</w:t>
      </w:r>
      <w:bookmarkEnd w:id="953"/>
      <w:bookmarkEnd w:id="954"/>
      <w:bookmarkEnd w:id="955"/>
      <w:bookmarkEnd w:id="956"/>
      <w:bookmarkEnd w:id="957"/>
      <w:bookmarkEnd w:id="958"/>
      <w:bookmarkEnd w:id="959"/>
      <w:bookmarkEnd w:id="960"/>
    </w:p>
    <w:p w14:paraId="41FBA56D" w14:textId="77777777" w:rsidR="006A5594" w:rsidRDefault="006A5594" w:rsidP="006A5594">
      <w:pPr>
        <w:pStyle w:val="Heading6"/>
      </w:pPr>
      <w:bookmarkStart w:id="961" w:name="_Toc20494447"/>
      <w:bookmarkStart w:id="962" w:name="_Toc26975470"/>
      <w:bookmarkStart w:id="963" w:name="_Toc35856343"/>
      <w:bookmarkStart w:id="964" w:name="_Toc44001199"/>
      <w:bookmarkStart w:id="965" w:name="_Toc51580798"/>
      <w:bookmarkStart w:id="966" w:name="_Toc52356061"/>
      <w:bookmarkStart w:id="967" w:name="_Toc55227631"/>
      <w:bookmarkStart w:id="968" w:name="_Toc138323184"/>
      <w:r>
        <w:t>11.2.1.1.8.1</w:t>
      </w:r>
      <w:r>
        <w:tab/>
        <w:t>Definition</w:t>
      </w:r>
      <w:bookmarkEnd w:id="961"/>
      <w:bookmarkEnd w:id="962"/>
      <w:bookmarkEnd w:id="963"/>
      <w:bookmarkEnd w:id="964"/>
      <w:bookmarkEnd w:id="965"/>
      <w:bookmarkEnd w:id="966"/>
      <w:bookmarkEnd w:id="967"/>
      <w:bookmarkEnd w:id="968"/>
    </w:p>
    <w:p w14:paraId="6E062275" w14:textId="77777777" w:rsidR="006A5594" w:rsidRDefault="000C43A7" w:rsidP="006A5594">
      <w:r>
        <w:t xml:space="preserve">A MnS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69" w:name="_Toc20494448"/>
      <w:bookmarkStart w:id="970" w:name="_Toc26975471"/>
      <w:bookmarkStart w:id="971" w:name="_Toc35856344"/>
      <w:bookmarkStart w:id="972" w:name="_Toc44001200"/>
      <w:bookmarkStart w:id="973" w:name="_Toc51580799"/>
      <w:bookmarkStart w:id="974" w:name="_Toc52356062"/>
      <w:bookmarkStart w:id="975" w:name="_Toc55227632"/>
      <w:bookmarkStart w:id="976" w:name="_Toc138323185"/>
      <w:r>
        <w:t>11.2.1.1.8.2</w:t>
      </w:r>
      <w:r>
        <w:tab/>
        <w:t xml:space="preserve">Input </w:t>
      </w:r>
      <w:bookmarkEnd w:id="969"/>
      <w:bookmarkEnd w:id="970"/>
      <w:bookmarkEnd w:id="971"/>
      <w:r w:rsidR="007F78D8">
        <w:t>parameters</w:t>
      </w:r>
      <w:bookmarkEnd w:id="972"/>
      <w:bookmarkEnd w:id="973"/>
      <w:bookmarkEnd w:id="974"/>
      <w:bookmarkEnd w:id="975"/>
      <w:bookmarkEnd w:id="9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It carries a filter constraint. The operation shall apply it when counting the AlarmInformation instances in AlarmList.</w:t>
            </w:r>
          </w:p>
          <w:p w14:paraId="2E38B940" w14:textId="77777777" w:rsidR="006A5594" w:rsidRDefault="006A5594" w:rsidP="000516BC">
            <w:pPr>
              <w:pStyle w:val="TAL"/>
              <w:rPr>
                <w:rFonts w:cs="Arial"/>
              </w:rPr>
            </w:pPr>
            <w:r>
              <w:rPr>
                <w:rFonts w:cs="Arial"/>
              </w:rPr>
              <w:t>Case when synchronous mode of operation is used for getAlarmList:</w:t>
            </w:r>
          </w:p>
          <w:p w14:paraId="512795C1" w14:textId="77777777" w:rsidR="006A5594" w:rsidRDefault="006A5594" w:rsidP="000516BC">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76A8EE38" w14:textId="77777777" w:rsidR="006A5594" w:rsidRDefault="006A5594" w:rsidP="000516BC">
            <w:pPr>
              <w:pStyle w:val="TAL"/>
              <w:rPr>
                <w:rFonts w:cs="Arial"/>
              </w:rPr>
            </w:pPr>
            <w:r>
              <w:rPr>
                <w:rFonts w:cs="Arial"/>
              </w:rPr>
              <w:t>(b) If this parameter is absent, the operation shall count all AlarmInformation instances that satisfy the condition set by input parameter alarmAckState.</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Case when asynchronous mode of operation is used for getAlarmList:</w:t>
            </w:r>
          </w:p>
          <w:p w14:paraId="26F1A1E8" w14:textId="77777777" w:rsidR="006A5594" w:rsidRDefault="006A5594" w:rsidP="000516BC">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1EDD0C96" w14:textId="262F96D1" w:rsidR="006A5594" w:rsidRDefault="006A5594" w:rsidP="000516BC">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 xml:space="preserve">authorized </w:t>
            </w:r>
            <w:r w:rsidR="00A975B3" w:rsidRPr="00A975B3">
              <w:rPr>
                <w:lang w:eastAsia="zh-CN" w:bidi="ar-KW"/>
              </w:rPr>
              <w:t xml:space="preserve">MnS </w:t>
            </w:r>
            <w:r>
              <w:rPr>
                <w:lang w:eastAsia="zh-CN" w:bidi="ar-KW"/>
              </w:rPr>
              <w:t>consumer</w:t>
            </w:r>
            <w:r>
              <w:rPr>
                <w:rFonts w:cs="Arial"/>
              </w:rPr>
              <w:t xml:space="preserve"> and the </w:t>
            </w:r>
            <w:r w:rsidR="00A975B3" w:rsidRPr="00A975B3">
              <w:t>MnS produce</w:t>
            </w:r>
            <w:r>
              <w:rPr>
                <w:rFonts w:cs="Arial"/>
              </w:rPr>
              <w:t xml:space="preserve"> and (b) the condition set by input parameter alarmAckState.</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r w:rsidRPr="001D11CC">
              <w:rPr>
                <w:rFonts w:cs="Arial"/>
              </w:rPr>
              <w:t>alarmAckState</w:t>
            </w:r>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It carries a constraint. The operation shall apply it on AlarmInformation instances in AlarmList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77" w:name="_Toc20494449"/>
      <w:bookmarkStart w:id="978" w:name="_Toc26975472"/>
      <w:bookmarkStart w:id="979" w:name="_Toc35856345"/>
      <w:bookmarkStart w:id="980" w:name="_Toc44001201"/>
      <w:bookmarkStart w:id="981" w:name="_Toc51580800"/>
      <w:bookmarkStart w:id="982" w:name="_Toc52356063"/>
      <w:bookmarkStart w:id="983" w:name="_Toc55227633"/>
      <w:bookmarkStart w:id="984" w:name="_Toc138323186"/>
      <w:r>
        <w:lastRenderedPageBreak/>
        <w:t>11.2.1.1.8.3</w:t>
      </w:r>
      <w:r>
        <w:tab/>
        <w:t xml:space="preserve">Output </w:t>
      </w:r>
      <w:bookmarkEnd w:id="977"/>
      <w:bookmarkEnd w:id="978"/>
      <w:bookmarkEnd w:id="979"/>
      <w:r w:rsidR="007F78D8">
        <w:t>parameters</w:t>
      </w:r>
      <w:bookmarkEnd w:id="980"/>
      <w:bookmarkEnd w:id="981"/>
      <w:bookmarkEnd w:id="982"/>
      <w:bookmarkEnd w:id="983"/>
      <w:bookmarkEnd w:id="9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r w:rsidRPr="001D11CC">
              <w:rPr>
                <w:rFonts w:cs="Arial"/>
              </w:rPr>
              <w:t>criticalCount, majorCount, minorCount, warningCount, indeterminateCount, clearedCount</w:t>
            </w:r>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They carry the number of AlarmInformation in AlarmList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(a) The operation shall apply the constraints expressed in alarmAckState and filter to AlarmInformation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(OperationSucceeded, OperationFailed)</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If allAlarmInformationCounted is true, status = OperationSucceeded.</w:t>
            </w:r>
          </w:p>
          <w:p w14:paraId="2FC90619" w14:textId="77777777" w:rsidR="006A5594" w:rsidRDefault="006A5594" w:rsidP="000516BC">
            <w:pPr>
              <w:pStyle w:val="TAL"/>
              <w:rPr>
                <w:rFonts w:cs="Arial"/>
              </w:rPr>
            </w:pPr>
            <w:r>
              <w:rPr>
                <w:rFonts w:cs="Arial"/>
              </w:rPr>
              <w:t>If operation_failed is true, status = OperationFailed.</w:t>
            </w:r>
          </w:p>
        </w:tc>
      </w:tr>
    </w:tbl>
    <w:p w14:paraId="4BB283F2" w14:textId="77777777" w:rsidR="006A5594" w:rsidRDefault="006A5594" w:rsidP="006A5594"/>
    <w:p w14:paraId="1A7CB4C1" w14:textId="77777777" w:rsidR="006A5594" w:rsidRDefault="006A5594" w:rsidP="006A5594">
      <w:pPr>
        <w:pStyle w:val="Heading6"/>
      </w:pPr>
      <w:bookmarkStart w:id="985" w:name="_Toc20494450"/>
      <w:bookmarkStart w:id="986" w:name="_Toc26975473"/>
      <w:bookmarkStart w:id="987" w:name="_Toc35856346"/>
      <w:bookmarkStart w:id="988" w:name="_Toc44001202"/>
      <w:bookmarkStart w:id="989" w:name="_Toc51580801"/>
      <w:bookmarkStart w:id="990" w:name="_Toc52356064"/>
      <w:bookmarkStart w:id="991" w:name="_Toc55227634"/>
      <w:bookmarkStart w:id="992" w:name="_Toc138323187"/>
      <w:r>
        <w:t>11.2.1.1.8.4</w:t>
      </w:r>
      <w:r>
        <w:tab/>
        <w:t>Pre-condition</w:t>
      </w:r>
      <w:bookmarkEnd w:id="985"/>
      <w:bookmarkEnd w:id="986"/>
      <w:bookmarkEnd w:id="987"/>
      <w:bookmarkEnd w:id="988"/>
      <w:bookmarkEnd w:id="989"/>
      <w:bookmarkEnd w:id="990"/>
      <w:bookmarkEnd w:id="991"/>
      <w:bookmarkEnd w:id="992"/>
    </w:p>
    <w:p w14:paraId="3D2F21C9" w14:textId="77777777" w:rsidR="006A5594" w:rsidRDefault="006A5594" w:rsidP="006A5594">
      <w:r>
        <w:t>There are no pre-conditions.</w:t>
      </w:r>
    </w:p>
    <w:p w14:paraId="542FF568" w14:textId="77777777" w:rsidR="006A5594" w:rsidRDefault="006A5594" w:rsidP="006A5594">
      <w:pPr>
        <w:pStyle w:val="Heading6"/>
      </w:pPr>
      <w:bookmarkStart w:id="993" w:name="_Toc20494451"/>
      <w:bookmarkStart w:id="994" w:name="_Toc26975474"/>
      <w:bookmarkStart w:id="995" w:name="_Toc35856347"/>
      <w:bookmarkStart w:id="996" w:name="_Toc44001203"/>
      <w:bookmarkStart w:id="997" w:name="_Toc51580802"/>
      <w:bookmarkStart w:id="998" w:name="_Toc52356065"/>
      <w:bookmarkStart w:id="999" w:name="_Toc55227635"/>
      <w:bookmarkStart w:id="1000" w:name="_Toc138323188"/>
      <w:r>
        <w:t>11.2.1.1.8.5</w:t>
      </w:r>
      <w:r>
        <w:tab/>
        <w:t>Post-condition</w:t>
      </w:r>
      <w:bookmarkEnd w:id="993"/>
      <w:bookmarkEnd w:id="994"/>
      <w:bookmarkEnd w:id="995"/>
      <w:bookmarkEnd w:id="996"/>
      <w:bookmarkEnd w:id="997"/>
      <w:bookmarkEnd w:id="998"/>
      <w:bookmarkEnd w:id="999"/>
      <w:bookmarkEnd w:id="1000"/>
    </w:p>
    <w:p w14:paraId="4EE68B5E" w14:textId="77777777" w:rsidR="006A5594" w:rsidRDefault="006A5594" w:rsidP="006A5594">
      <w:r>
        <w:rPr>
          <w:rFonts w:ascii="Courier New" w:hAnsi="Courier New"/>
        </w:rPr>
        <w:t>allAlarmInformationCounted.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r w:rsidRPr="001D11CC">
              <w:rPr>
                <w:rFonts w:cs="Arial"/>
              </w:rPr>
              <w:t>allAlarmInformationCounted</w:t>
            </w:r>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7CF8CF51" w14:textId="77777777" w:rsidR="006A5594" w:rsidRDefault="006A5594" w:rsidP="000516BC">
            <w:pPr>
              <w:pStyle w:val="TAL"/>
            </w:pPr>
            <w:r>
              <w:t xml:space="preserve">All AlarmInformation in AlarmList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1001" w:name="_Toc20494452"/>
      <w:bookmarkStart w:id="1002" w:name="_Toc26975475"/>
      <w:bookmarkStart w:id="1003" w:name="_Toc35856348"/>
      <w:bookmarkStart w:id="1004" w:name="_Toc44001204"/>
      <w:bookmarkStart w:id="1005" w:name="_Toc51580803"/>
      <w:bookmarkStart w:id="1006" w:name="_Toc52356066"/>
      <w:bookmarkStart w:id="1007" w:name="_Toc55227636"/>
      <w:bookmarkStart w:id="1008" w:name="_Toc138323189"/>
      <w:r>
        <w:t>11.2.1.1.8.6</w:t>
      </w:r>
      <w:r>
        <w:tab/>
        <w:t>Exceptions</w:t>
      </w:r>
      <w:bookmarkEnd w:id="1001"/>
      <w:bookmarkEnd w:id="1002"/>
      <w:bookmarkEnd w:id="1003"/>
      <w:bookmarkEnd w:id="1004"/>
      <w:bookmarkEnd w:id="1005"/>
      <w:bookmarkEnd w:id="1006"/>
      <w:bookmarkEnd w:id="1007"/>
      <w:bookmarkEnd w:id="10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r w:rsidRPr="001D11CC">
              <w:rPr>
                <w:rFonts w:cs="Arial"/>
              </w:rPr>
              <w:t>operation_failed</w:t>
            </w:r>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r w:rsidRPr="001D11CC">
              <w:rPr>
                <w:rFonts w:cs="Arial"/>
              </w:rPr>
              <w:t>filter_complexity_limit</w:t>
            </w:r>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1009" w:name="_Toc26975476"/>
      <w:bookmarkStart w:id="1010" w:name="_Toc35856349"/>
      <w:bookmarkStart w:id="1011" w:name="_Toc44001205"/>
      <w:bookmarkStart w:id="1012" w:name="_Toc51580804"/>
      <w:bookmarkStart w:id="1013" w:name="_Toc52356067"/>
      <w:bookmarkStart w:id="1014" w:name="_Toc55227637"/>
      <w:bookmarkStart w:id="1015" w:name="_Toc138323190"/>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1D11CC">
        <w:rPr>
          <w:rFonts w:cs="Arial"/>
        </w:rPr>
        <w:t>setComment</w:t>
      </w:r>
      <w:bookmarkEnd w:id="1009"/>
      <w:bookmarkEnd w:id="1010"/>
      <w:bookmarkEnd w:id="1011"/>
      <w:bookmarkEnd w:id="1012"/>
      <w:bookmarkEnd w:id="1013"/>
      <w:bookmarkEnd w:id="1014"/>
      <w:bookmarkEnd w:id="1015"/>
    </w:p>
    <w:p w14:paraId="38DE97C2" w14:textId="77777777" w:rsidR="00F27E3D" w:rsidRDefault="00F27E3D" w:rsidP="00F27E3D">
      <w:pPr>
        <w:pStyle w:val="Heading6"/>
        <w:rPr>
          <w:lang w:eastAsia="zh-CN"/>
        </w:rPr>
      </w:pPr>
      <w:bookmarkStart w:id="1016" w:name="_Toc26975477"/>
      <w:bookmarkStart w:id="1017" w:name="_Toc35856350"/>
      <w:bookmarkStart w:id="1018" w:name="_Toc44001206"/>
      <w:bookmarkStart w:id="1019" w:name="_Toc51580805"/>
      <w:bookmarkStart w:id="1020" w:name="_Toc52356068"/>
      <w:bookmarkStart w:id="1021" w:name="_Toc55227638"/>
      <w:bookmarkStart w:id="1022" w:name="_Toc138323191"/>
      <w:r>
        <w:rPr>
          <w:lang w:eastAsia="zh-CN"/>
        </w:rPr>
        <w:t>11.2.1.1.9.1</w:t>
      </w:r>
      <w:r>
        <w:rPr>
          <w:lang w:eastAsia="zh-CN"/>
        </w:rPr>
        <w:tab/>
        <w:t>Definition</w:t>
      </w:r>
      <w:bookmarkEnd w:id="1016"/>
      <w:bookmarkEnd w:id="1017"/>
      <w:bookmarkEnd w:id="1018"/>
      <w:bookmarkEnd w:id="1019"/>
      <w:bookmarkEnd w:id="1020"/>
      <w:bookmarkEnd w:id="1021"/>
      <w:bookmarkEnd w:id="1022"/>
    </w:p>
    <w:p w14:paraId="4E70B854" w14:textId="77777777" w:rsidR="00F27E3D" w:rsidRDefault="007F78D8" w:rsidP="00F27E3D">
      <w:pPr>
        <w:rPr>
          <w:lang w:eastAsia="zh-CN"/>
        </w:rPr>
      </w:pPr>
      <w:r>
        <w:t xml:space="preserve">A MnS consumer </w:t>
      </w:r>
      <w:r w:rsidR="00F27E3D">
        <w:t xml:space="preserve">invokes this operation to </w:t>
      </w:r>
      <w:r>
        <w:t xml:space="preserve">set </w:t>
      </w:r>
      <w:r w:rsidR="00F27E3D">
        <w:t xml:space="preserve">a comment in one or more </w:t>
      </w:r>
      <w:r w:rsidR="00F27E3D">
        <w:rPr>
          <w:rFonts w:ascii="Courier New" w:hAnsi="Courier New"/>
        </w:rPr>
        <w:t xml:space="preserve">AlarmInformation </w:t>
      </w:r>
      <w:r w:rsidR="00F27E3D">
        <w:t>instances in AlarmList.</w:t>
      </w:r>
    </w:p>
    <w:p w14:paraId="555C59F6" w14:textId="77777777" w:rsidR="00F27E3D" w:rsidRDefault="00F27E3D" w:rsidP="00F27E3D">
      <w:pPr>
        <w:pStyle w:val="Heading6"/>
        <w:rPr>
          <w:lang w:eastAsia="zh-CN"/>
        </w:rPr>
      </w:pPr>
      <w:bookmarkStart w:id="1023" w:name="_Toc26975478"/>
      <w:bookmarkStart w:id="1024" w:name="_Toc35856351"/>
      <w:bookmarkStart w:id="1025" w:name="_Toc44001207"/>
      <w:bookmarkStart w:id="1026" w:name="_Toc51580806"/>
      <w:bookmarkStart w:id="1027" w:name="_Toc52356069"/>
      <w:bookmarkStart w:id="1028" w:name="_Toc55227639"/>
      <w:bookmarkStart w:id="1029" w:name="_Toc138323192"/>
      <w:r>
        <w:rPr>
          <w:rFonts w:hint="eastAsia"/>
          <w:lang w:eastAsia="zh-CN"/>
        </w:rPr>
        <w:lastRenderedPageBreak/>
        <w:t>1</w:t>
      </w:r>
      <w:r>
        <w:rPr>
          <w:lang w:eastAsia="zh-CN"/>
        </w:rPr>
        <w:t>1.2.1.1.9.2</w:t>
      </w:r>
      <w:r>
        <w:rPr>
          <w:lang w:eastAsia="zh-CN"/>
        </w:rPr>
        <w:tab/>
        <w:t xml:space="preserve">Input </w:t>
      </w:r>
      <w:bookmarkEnd w:id="1023"/>
      <w:bookmarkEnd w:id="1024"/>
      <w:r w:rsidR="007F78D8">
        <w:rPr>
          <w:lang w:eastAsia="zh-CN"/>
        </w:rPr>
        <w:t>parameters</w:t>
      </w:r>
      <w:bookmarkEnd w:id="1025"/>
      <w:bookmarkEnd w:id="1026"/>
      <w:bookmarkEnd w:id="1027"/>
      <w:bookmarkEnd w:id="1028"/>
      <w:bookmarkEnd w:id="10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r>
              <w:rPr>
                <w:rFonts w:cs="Arial"/>
              </w:rPr>
              <w:t>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List of AlarmInformation.alarmId</w:t>
            </w:r>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AlarmInformation instances in the AlarmList.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r>
              <w:rPr>
                <w:rFonts w:cs="Arial"/>
              </w:rPr>
              <w:t>commentUserId</w:t>
            </w:r>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r>
              <w:rPr>
                <w:rFonts w:cs="Arial"/>
              </w:rPr>
              <w:t>Comment.commentUserId</w:t>
            </w:r>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relation-AlarmInformation-Comment.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r>
              <w:rPr>
                <w:rFonts w:cs="Arial"/>
              </w:rPr>
              <w:t>commentSystemId</w:t>
            </w:r>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r>
              <w:rPr>
                <w:rFonts w:cs="Arial"/>
              </w:rPr>
              <w:t>Comment.commentSystemId</w:t>
            </w:r>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relation-AlarmInformation-Comment.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r>
              <w:rPr>
                <w:rFonts w:cs="Arial"/>
              </w:rPr>
              <w:t>commentText</w:t>
            </w:r>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r>
              <w:rPr>
                <w:rFonts w:cs="Arial"/>
              </w:rPr>
              <w:t>Comment.commentText</w:t>
            </w:r>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relation-AlarmInformation-Comment.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1030" w:name="_Toc26975479"/>
      <w:bookmarkStart w:id="1031" w:name="_Toc35856352"/>
      <w:bookmarkStart w:id="1032" w:name="_Toc44001208"/>
      <w:bookmarkStart w:id="1033" w:name="_Toc51580807"/>
      <w:bookmarkStart w:id="1034" w:name="_Toc52356070"/>
      <w:bookmarkStart w:id="1035" w:name="_Toc55227640"/>
      <w:bookmarkStart w:id="1036" w:name="_Toc138323193"/>
      <w:r>
        <w:rPr>
          <w:rFonts w:hint="eastAsia"/>
          <w:lang w:eastAsia="zh-CN"/>
        </w:rPr>
        <w:t>1</w:t>
      </w:r>
      <w:r>
        <w:rPr>
          <w:lang w:eastAsia="zh-CN"/>
        </w:rPr>
        <w:t>1.2.1.1.9.3</w:t>
      </w:r>
      <w:r>
        <w:rPr>
          <w:lang w:eastAsia="zh-CN"/>
        </w:rPr>
        <w:tab/>
        <w:t>Output Parameters</w:t>
      </w:r>
      <w:bookmarkEnd w:id="1030"/>
      <w:bookmarkEnd w:id="1031"/>
      <w:bookmarkEnd w:id="1032"/>
      <w:bookmarkEnd w:id="1033"/>
      <w:bookmarkEnd w:id="1034"/>
      <w:bookmarkEnd w:id="1035"/>
      <w:bookmarkEnd w:id="10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r>
              <w:rPr>
                <w:rFonts w:cs="Arial"/>
              </w:rPr>
              <w:t>badAlarmInformationReferenceList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List of pair of AlarmInformation.alarmId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If allUpdated is true, it contains no information.</w:t>
            </w:r>
          </w:p>
          <w:p w14:paraId="784B3672" w14:textId="77777777" w:rsidR="00F27E3D" w:rsidRDefault="00F27E3D" w:rsidP="00234739">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allUpdated is true, then status = OperationSucceeded. </w:t>
            </w:r>
          </w:p>
          <w:p w14:paraId="58CC2508" w14:textId="77777777" w:rsidR="00F27E3D" w:rsidRDefault="00F27E3D" w:rsidP="00234739">
            <w:pPr>
              <w:pStyle w:val="TAL"/>
              <w:rPr>
                <w:rFonts w:cs="Arial"/>
              </w:rPr>
            </w:pPr>
            <w:r>
              <w:rPr>
                <w:rFonts w:cs="Arial"/>
              </w:rPr>
              <w:t>If someUpdated is true, then status = OperationPartiallyFailed.</w:t>
            </w:r>
          </w:p>
          <w:p w14:paraId="2AB57F05" w14:textId="77777777" w:rsidR="00F27E3D" w:rsidRDefault="00F27E3D" w:rsidP="00234739">
            <w:pPr>
              <w:pStyle w:val="TAL"/>
              <w:rPr>
                <w:rFonts w:cs="Arial"/>
              </w:rPr>
            </w:pPr>
            <w:r>
              <w:rPr>
                <w:rFonts w:cs="Arial"/>
              </w:rPr>
              <w:t>If exception operationFailed is raised, then status = OperationFailed.</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1037" w:name="_Toc20494453"/>
      <w:bookmarkStart w:id="1038" w:name="_Toc26975480"/>
      <w:bookmarkStart w:id="1039" w:name="_Toc35856353"/>
      <w:bookmarkStart w:id="1040" w:name="_Toc44001209"/>
      <w:bookmarkStart w:id="1041" w:name="_Toc51580808"/>
      <w:bookmarkStart w:id="1042" w:name="_Toc52356071"/>
      <w:bookmarkStart w:id="1043" w:name="_Toc55227641"/>
      <w:bookmarkStart w:id="1044" w:name="_Toc138323194"/>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1037"/>
      <w:bookmarkEnd w:id="1038"/>
      <w:bookmarkEnd w:id="1039"/>
      <w:bookmarkEnd w:id="1040"/>
      <w:bookmarkEnd w:id="1041"/>
      <w:bookmarkEnd w:id="1042"/>
      <w:bookmarkEnd w:id="1043"/>
      <w:bookmarkEnd w:id="1044"/>
    </w:p>
    <w:p w14:paraId="74261DE7" w14:textId="77777777" w:rsidR="006A5594" w:rsidRPr="00215D3C" w:rsidRDefault="006A5594" w:rsidP="006A5594">
      <w:pPr>
        <w:pStyle w:val="Heading5"/>
      </w:pPr>
      <w:bookmarkStart w:id="1045" w:name="_Toc20494454"/>
      <w:bookmarkStart w:id="1046" w:name="_Toc26975481"/>
      <w:bookmarkStart w:id="1047" w:name="_Toc35856354"/>
      <w:bookmarkStart w:id="1048" w:name="_Toc44001210"/>
      <w:bookmarkStart w:id="1049" w:name="_Toc51580809"/>
      <w:bookmarkStart w:id="1050" w:name="_Toc52356072"/>
      <w:bookmarkStart w:id="1051" w:name="_Toc55227642"/>
      <w:bookmarkStart w:id="1052" w:name="_Toc138323195"/>
      <w:r>
        <w:t>11.2</w:t>
      </w:r>
      <w:r w:rsidRPr="00215D3C">
        <w:t>.1.</w:t>
      </w:r>
      <w:r w:rsidRPr="00215D3C">
        <w:rPr>
          <w:rFonts w:hint="eastAsia"/>
        </w:rPr>
        <w:t>2</w:t>
      </w:r>
      <w:r w:rsidRPr="00215D3C">
        <w:t>.</w:t>
      </w:r>
      <w:r w:rsidRPr="00215D3C">
        <w:rPr>
          <w:rFonts w:hint="eastAsia"/>
        </w:rPr>
        <w:t>1</w:t>
      </w:r>
      <w:r w:rsidRPr="00215D3C">
        <w:tab/>
      </w:r>
      <w:r w:rsidRPr="001D11CC">
        <w:rPr>
          <w:rFonts w:cs="Arial"/>
        </w:rPr>
        <w:t>acknowledgeAlarms</w:t>
      </w:r>
      <w:bookmarkEnd w:id="1045"/>
      <w:bookmarkEnd w:id="1046"/>
      <w:bookmarkEnd w:id="1047"/>
      <w:bookmarkEnd w:id="1048"/>
      <w:bookmarkEnd w:id="1049"/>
      <w:bookmarkEnd w:id="1050"/>
      <w:bookmarkEnd w:id="1051"/>
      <w:bookmarkEnd w:id="1052"/>
    </w:p>
    <w:p w14:paraId="7556143C" w14:textId="77777777" w:rsidR="006A5594" w:rsidRPr="00215D3C" w:rsidRDefault="006A5594" w:rsidP="006A5594">
      <w:pPr>
        <w:pStyle w:val="Heading6"/>
      </w:pPr>
      <w:bookmarkStart w:id="1053" w:name="_Toc20494455"/>
      <w:bookmarkStart w:id="1054" w:name="_Toc26975482"/>
      <w:bookmarkStart w:id="1055" w:name="_Toc35856355"/>
      <w:bookmarkStart w:id="1056" w:name="_Toc44001211"/>
      <w:bookmarkStart w:id="1057" w:name="_Toc51580810"/>
      <w:bookmarkStart w:id="1058" w:name="_Toc52356073"/>
      <w:bookmarkStart w:id="1059" w:name="_Toc55227643"/>
      <w:bookmarkStart w:id="1060" w:name="_Toc138323196"/>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053"/>
      <w:bookmarkEnd w:id="1054"/>
      <w:bookmarkEnd w:id="1055"/>
      <w:bookmarkEnd w:id="1056"/>
      <w:bookmarkEnd w:id="1057"/>
      <w:bookmarkEnd w:id="1058"/>
      <w:bookmarkEnd w:id="1059"/>
      <w:bookmarkEnd w:id="1060"/>
    </w:p>
    <w:p w14:paraId="0253429A" w14:textId="77777777" w:rsidR="009150EA" w:rsidRDefault="006A5594" w:rsidP="009150EA">
      <w:r w:rsidRPr="00215D3C">
        <w:rPr>
          <w:lang w:eastAsia="zh-CN" w:bidi="ar-KW"/>
        </w:rPr>
        <w:t xml:space="preserve">The </w:t>
      </w:r>
      <w:r w:rsidR="009150EA">
        <w:rPr>
          <w:lang w:eastAsia="zh-CN" w:bidi="ar-KW"/>
        </w:rPr>
        <w:t>MnS consumer</w:t>
      </w:r>
      <w:r w:rsidRPr="00215D3C">
        <w:t xml:space="preserve"> invokes this operation to acknowledge one or more alarms.</w:t>
      </w:r>
    </w:p>
    <w:p w14:paraId="4F2ECAB6" w14:textId="77777777" w:rsidR="006A5594" w:rsidRPr="00215D3C" w:rsidRDefault="009150EA" w:rsidP="009150EA">
      <w:r>
        <w:t>When this operation is not supported, the MnS producer shall support acknowledging alarms.</w:t>
      </w:r>
    </w:p>
    <w:p w14:paraId="51238DDF" w14:textId="77777777" w:rsidR="006A5594" w:rsidRPr="00215D3C" w:rsidRDefault="006A5594" w:rsidP="006A5594">
      <w:pPr>
        <w:pStyle w:val="Heading6"/>
      </w:pPr>
      <w:bookmarkStart w:id="1061" w:name="_Toc20494456"/>
      <w:bookmarkStart w:id="1062" w:name="_Toc26975483"/>
      <w:bookmarkStart w:id="1063" w:name="_Toc35856356"/>
      <w:bookmarkStart w:id="1064" w:name="_Toc44001212"/>
      <w:bookmarkStart w:id="1065" w:name="_Toc51580811"/>
      <w:bookmarkStart w:id="1066" w:name="_Toc52356074"/>
      <w:bookmarkStart w:id="1067" w:name="_Toc55227644"/>
      <w:bookmarkStart w:id="1068" w:name="_Toc138323197"/>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61"/>
      <w:bookmarkEnd w:id="1062"/>
      <w:bookmarkEnd w:id="1063"/>
      <w:r w:rsidR="009150EA">
        <w:t>p</w:t>
      </w:r>
      <w:r w:rsidR="009150EA" w:rsidRPr="00215D3C">
        <w:t>arameters</w:t>
      </w:r>
      <w:bookmarkEnd w:id="1064"/>
      <w:bookmarkEnd w:id="1065"/>
      <w:bookmarkEnd w:id="1066"/>
      <w:bookmarkEnd w:id="1067"/>
      <w:bookmarkEnd w:id="10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r w:rsidRPr="001D11CC">
              <w:rPr>
                <w:rFonts w:cs="Arial"/>
              </w:rPr>
              <w:t>alarmInformation</w:t>
            </w:r>
            <w:r w:rsidR="00A975B3" w:rsidRPr="001D11CC">
              <w:rPr>
                <w:rFonts w:cs="Arial"/>
              </w:rPr>
              <w:t>And Severity</w:t>
            </w:r>
            <w:r w:rsidRPr="001D11CC">
              <w:rPr>
                <w:rFonts w:cs="Arial"/>
              </w:rPr>
              <w:t>ReferenceList</w:t>
            </w:r>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AlarmInformation.alarmId (M)</w:t>
            </w:r>
          </w:p>
          <w:p w14:paraId="17DA9567" w14:textId="77777777" w:rsidR="009150EA" w:rsidRPr="00E965D7" w:rsidRDefault="009150EA" w:rsidP="009150EA">
            <w:pPr>
              <w:pStyle w:val="TAL"/>
              <w:rPr>
                <w:rFonts w:cs="Arial"/>
              </w:rPr>
            </w:pPr>
            <w:r w:rsidRPr="00E965D7">
              <w:rPr>
                <w:rFonts w:cs="Arial"/>
              </w:rPr>
              <w:t xml:space="preserve">  AlarmInformation.perceivedSeverity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r w:rsidRPr="001D11CC">
              <w:rPr>
                <w:rFonts w:cs="Arial"/>
              </w:rPr>
              <w:t>ackUserId</w:t>
            </w:r>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r w:rsidRPr="001D11CC">
              <w:rPr>
                <w:rFonts w:cs="Arial"/>
              </w:rPr>
              <w:t>AlarmInformation.ackUserId</w:t>
            </w:r>
          </w:p>
        </w:tc>
        <w:tc>
          <w:tcPr>
            <w:tcW w:w="3004" w:type="dxa"/>
          </w:tcPr>
          <w:p w14:paraId="6AAB1405" w14:textId="77777777" w:rsidR="006A5594" w:rsidRPr="00215D3C" w:rsidRDefault="009150EA" w:rsidP="000516BC">
            <w:pPr>
              <w:pStyle w:val="TAL"/>
            </w:pPr>
            <w:r>
              <w:t>The identifier of the user acknowledgeding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r w:rsidRPr="001D11CC">
              <w:rPr>
                <w:rFonts w:cs="Arial"/>
              </w:rPr>
              <w:t>ackSystemId</w:t>
            </w:r>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r w:rsidRPr="001D11CC">
              <w:rPr>
                <w:rFonts w:cs="Arial"/>
              </w:rPr>
              <w:t>AlarmInformation.ackSystemId</w:t>
            </w:r>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69" w:name="_Toc20494457"/>
      <w:bookmarkStart w:id="1070" w:name="_Toc26975484"/>
      <w:bookmarkStart w:id="1071" w:name="_Toc35856357"/>
      <w:bookmarkStart w:id="1072" w:name="_Toc44001213"/>
      <w:bookmarkStart w:id="1073" w:name="_Toc51580812"/>
      <w:bookmarkStart w:id="1074" w:name="_Toc52356075"/>
      <w:bookmarkStart w:id="1075" w:name="_Toc55227645"/>
      <w:bookmarkStart w:id="1076" w:name="_Toc138323198"/>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69"/>
      <w:bookmarkEnd w:id="1070"/>
      <w:bookmarkEnd w:id="1071"/>
      <w:r w:rsidR="00900EDB">
        <w:t>p</w:t>
      </w:r>
      <w:r w:rsidR="00900EDB" w:rsidRPr="00215D3C">
        <w:t>arameters</w:t>
      </w:r>
      <w:bookmarkEnd w:id="1072"/>
      <w:bookmarkEnd w:id="1073"/>
      <w:bookmarkEnd w:id="1074"/>
      <w:bookmarkEnd w:id="1075"/>
      <w:bookmarkEnd w:id="10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r w:rsidRPr="001D11CC">
              <w:rPr>
                <w:rFonts w:cs="Arial"/>
              </w:rPr>
              <w:t>badAlarmInformationReferenceList</w:t>
            </w:r>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r w:rsidRPr="00834DCD">
              <w:t>AlarmInformation.alarmId</w:t>
            </w:r>
            <w:r>
              <w:t xml:space="preserve"> (M)</w:t>
            </w:r>
          </w:p>
          <w:p w14:paraId="647AEBBB" w14:textId="77777777" w:rsidR="00900EDB" w:rsidRDefault="00900EDB" w:rsidP="00900EDB">
            <w:pPr>
              <w:pStyle w:val="TAL"/>
            </w:pPr>
            <w:r>
              <w:t xml:space="preserve">  errorReason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r>
              <w:t>errorReason ::= ENUM {</w:t>
            </w:r>
          </w:p>
          <w:p w14:paraId="0F1ADF13" w14:textId="77777777" w:rsidR="00900EDB" w:rsidRDefault="00900EDB" w:rsidP="00900EDB">
            <w:pPr>
              <w:pStyle w:val="TAL"/>
            </w:pPr>
            <w:r>
              <w:t xml:space="preserve">  </w:t>
            </w:r>
            <w:r w:rsidRPr="00215D3C">
              <w:t>UnknownAlarmId,</w:t>
            </w:r>
          </w:p>
          <w:p w14:paraId="14EC9B4B" w14:textId="77777777" w:rsidR="00900EDB" w:rsidRDefault="00900EDB" w:rsidP="00900EDB">
            <w:pPr>
              <w:pStyle w:val="TAL"/>
            </w:pPr>
            <w:r>
              <w:t xml:space="preserve">  </w:t>
            </w:r>
            <w:r w:rsidRPr="00215D3C">
              <w:t>AcknowledgmentFailed,</w:t>
            </w:r>
          </w:p>
          <w:p w14:paraId="540E5959" w14:textId="77777777" w:rsidR="00900EDB" w:rsidRDefault="00900EDB" w:rsidP="00900EDB">
            <w:pPr>
              <w:pStyle w:val="TAL"/>
            </w:pPr>
            <w:r>
              <w:t xml:space="preserve">  </w:t>
            </w:r>
            <w:r w:rsidRPr="00215D3C">
              <w:t>WrongPerceivedSeverity</w:t>
            </w:r>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sidR="00900EDB">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 xml:space="preserve">(errorReason </w:t>
            </w:r>
            <w:r w:rsidRPr="00215D3C">
              <w:t>= AcknowledgmentFailed</w:t>
            </w:r>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rsidR="00900EDB">
              <w:t xml:space="preserve">(ErrorReason </w:t>
            </w:r>
            <w:r w:rsidRPr="00215D3C">
              <w:t>= WrongPerceivedSeverity</w:t>
            </w:r>
            <w:r w:rsidR="00900EDB">
              <w:t>),</w:t>
            </w:r>
            <w:r w:rsidRPr="00215D3C">
              <w:t xml:space="preserve"> applicable only if perceivedSeverity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r w:rsidRPr="00215D3C">
              <w:t>OperationSucceeded,</w:t>
            </w:r>
          </w:p>
          <w:p w14:paraId="2759E018" w14:textId="77777777" w:rsidR="00836B56" w:rsidRDefault="00836B56" w:rsidP="00836B56">
            <w:pPr>
              <w:pStyle w:val="TAL"/>
            </w:pPr>
            <w:r>
              <w:t xml:space="preserve">  </w:t>
            </w:r>
            <w:r w:rsidRPr="00215D3C">
              <w:t>OperationPartiallySucceeded</w:t>
            </w:r>
            <w:r>
              <w:t>,</w:t>
            </w:r>
          </w:p>
          <w:p w14:paraId="3DF6C705" w14:textId="77777777" w:rsidR="00836B56" w:rsidRDefault="00836B56" w:rsidP="00836B56">
            <w:pPr>
              <w:pStyle w:val="TAL"/>
            </w:pPr>
            <w:r>
              <w:t xml:space="preserve">  </w:t>
            </w:r>
            <w:r w:rsidRPr="00215D3C">
              <w:t>OperationFailed</w:t>
            </w:r>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status = OperationSucceeded.</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status = OperationPartiallySuceeded.</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status = OperationFailed.</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3B1EA7E" w14:textId="77777777" w:rsidR="006A5594" w:rsidRPr="00215D3C" w:rsidRDefault="006A5594" w:rsidP="006A5594">
      <w:pPr>
        <w:pStyle w:val="Heading6"/>
      </w:pPr>
      <w:bookmarkStart w:id="1077" w:name="_Toc20494458"/>
      <w:bookmarkStart w:id="1078" w:name="_Toc26975485"/>
      <w:bookmarkStart w:id="1079" w:name="_Toc35856358"/>
      <w:bookmarkStart w:id="1080" w:name="_Toc44001214"/>
      <w:bookmarkStart w:id="1081" w:name="_Toc51580813"/>
      <w:bookmarkStart w:id="1082" w:name="_Toc52356076"/>
      <w:bookmarkStart w:id="1083" w:name="_Toc55227646"/>
      <w:bookmarkStart w:id="1084" w:name="_Toc138323199"/>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77"/>
      <w:bookmarkEnd w:id="1078"/>
      <w:bookmarkEnd w:id="1079"/>
      <w:r w:rsidR="00EF1893">
        <w:t>c</w:t>
      </w:r>
      <w:r w:rsidR="00EF1893" w:rsidRPr="00215D3C">
        <w:t>onstraints</w:t>
      </w:r>
      <w:bookmarkEnd w:id="1080"/>
      <w:bookmarkEnd w:id="1081"/>
      <w:bookmarkEnd w:id="1082"/>
      <w:bookmarkEnd w:id="1083"/>
      <w:bookmarkEnd w:id="10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r w:rsidRPr="001D11CC">
              <w:rPr>
                <w:rFonts w:cs="Arial"/>
              </w:rPr>
              <w:t>operation_failed</w:t>
            </w:r>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0C7BAEB7" w:rsidR="006A5594" w:rsidRPr="00215D3C" w:rsidRDefault="006A5594" w:rsidP="006A5594">
      <w:pPr>
        <w:pStyle w:val="Heading5"/>
      </w:pPr>
      <w:bookmarkStart w:id="1085" w:name="_Toc20494459"/>
      <w:bookmarkStart w:id="1086" w:name="_Toc26975486"/>
      <w:bookmarkStart w:id="1087" w:name="_Toc35856359"/>
      <w:bookmarkStart w:id="1088" w:name="_Toc44001215"/>
      <w:bookmarkStart w:id="1089" w:name="_Toc51580814"/>
      <w:bookmarkStart w:id="1090" w:name="_Toc52356077"/>
      <w:bookmarkStart w:id="1091" w:name="_Toc55227647"/>
      <w:bookmarkStart w:id="1092" w:name="_Toc138323200"/>
      <w:r>
        <w:t>11.2</w:t>
      </w:r>
      <w:r w:rsidRPr="00215D3C">
        <w:t>.1.</w:t>
      </w:r>
      <w:r w:rsidRPr="00215D3C">
        <w:rPr>
          <w:rFonts w:hint="eastAsia"/>
        </w:rPr>
        <w:t>2</w:t>
      </w:r>
      <w:r w:rsidRPr="00215D3C">
        <w:t>.</w:t>
      </w:r>
      <w:r w:rsidRPr="00215D3C">
        <w:rPr>
          <w:rFonts w:hint="eastAsia"/>
        </w:rPr>
        <w:t>2</w:t>
      </w:r>
      <w:r w:rsidRPr="00215D3C">
        <w:tab/>
      </w:r>
      <w:r w:rsidRPr="001D11CC">
        <w:rPr>
          <w:rFonts w:cs="Arial"/>
        </w:rPr>
        <w:t>unacknowledgeAlarms</w:t>
      </w:r>
      <w:bookmarkEnd w:id="1085"/>
      <w:bookmarkEnd w:id="1086"/>
      <w:bookmarkEnd w:id="1087"/>
      <w:bookmarkEnd w:id="1088"/>
      <w:bookmarkEnd w:id="1089"/>
      <w:bookmarkEnd w:id="1090"/>
      <w:bookmarkEnd w:id="1091"/>
      <w:bookmarkEnd w:id="1092"/>
    </w:p>
    <w:p w14:paraId="076161F0" w14:textId="77777777" w:rsidR="006A5594" w:rsidRPr="00215D3C" w:rsidRDefault="006A5594" w:rsidP="006A5594">
      <w:pPr>
        <w:pStyle w:val="Heading6"/>
      </w:pPr>
      <w:bookmarkStart w:id="1093" w:name="_Toc20494460"/>
      <w:bookmarkStart w:id="1094" w:name="_Toc26975487"/>
      <w:bookmarkStart w:id="1095" w:name="_Toc35856360"/>
      <w:bookmarkStart w:id="1096" w:name="_Toc44001216"/>
      <w:bookmarkStart w:id="1097" w:name="_Toc51580815"/>
      <w:bookmarkStart w:id="1098" w:name="_Toc52356078"/>
      <w:bookmarkStart w:id="1099" w:name="_Toc55227648"/>
      <w:bookmarkStart w:id="1100" w:name="_Toc138323201"/>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93"/>
      <w:bookmarkEnd w:id="1094"/>
      <w:bookmarkEnd w:id="1095"/>
      <w:bookmarkEnd w:id="1096"/>
      <w:bookmarkEnd w:id="1097"/>
      <w:bookmarkEnd w:id="1098"/>
      <w:bookmarkEnd w:id="1099"/>
      <w:bookmarkEnd w:id="1100"/>
    </w:p>
    <w:p w14:paraId="3DF6DD53" w14:textId="77777777" w:rsidR="006A5594" w:rsidRPr="00215D3C" w:rsidRDefault="006A5594" w:rsidP="006A5594">
      <w:r w:rsidRPr="00215D3C">
        <w:t xml:space="preserve">The </w:t>
      </w:r>
      <w:r w:rsidR="00EF1893">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42958847" w14:textId="77777777" w:rsidR="006A5594" w:rsidRPr="00215D3C" w:rsidRDefault="006A5594" w:rsidP="006A5594">
      <w:pPr>
        <w:pStyle w:val="Heading6"/>
      </w:pPr>
      <w:bookmarkStart w:id="1101" w:name="_Toc20494461"/>
      <w:bookmarkStart w:id="1102" w:name="_Toc26975488"/>
      <w:bookmarkStart w:id="1103" w:name="_Toc35856361"/>
      <w:bookmarkStart w:id="1104" w:name="_Toc44001217"/>
      <w:bookmarkStart w:id="1105" w:name="_Toc51580816"/>
      <w:bookmarkStart w:id="1106" w:name="_Toc52356079"/>
      <w:bookmarkStart w:id="1107" w:name="_Toc55227649"/>
      <w:bookmarkStart w:id="1108" w:name="_Toc138323202"/>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101"/>
      <w:bookmarkEnd w:id="1102"/>
      <w:bookmarkEnd w:id="1103"/>
      <w:r w:rsidR="00EF1893">
        <w:t>p</w:t>
      </w:r>
      <w:r w:rsidR="00EF1893" w:rsidRPr="00215D3C">
        <w:t>arameters</w:t>
      </w:r>
      <w:bookmarkEnd w:id="1104"/>
      <w:bookmarkEnd w:id="1105"/>
      <w:bookmarkEnd w:id="1106"/>
      <w:bookmarkEnd w:id="1107"/>
      <w:bookmarkEnd w:id="11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r w:rsidRPr="001D11CC">
              <w:rPr>
                <w:rFonts w:cs="Arial"/>
              </w:rPr>
              <w:t>alarmInformationReferenceList</w:t>
            </w:r>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List of AlarmInformation.alarmId</w:t>
            </w:r>
          </w:p>
        </w:tc>
        <w:tc>
          <w:tcPr>
            <w:tcW w:w="3146" w:type="dxa"/>
          </w:tcPr>
          <w:p w14:paraId="0C3A3307" w14:textId="237F2532" w:rsidR="006A5594" w:rsidRPr="00215D3C" w:rsidRDefault="006A5594" w:rsidP="000516BC">
            <w:pPr>
              <w:pStyle w:val="TAL"/>
              <w:rPr>
                <w:rFonts w:cs="Arial"/>
              </w:rPr>
            </w:pPr>
            <w:r w:rsidRPr="00215D3C">
              <w:rPr>
                <w:rFonts w:cs="Arial"/>
              </w:rPr>
              <w:t>It carries one or more identifiers identifying AlarmInformation in AlarmList.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r w:rsidRPr="001D11CC">
              <w:rPr>
                <w:rFonts w:cs="Arial"/>
              </w:rPr>
              <w:t>ackUserId</w:t>
            </w:r>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r w:rsidRPr="00215D3C">
              <w:rPr>
                <w:rFonts w:cs="Arial"/>
              </w:rPr>
              <w:t>AlarmInformation.ackUserId</w:t>
            </w:r>
          </w:p>
        </w:tc>
        <w:tc>
          <w:tcPr>
            <w:tcW w:w="3146" w:type="dxa"/>
          </w:tcPr>
          <w:p w14:paraId="64D530DB" w14:textId="77777777" w:rsidR="00EF1893" w:rsidRPr="00215D3C" w:rsidRDefault="00EF1893" w:rsidP="00EF1893">
            <w:pPr>
              <w:pStyle w:val="TAL"/>
              <w:rPr>
                <w:rFonts w:cs="Arial"/>
              </w:rPr>
            </w:pPr>
            <w:r>
              <w:t>The identifier of the user unacknowledgeding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r w:rsidRPr="001D11CC">
              <w:rPr>
                <w:rFonts w:cs="Arial"/>
              </w:rPr>
              <w:t>ackSystemId</w:t>
            </w:r>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r w:rsidRPr="00215D3C">
              <w:rPr>
                <w:rFonts w:cs="Arial"/>
              </w:rPr>
              <w:t>AlarmInformation.ackSystemId</w:t>
            </w:r>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109" w:name="_Toc20494462"/>
      <w:bookmarkStart w:id="1110" w:name="_Toc26975489"/>
      <w:bookmarkStart w:id="1111" w:name="_Toc35856362"/>
      <w:bookmarkStart w:id="1112" w:name="_Toc44001218"/>
      <w:bookmarkStart w:id="1113" w:name="_Toc51580817"/>
      <w:bookmarkStart w:id="1114" w:name="_Toc52356080"/>
      <w:bookmarkStart w:id="1115" w:name="_Toc55227650"/>
      <w:bookmarkStart w:id="1116" w:name="_Toc138323203"/>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109"/>
      <w:bookmarkEnd w:id="1110"/>
      <w:bookmarkEnd w:id="1111"/>
      <w:r w:rsidR="007A0CEF">
        <w:t>p</w:t>
      </w:r>
      <w:r w:rsidR="007A0CEF" w:rsidRPr="00215D3C">
        <w:t>arameters</w:t>
      </w:r>
      <w:bookmarkEnd w:id="1112"/>
      <w:bookmarkEnd w:id="1113"/>
      <w:bookmarkEnd w:id="1114"/>
      <w:bookmarkEnd w:id="1115"/>
      <w:bookmarkEnd w:id="11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r w:rsidRPr="001D11CC">
              <w:rPr>
                <w:rFonts w:cs="Arial"/>
              </w:rPr>
              <w:t>badAlarmInformationReferenceList</w:t>
            </w:r>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r w:rsidRPr="00834DCD">
              <w:t>AlarmInformation.alarmId</w:t>
            </w:r>
            <w:r>
              <w:t xml:space="preserve"> (M)</w:t>
            </w:r>
          </w:p>
          <w:p w14:paraId="26C30446" w14:textId="77777777" w:rsidR="007A0CEF" w:rsidRDefault="007A0CEF" w:rsidP="007A0CEF">
            <w:pPr>
              <w:pStyle w:val="TAL"/>
            </w:pPr>
            <w:r>
              <w:t xml:space="preserve">  errorReason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r>
              <w:t>errorReason ::= ENUM {</w:t>
            </w:r>
          </w:p>
          <w:p w14:paraId="007C3DFB" w14:textId="77777777" w:rsidR="007A0CEF" w:rsidRDefault="007A0CEF" w:rsidP="007A0CEF">
            <w:pPr>
              <w:pStyle w:val="TAL"/>
            </w:pPr>
            <w:r>
              <w:t xml:space="preserve">  </w:t>
            </w:r>
            <w:r w:rsidRPr="00215D3C">
              <w:t>UnknownAlarmId,</w:t>
            </w:r>
          </w:p>
          <w:p w14:paraId="39626EB8" w14:textId="77777777" w:rsidR="007A0CEF" w:rsidRDefault="007A0CEF" w:rsidP="007A0CEF">
            <w:pPr>
              <w:pStyle w:val="TAL"/>
            </w:pPr>
            <w:r>
              <w:t xml:space="preserve">  </w:t>
            </w:r>
            <w:r w:rsidRPr="00215D3C">
              <w:t>AcknowledgmentFailed,</w:t>
            </w:r>
          </w:p>
          <w:p w14:paraId="103E6CF4" w14:textId="77777777" w:rsidR="007A0CEF" w:rsidRDefault="007A0CEF" w:rsidP="007A0CEF">
            <w:pPr>
              <w:pStyle w:val="TAL"/>
            </w:pPr>
            <w:r>
              <w:t xml:space="preserve">  </w:t>
            </w:r>
            <w:r w:rsidRPr="00215D3C">
              <w:t>WrongPerceivedSeverity</w:t>
            </w:r>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r w:rsidRPr="00215D3C">
              <w:t>OperationSucceeded,</w:t>
            </w:r>
          </w:p>
          <w:p w14:paraId="05005AD3" w14:textId="77777777" w:rsidR="007A0CEF" w:rsidRDefault="007A0CEF" w:rsidP="007A0CEF">
            <w:pPr>
              <w:pStyle w:val="TAL"/>
            </w:pPr>
            <w:r>
              <w:t xml:space="preserve">  </w:t>
            </w:r>
            <w:r w:rsidRPr="00215D3C">
              <w:t>OperationPartiallySucceeded</w:t>
            </w:r>
            <w:r>
              <w:t>,</w:t>
            </w:r>
          </w:p>
          <w:p w14:paraId="79A8F43D" w14:textId="77777777" w:rsidR="006A5594" w:rsidRPr="00215D3C" w:rsidRDefault="007A0CEF" w:rsidP="007A0CEF">
            <w:pPr>
              <w:pStyle w:val="TAL"/>
              <w:rPr>
                <w:rFonts w:cs="Arial"/>
              </w:rPr>
            </w:pPr>
            <w:r>
              <w:t xml:space="preserve">  </w:t>
            </w:r>
            <w:r w:rsidRPr="00215D3C">
              <w:t>OperationFailed</w:t>
            </w:r>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status = OperationSucceeded.</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r w:rsidRPr="00215D3C">
              <w:t>OperationPartiallySuceeded.</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status = OperationFailed.</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7D130B1E" w14:textId="77777777" w:rsidR="006A5594" w:rsidRPr="00215D3C" w:rsidRDefault="006A5594" w:rsidP="006A5594"/>
    <w:p w14:paraId="5E9E86CA" w14:textId="77777777" w:rsidR="006A5594" w:rsidRPr="00215D3C" w:rsidRDefault="006A5594" w:rsidP="006A5594">
      <w:pPr>
        <w:pStyle w:val="Heading6"/>
      </w:pPr>
      <w:bookmarkStart w:id="1117" w:name="_Toc20494463"/>
      <w:bookmarkStart w:id="1118" w:name="_Toc26975490"/>
      <w:bookmarkStart w:id="1119" w:name="_Toc35856363"/>
      <w:bookmarkStart w:id="1120" w:name="_Toc44001219"/>
      <w:bookmarkStart w:id="1121" w:name="_Toc51580818"/>
      <w:bookmarkStart w:id="1122" w:name="_Toc52356081"/>
      <w:bookmarkStart w:id="1123" w:name="_Toc55227651"/>
      <w:bookmarkStart w:id="1124" w:name="_Toc138323204"/>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117"/>
      <w:bookmarkEnd w:id="1118"/>
      <w:bookmarkEnd w:id="1119"/>
      <w:bookmarkEnd w:id="1120"/>
      <w:bookmarkEnd w:id="1121"/>
      <w:bookmarkEnd w:id="1122"/>
      <w:bookmarkEnd w:id="1123"/>
      <w:bookmarkEnd w:id="11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r w:rsidRPr="001D11CC">
              <w:rPr>
                <w:rFonts w:cs="Arial"/>
              </w:rPr>
              <w:t>Operation_failed</w:t>
            </w:r>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125" w:name="_Toc20494464"/>
      <w:bookmarkStart w:id="1126" w:name="_Toc26975491"/>
      <w:bookmarkStart w:id="1127" w:name="_Toc35856364"/>
      <w:bookmarkStart w:id="1128" w:name="_Toc44001220"/>
      <w:bookmarkStart w:id="1129" w:name="_Toc51580819"/>
      <w:bookmarkStart w:id="1130" w:name="_Toc52356082"/>
      <w:bookmarkStart w:id="1131" w:name="_Toc55227652"/>
      <w:bookmarkStart w:id="1132" w:name="_Toc138323205"/>
      <w:r>
        <w:t>11.2</w:t>
      </w:r>
      <w:r w:rsidRPr="00215D3C">
        <w:t>.1.</w:t>
      </w:r>
      <w:r w:rsidRPr="00215D3C">
        <w:rPr>
          <w:rFonts w:hint="eastAsia"/>
        </w:rPr>
        <w:t>2</w:t>
      </w:r>
      <w:r w:rsidRPr="00215D3C">
        <w:t>.</w:t>
      </w:r>
      <w:r w:rsidRPr="00215D3C">
        <w:rPr>
          <w:rFonts w:hint="eastAsia"/>
        </w:rPr>
        <w:t>3</w:t>
      </w:r>
      <w:r w:rsidRPr="00215D3C">
        <w:tab/>
      </w:r>
      <w:r w:rsidRPr="001D11CC">
        <w:rPr>
          <w:rFonts w:cs="Arial"/>
        </w:rPr>
        <w:t>clearAlarms</w:t>
      </w:r>
      <w:bookmarkEnd w:id="1125"/>
      <w:bookmarkEnd w:id="1126"/>
      <w:bookmarkEnd w:id="1127"/>
      <w:bookmarkEnd w:id="1128"/>
      <w:bookmarkEnd w:id="1129"/>
      <w:bookmarkEnd w:id="1130"/>
      <w:bookmarkEnd w:id="1131"/>
      <w:bookmarkEnd w:id="1132"/>
    </w:p>
    <w:p w14:paraId="45DDFA81" w14:textId="77777777" w:rsidR="006A5594" w:rsidRPr="00215D3C" w:rsidRDefault="006A5594" w:rsidP="006A5594">
      <w:pPr>
        <w:pStyle w:val="Heading6"/>
      </w:pPr>
      <w:bookmarkStart w:id="1133" w:name="_Toc20494465"/>
      <w:bookmarkStart w:id="1134" w:name="_Toc26975492"/>
      <w:bookmarkStart w:id="1135" w:name="_Toc35856365"/>
      <w:bookmarkStart w:id="1136" w:name="_Toc44001221"/>
      <w:bookmarkStart w:id="1137" w:name="_Toc51580820"/>
      <w:bookmarkStart w:id="1138" w:name="_Toc52356083"/>
      <w:bookmarkStart w:id="1139" w:name="_Toc55227653"/>
      <w:bookmarkStart w:id="1140" w:name="_Toc138323206"/>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133"/>
      <w:bookmarkEnd w:id="1134"/>
      <w:bookmarkEnd w:id="1135"/>
      <w:bookmarkEnd w:id="1136"/>
      <w:bookmarkEnd w:id="1137"/>
      <w:bookmarkEnd w:id="1138"/>
      <w:bookmarkEnd w:id="1139"/>
      <w:bookmarkEnd w:id="1140"/>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141" w:name="_Toc20494466"/>
      <w:bookmarkStart w:id="1142" w:name="_Toc26975493"/>
      <w:bookmarkStart w:id="1143" w:name="_Toc35856366"/>
      <w:bookmarkStart w:id="1144" w:name="_Toc44001222"/>
      <w:bookmarkStart w:id="1145" w:name="_Toc51580821"/>
      <w:bookmarkStart w:id="1146" w:name="_Toc52356084"/>
      <w:bookmarkStart w:id="1147" w:name="_Toc55227654"/>
      <w:bookmarkStart w:id="1148" w:name="_Toc138323207"/>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141"/>
      <w:bookmarkEnd w:id="1142"/>
      <w:bookmarkEnd w:id="1143"/>
      <w:r w:rsidR="009C7E1B">
        <w:t>p</w:t>
      </w:r>
      <w:r w:rsidR="009C7E1B" w:rsidRPr="00215D3C">
        <w:t>arameters</w:t>
      </w:r>
      <w:bookmarkEnd w:id="1144"/>
      <w:bookmarkEnd w:id="1145"/>
      <w:bookmarkEnd w:id="1146"/>
      <w:bookmarkEnd w:id="1147"/>
      <w:bookmarkEnd w:id="11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r w:rsidRPr="001D11CC">
              <w:rPr>
                <w:rFonts w:cs="Arial"/>
              </w:rPr>
              <w:t>alarmInformationReferenceList</w:t>
            </w:r>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List of AlarmInformation.alarmId</w:t>
            </w:r>
          </w:p>
        </w:tc>
        <w:tc>
          <w:tcPr>
            <w:tcW w:w="4280" w:type="dxa"/>
          </w:tcPr>
          <w:p w14:paraId="254A49F5" w14:textId="77777777" w:rsidR="006A5594" w:rsidRPr="00215D3C" w:rsidRDefault="006A5594" w:rsidP="000516BC">
            <w:pPr>
              <w:pStyle w:val="TAL"/>
            </w:pPr>
            <w:r w:rsidRPr="00215D3C">
              <w:t xml:space="preserve">It carries one or more identifiers identifying AlarmInformation instances in the AlarmList.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r w:rsidRPr="001D11CC">
              <w:rPr>
                <w:rFonts w:cs="Arial"/>
              </w:rPr>
              <w:t>clearUserId</w:t>
            </w:r>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r w:rsidRPr="00215D3C">
              <w:t>AlarmInformation.clearUserId</w:t>
            </w:r>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r w:rsidRPr="001D11CC">
              <w:rPr>
                <w:rFonts w:cs="Arial"/>
              </w:rPr>
              <w:t>clearSystemId</w:t>
            </w:r>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r w:rsidRPr="00215D3C">
              <w:t>AlarmInformation.clearSystemId</w:t>
            </w:r>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r w:rsidR="00A975B3" w:rsidRPr="00A975B3">
              <w:t>MnS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149" w:name="_Toc20494467"/>
      <w:bookmarkStart w:id="1150" w:name="_Toc26975494"/>
      <w:bookmarkStart w:id="1151" w:name="_Toc35856367"/>
      <w:bookmarkStart w:id="1152" w:name="_Toc44001223"/>
      <w:bookmarkStart w:id="1153" w:name="_Toc51580822"/>
      <w:bookmarkStart w:id="1154" w:name="_Toc52356085"/>
      <w:bookmarkStart w:id="1155" w:name="_Toc55227655"/>
      <w:bookmarkStart w:id="1156" w:name="_Toc138323208"/>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149"/>
      <w:bookmarkEnd w:id="1150"/>
      <w:bookmarkEnd w:id="1151"/>
      <w:r w:rsidR="009C7E1B">
        <w:t>p</w:t>
      </w:r>
      <w:r w:rsidR="009C7E1B" w:rsidRPr="00215D3C">
        <w:t>arameters</w:t>
      </w:r>
      <w:bookmarkEnd w:id="1152"/>
      <w:bookmarkEnd w:id="1153"/>
      <w:bookmarkEnd w:id="1154"/>
      <w:bookmarkEnd w:id="1155"/>
      <w:bookmarkEnd w:id="11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r w:rsidRPr="001D11CC">
              <w:rPr>
                <w:rFonts w:cs="Arial"/>
              </w:rPr>
              <w:t>badAlarmInformationReferenceList</w:t>
            </w:r>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List of pair of AlarmInformation.alarmId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t>OperationSucceeded,</w:t>
            </w:r>
            <w:r w:rsidRPr="00215D3C">
              <w:br/>
              <w:t>OperationFailed,</w:t>
            </w:r>
            <w:r w:rsidRPr="00215D3C">
              <w:br/>
              <w:t>OperationPartiallySucceeded)</w:t>
            </w:r>
          </w:p>
        </w:tc>
        <w:tc>
          <w:tcPr>
            <w:tcW w:w="3895" w:type="dxa"/>
          </w:tcPr>
          <w:p w14:paraId="395DE6A8" w14:textId="77777777" w:rsidR="006A5594" w:rsidRPr="00215D3C" w:rsidRDefault="006A5594" w:rsidP="000516BC">
            <w:pPr>
              <w:pStyle w:val="TAL"/>
            </w:pPr>
            <w:r w:rsidRPr="00215D3C">
              <w:t xml:space="preserve">If all alarms are cleared, then status = OperationSucceeded. </w:t>
            </w:r>
          </w:p>
          <w:p w14:paraId="62668C7A" w14:textId="77777777" w:rsidR="006A5594" w:rsidRPr="00215D3C" w:rsidRDefault="006A5594" w:rsidP="000516BC">
            <w:pPr>
              <w:pStyle w:val="TAL"/>
            </w:pPr>
            <w:r w:rsidRPr="00215D3C">
              <w:t>If some alarms are cleared, then status = OperationPartiallySucceeded.</w:t>
            </w:r>
          </w:p>
          <w:p w14:paraId="13280F2C" w14:textId="77777777" w:rsidR="006A5594" w:rsidRPr="00215D3C" w:rsidRDefault="006A5594" w:rsidP="000516BC">
            <w:pPr>
              <w:pStyle w:val="TAL"/>
            </w:pPr>
            <w:r w:rsidRPr="00215D3C">
              <w:t>If operation is failed, then status = OperationFailed.</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157" w:name="_Toc20494468"/>
      <w:bookmarkStart w:id="1158" w:name="_Toc26975495"/>
      <w:bookmarkStart w:id="1159" w:name="_Toc35856368"/>
      <w:bookmarkStart w:id="1160" w:name="_Toc44001224"/>
      <w:bookmarkStart w:id="1161" w:name="_Toc51580823"/>
      <w:bookmarkStart w:id="1162" w:name="_Toc52356086"/>
      <w:bookmarkStart w:id="1163" w:name="_Toc55227656"/>
      <w:bookmarkStart w:id="1164" w:name="_Toc138323209"/>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157"/>
      <w:bookmarkEnd w:id="1158"/>
      <w:bookmarkEnd w:id="1159"/>
      <w:r w:rsidR="009C7E1B">
        <w:t>c</w:t>
      </w:r>
      <w:r w:rsidR="009C7E1B" w:rsidRPr="00215D3C">
        <w:t>onstraints</w:t>
      </w:r>
      <w:bookmarkEnd w:id="1160"/>
      <w:bookmarkEnd w:id="1161"/>
      <w:bookmarkEnd w:id="1162"/>
      <w:bookmarkEnd w:id="1163"/>
      <w:bookmarkEnd w:id="11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r w:rsidRPr="001D11CC">
              <w:rPr>
                <w:rFonts w:cs="Arial"/>
              </w:rPr>
              <w:t>operation_failed</w:t>
            </w:r>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65" w:name="_Toc20494469"/>
      <w:bookmarkStart w:id="1166" w:name="_Toc26975496"/>
      <w:bookmarkStart w:id="1167" w:name="_Toc35856369"/>
      <w:bookmarkStart w:id="1168" w:name="_Toc44001225"/>
      <w:bookmarkStart w:id="1169" w:name="_Toc51580824"/>
      <w:bookmarkStart w:id="1170" w:name="_Toc52356087"/>
      <w:bookmarkStart w:id="1171" w:name="_Toc55227657"/>
      <w:bookmarkStart w:id="1172" w:name="_Toc138323210"/>
      <w:r>
        <w:t>11.2</w:t>
      </w:r>
      <w:r w:rsidRPr="00215D3C">
        <w:t>.1.</w:t>
      </w:r>
      <w:r w:rsidRPr="00215D3C">
        <w:rPr>
          <w:rFonts w:hint="eastAsia"/>
        </w:rPr>
        <w:t>2</w:t>
      </w:r>
      <w:r w:rsidRPr="00215D3C">
        <w:t>.</w:t>
      </w:r>
      <w:r w:rsidRPr="00215D3C">
        <w:rPr>
          <w:rFonts w:hint="eastAsia"/>
        </w:rPr>
        <w:t>4</w:t>
      </w:r>
      <w:r w:rsidRPr="00215D3C">
        <w:tab/>
      </w:r>
      <w:r w:rsidRPr="001D11CC">
        <w:rPr>
          <w:rFonts w:cs="Arial"/>
        </w:rPr>
        <w:t>notifyClearedAlarm</w:t>
      </w:r>
      <w:bookmarkEnd w:id="1165"/>
      <w:bookmarkEnd w:id="1166"/>
      <w:bookmarkEnd w:id="1167"/>
      <w:bookmarkEnd w:id="1168"/>
      <w:bookmarkEnd w:id="1169"/>
      <w:bookmarkEnd w:id="1170"/>
      <w:bookmarkEnd w:id="1171"/>
      <w:bookmarkEnd w:id="1172"/>
    </w:p>
    <w:p w14:paraId="361B4911" w14:textId="77777777" w:rsidR="006A5594" w:rsidRPr="00215D3C" w:rsidRDefault="006A5594" w:rsidP="006A5594">
      <w:pPr>
        <w:pStyle w:val="Heading6"/>
      </w:pPr>
      <w:bookmarkStart w:id="1173" w:name="_Toc20494470"/>
      <w:bookmarkStart w:id="1174" w:name="_Toc26975497"/>
      <w:bookmarkStart w:id="1175" w:name="_Toc35856370"/>
      <w:bookmarkStart w:id="1176" w:name="_Toc44001226"/>
      <w:bookmarkStart w:id="1177" w:name="_Toc51580825"/>
      <w:bookmarkStart w:id="1178" w:name="_Toc52356088"/>
      <w:bookmarkStart w:id="1179" w:name="_Toc55227658"/>
      <w:bookmarkStart w:id="1180" w:name="_Toc138323211"/>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73"/>
      <w:bookmarkEnd w:id="1174"/>
      <w:bookmarkEnd w:id="1175"/>
      <w:bookmarkEnd w:id="1176"/>
      <w:bookmarkEnd w:id="1177"/>
      <w:bookmarkEnd w:id="1178"/>
      <w:bookmarkEnd w:id="1179"/>
      <w:bookmarkEnd w:id="1180"/>
    </w:p>
    <w:p w14:paraId="4FCEE339" w14:textId="77777777" w:rsidR="006A5594" w:rsidRPr="00215D3C" w:rsidRDefault="009C7E1B" w:rsidP="006A5594">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81" w:name="_Toc20494471"/>
      <w:bookmarkStart w:id="1182" w:name="_Toc26975498"/>
      <w:bookmarkStart w:id="1183" w:name="_Toc35856371"/>
      <w:bookmarkStart w:id="1184" w:name="_Toc44001227"/>
      <w:bookmarkStart w:id="1185" w:name="_Toc51580826"/>
      <w:bookmarkStart w:id="1186" w:name="_Toc52356089"/>
      <w:bookmarkStart w:id="1187" w:name="_Toc55227659"/>
      <w:bookmarkStart w:id="1188" w:name="_Toc138323212"/>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81"/>
      <w:bookmarkEnd w:id="1182"/>
      <w:bookmarkEnd w:id="1183"/>
      <w:r w:rsidR="009C7E1B">
        <w:t>p</w:t>
      </w:r>
      <w:r w:rsidR="009C7E1B" w:rsidRPr="00215D3C">
        <w:t>arameters</w:t>
      </w:r>
      <w:bookmarkEnd w:id="1184"/>
      <w:bookmarkEnd w:id="1185"/>
      <w:bookmarkEnd w:id="1186"/>
      <w:bookmarkEnd w:id="1187"/>
      <w:bookmarkEnd w:id="11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r w:rsidRPr="00CA26F4">
              <w:rPr>
                <w:rFonts w:cs="Courier New"/>
              </w:rPr>
              <w:t>objectClass</w:t>
            </w:r>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r w:rsidRPr="009C6C5A">
              <w:rPr>
                <w:rFonts w:cs="Arial"/>
              </w:rPr>
              <w:t xml:space="preserve">MonitoredEntity.objectClass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r w:rsidRPr="00CA26F4">
              <w:rPr>
                <w:rFonts w:cs="Courier New"/>
              </w:rPr>
              <w:t>objectInstance</w:t>
            </w:r>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r w:rsidRPr="009C6C5A">
              <w:rPr>
                <w:rFonts w:cs="Arial"/>
              </w:rPr>
              <w:t xml:space="preserve">MonitoredEntity.objectInstance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r w:rsidRPr="00075335">
              <w:rPr>
                <w:rFonts w:cs="Courier New"/>
              </w:rPr>
              <w:t>notificationId</w:t>
            </w:r>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r w:rsidRPr="00075335">
              <w:rPr>
                <w:rFonts w:cs="Courier New"/>
              </w:rPr>
              <w:t>notificationType</w:t>
            </w:r>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"notifyClearedAlarm"</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r w:rsidRPr="00075335">
              <w:rPr>
                <w:rFonts w:cs="Courier New"/>
              </w:rPr>
              <w:t>eventTime</w:t>
            </w:r>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r w:rsidRPr="00903122">
              <w:rPr>
                <w:rFonts w:cs="Arial"/>
                <w:lang w:eastAsia="zh-CN"/>
              </w:rPr>
              <w:t>AlarmInformation.alarmClearedTime</w:t>
            </w:r>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r w:rsidRPr="00010D2B">
              <w:rPr>
                <w:rFonts w:cs="Arial"/>
              </w:rPr>
              <w:t>systemDN</w:t>
            </w:r>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r w:rsidRPr="00075335">
              <w:rPr>
                <w:rFonts w:cs="Courier New"/>
              </w:rPr>
              <w:t>alarmId</w:t>
            </w:r>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r>
              <w:rPr>
                <w:rFonts w:cs="Arial"/>
              </w:rPr>
              <w:t>AlarmInformation.alarmId</w:t>
            </w:r>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r w:rsidRPr="00075335">
              <w:rPr>
                <w:rFonts w:cs="Courier New"/>
              </w:rPr>
              <w:t>alarmType</w:t>
            </w:r>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r>
              <w:rPr>
                <w:rFonts w:cs="Arial"/>
              </w:rPr>
              <w:t>AlarmInformation.alarmType</w:t>
            </w:r>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r w:rsidRPr="00075335">
              <w:rPr>
                <w:rFonts w:cs="Courier New"/>
              </w:rPr>
              <w:t>probableCause</w:t>
            </w:r>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r>
              <w:rPr>
                <w:rFonts w:cs="Arial"/>
              </w:rPr>
              <w:t>AlarmInformation.probablaCause</w:t>
            </w:r>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r w:rsidRPr="00075335">
              <w:rPr>
                <w:rFonts w:cs="Courier New"/>
              </w:rPr>
              <w:t>perceivedSeverity</w:t>
            </w:r>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r>
              <w:rPr>
                <w:rFonts w:cs="Arial"/>
              </w:rPr>
              <w:t>AlarmInformation.perceivedSeverity</w:t>
            </w:r>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r w:rsidRPr="00075335">
              <w:rPr>
                <w:rFonts w:cs="Courier New"/>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r w:rsidRPr="00075335">
              <w:rPr>
                <w:rFonts w:cs="Courier New"/>
              </w:rPr>
              <w:t>clearUserId</w:t>
            </w:r>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r>
              <w:rPr>
                <w:rFonts w:cs="Arial"/>
              </w:rPr>
              <w:t>AlarmInformation.clearUserId</w:t>
            </w:r>
          </w:p>
        </w:tc>
        <w:tc>
          <w:tcPr>
            <w:tcW w:w="4138" w:type="dxa"/>
          </w:tcPr>
          <w:p w14:paraId="4B0E29CA" w14:textId="77777777" w:rsidR="009C7E1B" w:rsidRPr="00CA26F4" w:rsidRDefault="009C7E1B" w:rsidP="00B00977">
            <w:pPr>
              <w:pStyle w:val="TAL"/>
            </w:pPr>
            <w:r>
              <w:t>This parameter shall be present and contain valid information if the AlarmInformation is cleared by a clearAlarms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r w:rsidRPr="00075335">
              <w:rPr>
                <w:rFonts w:cs="Courier New"/>
              </w:rPr>
              <w:t>clearSystemId</w:t>
            </w:r>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r>
              <w:rPr>
                <w:rFonts w:cs="Arial"/>
              </w:rPr>
              <w:t>AlarmInformation.clearSystemId</w:t>
            </w:r>
          </w:p>
        </w:tc>
        <w:tc>
          <w:tcPr>
            <w:tcW w:w="4138" w:type="dxa"/>
          </w:tcPr>
          <w:p w14:paraId="6C975340" w14:textId="77777777" w:rsidR="009C7E1B" w:rsidRPr="00CA26F4" w:rsidRDefault="009C7E1B" w:rsidP="00B00977">
            <w:pPr>
              <w:pStyle w:val="TAL"/>
            </w:pPr>
            <w:r>
              <w:t>This parameter is present if clearUserId is present and if AlarmInformation.clearSystemId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89" w:name="_Toc20494472"/>
      <w:bookmarkStart w:id="1190" w:name="_Toc26975499"/>
      <w:bookmarkStart w:id="1191" w:name="_Toc35856372"/>
      <w:bookmarkStart w:id="1192" w:name="_Toc44001228"/>
      <w:bookmarkStart w:id="1193" w:name="_Toc51580827"/>
      <w:bookmarkStart w:id="1194" w:name="_Toc52356090"/>
      <w:bookmarkStart w:id="1195" w:name="_Toc55227660"/>
      <w:bookmarkStart w:id="1196" w:name="_Toc138323213"/>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89"/>
      <w:bookmarkEnd w:id="1190"/>
      <w:bookmarkEnd w:id="1191"/>
      <w:bookmarkEnd w:id="1192"/>
      <w:bookmarkEnd w:id="1193"/>
      <w:bookmarkEnd w:id="1194"/>
      <w:bookmarkEnd w:id="1195"/>
      <w:bookmarkEnd w:id="1196"/>
    </w:p>
    <w:p w14:paraId="55DA079B" w14:textId="77777777" w:rsidR="006A5594" w:rsidRPr="00215D3C" w:rsidRDefault="006A5594" w:rsidP="006A5594">
      <w:pPr>
        <w:pStyle w:val="Heading7"/>
        <w:rPr>
          <w:lang w:eastAsia="zh-CN"/>
        </w:rPr>
      </w:pPr>
      <w:bookmarkStart w:id="1197" w:name="_Toc20494473"/>
      <w:bookmarkStart w:id="1198" w:name="_Toc26975500"/>
      <w:bookmarkStart w:id="1199" w:name="_Toc35856373"/>
      <w:bookmarkStart w:id="1200" w:name="_Toc44001229"/>
      <w:bookmarkStart w:id="1201" w:name="_Toc51580828"/>
      <w:bookmarkStart w:id="1202" w:name="_Toc52356091"/>
      <w:bookmarkStart w:id="1203" w:name="_Toc55227661"/>
      <w:bookmarkStart w:id="1204" w:name="_Toc138323214"/>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97"/>
      <w:bookmarkEnd w:id="1198"/>
      <w:bookmarkEnd w:id="1199"/>
      <w:bookmarkEnd w:id="1200"/>
      <w:bookmarkEnd w:id="1201"/>
      <w:bookmarkEnd w:id="1202"/>
      <w:bookmarkEnd w:id="1203"/>
      <w:bookmarkEnd w:id="1204"/>
    </w:p>
    <w:p w14:paraId="2862AE82" w14:textId="77777777" w:rsidR="006A5594" w:rsidRPr="00215D3C" w:rsidRDefault="006A5594" w:rsidP="006A5594">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r w:rsidRPr="00075335">
              <w:rPr>
                <w:rFonts w:cs="Arial"/>
              </w:rPr>
              <w:t>alarmMatchedAndCleared</w:t>
            </w:r>
          </w:p>
        </w:tc>
        <w:tc>
          <w:tcPr>
            <w:tcW w:w="3860" w:type="pct"/>
          </w:tcPr>
          <w:p w14:paraId="55CD9AC9" w14:textId="77777777" w:rsidR="006A5594" w:rsidRPr="00215D3C" w:rsidRDefault="006A5594" w:rsidP="000516BC">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The perceivedSeverity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r w:rsidRPr="00075335">
              <w:rPr>
                <w:rFonts w:cs="Arial"/>
              </w:rPr>
              <w:t>clearedBy</w:t>
            </w:r>
            <w:r w:rsidRPr="00075335">
              <w:rPr>
                <w:rFonts w:cs="Arial"/>
                <w:lang w:eastAsia="zh-CN"/>
              </w:rPr>
              <w:t>Provider</w:t>
            </w:r>
          </w:p>
        </w:tc>
        <w:tc>
          <w:tcPr>
            <w:tcW w:w="3860" w:type="pct"/>
          </w:tcPr>
          <w:p w14:paraId="2CFB0345" w14:textId="77777777" w:rsidR="006A5594" w:rsidRPr="00215D3C" w:rsidRDefault="006A5594" w:rsidP="000516BC">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205" w:name="_Toc20494474"/>
      <w:bookmarkStart w:id="1206" w:name="_Toc26975501"/>
      <w:bookmarkStart w:id="1207" w:name="_Toc35856374"/>
      <w:bookmarkStart w:id="1208" w:name="_Toc44001230"/>
      <w:bookmarkStart w:id="1209" w:name="_Toc51580829"/>
      <w:bookmarkStart w:id="1210" w:name="_Toc52356092"/>
      <w:bookmarkStart w:id="1211" w:name="_Toc55227662"/>
      <w:bookmarkStart w:id="1212" w:name="_Toc138323215"/>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205"/>
      <w:bookmarkEnd w:id="1206"/>
      <w:bookmarkEnd w:id="1207"/>
      <w:bookmarkEnd w:id="1208"/>
      <w:bookmarkEnd w:id="1209"/>
      <w:bookmarkEnd w:id="1210"/>
      <w:bookmarkEnd w:id="1211"/>
      <w:bookmarkEnd w:id="1212"/>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Case if From-state is alarmMatchedAndCleared:</w:t>
            </w:r>
          </w:p>
          <w:p w14:paraId="60FEDC71" w14:textId="77777777" w:rsidR="006A5594" w:rsidRPr="00215D3C" w:rsidRDefault="006A5594" w:rsidP="000516BC">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2C5BD63C" w14:textId="77777777" w:rsidR="006A5594" w:rsidRPr="00215D3C" w:rsidRDefault="006A5594" w:rsidP="000516BC">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Case if From-state is clearedBy</w:t>
            </w:r>
            <w:r w:rsidRPr="00215D3C">
              <w:rPr>
                <w:rFonts w:hint="eastAsia"/>
                <w:lang w:eastAsia="zh-CN"/>
              </w:rPr>
              <w:t>Provider</w:t>
            </w:r>
            <w:r w:rsidRPr="00215D3C">
              <w:t>:</w:t>
            </w:r>
          </w:p>
          <w:p w14:paraId="3111181E" w14:textId="77777777" w:rsidR="006A5594" w:rsidRPr="00215D3C" w:rsidRDefault="006A5594" w:rsidP="000516BC">
            <w:pPr>
              <w:pStyle w:val="TAL"/>
            </w:pPr>
            <w:r w:rsidRPr="00215D3C">
              <w:t>The following attributes of the subject AlarmInformation are updated:</w:t>
            </w:r>
          </w:p>
          <w:p w14:paraId="77D70951" w14:textId="77777777" w:rsidR="006A5594" w:rsidRPr="00215D3C" w:rsidRDefault="006A5594" w:rsidP="000516BC">
            <w:pPr>
              <w:pStyle w:val="TAL"/>
            </w:pPr>
            <w:r w:rsidRPr="00215D3C">
              <w:t>notificationId</w:t>
            </w:r>
            <w:r w:rsidR="009C7E1B" w:rsidRPr="00215D3C">
              <w:t>, alarmClearedTime</w:t>
            </w:r>
            <w:r w:rsidRPr="00215D3C">
              <w:t xml:space="preserve">, perceivedSeverity (updated to </w:t>
            </w:r>
            <w:r w:rsidR="009C7E1B">
              <w:t>CLEARED</w:t>
            </w:r>
            <w:r w:rsidRPr="00215D3C">
              <w:t>), alarmClearedUserId, alarmClearedSystemId.</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213" w:name="_Toc20494475"/>
      <w:bookmarkStart w:id="1214" w:name="_Toc26975502"/>
      <w:bookmarkStart w:id="1215" w:name="_Toc35856375"/>
      <w:bookmarkStart w:id="1216" w:name="_Toc44001231"/>
      <w:bookmarkStart w:id="1217" w:name="_Toc51580830"/>
      <w:bookmarkStart w:id="1218" w:name="_Toc52356093"/>
      <w:bookmarkStart w:id="1219" w:name="_Toc55227663"/>
      <w:bookmarkStart w:id="1220" w:name="_Toc138323216"/>
      <w:r>
        <w:lastRenderedPageBreak/>
        <w:t>11.2</w:t>
      </w:r>
      <w:r w:rsidRPr="00215D3C">
        <w:t>.1.</w:t>
      </w:r>
      <w:r w:rsidRPr="00215D3C">
        <w:rPr>
          <w:rFonts w:hint="eastAsia"/>
        </w:rPr>
        <w:t>2</w:t>
      </w:r>
      <w:r w:rsidRPr="00215D3C">
        <w:t>.</w:t>
      </w:r>
      <w:r w:rsidRPr="00215D3C">
        <w:rPr>
          <w:rFonts w:hint="eastAsia"/>
        </w:rPr>
        <w:t>5</w:t>
      </w:r>
      <w:r w:rsidRPr="00215D3C">
        <w:tab/>
      </w:r>
      <w:r w:rsidRPr="001D11CC">
        <w:rPr>
          <w:rFonts w:cs="Arial"/>
        </w:rPr>
        <w:t>notifyAckStateChanged</w:t>
      </w:r>
      <w:bookmarkEnd w:id="1213"/>
      <w:bookmarkEnd w:id="1214"/>
      <w:bookmarkEnd w:id="1215"/>
      <w:bookmarkEnd w:id="1216"/>
      <w:bookmarkEnd w:id="1217"/>
      <w:bookmarkEnd w:id="1218"/>
      <w:bookmarkEnd w:id="1219"/>
      <w:bookmarkEnd w:id="1220"/>
    </w:p>
    <w:p w14:paraId="0AD8245D" w14:textId="77777777" w:rsidR="006A5594" w:rsidRPr="00215D3C" w:rsidRDefault="006A5594" w:rsidP="006A5594">
      <w:pPr>
        <w:pStyle w:val="Heading6"/>
      </w:pPr>
      <w:bookmarkStart w:id="1221" w:name="_Toc20494476"/>
      <w:bookmarkStart w:id="1222" w:name="_Toc26975503"/>
      <w:bookmarkStart w:id="1223" w:name="_Toc35856376"/>
      <w:bookmarkStart w:id="1224" w:name="_Toc44001232"/>
      <w:bookmarkStart w:id="1225" w:name="_Toc51580831"/>
      <w:bookmarkStart w:id="1226" w:name="_Toc52356094"/>
      <w:bookmarkStart w:id="1227" w:name="_Toc55227664"/>
      <w:bookmarkStart w:id="1228" w:name="_Toc138323217"/>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221"/>
      <w:bookmarkEnd w:id="1222"/>
      <w:bookmarkEnd w:id="1223"/>
      <w:bookmarkEnd w:id="1224"/>
      <w:bookmarkEnd w:id="1225"/>
      <w:bookmarkEnd w:id="1226"/>
      <w:bookmarkEnd w:id="1227"/>
      <w:bookmarkEnd w:id="1228"/>
    </w:p>
    <w:p w14:paraId="20F7B072" w14:textId="77777777" w:rsidR="006A5594" w:rsidRPr="00215D3C" w:rsidRDefault="009C7E1B" w:rsidP="009C7E1B">
      <w:pPr>
        <w:rPr>
          <w:lang w:eastAsia="zh-CN"/>
        </w:rPr>
      </w:pPr>
      <w:r>
        <w:t>This notification is generated by the MnS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229" w:name="_Toc20494477"/>
      <w:bookmarkStart w:id="1230" w:name="_Toc26975504"/>
      <w:bookmarkStart w:id="1231" w:name="_Toc35856377"/>
      <w:bookmarkStart w:id="1232" w:name="_Toc44001233"/>
      <w:bookmarkStart w:id="1233" w:name="_Toc51580832"/>
      <w:bookmarkStart w:id="1234" w:name="_Toc52356095"/>
      <w:bookmarkStart w:id="1235" w:name="_Toc55227665"/>
      <w:bookmarkStart w:id="1236" w:name="_Toc138323218"/>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229"/>
      <w:bookmarkEnd w:id="1230"/>
      <w:bookmarkEnd w:id="1231"/>
      <w:r w:rsidR="0052370E">
        <w:t>p</w:t>
      </w:r>
      <w:r w:rsidR="0052370E" w:rsidRPr="00215D3C">
        <w:t>arameters</w:t>
      </w:r>
      <w:bookmarkEnd w:id="1232"/>
      <w:bookmarkEnd w:id="1233"/>
      <w:bookmarkEnd w:id="1234"/>
      <w:bookmarkEnd w:id="1235"/>
      <w:bookmarkEnd w:id="12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r w:rsidRPr="00731ACB">
              <w:rPr>
                <w:rFonts w:cs="Arial"/>
              </w:rPr>
              <w:t>objectClass</w:t>
            </w:r>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r w:rsidRPr="009C6C5A">
              <w:rPr>
                <w:rFonts w:cs="Arial"/>
              </w:rPr>
              <w:t>MonitoredEntity.objectClass</w:t>
            </w:r>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r w:rsidRPr="00731ACB">
              <w:rPr>
                <w:rFonts w:cs="Arial"/>
              </w:rPr>
              <w:t>objectInstance</w:t>
            </w:r>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r w:rsidRPr="009C6C5A">
              <w:rPr>
                <w:rFonts w:cs="Arial"/>
              </w:rPr>
              <w:t>MonitoredEntity.objectInstance</w:t>
            </w:r>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r w:rsidRPr="009C6C5A">
              <w:rPr>
                <w:rFonts w:cs="Arial"/>
              </w:rPr>
              <w:t>notificationId</w:t>
            </w:r>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r w:rsidRPr="00075335">
              <w:rPr>
                <w:rFonts w:cs="Arial"/>
              </w:rPr>
              <w:t>notificationType</w:t>
            </w:r>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"notify</w:t>
            </w:r>
            <w:r w:rsidRPr="00215D3C">
              <w:rPr>
                <w:rFonts w:cs="Arial" w:hint="eastAsia"/>
                <w:lang w:eastAsia="zh-CN"/>
              </w:rPr>
              <w:t>AckStateChanged</w:t>
            </w:r>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r w:rsidRPr="00F01661">
              <w:rPr>
                <w:rFonts w:cs="Arial"/>
              </w:rPr>
              <w:t>eventTime</w:t>
            </w:r>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r>
              <w:rPr>
                <w:rFonts w:cs="Arial"/>
              </w:rPr>
              <w:t>AlarmInformation.ackTime</w:t>
            </w:r>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r w:rsidRPr="00A5644C">
              <w:rPr>
                <w:rFonts w:cs="Arial"/>
              </w:rPr>
              <w:t>systemDN</w:t>
            </w:r>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r w:rsidRPr="00075335">
              <w:rPr>
                <w:rFonts w:cs="Arial"/>
              </w:rPr>
              <w:t>alarmId</w:t>
            </w:r>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r>
              <w:rPr>
                <w:rFonts w:cs="Arial"/>
              </w:rPr>
              <w:t>AlarmInformation.alarmId</w:t>
            </w:r>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r w:rsidRPr="00075335">
              <w:rPr>
                <w:rFonts w:cs="Arial"/>
              </w:rPr>
              <w:t>alarmType</w:t>
            </w:r>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r>
              <w:rPr>
                <w:rFonts w:cs="Arial"/>
              </w:rPr>
              <w:t>AlarmInformation.alarmType</w:t>
            </w:r>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r w:rsidRPr="00075335">
              <w:rPr>
                <w:rFonts w:cs="Arial"/>
              </w:rPr>
              <w:t>probableCause</w:t>
            </w:r>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r>
              <w:rPr>
                <w:rFonts w:cs="Arial"/>
              </w:rPr>
              <w:t>AlarmInformation.probableCause</w:t>
            </w:r>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r w:rsidRPr="00075335">
              <w:rPr>
                <w:rFonts w:cs="Arial"/>
              </w:rPr>
              <w:t>perceivedSeverity</w:t>
            </w:r>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r>
              <w:rPr>
                <w:rFonts w:cs="Arial"/>
              </w:rPr>
              <w:t>AlarmInformation.perceivedSeverity</w:t>
            </w:r>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r w:rsidRPr="00075335">
              <w:rPr>
                <w:rFonts w:cs="Arial"/>
              </w:rPr>
              <w:t>ackState</w:t>
            </w:r>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r>
              <w:rPr>
                <w:rFonts w:cs="Arial"/>
              </w:rPr>
              <w:t>AlarmInformation.ackState</w:t>
            </w:r>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r w:rsidRPr="00075335">
              <w:rPr>
                <w:rFonts w:cs="Arial"/>
              </w:rPr>
              <w:t>ackUserId</w:t>
            </w:r>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r>
              <w:t>AlarmInformation.ackUserId</w:t>
            </w:r>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r w:rsidRPr="00075335">
              <w:rPr>
                <w:rFonts w:cs="Arial"/>
              </w:rPr>
              <w:t>ackSystemId</w:t>
            </w:r>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r>
              <w:t>AlarmInformation.ackSystemId</w:t>
            </w:r>
          </w:p>
        </w:tc>
        <w:tc>
          <w:tcPr>
            <w:tcW w:w="4704" w:type="dxa"/>
          </w:tcPr>
          <w:p w14:paraId="3AC452B6" w14:textId="77777777" w:rsidR="0052370E" w:rsidRPr="00215D3C" w:rsidRDefault="0052370E" w:rsidP="00B00977">
            <w:pPr>
              <w:pStyle w:val="TAL"/>
            </w:pPr>
            <w:r>
              <w:t>The identifier of the system where the acknowledgement or unacknowledgement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237" w:name="_Toc20494478"/>
      <w:bookmarkStart w:id="1238" w:name="_Toc26975505"/>
      <w:bookmarkStart w:id="1239" w:name="_Toc35856378"/>
      <w:bookmarkStart w:id="1240" w:name="_Toc44001234"/>
      <w:bookmarkStart w:id="1241" w:name="_Toc51580833"/>
      <w:bookmarkStart w:id="1242" w:name="_Toc52356096"/>
      <w:bookmarkStart w:id="1243" w:name="_Toc55227666"/>
      <w:bookmarkStart w:id="1244" w:name="_Toc138323219"/>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237"/>
      <w:bookmarkEnd w:id="1238"/>
      <w:bookmarkEnd w:id="1239"/>
      <w:bookmarkEnd w:id="1240"/>
      <w:bookmarkEnd w:id="1241"/>
      <w:bookmarkEnd w:id="1242"/>
      <w:bookmarkEnd w:id="1243"/>
      <w:bookmarkEnd w:id="1244"/>
    </w:p>
    <w:p w14:paraId="2C977889" w14:textId="77777777" w:rsidR="006A5594" w:rsidRPr="00215D3C" w:rsidRDefault="006A5594" w:rsidP="006A5594">
      <w:pPr>
        <w:pStyle w:val="Heading7"/>
        <w:rPr>
          <w:lang w:eastAsia="zh-CN"/>
        </w:rPr>
      </w:pPr>
      <w:bookmarkStart w:id="1245" w:name="_Toc20494479"/>
      <w:bookmarkStart w:id="1246" w:name="_Toc26975506"/>
      <w:bookmarkStart w:id="1247" w:name="_Toc35856379"/>
      <w:bookmarkStart w:id="1248" w:name="_Toc44001235"/>
      <w:bookmarkStart w:id="1249" w:name="_Toc51580834"/>
      <w:bookmarkStart w:id="1250" w:name="_Toc52356097"/>
      <w:bookmarkStart w:id="1251" w:name="_Toc55227667"/>
      <w:bookmarkStart w:id="1252" w:name="_Toc138323220"/>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245"/>
      <w:bookmarkEnd w:id="1246"/>
      <w:bookmarkEnd w:id="1247"/>
      <w:bookmarkEnd w:id="1248"/>
      <w:bookmarkEnd w:id="1249"/>
      <w:bookmarkEnd w:id="1250"/>
      <w:bookmarkEnd w:id="1251"/>
      <w:bookmarkEnd w:id="1252"/>
    </w:p>
    <w:p w14:paraId="49F7ED8C" w14:textId="77777777" w:rsidR="006A5594" w:rsidRPr="00215D3C" w:rsidRDefault="006A5594" w:rsidP="006A5594">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Consumer</w:t>
            </w:r>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Provider</w:t>
            </w:r>
          </w:p>
        </w:tc>
        <w:tc>
          <w:tcPr>
            <w:tcW w:w="3994" w:type="pct"/>
          </w:tcPr>
          <w:p w14:paraId="0C7B413B" w14:textId="77777777" w:rsidR="006A5594" w:rsidRPr="00215D3C" w:rsidRDefault="006A5594" w:rsidP="000516BC">
            <w:pPr>
              <w:pStyle w:val="TAL"/>
            </w:pPr>
            <w:r w:rsidRPr="00215D3C">
              <w:t>Reception of a local (non-standard) acknowlegeAlarms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r w:rsidRPr="00075335">
              <w:rPr>
                <w:rFonts w:cs="Arial"/>
              </w:rPr>
              <w:t>alarmInformationExists</w:t>
            </w:r>
          </w:p>
        </w:tc>
        <w:tc>
          <w:tcPr>
            <w:tcW w:w="3994" w:type="pct"/>
          </w:tcPr>
          <w:p w14:paraId="73EC3275" w14:textId="77777777" w:rsidR="006A5594" w:rsidRPr="00215D3C" w:rsidRDefault="006A5594" w:rsidP="000516BC">
            <w:pPr>
              <w:pStyle w:val="TAL"/>
            </w:pPr>
            <w:r w:rsidRPr="00215D3C">
              <w:t>The AlarmInformation exists in AlarmList.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253" w:name="_Toc20494480"/>
      <w:bookmarkStart w:id="1254" w:name="_Toc26975507"/>
      <w:bookmarkStart w:id="1255" w:name="_Toc35856380"/>
      <w:bookmarkStart w:id="1256" w:name="_Toc44001236"/>
      <w:bookmarkStart w:id="1257" w:name="_Toc51580835"/>
      <w:bookmarkStart w:id="1258" w:name="_Toc52356098"/>
      <w:bookmarkStart w:id="1259" w:name="_Toc55227668"/>
      <w:bookmarkStart w:id="1260" w:name="_Toc138323221"/>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253"/>
      <w:bookmarkEnd w:id="1254"/>
      <w:bookmarkEnd w:id="1255"/>
      <w:bookmarkEnd w:id="1256"/>
      <w:bookmarkEnd w:id="1257"/>
      <w:bookmarkEnd w:id="1258"/>
      <w:bookmarkEnd w:id="1259"/>
      <w:bookmarkEnd w:id="1260"/>
    </w:p>
    <w:p w14:paraId="0F0F9802" w14:textId="77777777" w:rsidR="006A5594" w:rsidRPr="00215D3C" w:rsidRDefault="006A5594" w:rsidP="006A5594">
      <w:r w:rsidRPr="00215D3C">
        <w:rPr>
          <w:rFonts w:ascii="Courier New" w:hAnsi="Courier New"/>
        </w:rPr>
        <w:t>alarmAckStateHasChanged.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r w:rsidRPr="00075335">
              <w:rPr>
                <w:rFonts w:cs="Arial"/>
              </w:rPr>
              <w:t>alarmAckStateHasChanged</w:t>
            </w:r>
          </w:p>
        </w:tc>
        <w:tc>
          <w:tcPr>
            <w:tcW w:w="3794" w:type="pct"/>
          </w:tcPr>
          <w:p w14:paraId="11D2003E" w14:textId="77777777" w:rsidR="006A5594" w:rsidRPr="00215D3C" w:rsidRDefault="006A5594" w:rsidP="000516BC">
            <w:pPr>
              <w:pStyle w:val="TAL"/>
            </w:pPr>
            <w:r w:rsidRPr="00215D3C">
              <w:t>The AlarmInformation.ackState of the AlarmInformation identified by from-state assertion alarmInformationExists have been updated. Specifically, the following attributes of the subject AlarmInformation are updated:</w:t>
            </w:r>
          </w:p>
          <w:p w14:paraId="40601347" w14:textId="77777777" w:rsidR="006A5594" w:rsidRPr="00215D3C" w:rsidRDefault="006A5594" w:rsidP="000516BC">
            <w:pPr>
              <w:pStyle w:val="TAL"/>
            </w:pPr>
            <w:r w:rsidRPr="00215D3C">
              <w:t>-- notificationId, ackTime, ackUserId, ackState, ackSystemId.</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61" w:name="_Toc26975508"/>
      <w:bookmarkStart w:id="1262" w:name="_Toc35856381"/>
      <w:bookmarkStart w:id="1263" w:name="_Toc44001237"/>
      <w:bookmarkStart w:id="1264" w:name="_Toc51580836"/>
      <w:bookmarkStart w:id="1265" w:name="_Toc52356099"/>
      <w:bookmarkStart w:id="1266" w:name="_Toc55227669"/>
      <w:bookmarkStart w:id="1267" w:name="_Toc138323222"/>
      <w:r>
        <w:rPr>
          <w:rFonts w:hint="eastAsia"/>
          <w:lang w:eastAsia="zh-CN"/>
        </w:rPr>
        <w:t>1</w:t>
      </w:r>
      <w:r>
        <w:rPr>
          <w:lang w:eastAsia="zh-CN"/>
        </w:rPr>
        <w:t>1.2.1.2.6</w:t>
      </w:r>
      <w:r>
        <w:rPr>
          <w:lang w:eastAsia="zh-CN"/>
        </w:rPr>
        <w:tab/>
      </w:r>
      <w:r w:rsidRPr="001D11CC">
        <w:rPr>
          <w:rFonts w:cs="Arial"/>
        </w:rPr>
        <w:t>notifyComments</w:t>
      </w:r>
      <w:bookmarkEnd w:id="1261"/>
      <w:bookmarkEnd w:id="1262"/>
      <w:bookmarkEnd w:id="1263"/>
      <w:bookmarkEnd w:id="1264"/>
      <w:bookmarkEnd w:id="1265"/>
      <w:bookmarkEnd w:id="1266"/>
      <w:bookmarkEnd w:id="1267"/>
    </w:p>
    <w:p w14:paraId="6853997E" w14:textId="77777777" w:rsidR="001E3F3B" w:rsidRDefault="001E3F3B" w:rsidP="001E3F3B">
      <w:pPr>
        <w:pStyle w:val="Heading6"/>
        <w:rPr>
          <w:lang w:eastAsia="zh-CN"/>
        </w:rPr>
      </w:pPr>
      <w:bookmarkStart w:id="1268" w:name="_Toc26975509"/>
      <w:bookmarkStart w:id="1269" w:name="_Toc35856382"/>
      <w:bookmarkStart w:id="1270" w:name="_Toc44001238"/>
      <w:bookmarkStart w:id="1271" w:name="_Toc51580837"/>
      <w:bookmarkStart w:id="1272" w:name="_Toc52356100"/>
      <w:bookmarkStart w:id="1273" w:name="_Toc55227670"/>
      <w:bookmarkStart w:id="1274" w:name="_Toc138323223"/>
      <w:r>
        <w:rPr>
          <w:lang w:eastAsia="zh-CN"/>
        </w:rPr>
        <w:t>11.2.1.2.6.1</w:t>
      </w:r>
      <w:r>
        <w:rPr>
          <w:lang w:eastAsia="zh-CN"/>
        </w:rPr>
        <w:tab/>
        <w:t>Definition</w:t>
      </w:r>
      <w:bookmarkEnd w:id="1268"/>
      <w:bookmarkEnd w:id="1269"/>
      <w:bookmarkEnd w:id="1270"/>
      <w:bookmarkEnd w:id="1271"/>
      <w:bookmarkEnd w:id="1272"/>
      <w:bookmarkEnd w:id="1273"/>
      <w:bookmarkEnd w:id="1274"/>
    </w:p>
    <w:p w14:paraId="6A34546E" w14:textId="77777777" w:rsidR="001E3F3B" w:rsidRDefault="0052370E" w:rsidP="00813C6F">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7498021C" w14:textId="77777777" w:rsidR="001E3F3B" w:rsidRPr="00207931" w:rsidRDefault="00813C6F" w:rsidP="001E3F3B">
      <w:pPr>
        <w:rPr>
          <w:lang w:eastAsia="zh-CN"/>
        </w:rPr>
      </w:pPr>
      <w:r>
        <w:lastRenderedPageBreak/>
        <w:t>A MnS producer</w:t>
      </w:r>
      <w:r w:rsidR="001E3F3B">
        <w:t xml:space="preserve"> shall support this notification if it supports the operation </w:t>
      </w:r>
      <w:r w:rsidR="001E3F3B">
        <w:rPr>
          <w:rFonts w:ascii="Courier New" w:hAnsi="Courier New"/>
        </w:rPr>
        <w:t>setComment</w:t>
      </w:r>
      <w:r w:rsidR="001E3F3B">
        <w:t>.</w:t>
      </w:r>
    </w:p>
    <w:p w14:paraId="0695D992" w14:textId="77777777" w:rsidR="001E3F3B" w:rsidRDefault="001E3F3B" w:rsidP="001E3F3B">
      <w:pPr>
        <w:pStyle w:val="Heading6"/>
        <w:rPr>
          <w:lang w:eastAsia="zh-CN"/>
        </w:rPr>
      </w:pPr>
      <w:bookmarkStart w:id="1275" w:name="_Toc26975510"/>
      <w:bookmarkStart w:id="1276" w:name="_Toc35856383"/>
      <w:bookmarkStart w:id="1277" w:name="_Toc44001239"/>
      <w:bookmarkStart w:id="1278" w:name="_Toc51580838"/>
      <w:bookmarkStart w:id="1279" w:name="_Toc52356101"/>
      <w:bookmarkStart w:id="1280" w:name="_Toc55227671"/>
      <w:bookmarkStart w:id="1281" w:name="_Toc138323224"/>
      <w:r>
        <w:rPr>
          <w:rFonts w:hint="eastAsia"/>
          <w:lang w:eastAsia="zh-CN"/>
        </w:rPr>
        <w:t>1</w:t>
      </w:r>
      <w:r>
        <w:rPr>
          <w:lang w:eastAsia="zh-CN"/>
        </w:rPr>
        <w:t>1.2.1.2.6.2</w:t>
      </w:r>
      <w:r>
        <w:rPr>
          <w:lang w:eastAsia="zh-CN"/>
        </w:rPr>
        <w:tab/>
        <w:t xml:space="preserve">Input </w:t>
      </w:r>
      <w:bookmarkEnd w:id="1275"/>
      <w:bookmarkEnd w:id="1276"/>
      <w:r w:rsidR="00813C6F">
        <w:rPr>
          <w:lang w:eastAsia="zh-CN"/>
        </w:rPr>
        <w:t>parameters</w:t>
      </w:r>
      <w:bookmarkEnd w:id="1277"/>
      <w:bookmarkEnd w:id="1278"/>
      <w:bookmarkEnd w:id="1279"/>
      <w:bookmarkEnd w:id="1280"/>
      <w:bookmarkEnd w:id="12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r>
              <w:rPr>
                <w:rFonts w:cs="Arial"/>
              </w:rPr>
              <w:t>MonitoredEntity.objectClass</w:t>
            </w:r>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r>
              <w:rPr>
                <w:rFonts w:cs="Arial"/>
              </w:rPr>
              <w:t>MonitoredEntity.objectInstance</w:t>
            </w:r>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"notifyComments"</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r>
              <w:rPr>
                <w:rFonts w:cs="Arial"/>
              </w:rPr>
              <w:t>Comment.commentTime</w:t>
            </w:r>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r>
              <w:rPr>
                <w:rFonts w:cs="Arial"/>
              </w:rPr>
              <w:t>alarmId</w:t>
            </w:r>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r>
              <w:rPr>
                <w:rFonts w:cs="Arial"/>
              </w:rPr>
              <w:t>AlarmInformation.alarmId</w:t>
            </w:r>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r>
              <w:rPr>
                <w:rFonts w:cs="Arial"/>
              </w:rPr>
              <w:t>alarmType</w:t>
            </w:r>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r>
              <w:rPr>
                <w:rFonts w:cs="Arial"/>
              </w:rPr>
              <w:t>AlarmInformation.</w:t>
            </w:r>
            <w:r w:rsidR="005A044D">
              <w:rPr>
                <w:rFonts w:cs="Arial"/>
              </w:rPr>
              <w:t>alarmType</w:t>
            </w:r>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r>
              <w:rPr>
                <w:rFonts w:cs="Arial"/>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r>
              <w:rPr>
                <w:rFonts w:cs="Arial"/>
              </w:rPr>
              <w:t>AlarmInformation.probableCause</w:t>
            </w:r>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r>
              <w:rPr>
                <w:rFonts w:cs="Arial"/>
              </w:rPr>
              <w:t>AlarmInformation.perceivedSeverity</w:t>
            </w:r>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AlarmInformation.</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82" w:name="_Toc26975511"/>
      <w:bookmarkStart w:id="1283" w:name="_Toc35856384"/>
      <w:bookmarkStart w:id="1284" w:name="_Toc44001240"/>
      <w:bookmarkStart w:id="1285" w:name="_Toc51580839"/>
      <w:bookmarkStart w:id="1286" w:name="_Toc52356102"/>
      <w:bookmarkStart w:id="1287" w:name="_Toc55227672"/>
      <w:bookmarkStart w:id="1288" w:name="_Toc138323225"/>
      <w:r>
        <w:rPr>
          <w:rFonts w:hint="eastAsia"/>
          <w:lang w:eastAsia="zh-CN"/>
        </w:rPr>
        <w:t>1</w:t>
      </w:r>
      <w:r>
        <w:rPr>
          <w:lang w:eastAsia="zh-CN"/>
        </w:rPr>
        <w:t>1.2.1.2.6.3</w:t>
      </w:r>
      <w:r>
        <w:rPr>
          <w:lang w:eastAsia="zh-CN"/>
        </w:rPr>
        <w:tab/>
        <w:t>Trigger event</w:t>
      </w:r>
      <w:bookmarkEnd w:id="1282"/>
      <w:bookmarkEnd w:id="1283"/>
      <w:bookmarkEnd w:id="1284"/>
      <w:bookmarkEnd w:id="1285"/>
      <w:bookmarkEnd w:id="1286"/>
      <w:bookmarkEnd w:id="1287"/>
      <w:bookmarkEnd w:id="1288"/>
    </w:p>
    <w:p w14:paraId="5EDCC237" w14:textId="77777777" w:rsidR="001E3F3B" w:rsidRDefault="001E3F3B" w:rsidP="001E3F3B">
      <w:pPr>
        <w:pStyle w:val="Heading7"/>
        <w:rPr>
          <w:lang w:eastAsia="zh-CN"/>
        </w:rPr>
      </w:pPr>
      <w:bookmarkStart w:id="1289" w:name="_Toc26975512"/>
      <w:bookmarkStart w:id="1290" w:name="_Toc35856385"/>
      <w:bookmarkStart w:id="1291" w:name="_Toc44001241"/>
      <w:bookmarkStart w:id="1292" w:name="_Toc51580840"/>
      <w:bookmarkStart w:id="1293" w:name="_Toc52356103"/>
      <w:bookmarkStart w:id="1294" w:name="_Toc55227673"/>
      <w:bookmarkStart w:id="1295" w:name="_Toc138323226"/>
      <w:r>
        <w:rPr>
          <w:rFonts w:hint="eastAsia"/>
          <w:lang w:eastAsia="zh-CN"/>
        </w:rPr>
        <w:t>1</w:t>
      </w:r>
      <w:r>
        <w:rPr>
          <w:lang w:eastAsia="zh-CN"/>
        </w:rPr>
        <w:t>1.2.1.2.6.3.1</w:t>
      </w:r>
      <w:r>
        <w:rPr>
          <w:lang w:eastAsia="zh-CN"/>
        </w:rPr>
        <w:tab/>
        <w:t>From-state</w:t>
      </w:r>
      <w:bookmarkEnd w:id="1289"/>
      <w:bookmarkEnd w:id="1290"/>
      <w:bookmarkEnd w:id="1291"/>
      <w:bookmarkEnd w:id="1292"/>
      <w:bookmarkEnd w:id="1293"/>
      <w:bookmarkEnd w:id="1294"/>
      <w:bookmarkEnd w:id="1295"/>
    </w:p>
    <w:p w14:paraId="5613ABE5" w14:textId="7A5DA2C3" w:rsidR="001E3F3B" w:rsidRDefault="00B5445D" w:rsidP="001E3F3B">
      <w:ins w:id="1296" w:author="Author">
        <w:r w:rsidRPr="00B5445D">
          <w:rPr>
            <w:rFonts w:ascii="Courier New" w:hAnsi="Courier New"/>
          </w:rPr>
          <w:t>commentSetByServiceConsumer</w:t>
        </w:r>
      </w:ins>
      <w:del w:id="1297" w:author="Author">
        <w:r w:rsidR="001E3F3B" w:rsidDel="00B5445D">
          <w:rPr>
            <w:rFonts w:ascii="Courier New" w:hAnsi="Courier New"/>
          </w:rPr>
          <w:delText>commentedByServiceprovider</w:delText>
        </w:r>
      </w:del>
      <w:r w:rsidR="001E3F3B">
        <w:rPr>
          <w:rFonts w:ascii="Courier New" w:hAnsi="Courier New"/>
        </w:rPr>
        <w:t xml:space="preserve"> OR </w:t>
      </w:r>
      <w:ins w:id="1298" w:author="Author">
        <w:r w:rsidRPr="00B5445D">
          <w:rPr>
            <w:rFonts w:ascii="Courier New" w:hAnsi="Courier New"/>
          </w:rPr>
          <w:t>commentSetInternallyByServiceprovider</w:t>
        </w:r>
        <w:r w:rsidRPr="00B5445D">
          <w:rPr>
            <w:rFonts w:ascii="Courier New" w:hAnsi="Courier New"/>
          </w:rPr>
          <w:t xml:space="preserve"> </w:t>
        </w:r>
      </w:ins>
      <w:r w:rsidR="001E3F3B">
        <w:rPr>
          <w:rFonts w:ascii="Courier New" w:hAnsi="Courier New"/>
        </w:rPr>
        <w:t>commentedByServiceprovider</w:t>
      </w:r>
      <w:del w:id="1299" w:author="Author">
        <w:r w:rsidR="001E3F3B" w:rsidDel="00B5445D">
          <w:rPr>
            <w:rFonts w:ascii="Courier New" w:hAnsi="Courier New"/>
          </w:rPr>
          <w:delText xml:space="preserve"> </w:delText>
        </w:r>
      </w:del>
      <w:ins w:id="1300" w:author="Author">
        <w:r w:rsidRPr="00B5445D">
          <w:rPr>
            <w:rFonts w:ascii="Courier New" w:hAnsi="Courier New"/>
          </w:rPr>
          <w:t xml:space="preserve"> </w:t>
        </w:r>
      </w:ins>
      <w:r w:rsidR="001E3F3B">
        <w:rPr>
          <w:rFonts w:ascii="Courier New" w:hAnsi="Courier New"/>
        </w:rPr>
        <w:t>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1B8E27C5" w:rsidR="001E3F3B" w:rsidRDefault="00B5445D" w:rsidP="00234739">
            <w:pPr>
              <w:pStyle w:val="TAL"/>
            </w:pPr>
            <w:bookmarkStart w:id="1301" w:name="_Hlk19198830"/>
            <w:ins w:id="1302" w:author="Author">
              <w:r w:rsidRPr="00B5445D">
                <w:t>commentSetByServiceConsumer</w:t>
              </w:r>
            </w:ins>
            <w:del w:id="1303" w:author="Author">
              <w:r w:rsidR="001E3F3B" w:rsidDel="00B5445D">
                <w:delText>commentedByServiceprovider</w:delText>
              </w:r>
            </w:del>
          </w:p>
        </w:tc>
        <w:tc>
          <w:tcPr>
            <w:tcW w:w="3669" w:type="pct"/>
            <w:tcBorders>
              <w:top w:val="single" w:sz="4" w:space="0" w:color="auto"/>
              <w:left w:val="single" w:sz="4" w:space="0" w:color="auto"/>
              <w:bottom w:val="single" w:sz="4" w:space="0" w:color="auto"/>
              <w:right w:val="single" w:sz="4" w:space="0" w:color="auto"/>
            </w:tcBorders>
            <w:hideMark/>
          </w:tcPr>
          <w:p w14:paraId="464F1FDC" w14:textId="32F167B8" w:rsidR="001E3F3B" w:rsidRDefault="00B5445D" w:rsidP="00234739">
            <w:pPr>
              <w:pStyle w:val="TAL"/>
            </w:pPr>
            <w:ins w:id="1304" w:author="Author">
              <w:r w:rsidRPr="00B5445D">
                <w:t>Reception of a successful setComment operation from the service consumer.</w:t>
              </w:r>
            </w:ins>
            <w:del w:id="1305" w:author="Author">
              <w:r w:rsidR="001E3F3B" w:rsidDel="00B5445D">
                <w:delText xml:space="preserve">Reception of a setComment operation and a subsequent operation success return. </w:delText>
              </w:r>
            </w:del>
          </w:p>
        </w:tc>
      </w:tr>
      <w:bookmarkEnd w:id="1301"/>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1717BFCC" w:rsidR="001E3F3B" w:rsidRDefault="00B5445D" w:rsidP="00234739">
            <w:pPr>
              <w:pStyle w:val="TAL"/>
            </w:pPr>
            <w:ins w:id="1306" w:author="Author">
              <w:r w:rsidRPr="00B5445D">
                <w:t>commentSetInternallyByServiceprovider</w:t>
              </w:r>
            </w:ins>
            <w:del w:id="1307" w:author="Author">
              <w:r w:rsidR="001E3F3B" w:rsidDel="00B5445D">
                <w:delText>commentedByServiceprovider</w:delText>
              </w:r>
            </w:del>
          </w:p>
        </w:tc>
        <w:tc>
          <w:tcPr>
            <w:tcW w:w="3669" w:type="pct"/>
            <w:tcBorders>
              <w:top w:val="single" w:sz="4" w:space="0" w:color="auto"/>
              <w:left w:val="single" w:sz="4" w:space="0" w:color="auto"/>
              <w:bottom w:val="single" w:sz="4" w:space="0" w:color="auto"/>
              <w:right w:val="single" w:sz="4" w:space="0" w:color="auto"/>
            </w:tcBorders>
            <w:hideMark/>
          </w:tcPr>
          <w:p w14:paraId="51AD0B23" w14:textId="61DBA6DC" w:rsidR="001E3F3B" w:rsidRDefault="00B5445D" w:rsidP="00234739">
            <w:pPr>
              <w:pStyle w:val="TAL"/>
            </w:pPr>
            <w:ins w:id="1308" w:author="Author">
              <w:r w:rsidRPr="00B5445D">
                <w:t>Setting of the comment internally by the service producer based on local events.</w:t>
              </w:r>
            </w:ins>
            <w:del w:id="1309" w:author="Author">
              <w:r w:rsidR="001E3F3B" w:rsidDel="00B5445D">
                <w:delText>Reception of a local (non-standard) setComment equivalent operation and a subsequent operation success return.</w:delText>
              </w:r>
            </w:del>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r>
              <w:t>alarmInformationExists</w:t>
            </w:r>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The AlarmInformation is in AlarmList.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310" w:name="_Toc26975513"/>
      <w:bookmarkStart w:id="1311" w:name="_Toc35856386"/>
      <w:bookmarkStart w:id="1312" w:name="_Toc44001242"/>
      <w:bookmarkStart w:id="1313" w:name="_Toc51580841"/>
      <w:bookmarkStart w:id="1314" w:name="_Toc52356104"/>
      <w:bookmarkStart w:id="1315" w:name="_Toc55227674"/>
      <w:bookmarkStart w:id="1316" w:name="_Toc138323227"/>
      <w:r>
        <w:rPr>
          <w:lang w:eastAsia="zh-CN"/>
        </w:rPr>
        <w:t>11.2.1.2.6.3.2</w:t>
      </w:r>
      <w:r>
        <w:rPr>
          <w:lang w:eastAsia="zh-CN"/>
        </w:rPr>
        <w:tab/>
        <w:t>To-state</w:t>
      </w:r>
      <w:bookmarkEnd w:id="1310"/>
      <w:bookmarkEnd w:id="1311"/>
      <w:bookmarkEnd w:id="1312"/>
      <w:bookmarkEnd w:id="1313"/>
      <w:bookmarkEnd w:id="1314"/>
      <w:bookmarkEnd w:id="1315"/>
      <w:bookmarkEnd w:id="1316"/>
    </w:p>
    <w:p w14:paraId="6371FA0B" w14:textId="77777777" w:rsidR="001E3F3B" w:rsidRDefault="001E3F3B" w:rsidP="001E3F3B">
      <w:pPr>
        <w:keepNext/>
      </w:pPr>
      <w:r>
        <w:rPr>
          <w:rFonts w:ascii="Courier New" w:hAnsi="Courier New"/>
        </w:rPr>
        <w:t>commentInserted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r>
              <w:t>commentInserted</w:t>
            </w:r>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r>
              <w:t>commentTime, commentText, commentUserId and commentSystemId.</w:t>
            </w:r>
          </w:p>
        </w:tc>
      </w:tr>
    </w:tbl>
    <w:p w14:paraId="78EB5911" w14:textId="77777777" w:rsidR="00F246ED" w:rsidRPr="008C3D87" w:rsidRDefault="00F246ED" w:rsidP="00F246ED">
      <w:pPr>
        <w:rPr>
          <w:lang w:val="en-US" w:eastAsia="zh-CN"/>
        </w:rPr>
      </w:pPr>
      <w:bookmarkStart w:id="1317" w:name="_Toc26975514"/>
      <w:bookmarkStart w:id="1318" w:name="_Toc35856387"/>
      <w:bookmarkStart w:id="1319" w:name="_Toc44001243"/>
      <w:bookmarkStart w:id="1320" w:name="_Toc51580842"/>
      <w:bookmarkStart w:id="1321" w:name="_Toc52356105"/>
      <w:bookmarkStart w:id="1322" w:name="_Toc55227675"/>
    </w:p>
    <w:p w14:paraId="746DCC45" w14:textId="77777777" w:rsidR="001E3F3B" w:rsidRDefault="001E3F3B" w:rsidP="001E3F3B">
      <w:pPr>
        <w:pStyle w:val="Heading5"/>
        <w:rPr>
          <w:sz w:val="18"/>
          <w:szCs w:val="18"/>
          <w:lang w:eastAsia="zh-CN"/>
        </w:rPr>
      </w:pPr>
      <w:bookmarkStart w:id="1323" w:name="_Toc138323228"/>
      <w:r>
        <w:rPr>
          <w:rFonts w:hint="eastAsia"/>
          <w:lang w:eastAsia="zh-CN"/>
        </w:rPr>
        <w:t>1</w:t>
      </w:r>
      <w:r>
        <w:rPr>
          <w:lang w:eastAsia="zh-CN"/>
        </w:rPr>
        <w:t>1.2.1.2.7</w:t>
      </w:r>
      <w:r>
        <w:rPr>
          <w:lang w:eastAsia="zh-CN"/>
        </w:rPr>
        <w:tab/>
      </w:r>
      <w:r w:rsidRPr="001D11CC">
        <w:rPr>
          <w:rFonts w:cs="Arial"/>
        </w:rPr>
        <w:t>notifyPotentialFaultyAlarmList</w:t>
      </w:r>
      <w:bookmarkEnd w:id="1317"/>
      <w:bookmarkEnd w:id="1318"/>
      <w:bookmarkEnd w:id="1319"/>
      <w:bookmarkEnd w:id="1320"/>
      <w:bookmarkEnd w:id="1321"/>
      <w:bookmarkEnd w:id="1322"/>
      <w:bookmarkEnd w:id="1323"/>
    </w:p>
    <w:p w14:paraId="3342773E" w14:textId="77777777" w:rsidR="001E3F3B" w:rsidRDefault="001E3F3B" w:rsidP="001E3F3B">
      <w:pPr>
        <w:pStyle w:val="Heading6"/>
        <w:rPr>
          <w:lang w:eastAsia="zh-CN"/>
        </w:rPr>
      </w:pPr>
      <w:bookmarkStart w:id="1324" w:name="_Toc26975515"/>
      <w:bookmarkStart w:id="1325" w:name="_Toc35856388"/>
      <w:bookmarkStart w:id="1326" w:name="_Toc44001244"/>
      <w:bookmarkStart w:id="1327" w:name="_Toc51580843"/>
      <w:bookmarkStart w:id="1328" w:name="_Toc52356106"/>
      <w:bookmarkStart w:id="1329" w:name="_Toc55227676"/>
      <w:bookmarkStart w:id="1330" w:name="_Toc138323229"/>
      <w:r>
        <w:rPr>
          <w:lang w:eastAsia="zh-CN"/>
        </w:rPr>
        <w:t>11.2.1.2.7.1</w:t>
      </w:r>
      <w:r>
        <w:rPr>
          <w:lang w:eastAsia="zh-CN"/>
        </w:rPr>
        <w:tab/>
        <w:t>Definition</w:t>
      </w:r>
      <w:bookmarkEnd w:id="1324"/>
      <w:bookmarkEnd w:id="1325"/>
      <w:bookmarkEnd w:id="1326"/>
      <w:bookmarkEnd w:id="1327"/>
      <w:bookmarkEnd w:id="1328"/>
      <w:bookmarkEnd w:id="1329"/>
      <w:bookmarkEnd w:id="1330"/>
    </w:p>
    <w:p w14:paraId="17E548E3" w14:textId="77777777" w:rsidR="00B46084" w:rsidRDefault="00B46084" w:rsidP="00B46084">
      <w:r>
        <w:t>This notification is generated by the MnS producer when the MnS producer looses confidence in the integrity of its alarm list.</w:t>
      </w:r>
    </w:p>
    <w:p w14:paraId="5229EB41" w14:textId="77777777" w:rsidR="00B46084" w:rsidRDefault="00B46084" w:rsidP="00B46084">
      <w:r>
        <w:t xml:space="preserve">The MnS producer may then rebuilt the faulty alarm list. When the alarm List is rebuilt or confidence in the existing alarm list is re-established the MnS producer may generate a </w:t>
      </w:r>
      <w:r w:rsidRPr="00CA26F4">
        <w:rPr>
          <w:rFonts w:ascii="Courier New" w:hAnsi="Courier New" w:cs="Courier New"/>
        </w:rPr>
        <w:t>notifyAlarmListRebuilt</w:t>
      </w:r>
      <w:r>
        <w:t xml:space="preserve"> notification.</w:t>
      </w:r>
    </w:p>
    <w:p w14:paraId="2D32FEB2" w14:textId="77777777" w:rsidR="001E3F3B" w:rsidRDefault="00B46084" w:rsidP="001E3F3B">
      <w:pPr>
        <w:rPr>
          <w:color w:val="000000"/>
        </w:rPr>
      </w:pPr>
      <w:r>
        <w:t xml:space="preserve">The parameters </w:t>
      </w:r>
      <w:r w:rsidRPr="00CA26F4">
        <w:rPr>
          <w:rFonts w:ascii="Courier New" w:hAnsi="Courier New" w:cs="Courier New"/>
        </w:rPr>
        <w:t>objectClass</w:t>
      </w:r>
      <w:r>
        <w:t xml:space="preserve"> and </w:t>
      </w:r>
      <w:r w:rsidRPr="00CA26F4">
        <w:rPr>
          <w:rFonts w:ascii="Courier New" w:hAnsi="Courier New" w:cs="Courier New"/>
        </w:rPr>
        <w:t>objectInstance</w:t>
      </w:r>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lastRenderedPageBreak/>
        <w:t>The</w:t>
      </w:r>
      <w:r>
        <w:rPr>
          <w:rFonts w:ascii="Courier New" w:hAnsi="Courier New"/>
        </w:rPr>
        <w:t xml:space="preserve"> </w:t>
      </w:r>
      <w:r w:rsidR="00B46084">
        <w:rPr>
          <w:color w:val="000000"/>
        </w:rPr>
        <w:t>MnS</w:t>
      </w:r>
      <w:r w:rsidR="00B46084" w:rsidRPr="00FC72F6">
        <w:rPr>
          <w:color w:val="000000"/>
        </w:rPr>
        <w:t xml:space="preserve"> </w:t>
      </w:r>
      <w:r w:rsidRPr="00FC72F6">
        <w:rPr>
          <w:color w:val="000000"/>
        </w:rPr>
        <w:t>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799931EC" w14:textId="77777777" w:rsidR="001E3F3B" w:rsidRDefault="001E3F3B" w:rsidP="001E3F3B">
      <w:pPr>
        <w:pStyle w:val="B10"/>
      </w:pPr>
      <w:r>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051D222D" w14:textId="77777777" w:rsidR="001E3F3B" w:rsidRPr="00FC72F6" w:rsidRDefault="001E3F3B" w:rsidP="001E3F3B">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49B4BA24" w14:textId="77777777" w:rsidR="001E3F3B" w:rsidRDefault="001E3F3B" w:rsidP="001E3F3B">
      <w:pPr>
        <w:pStyle w:val="Heading6"/>
        <w:rPr>
          <w:lang w:eastAsia="zh-CN"/>
        </w:rPr>
      </w:pPr>
      <w:bookmarkStart w:id="1331" w:name="_Toc26975516"/>
      <w:bookmarkStart w:id="1332" w:name="_Toc35856389"/>
      <w:bookmarkStart w:id="1333" w:name="_Toc44001245"/>
      <w:bookmarkStart w:id="1334" w:name="_Toc51580844"/>
      <w:bookmarkStart w:id="1335" w:name="_Toc52356107"/>
      <w:bookmarkStart w:id="1336" w:name="_Toc55227677"/>
      <w:bookmarkStart w:id="1337" w:name="_Toc138323230"/>
      <w:r>
        <w:rPr>
          <w:rFonts w:hint="eastAsia"/>
          <w:lang w:eastAsia="zh-CN"/>
        </w:rPr>
        <w:t>1</w:t>
      </w:r>
      <w:r>
        <w:rPr>
          <w:lang w:eastAsia="zh-CN"/>
        </w:rPr>
        <w:t>1.2.1.2.7.2</w:t>
      </w:r>
      <w:r>
        <w:rPr>
          <w:lang w:eastAsia="zh-CN"/>
        </w:rPr>
        <w:tab/>
        <w:t xml:space="preserve">Input </w:t>
      </w:r>
      <w:bookmarkEnd w:id="1331"/>
      <w:bookmarkEnd w:id="1332"/>
      <w:r w:rsidR="00B46084">
        <w:rPr>
          <w:lang w:eastAsia="zh-CN"/>
        </w:rPr>
        <w:t>parameters</w:t>
      </w:r>
      <w:bookmarkEnd w:id="1333"/>
      <w:bookmarkEnd w:id="1334"/>
      <w:bookmarkEnd w:id="1335"/>
      <w:bookmarkEnd w:id="1336"/>
      <w:bookmarkEnd w:id="13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5E8FD894" w:rsidR="001E3F3B" w:rsidRDefault="001E3F3B" w:rsidP="001D11CC">
            <w:pPr>
              <w:pStyle w:val="TAL"/>
              <w:rPr>
                <w:rFonts w:cs="Arial"/>
              </w:rPr>
            </w:pPr>
            <w:r w:rsidRPr="00F246ED">
              <w:rPr>
                <w:rFonts w:cs="Arial"/>
              </w:rPr>
              <w:t>It iden</w:t>
            </w:r>
            <w:r w:rsidRPr="00C13054">
              <w:rPr>
                <w:rFonts w:cs="Arial"/>
              </w:rPr>
              <w:t xml:space="preserve">tifies </w:t>
            </w:r>
            <w:r w:rsidRPr="001D11CC">
              <w:rPr>
                <w:rFonts w:cs="Arial"/>
              </w:rPr>
              <w:t>the class of the instance identified by systemDN or the class of MonitoredEntity.</w:t>
            </w:r>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3542A1BC" w:rsidR="001E3F3B" w:rsidRDefault="001E3F3B" w:rsidP="001D11CC">
            <w:pPr>
              <w:pStyle w:val="TAL"/>
              <w:rPr>
                <w:rFonts w:cs="Arial"/>
              </w:rPr>
            </w:pPr>
            <w:r>
              <w:rPr>
                <w:rFonts w:cs="Arial"/>
              </w:rPr>
              <w:t>It identifies the instance identified by systemDN or an instance of MonitoredEntity.</w:t>
            </w:r>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"notifyPotentialFaultyAlarmList"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Time when the MnS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338" w:name="OLE_LINK2"/>
            <w:bookmarkStart w:id="1339" w:name="OLE_LINK3"/>
            <w:r>
              <w:rPr>
                <w:rFonts w:cs="Arial" w:hint="eastAsia"/>
                <w:lang w:eastAsia="zh-CN"/>
              </w:rPr>
              <w:t>serviceprovider</w:t>
            </w:r>
            <w:bookmarkEnd w:id="1338"/>
            <w:bookmarkEnd w:id="1339"/>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r>
              <w:rPr>
                <w:rFonts w:cs="Arial"/>
              </w:rPr>
              <w:t>MnS producer</w:t>
            </w:r>
            <w:r w:rsidR="001E3F3B">
              <w:rPr>
                <w:rFonts w:cs="Arial"/>
              </w:rPr>
              <w:t xml:space="preserve"> has to rebuild its AlarmList.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340" w:name="_Toc26975517"/>
      <w:bookmarkStart w:id="1341" w:name="_Toc35856390"/>
      <w:bookmarkStart w:id="1342" w:name="_Toc44001246"/>
      <w:bookmarkStart w:id="1343" w:name="_Toc51580845"/>
      <w:bookmarkStart w:id="1344" w:name="_Toc52356108"/>
      <w:bookmarkStart w:id="1345" w:name="_Toc55227678"/>
      <w:bookmarkStart w:id="1346" w:name="_Toc138323231"/>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340"/>
      <w:bookmarkEnd w:id="1341"/>
      <w:bookmarkEnd w:id="1342"/>
      <w:bookmarkEnd w:id="1343"/>
      <w:bookmarkEnd w:id="1344"/>
      <w:bookmarkEnd w:id="1345"/>
      <w:bookmarkEnd w:id="1346"/>
    </w:p>
    <w:p w14:paraId="24924AE8" w14:textId="77777777" w:rsidR="001E3F3B" w:rsidRDefault="001E3F3B" w:rsidP="001E3F3B">
      <w:pPr>
        <w:pStyle w:val="Heading7"/>
        <w:rPr>
          <w:lang w:eastAsia="zh-CN"/>
        </w:rPr>
      </w:pPr>
      <w:bookmarkStart w:id="1347" w:name="_Toc26975518"/>
      <w:bookmarkStart w:id="1348" w:name="_Toc35856391"/>
      <w:bookmarkStart w:id="1349" w:name="_Toc44001247"/>
      <w:bookmarkStart w:id="1350" w:name="_Toc51580846"/>
      <w:bookmarkStart w:id="1351" w:name="_Toc52356109"/>
      <w:bookmarkStart w:id="1352" w:name="_Toc55227679"/>
      <w:bookmarkStart w:id="1353" w:name="_Toc138323232"/>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347"/>
      <w:bookmarkEnd w:id="1348"/>
      <w:bookmarkEnd w:id="1349"/>
      <w:bookmarkEnd w:id="1350"/>
      <w:bookmarkEnd w:id="1351"/>
      <w:bookmarkEnd w:id="1352"/>
      <w:bookmarkEnd w:id="1353"/>
    </w:p>
    <w:p w14:paraId="1B505C15" w14:textId="77777777" w:rsidR="001E3F3B" w:rsidRDefault="001E3F3B" w:rsidP="001E3F3B">
      <w:pPr>
        <w:rPr>
          <w:rFonts w:ascii="Courier New" w:hAnsi="Courier New"/>
        </w:rPr>
      </w:pPr>
      <w:r>
        <w:rPr>
          <w:rFonts w:ascii="Courier New" w:hAnsi="Courier New"/>
        </w:rPr>
        <w:t>faultyAlarmListDetected.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r>
              <w:rPr>
                <w:rFonts w:cs="Arial"/>
              </w:rPr>
              <w:t>faultyAlarmListDetected</w:t>
            </w:r>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r w:rsidRPr="00A975B3">
              <w:rPr>
                <w:rFonts w:cs="Arial"/>
              </w:rPr>
              <w:t>MnS producer</w:t>
            </w:r>
            <w:r w:rsidR="001E3F3B">
              <w:rPr>
                <w:rFonts w:cs="Arial"/>
              </w:rPr>
              <w:t xml:space="preserve"> detects faults in part or whole of its AlarmList.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354" w:name="_Toc26975519"/>
      <w:bookmarkStart w:id="1355" w:name="_Toc35856392"/>
      <w:bookmarkStart w:id="1356" w:name="_Toc44001248"/>
      <w:bookmarkStart w:id="1357" w:name="_Toc51580847"/>
      <w:bookmarkStart w:id="1358" w:name="_Toc52356110"/>
      <w:bookmarkStart w:id="1359" w:name="_Toc55227680"/>
      <w:bookmarkStart w:id="1360" w:name="_Toc138323233"/>
      <w:r>
        <w:rPr>
          <w:lang w:eastAsia="zh-CN"/>
        </w:rPr>
        <w:t>11.2.1.2.</w:t>
      </w:r>
      <w:r w:rsidR="00FD3602">
        <w:rPr>
          <w:lang w:eastAsia="zh-CN"/>
        </w:rPr>
        <w:t>7</w:t>
      </w:r>
      <w:r>
        <w:rPr>
          <w:lang w:eastAsia="zh-CN"/>
        </w:rPr>
        <w:t>.3.2</w:t>
      </w:r>
      <w:r>
        <w:rPr>
          <w:lang w:eastAsia="zh-CN"/>
        </w:rPr>
        <w:tab/>
        <w:t>To-state</w:t>
      </w:r>
      <w:bookmarkEnd w:id="1354"/>
      <w:bookmarkEnd w:id="1355"/>
      <w:bookmarkEnd w:id="1356"/>
      <w:bookmarkEnd w:id="1357"/>
      <w:bookmarkEnd w:id="1358"/>
      <w:bookmarkEnd w:id="1359"/>
      <w:bookmarkEnd w:id="1360"/>
    </w:p>
    <w:p w14:paraId="70191B4A" w14:textId="77777777" w:rsidR="001E3F3B" w:rsidRDefault="001E3F3B" w:rsidP="001E3F3B">
      <w:pPr>
        <w:rPr>
          <w:rFonts w:ascii="Courier New" w:hAnsi="Courier New"/>
        </w:rPr>
      </w:pPr>
      <w:r>
        <w:rPr>
          <w:rFonts w:ascii="Courier New" w:hAnsi="Courier New"/>
        </w:rPr>
        <w:t>faultyAlarmList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lastRenderedPageBreak/>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r>
              <w:rPr>
                <w:rFonts w:cs="Arial"/>
              </w:rPr>
              <w:t>faultyAlarmList</w:t>
            </w:r>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r w:rsidRPr="00A975B3">
              <w:rPr>
                <w:rFonts w:cs="Arial"/>
              </w:rPr>
              <w:t>MnS producer</w:t>
            </w:r>
            <w:r w:rsidR="001E3F3B">
              <w:rPr>
                <w:rFonts w:cs="Arial"/>
              </w:rPr>
              <w:t xml:space="preserve"> initiates the AlarmList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361" w:name="_Toc26975520"/>
      <w:bookmarkStart w:id="1362" w:name="_Toc35856393"/>
      <w:bookmarkStart w:id="1363" w:name="_Toc44001249"/>
      <w:bookmarkStart w:id="1364" w:name="_Toc51580848"/>
      <w:bookmarkStart w:id="1365" w:name="_Toc52356111"/>
      <w:bookmarkStart w:id="1366" w:name="_Toc55227681"/>
      <w:bookmarkStart w:id="1367" w:name="_Toc138323234"/>
      <w:r>
        <w:rPr>
          <w:rFonts w:hint="eastAsia"/>
          <w:lang w:eastAsia="zh-CN"/>
        </w:rPr>
        <w:t>1</w:t>
      </w:r>
      <w:r>
        <w:rPr>
          <w:lang w:eastAsia="zh-CN"/>
        </w:rPr>
        <w:t>1.2.1.2.</w:t>
      </w:r>
      <w:r w:rsidR="00FD3602">
        <w:rPr>
          <w:lang w:eastAsia="zh-CN"/>
        </w:rPr>
        <w:t>8</w:t>
      </w:r>
      <w:r>
        <w:rPr>
          <w:lang w:eastAsia="zh-CN"/>
        </w:rPr>
        <w:tab/>
      </w:r>
      <w:r w:rsidRPr="001D11CC">
        <w:rPr>
          <w:rFonts w:cs="Arial"/>
        </w:rPr>
        <w:t>notifyChangedAlarmGeneral</w:t>
      </w:r>
      <w:bookmarkEnd w:id="1361"/>
      <w:bookmarkEnd w:id="1362"/>
      <w:bookmarkEnd w:id="1363"/>
      <w:bookmarkEnd w:id="1364"/>
      <w:bookmarkEnd w:id="1365"/>
      <w:bookmarkEnd w:id="1366"/>
      <w:bookmarkEnd w:id="1367"/>
    </w:p>
    <w:p w14:paraId="57AB045E" w14:textId="77777777" w:rsidR="001E3F3B" w:rsidRDefault="001E3F3B" w:rsidP="001E3F3B">
      <w:pPr>
        <w:pStyle w:val="Heading6"/>
        <w:rPr>
          <w:lang w:eastAsia="zh-CN"/>
        </w:rPr>
      </w:pPr>
      <w:bookmarkStart w:id="1368" w:name="_Toc26975521"/>
      <w:bookmarkStart w:id="1369" w:name="_Toc35856394"/>
      <w:bookmarkStart w:id="1370" w:name="_Toc44001250"/>
      <w:bookmarkStart w:id="1371" w:name="_Toc51580849"/>
      <w:bookmarkStart w:id="1372" w:name="_Toc52356112"/>
      <w:bookmarkStart w:id="1373" w:name="_Toc55227682"/>
      <w:bookmarkStart w:id="1374" w:name="_Toc138323235"/>
      <w:r>
        <w:rPr>
          <w:lang w:eastAsia="zh-CN"/>
        </w:rPr>
        <w:t>11.2.1.2.</w:t>
      </w:r>
      <w:r w:rsidR="00FD3602">
        <w:rPr>
          <w:lang w:eastAsia="zh-CN"/>
        </w:rPr>
        <w:t>8</w:t>
      </w:r>
      <w:r>
        <w:rPr>
          <w:lang w:eastAsia="zh-CN"/>
        </w:rPr>
        <w:t>.1</w:t>
      </w:r>
      <w:r>
        <w:rPr>
          <w:lang w:eastAsia="zh-CN"/>
        </w:rPr>
        <w:tab/>
        <w:t>Definition</w:t>
      </w:r>
      <w:bookmarkEnd w:id="1368"/>
      <w:bookmarkEnd w:id="1369"/>
      <w:bookmarkEnd w:id="1370"/>
      <w:bookmarkEnd w:id="1371"/>
      <w:bookmarkEnd w:id="1372"/>
      <w:bookmarkEnd w:id="1373"/>
      <w:bookmarkEnd w:id="1374"/>
    </w:p>
    <w:p w14:paraId="56D37046" w14:textId="6D2A7901" w:rsidR="00EA150C" w:rsidRDefault="00EA150C" w:rsidP="00EA150C">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r w:rsidR="00C365BC" w:rsidRPr="007B5E64">
        <w:rPr>
          <w:rFonts w:ascii="Courier New" w:eastAsia="SimSun" w:hAnsi="Courier New" w:cs="Courier New"/>
          <w:lang w:eastAsia="zh-CN"/>
        </w:rPr>
        <w:t>perceivedSeverity</w:t>
      </w:r>
      <w:r w:rsidR="00C365BC">
        <w:t xml:space="preserve">, </w:t>
      </w:r>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r>
        <w:rPr>
          <w:rFonts w:eastAsia="SimSun"/>
        </w:rPr>
        <w:t>or</w:t>
      </w:r>
      <w:r>
        <w:rPr>
          <w:rFonts w:ascii="Courier New" w:eastAsia="SimSun" w:hAnsi="Courier New" w:cs="Courier New"/>
          <w:lang w:eastAsia="zh-CN"/>
        </w:rPr>
        <w:t xml:space="preserve"> securityAlarmDetector</w:t>
      </w:r>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r w:rsidRPr="00CA26F4">
        <w:rPr>
          <w:rFonts w:ascii="Courier New" w:hAnsi="Courier New" w:cs="Courier New"/>
        </w:rPr>
        <w:t>alarmType</w:t>
      </w:r>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75" w:name="_Toc26975522"/>
      <w:bookmarkStart w:id="1376" w:name="_Toc35856395"/>
      <w:bookmarkStart w:id="1377" w:name="_Toc44001251"/>
      <w:bookmarkStart w:id="1378" w:name="_Toc51580850"/>
      <w:bookmarkStart w:id="1379" w:name="_Toc52356113"/>
      <w:bookmarkStart w:id="1380" w:name="_Toc55227683"/>
      <w:bookmarkStart w:id="1381" w:name="_Toc138323236"/>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75"/>
      <w:bookmarkEnd w:id="1376"/>
      <w:r w:rsidR="00EA150C">
        <w:rPr>
          <w:lang w:eastAsia="zh-CN"/>
        </w:rPr>
        <w:t>parameters for notifications related to non-security alarms</w:t>
      </w:r>
      <w:bookmarkEnd w:id="1377"/>
      <w:bookmarkEnd w:id="1378"/>
      <w:bookmarkEnd w:id="1379"/>
      <w:bookmarkEnd w:id="1380"/>
      <w:bookmarkEnd w:id="1381"/>
    </w:p>
    <w:p w14:paraId="10D638CC" w14:textId="57AA2322" w:rsidR="001E3F3B" w:rsidRDefault="00EA150C" w:rsidP="001E3F3B">
      <w:pPr>
        <w:rPr>
          <w:rFonts w:eastAsia="SimSun"/>
        </w:rPr>
      </w:pPr>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"notifyChangedAlarmGeneral"</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r>
              <w:rPr>
                <w:rFonts w:eastAsia="SimSun"/>
              </w:rPr>
              <w:t>specificProblem</w:t>
            </w:r>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r>
              <w:rPr>
                <w:rFonts w:eastAsia="SimSun"/>
              </w:rPr>
              <w:t>AlarmInformation.specificProblem</w:t>
            </w:r>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r>
              <w:rPr>
                <w:rFonts w:eastAsia="SimSun"/>
              </w:rPr>
              <w:t>backedUpStatus</w:t>
            </w:r>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r>
              <w:rPr>
                <w:rFonts w:eastAsia="SimSun"/>
              </w:rPr>
              <w:t>AlarmInformation.backedUpStatus</w:t>
            </w:r>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r>
              <w:rPr>
                <w:rFonts w:eastAsia="SimSun"/>
              </w:rPr>
              <w:t>backUpObject</w:t>
            </w:r>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he DN of the back up object. The object is identified by relation-BackUpObject-AlarmInformation of the new AlarmInformation.</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r>
              <w:rPr>
                <w:rFonts w:eastAsia="SimSun"/>
              </w:rPr>
              <w:t>trendIndication</w:t>
            </w:r>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r>
              <w:rPr>
                <w:rFonts w:eastAsia="SimSun"/>
              </w:rPr>
              <w:t>AlarmInformation.trendIndication</w:t>
            </w:r>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r>
              <w:rPr>
                <w:rFonts w:eastAsia="SimSun"/>
              </w:rPr>
              <w:t>thresholdInfo</w:t>
            </w:r>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r>
              <w:rPr>
                <w:rFonts w:eastAsia="SimSun"/>
              </w:rPr>
              <w:t>AlarmInformation.thresholdInfo</w:t>
            </w:r>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Set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r>
              <w:rPr>
                <w:rFonts w:eastAsia="SimSun"/>
              </w:rPr>
              <w:t>stateChangeDefinition</w:t>
            </w:r>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r>
              <w:rPr>
                <w:rFonts w:eastAsia="SimSun"/>
              </w:rPr>
              <w:t xml:space="preserve">AlarmInformation.stateChange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r>
              <w:rPr>
                <w:rFonts w:eastAsia="SimSun"/>
              </w:rPr>
              <w:t>monitoredAttributes</w:t>
            </w:r>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r>
              <w:rPr>
                <w:rFonts w:eastAsia="SimSun"/>
              </w:rPr>
              <w:t>AlarmInformation.monitoredAttributes</w:t>
            </w:r>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r>
              <w:rPr>
                <w:rFonts w:eastAsia="SimSun"/>
              </w:rPr>
              <w:t>proposedRepairActions</w:t>
            </w:r>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r>
              <w:rPr>
                <w:rFonts w:eastAsia="SimSun"/>
              </w:rPr>
              <w:t>AlarmInformaton.proposedRepairActions</w:t>
            </w:r>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r>
              <w:rPr>
                <w:rFonts w:eastAsia="SimSun"/>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r>
              <w:rPr>
                <w:rFonts w:eastAsia="SimSun"/>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r>
              <w:rPr>
                <w:rFonts w:eastAsia="SimSun"/>
              </w:rPr>
              <w:t>rootCauseIndicator</w:t>
            </w:r>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r>
              <w:rPr>
                <w:rFonts w:eastAsia="SimSun"/>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82" w:name="_Toc26975523"/>
      <w:bookmarkStart w:id="1383" w:name="_Toc35856396"/>
      <w:bookmarkStart w:id="1384" w:name="_Toc44001252"/>
      <w:bookmarkStart w:id="1385" w:name="_Toc51580851"/>
      <w:bookmarkStart w:id="1386" w:name="_Toc52356114"/>
      <w:bookmarkStart w:id="1387" w:name="_Toc55227684"/>
      <w:bookmarkStart w:id="1388" w:name="_Toc138323237"/>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82"/>
      <w:bookmarkEnd w:id="1383"/>
      <w:bookmarkEnd w:id="1384"/>
      <w:bookmarkEnd w:id="1385"/>
      <w:bookmarkEnd w:id="1386"/>
      <w:bookmarkEnd w:id="1387"/>
      <w:bookmarkEnd w:id="1388"/>
    </w:p>
    <w:p w14:paraId="3F32F3C6" w14:textId="77777777" w:rsidR="00B00977" w:rsidRDefault="00B00977" w:rsidP="00B00977">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r>
              <w:rPr>
                <w:rFonts w:eastAsia="SimSun"/>
              </w:rPr>
              <w:t>MonitoredEntity.objectInstance</w:t>
            </w:r>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r>
              <w:rPr>
                <w:rFonts w:eastAsia="SimSun" w:cs="Arial"/>
              </w:rPr>
              <w:t>notifyChangedAlarmGeneral</w:t>
            </w: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r>
              <w:rPr>
                <w:rFonts w:eastAsia="SimSun" w:cs="Arial"/>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r>
              <w:rPr>
                <w:rFonts w:eastAsia="SimSun" w:cs="Arial"/>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r>
              <w:rPr>
                <w:rFonts w:eastAsia="SimSun" w:cs="Arial"/>
              </w:rPr>
              <w:t>rootCauseIndicator</w:t>
            </w:r>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r>
              <w:rPr>
                <w:rFonts w:eastAsia="SimSun"/>
              </w:rPr>
              <w:t>serviceUser</w:t>
            </w:r>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r>
              <w:rPr>
                <w:rFonts w:eastAsia="SimSun"/>
              </w:rPr>
              <w:t>AlarmInformation.serviceUser</w:t>
            </w:r>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This may contain no information if the identify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r>
              <w:rPr>
                <w:rFonts w:eastAsia="SimSun"/>
              </w:rPr>
              <w:t>serviceProvider</w:t>
            </w:r>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r>
              <w:rPr>
                <w:rFonts w:eastAsia="SimSun"/>
              </w:rPr>
              <w:t>AlarmInformation.serviceProvider</w:t>
            </w:r>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serviceUser,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r>
              <w:rPr>
                <w:rFonts w:eastAsia="SimSun"/>
              </w:rPr>
              <w:t>securityAlarmDetector</w:t>
            </w:r>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r>
              <w:rPr>
                <w:rFonts w:eastAsia="SimSun"/>
              </w:rPr>
              <w:t>AlarmInformation.securityAlarmDetector</w:t>
            </w:r>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This may contain no information if the detector of the security alarm is the serviceProvider.</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r>
              <w:rPr>
                <w:rFonts w:eastAsia="SimSun" w:cs="Arial"/>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89" w:name="_Toc26975524"/>
      <w:bookmarkStart w:id="1390" w:name="_Toc35856397"/>
      <w:bookmarkStart w:id="1391" w:name="_Toc44001253"/>
      <w:bookmarkStart w:id="1392" w:name="_Toc51580852"/>
      <w:bookmarkStart w:id="1393" w:name="_Toc52356115"/>
      <w:bookmarkStart w:id="1394" w:name="_Toc55227685"/>
      <w:bookmarkStart w:id="1395" w:name="_Toc138323238"/>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89"/>
      <w:bookmarkEnd w:id="1390"/>
      <w:bookmarkEnd w:id="1391"/>
      <w:bookmarkEnd w:id="1392"/>
      <w:bookmarkEnd w:id="1393"/>
      <w:bookmarkEnd w:id="1394"/>
      <w:bookmarkEnd w:id="1395"/>
    </w:p>
    <w:p w14:paraId="55D69A34" w14:textId="77777777" w:rsidR="001E3F3B" w:rsidRDefault="001E3F3B" w:rsidP="001E3F3B">
      <w:pPr>
        <w:pStyle w:val="Heading7"/>
        <w:rPr>
          <w:lang w:eastAsia="zh-CN"/>
        </w:rPr>
      </w:pPr>
      <w:bookmarkStart w:id="1396" w:name="_Toc26975525"/>
      <w:bookmarkStart w:id="1397" w:name="_Toc35856398"/>
      <w:bookmarkStart w:id="1398" w:name="_Toc44001254"/>
      <w:bookmarkStart w:id="1399" w:name="_Toc51580853"/>
      <w:bookmarkStart w:id="1400" w:name="_Toc52356116"/>
      <w:bookmarkStart w:id="1401" w:name="_Toc55227686"/>
      <w:bookmarkStart w:id="1402" w:name="_Toc138323239"/>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96"/>
      <w:bookmarkEnd w:id="1397"/>
      <w:bookmarkEnd w:id="1398"/>
      <w:bookmarkEnd w:id="1399"/>
      <w:bookmarkEnd w:id="1400"/>
      <w:bookmarkEnd w:id="1401"/>
      <w:bookmarkEnd w:id="1402"/>
    </w:p>
    <w:p w14:paraId="24E6A7F7" w14:textId="77777777" w:rsidR="001E3F3B" w:rsidRDefault="001E3F3B" w:rsidP="001E3F3B">
      <w:pPr>
        <w:keepNext/>
        <w:rPr>
          <w:rFonts w:eastAsia="SimSun"/>
        </w:rPr>
      </w:pPr>
      <w:r>
        <w:rPr>
          <w:rFonts w:eastAsia="SimSun"/>
        </w:rPr>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r>
              <w:rPr>
                <w:rFonts w:ascii="Arial" w:eastAsia="SimSun" w:hAnsi="Arial"/>
                <w:sz w:val="18"/>
              </w:rPr>
              <w:t>alarmMatched</w:t>
            </w:r>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r>
              <w:rPr>
                <w:rFonts w:eastAsia="SimSun"/>
              </w:rPr>
              <w:t>alarmChanged</w:t>
            </w:r>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perceivedSeverity, </w:t>
            </w:r>
            <w:r w:rsidR="001E3F3B">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sidR="001E3F3B">
              <w:rPr>
                <w:rFonts w:eastAsia="SimSun"/>
              </w:rPr>
              <w:t xml:space="preserve">of the newly generated network alarm and of the matched AlarmInformation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r>
        <w:rPr>
          <w:rFonts w:ascii="Courier New" w:eastAsia="SimSun"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r>
              <w:rPr>
                <w:rFonts w:eastAsia="SimSun"/>
              </w:rPr>
              <w:t>informationUpdate</w:t>
            </w:r>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AlarmInformation identified in alarmMatched in from-state has been updated according to the following rules: </w:t>
            </w:r>
            <w:r w:rsidR="00C365BC">
              <w:rPr>
                <w:rFonts w:eastAsia="SimSun"/>
              </w:rPr>
              <w:t xml:space="preserve">perceivedSeverity, </w:t>
            </w:r>
            <w:r>
              <w:rPr>
                <w:rFonts w:eastAsia="SimSun"/>
              </w:rPr>
              <w:t>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5AEF5FC9" w14:textId="77777777" w:rsidR="001E3F3B" w:rsidRDefault="001E3F3B" w:rsidP="00234739">
            <w:pPr>
              <w:pStyle w:val="TAL"/>
              <w:rPr>
                <w:rFonts w:eastAsia="SimSun"/>
              </w:rPr>
            </w:pPr>
            <w:r>
              <w:rPr>
                <w:rFonts w:eastAsia="SimSun"/>
              </w:rPr>
              <w:t>notificationId is updated;</w:t>
            </w:r>
          </w:p>
          <w:p w14:paraId="2C3A8BBF" w14:textId="77777777" w:rsidR="001E3F3B" w:rsidRDefault="001E3F3B" w:rsidP="00234739">
            <w:pPr>
              <w:pStyle w:val="TAL"/>
              <w:rPr>
                <w:rFonts w:eastAsia="SimSun"/>
              </w:rPr>
            </w:pPr>
            <w:r>
              <w:rPr>
                <w:rFonts w:eastAsia="SimSun"/>
              </w:rPr>
              <w:t>alarmChangedTime is updated;</w:t>
            </w:r>
          </w:p>
          <w:p w14:paraId="5D0FDD2D" w14:textId="77777777" w:rsidR="001E3F3B" w:rsidRDefault="001E3F3B" w:rsidP="00234739">
            <w:pPr>
              <w:pStyle w:val="TAL"/>
              <w:rPr>
                <w:rFonts w:eastAsia="SimSun"/>
              </w:rPr>
            </w:pPr>
            <w:r>
              <w:rPr>
                <w:rFonts w:eastAsia="SimSun"/>
              </w:rPr>
              <w:t>ackTime, ackUserId and ackSystemId are updated to contain no information;</w:t>
            </w:r>
          </w:p>
          <w:p w14:paraId="44A4E96E" w14:textId="77777777" w:rsidR="001E3F3B" w:rsidRDefault="001E3F3B" w:rsidP="00234739">
            <w:pPr>
              <w:pStyle w:val="TAL"/>
              <w:rPr>
                <w:rFonts w:eastAsia="SimSun"/>
              </w:rPr>
            </w:pPr>
            <w:r>
              <w:rPr>
                <w:rFonts w:eastAsia="SimSun"/>
              </w:rPr>
              <w:t>ackState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403" w:name="_Toc20494481"/>
      <w:bookmarkStart w:id="1404" w:name="_Toc26975526"/>
      <w:bookmarkStart w:id="1405" w:name="_Toc35856399"/>
      <w:bookmarkStart w:id="1406" w:name="_Toc44001255"/>
      <w:bookmarkStart w:id="1407" w:name="_Toc51580854"/>
      <w:bookmarkStart w:id="1408" w:name="_Toc52356117"/>
      <w:bookmarkStart w:id="1409" w:name="_Toc55227687"/>
      <w:bookmarkStart w:id="1410" w:name="_Toc138323240"/>
      <w:r>
        <w:rPr>
          <w:lang w:eastAsia="zh-CN"/>
        </w:rPr>
        <w:lastRenderedPageBreak/>
        <w:t>11.2</w:t>
      </w:r>
      <w:r w:rsidRPr="00215D3C">
        <w:rPr>
          <w:lang w:eastAsia="zh-CN"/>
        </w:rPr>
        <w:t>.2</w:t>
      </w:r>
      <w:r w:rsidRPr="00215D3C">
        <w:rPr>
          <w:lang w:eastAsia="zh-CN"/>
        </w:rPr>
        <w:tab/>
        <w:t>Managed information</w:t>
      </w:r>
      <w:bookmarkEnd w:id="1403"/>
      <w:bookmarkEnd w:id="1404"/>
      <w:bookmarkEnd w:id="1405"/>
      <w:bookmarkEnd w:id="1406"/>
      <w:bookmarkEnd w:id="1407"/>
      <w:bookmarkEnd w:id="1408"/>
      <w:bookmarkEnd w:id="1409"/>
      <w:bookmarkEnd w:id="1410"/>
    </w:p>
    <w:p w14:paraId="18A7017A" w14:textId="77777777" w:rsidR="006A5594" w:rsidRPr="00215D3C" w:rsidRDefault="006A5594" w:rsidP="006A5594">
      <w:pPr>
        <w:pStyle w:val="Heading4"/>
      </w:pPr>
      <w:bookmarkStart w:id="1411" w:name="_Toc20494482"/>
      <w:bookmarkStart w:id="1412" w:name="_Toc26975527"/>
      <w:bookmarkStart w:id="1413" w:name="_Toc35856400"/>
      <w:bookmarkStart w:id="1414" w:name="_Toc44001256"/>
      <w:bookmarkStart w:id="1415" w:name="_Toc51580855"/>
      <w:bookmarkStart w:id="1416" w:name="_Toc52356118"/>
      <w:bookmarkStart w:id="1417" w:name="_Toc55227688"/>
      <w:bookmarkStart w:id="1418" w:name="_Toc138323241"/>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411"/>
      <w:bookmarkEnd w:id="1412"/>
      <w:bookmarkEnd w:id="1413"/>
      <w:bookmarkEnd w:id="1414"/>
      <w:bookmarkEnd w:id="1415"/>
      <w:bookmarkEnd w:id="1416"/>
      <w:bookmarkEnd w:id="1417"/>
      <w:bookmarkEnd w:id="1418"/>
    </w:p>
    <w:p w14:paraId="59F06E26" w14:textId="77777777" w:rsidR="006A5594" w:rsidRPr="00215D3C" w:rsidRDefault="006A5594" w:rsidP="006A5594">
      <w:pPr>
        <w:pStyle w:val="Heading5"/>
      </w:pPr>
      <w:bookmarkStart w:id="1419" w:name="_Toc20494483"/>
      <w:bookmarkStart w:id="1420" w:name="_Toc26975528"/>
      <w:bookmarkStart w:id="1421" w:name="_Toc35856401"/>
      <w:bookmarkStart w:id="1422" w:name="_Toc44001257"/>
      <w:bookmarkStart w:id="1423" w:name="_Toc51580856"/>
      <w:bookmarkStart w:id="1424" w:name="_Toc52356119"/>
      <w:bookmarkStart w:id="1425" w:name="_Toc55227689"/>
      <w:bookmarkStart w:id="1426" w:name="_Toc138323242"/>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419"/>
      <w:bookmarkEnd w:id="1420"/>
      <w:bookmarkEnd w:id="1421"/>
      <w:bookmarkEnd w:id="1422"/>
      <w:bookmarkEnd w:id="1423"/>
      <w:bookmarkEnd w:id="1424"/>
      <w:bookmarkEnd w:id="1425"/>
      <w:bookmarkEnd w:id="1426"/>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427" w:name="_Toc20494484"/>
      <w:bookmarkStart w:id="1428" w:name="_Toc26975529"/>
      <w:bookmarkStart w:id="1429" w:name="_Toc35856402"/>
      <w:bookmarkStart w:id="1430" w:name="_Toc44001258"/>
      <w:bookmarkStart w:id="1431" w:name="_Toc51580857"/>
      <w:bookmarkStart w:id="1432" w:name="_Toc52356120"/>
      <w:bookmarkStart w:id="1433" w:name="_Toc55227690"/>
      <w:bookmarkStart w:id="1434" w:name="_Toc138323243"/>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427"/>
      <w:bookmarkEnd w:id="1428"/>
      <w:bookmarkEnd w:id="1429"/>
      <w:bookmarkEnd w:id="1430"/>
      <w:bookmarkEnd w:id="1431"/>
      <w:bookmarkEnd w:id="1432"/>
      <w:bookmarkEnd w:id="1433"/>
      <w:bookmarkEnd w:id="1434"/>
    </w:p>
    <w:p w14:paraId="4957A186" w14:textId="77777777" w:rsidR="006A5594" w:rsidRPr="00215D3C" w:rsidRDefault="006A5594" w:rsidP="006A5594">
      <w:pPr>
        <w:pStyle w:val="Heading6"/>
      </w:pPr>
      <w:bookmarkStart w:id="1435" w:name="_Toc20494485"/>
      <w:bookmarkStart w:id="1436" w:name="_Toc26975530"/>
      <w:bookmarkStart w:id="1437" w:name="_Toc35856403"/>
      <w:bookmarkStart w:id="1438" w:name="_Toc44001259"/>
      <w:bookmarkStart w:id="1439" w:name="_Toc51580858"/>
      <w:bookmarkStart w:id="1440" w:name="_Toc52356121"/>
      <w:bookmarkStart w:id="1441" w:name="_Toc55227691"/>
      <w:bookmarkStart w:id="1442" w:name="_Toc138323244"/>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435"/>
      <w:bookmarkEnd w:id="1436"/>
      <w:bookmarkEnd w:id="1437"/>
      <w:bookmarkEnd w:id="1438"/>
      <w:bookmarkEnd w:id="1439"/>
      <w:bookmarkEnd w:id="1440"/>
      <w:bookmarkEnd w:id="1441"/>
      <w:bookmarkEnd w:id="1442"/>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 xml:space="preserve">classes (i.e. IOCs, SupportIOCs).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443" w:name="_Toc20494486"/>
      <w:bookmarkStart w:id="1444" w:name="_Toc26975531"/>
      <w:bookmarkStart w:id="1445" w:name="_Toc35856404"/>
      <w:bookmarkStart w:id="1446" w:name="_Toc44001260"/>
      <w:bookmarkStart w:id="1447" w:name="_Toc51580859"/>
      <w:bookmarkStart w:id="1448" w:name="_Toc52356122"/>
      <w:bookmarkStart w:id="1449" w:name="_Toc55227692"/>
      <w:bookmarkStart w:id="1450" w:name="_Toc138323245"/>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443"/>
      <w:bookmarkEnd w:id="1444"/>
      <w:bookmarkEnd w:id="1445"/>
      <w:bookmarkEnd w:id="1446"/>
      <w:bookmarkEnd w:id="1447"/>
      <w:bookmarkEnd w:id="1448"/>
      <w:bookmarkEnd w:id="1449"/>
      <w:bookmarkEnd w:id="1450"/>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1pt;height:389.9pt" o:ole="">
            <v:imagedata r:id="rId11" o:title=""/>
          </v:shape>
          <o:OLEObject Type="Embed" ProgID="VisioViewer.Viewer.1" ShapeID="_x0000_i1025" DrawAspect="Content" ObjectID="_1748935896" r:id="rId12"/>
        </w:object>
      </w:r>
    </w:p>
    <w:p w14:paraId="15C39BF7" w14:textId="77777777" w:rsidR="006A5594" w:rsidRPr="00215D3C" w:rsidRDefault="006A5594" w:rsidP="006A5594">
      <w:pPr>
        <w:pStyle w:val="Heading5"/>
      </w:pPr>
      <w:bookmarkStart w:id="1451" w:name="_Toc20494487"/>
      <w:bookmarkStart w:id="1452" w:name="_Toc26975532"/>
      <w:bookmarkStart w:id="1453" w:name="_Toc35856405"/>
      <w:bookmarkStart w:id="1454" w:name="_Toc44001261"/>
      <w:bookmarkStart w:id="1455" w:name="_Toc51580860"/>
      <w:bookmarkStart w:id="1456" w:name="_Toc52356123"/>
      <w:bookmarkStart w:id="1457" w:name="_Toc55227693"/>
      <w:bookmarkStart w:id="1458" w:name="_Toc138323246"/>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451"/>
      <w:bookmarkEnd w:id="1452"/>
      <w:bookmarkEnd w:id="1453"/>
      <w:bookmarkEnd w:id="1454"/>
      <w:bookmarkEnd w:id="1455"/>
      <w:bookmarkEnd w:id="1456"/>
      <w:bookmarkEnd w:id="1457"/>
      <w:bookmarkEnd w:id="1458"/>
    </w:p>
    <w:p w14:paraId="0C4316FE" w14:textId="77777777" w:rsidR="006A5594" w:rsidRPr="00215D3C" w:rsidRDefault="006A5594" w:rsidP="006A5594">
      <w:pPr>
        <w:pStyle w:val="Heading6"/>
      </w:pPr>
      <w:bookmarkStart w:id="1459" w:name="_Toc20494488"/>
      <w:bookmarkStart w:id="1460" w:name="_Toc26975533"/>
      <w:bookmarkStart w:id="1461" w:name="_Toc35856406"/>
      <w:bookmarkStart w:id="1462" w:name="_Toc44001262"/>
      <w:bookmarkStart w:id="1463" w:name="_Toc51580861"/>
      <w:bookmarkStart w:id="1464" w:name="_Toc52356124"/>
      <w:bookmarkStart w:id="1465" w:name="_Toc55227694"/>
      <w:bookmarkStart w:id="1466" w:name="_Toc138323247"/>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459"/>
      <w:bookmarkEnd w:id="1460"/>
      <w:bookmarkEnd w:id="1461"/>
      <w:bookmarkEnd w:id="1462"/>
      <w:bookmarkEnd w:id="1463"/>
      <w:bookmarkEnd w:id="1464"/>
      <w:bookmarkEnd w:id="1465"/>
      <w:bookmarkEnd w:id="1466"/>
    </w:p>
    <w:p w14:paraId="04D5D3F6" w14:textId="77777777" w:rsidR="006A5594" w:rsidRPr="00215D3C" w:rsidRDefault="006A5594" w:rsidP="006A5594">
      <w:pPr>
        <w:pStyle w:val="Heading7"/>
      </w:pPr>
      <w:bookmarkStart w:id="1467" w:name="_Toc20494489"/>
      <w:bookmarkStart w:id="1468" w:name="_Toc26975534"/>
      <w:bookmarkStart w:id="1469" w:name="_Toc35856407"/>
      <w:bookmarkStart w:id="1470" w:name="_Toc44001263"/>
      <w:bookmarkStart w:id="1471" w:name="_Toc51580862"/>
      <w:bookmarkStart w:id="1472" w:name="_Toc52356125"/>
      <w:bookmarkStart w:id="1473" w:name="_Toc55227695"/>
      <w:bookmarkStart w:id="1474" w:name="_Toc138323248"/>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467"/>
      <w:bookmarkEnd w:id="1468"/>
      <w:bookmarkEnd w:id="1469"/>
      <w:bookmarkEnd w:id="1470"/>
      <w:bookmarkEnd w:id="1471"/>
      <w:bookmarkEnd w:id="1472"/>
      <w:bookmarkEnd w:id="1473"/>
      <w:bookmarkEnd w:id="1474"/>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475" w:name="_Toc20494490"/>
      <w:bookmarkStart w:id="1476" w:name="_Toc26975535"/>
      <w:bookmarkStart w:id="1477" w:name="_Toc35856408"/>
      <w:bookmarkStart w:id="1478" w:name="_Toc44001264"/>
      <w:bookmarkStart w:id="1479" w:name="_Toc51580863"/>
      <w:bookmarkStart w:id="1480" w:name="_Toc52356126"/>
      <w:bookmarkStart w:id="1481" w:name="_Toc55227696"/>
      <w:bookmarkStart w:id="1482" w:name="_Toc138323249"/>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75"/>
      <w:bookmarkEnd w:id="1476"/>
      <w:bookmarkEnd w:id="1477"/>
      <w:bookmarkEnd w:id="1478"/>
      <w:bookmarkEnd w:id="1479"/>
      <w:bookmarkEnd w:id="1480"/>
      <w:bookmarkEnd w:id="1481"/>
      <w:bookmarkEnd w:id="14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alarmClearedTime</w:t>
            </w:r>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r w:rsidRPr="001D11CC">
              <w:rPr>
                <w:rFonts w:ascii="Arial" w:hAnsi="Arial" w:cs="Arial"/>
                <w:sz w:val="18"/>
              </w:rPr>
              <w:t>alarmType</w:t>
            </w:r>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rootCauseIndicator</w:t>
            </w:r>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83" w:name="_Toc20494491"/>
      <w:bookmarkStart w:id="1484" w:name="_Toc26975536"/>
      <w:bookmarkStart w:id="1485" w:name="_Toc35856409"/>
      <w:bookmarkStart w:id="1486" w:name="_Toc44001265"/>
      <w:bookmarkStart w:id="1487" w:name="_Toc51580864"/>
      <w:bookmarkStart w:id="1488" w:name="_Toc52356127"/>
      <w:bookmarkStart w:id="1489" w:name="_Toc55227697"/>
      <w:bookmarkStart w:id="1490" w:name="_Toc138323250"/>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83"/>
      <w:bookmarkEnd w:id="1484"/>
      <w:bookmarkEnd w:id="1485"/>
      <w:bookmarkEnd w:id="1486"/>
      <w:bookmarkEnd w:id="1487"/>
      <w:bookmarkEnd w:id="1488"/>
      <w:bookmarkEnd w:id="1489"/>
      <w:bookmarkEnd w:id="1490"/>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lastRenderedPageBreak/>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491" w:name="_Toc20494492"/>
      <w:bookmarkStart w:id="1492" w:name="_Toc26975537"/>
      <w:bookmarkStart w:id="1493" w:name="_Toc35856410"/>
      <w:bookmarkStart w:id="1494" w:name="_Toc44001266"/>
      <w:bookmarkStart w:id="1495" w:name="_Toc51580865"/>
      <w:bookmarkStart w:id="1496" w:name="_Toc52356128"/>
      <w:bookmarkStart w:id="1497" w:name="_Toc55227698"/>
      <w:bookmarkStart w:id="1498" w:name="_Toc138323251"/>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491"/>
      <w:bookmarkEnd w:id="1492"/>
      <w:bookmarkEnd w:id="1493"/>
      <w:bookmarkEnd w:id="1494"/>
      <w:bookmarkEnd w:id="1495"/>
      <w:bookmarkEnd w:id="1496"/>
      <w:bookmarkEnd w:id="1497"/>
      <w:bookmarkEnd w:id="1498"/>
    </w:p>
    <w:p w14:paraId="6551BB21" w14:textId="77777777" w:rsidR="006A5594" w:rsidRPr="00215D3C" w:rsidRDefault="006A5594" w:rsidP="006A5594">
      <w:pPr>
        <w:pStyle w:val="Heading7"/>
      </w:pPr>
      <w:bookmarkStart w:id="1499" w:name="_Toc20494493"/>
      <w:bookmarkStart w:id="1500" w:name="_Toc26975538"/>
      <w:bookmarkStart w:id="1501" w:name="_Toc35856411"/>
      <w:bookmarkStart w:id="1502" w:name="_Toc44001267"/>
      <w:bookmarkStart w:id="1503" w:name="_Toc51580866"/>
      <w:bookmarkStart w:id="1504" w:name="_Toc52356129"/>
      <w:bookmarkStart w:id="1505" w:name="_Toc55227699"/>
      <w:bookmarkStart w:id="1506" w:name="_Toc138323252"/>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99"/>
      <w:bookmarkEnd w:id="1500"/>
      <w:bookmarkEnd w:id="1501"/>
      <w:bookmarkEnd w:id="1502"/>
      <w:bookmarkEnd w:id="1503"/>
      <w:bookmarkEnd w:id="1504"/>
      <w:bookmarkEnd w:id="1505"/>
      <w:bookmarkEnd w:id="1506"/>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507" w:name="_Toc20494494"/>
      <w:bookmarkStart w:id="1508" w:name="_Toc26975539"/>
      <w:bookmarkStart w:id="1509" w:name="_Toc35856412"/>
      <w:bookmarkStart w:id="1510" w:name="_Toc44001268"/>
      <w:bookmarkStart w:id="1511" w:name="_Toc51580867"/>
      <w:bookmarkStart w:id="1512" w:name="_Toc52356130"/>
      <w:bookmarkStart w:id="1513" w:name="_Toc55227700"/>
      <w:bookmarkStart w:id="1514" w:name="_Toc138323253"/>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507"/>
      <w:bookmarkEnd w:id="1508"/>
      <w:bookmarkEnd w:id="1509"/>
      <w:bookmarkEnd w:id="1510"/>
      <w:bookmarkEnd w:id="1511"/>
      <w:bookmarkEnd w:id="1512"/>
      <w:bookmarkEnd w:id="1513"/>
      <w:bookmarkEnd w:id="1514"/>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515" w:name="_Toc20494495"/>
      <w:bookmarkStart w:id="1516" w:name="_Toc26975540"/>
      <w:bookmarkStart w:id="1517" w:name="_Toc35856413"/>
      <w:bookmarkStart w:id="1518" w:name="_Toc44001269"/>
      <w:bookmarkStart w:id="1519" w:name="_Toc51580868"/>
      <w:bookmarkStart w:id="1520" w:name="_Toc52356131"/>
      <w:bookmarkStart w:id="1521" w:name="_Toc55227701"/>
      <w:bookmarkStart w:id="1522" w:name="_Toc138323254"/>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515"/>
      <w:bookmarkEnd w:id="1516"/>
      <w:bookmarkEnd w:id="1517"/>
      <w:bookmarkEnd w:id="1518"/>
      <w:bookmarkEnd w:id="1519"/>
      <w:bookmarkEnd w:id="1520"/>
      <w:bookmarkEnd w:id="1521"/>
      <w:bookmarkEnd w:id="1522"/>
    </w:p>
    <w:p w14:paraId="22D1D507" w14:textId="77777777" w:rsidR="006A5594" w:rsidRPr="00215D3C" w:rsidRDefault="006A5594" w:rsidP="006A5594">
      <w:pPr>
        <w:pStyle w:val="Heading7"/>
      </w:pPr>
      <w:bookmarkStart w:id="1523" w:name="_Toc20494496"/>
      <w:bookmarkStart w:id="1524" w:name="_Toc26975541"/>
      <w:bookmarkStart w:id="1525" w:name="_Toc35856414"/>
      <w:bookmarkStart w:id="1526" w:name="_Toc44001270"/>
      <w:bookmarkStart w:id="1527" w:name="_Toc51580869"/>
      <w:bookmarkStart w:id="1528" w:name="_Toc52356132"/>
      <w:bookmarkStart w:id="1529" w:name="_Toc55227702"/>
      <w:bookmarkStart w:id="1530" w:name="_Toc138323255"/>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523"/>
      <w:bookmarkEnd w:id="1524"/>
      <w:bookmarkEnd w:id="1525"/>
      <w:bookmarkEnd w:id="1526"/>
      <w:bookmarkEnd w:id="1527"/>
      <w:bookmarkEnd w:id="1528"/>
      <w:bookmarkEnd w:id="1529"/>
      <w:bookmarkEnd w:id="1530"/>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531" w:name="_Toc20494497"/>
      <w:bookmarkStart w:id="1532" w:name="_Toc26975542"/>
      <w:bookmarkStart w:id="1533" w:name="_Toc35856415"/>
      <w:bookmarkStart w:id="1534" w:name="_Toc44001271"/>
      <w:bookmarkStart w:id="1535" w:name="_Toc51580870"/>
      <w:bookmarkStart w:id="1536" w:name="_Toc52356133"/>
      <w:bookmarkStart w:id="1537" w:name="_Toc55227703"/>
      <w:bookmarkStart w:id="1538" w:name="_Toc138323256"/>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531"/>
      <w:bookmarkEnd w:id="1532"/>
      <w:bookmarkEnd w:id="1533"/>
      <w:bookmarkEnd w:id="1534"/>
      <w:bookmarkEnd w:id="1535"/>
      <w:bookmarkEnd w:id="1536"/>
      <w:bookmarkEnd w:id="1537"/>
      <w:bookmarkEnd w:id="1538"/>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539" w:name="_Toc20494498"/>
      <w:bookmarkStart w:id="1540" w:name="_Toc26975543"/>
      <w:bookmarkStart w:id="1541" w:name="_Toc35856416"/>
      <w:bookmarkStart w:id="1542" w:name="_Toc44001272"/>
      <w:bookmarkStart w:id="1543" w:name="_Toc51580871"/>
      <w:bookmarkStart w:id="1544" w:name="_Toc52356134"/>
      <w:bookmarkStart w:id="1545" w:name="_Toc55227704"/>
      <w:bookmarkStart w:id="1546" w:name="_Toc138323257"/>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539"/>
      <w:bookmarkEnd w:id="1540"/>
      <w:bookmarkEnd w:id="1541"/>
      <w:bookmarkEnd w:id="1542"/>
      <w:bookmarkEnd w:id="1543"/>
      <w:bookmarkEnd w:id="1544"/>
      <w:bookmarkEnd w:id="1545"/>
      <w:bookmarkEnd w:id="15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notifyAlarmListRebuilt</w:t>
            </w:r>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547" w:name="_Toc20494499"/>
      <w:bookmarkStart w:id="1548" w:name="_Toc26975544"/>
      <w:bookmarkStart w:id="1549" w:name="_Toc35856417"/>
      <w:bookmarkStart w:id="1550" w:name="_Toc44001273"/>
      <w:bookmarkStart w:id="1551" w:name="_Toc51580872"/>
      <w:bookmarkStart w:id="1552" w:name="_Toc52356135"/>
      <w:bookmarkStart w:id="1553" w:name="_Toc55227705"/>
      <w:bookmarkStart w:id="1554" w:name="_Toc138323258"/>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547"/>
      <w:bookmarkEnd w:id="1548"/>
      <w:bookmarkEnd w:id="1549"/>
      <w:bookmarkEnd w:id="1550"/>
      <w:bookmarkEnd w:id="1551"/>
      <w:bookmarkEnd w:id="1552"/>
      <w:bookmarkEnd w:id="1553"/>
      <w:bookmarkEnd w:id="1554"/>
    </w:p>
    <w:p w14:paraId="10A406A3" w14:textId="77777777" w:rsidR="006A5594" w:rsidRPr="00215D3C" w:rsidRDefault="006A5594" w:rsidP="006A5594">
      <w:pPr>
        <w:pStyle w:val="Heading7"/>
      </w:pPr>
      <w:bookmarkStart w:id="1555" w:name="_Toc20494500"/>
      <w:bookmarkStart w:id="1556" w:name="_Toc26975545"/>
      <w:bookmarkStart w:id="1557" w:name="_Toc35856418"/>
      <w:bookmarkStart w:id="1558" w:name="_Toc44001274"/>
      <w:bookmarkStart w:id="1559" w:name="_Toc51580873"/>
      <w:bookmarkStart w:id="1560" w:name="_Toc52356136"/>
      <w:bookmarkStart w:id="1561" w:name="_Toc55227706"/>
      <w:bookmarkStart w:id="1562" w:name="_Toc138323259"/>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555"/>
      <w:bookmarkEnd w:id="1556"/>
      <w:bookmarkEnd w:id="1557"/>
      <w:bookmarkEnd w:id="1558"/>
      <w:bookmarkEnd w:id="1559"/>
      <w:bookmarkEnd w:id="1560"/>
      <w:bookmarkEnd w:id="1561"/>
      <w:bookmarkEnd w:id="1562"/>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563" w:name="_Toc20494501"/>
      <w:bookmarkStart w:id="1564" w:name="_Toc26975546"/>
      <w:bookmarkStart w:id="1565" w:name="_Toc35856419"/>
      <w:bookmarkStart w:id="1566" w:name="_Toc44001275"/>
      <w:bookmarkStart w:id="1567" w:name="_Toc51580874"/>
      <w:bookmarkStart w:id="1568" w:name="_Toc52356137"/>
      <w:bookmarkStart w:id="1569" w:name="_Toc55227707"/>
      <w:bookmarkStart w:id="1570" w:name="_Toc138323260"/>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563"/>
      <w:bookmarkEnd w:id="1564"/>
      <w:bookmarkEnd w:id="1565"/>
      <w:bookmarkEnd w:id="1566"/>
      <w:bookmarkEnd w:id="1567"/>
      <w:bookmarkEnd w:id="1568"/>
      <w:bookmarkEnd w:id="1569"/>
      <w:bookmarkEnd w:id="15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commentText</w:t>
            </w:r>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571" w:name="_Toc20494502"/>
      <w:bookmarkStart w:id="1572" w:name="_Toc26975547"/>
      <w:bookmarkStart w:id="1573" w:name="_Toc35856420"/>
      <w:bookmarkStart w:id="1574" w:name="_Toc44001276"/>
      <w:bookmarkStart w:id="1575" w:name="_Toc51580875"/>
      <w:bookmarkStart w:id="1576" w:name="_Toc52356138"/>
      <w:bookmarkStart w:id="1577" w:name="_Toc55227708"/>
      <w:bookmarkStart w:id="1578" w:name="_Toc138323261"/>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571"/>
      <w:bookmarkEnd w:id="1572"/>
      <w:bookmarkEnd w:id="1573"/>
      <w:bookmarkEnd w:id="1574"/>
      <w:bookmarkEnd w:id="1575"/>
      <w:bookmarkEnd w:id="1576"/>
      <w:bookmarkEnd w:id="1577"/>
      <w:bookmarkEnd w:id="1578"/>
    </w:p>
    <w:p w14:paraId="5A2B1CF4" w14:textId="77777777" w:rsidR="006A5594" w:rsidRPr="00215D3C" w:rsidRDefault="006A5594" w:rsidP="006A5594">
      <w:pPr>
        <w:pStyle w:val="Heading7"/>
      </w:pPr>
      <w:bookmarkStart w:id="1579" w:name="_Toc20494503"/>
      <w:bookmarkStart w:id="1580" w:name="_Toc26975548"/>
      <w:bookmarkStart w:id="1581" w:name="_Toc35856421"/>
      <w:bookmarkStart w:id="1582" w:name="_Toc44001277"/>
      <w:bookmarkStart w:id="1583" w:name="_Toc51580876"/>
      <w:bookmarkStart w:id="1584" w:name="_Toc52356139"/>
      <w:bookmarkStart w:id="1585" w:name="_Toc55227709"/>
      <w:bookmarkStart w:id="1586" w:name="_Toc138323262"/>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79"/>
      <w:bookmarkEnd w:id="1580"/>
      <w:bookmarkEnd w:id="1581"/>
      <w:bookmarkEnd w:id="1582"/>
      <w:bookmarkEnd w:id="1583"/>
      <w:bookmarkEnd w:id="1584"/>
      <w:bookmarkEnd w:id="1585"/>
      <w:bookmarkEnd w:id="1586"/>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587" w:name="_Toc20494504"/>
      <w:bookmarkStart w:id="1588" w:name="_Toc26975549"/>
      <w:bookmarkStart w:id="1589" w:name="_Toc35856422"/>
      <w:bookmarkStart w:id="1590" w:name="_Toc44001278"/>
      <w:bookmarkStart w:id="1591" w:name="_Toc51580877"/>
      <w:bookmarkStart w:id="1592" w:name="_Toc52356140"/>
      <w:bookmarkStart w:id="1593" w:name="_Toc55227710"/>
      <w:bookmarkStart w:id="1594" w:name="_Toc138323263"/>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87"/>
      <w:bookmarkEnd w:id="1588"/>
      <w:bookmarkEnd w:id="1589"/>
      <w:bookmarkEnd w:id="1590"/>
      <w:bookmarkEnd w:id="1591"/>
      <w:bookmarkEnd w:id="1592"/>
      <w:bookmarkEnd w:id="1593"/>
      <w:bookmarkEnd w:id="15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source</w:t>
            </w:r>
            <w:r w:rsidR="004F29FC" w:rsidRPr="001D11CC">
              <w:rPr>
                <w:rFonts w:ascii="Arial" w:hAnsi="Arial" w:cs="Arial"/>
                <w:sz w:val="18"/>
              </w:rPr>
              <w:t>ObjectInstance</w:t>
            </w:r>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notificationIdSet</w:t>
            </w:r>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95" w:name="_Toc20494505"/>
      <w:bookmarkStart w:id="1596" w:name="_Toc26975550"/>
      <w:bookmarkStart w:id="1597" w:name="_Toc35856423"/>
      <w:bookmarkStart w:id="1598" w:name="_Toc44001279"/>
      <w:bookmarkStart w:id="1599" w:name="_Toc51580878"/>
      <w:bookmarkStart w:id="1600" w:name="_Toc52356141"/>
      <w:bookmarkStart w:id="1601" w:name="_Toc55227711"/>
      <w:bookmarkStart w:id="1602" w:name="_Toc138323264"/>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595"/>
      <w:bookmarkEnd w:id="1596"/>
      <w:bookmarkEnd w:id="1597"/>
      <w:bookmarkEnd w:id="1598"/>
      <w:bookmarkEnd w:id="1599"/>
      <w:bookmarkEnd w:id="1600"/>
      <w:bookmarkEnd w:id="1601"/>
      <w:bookmarkEnd w:id="1602"/>
    </w:p>
    <w:p w14:paraId="24D04E43" w14:textId="77777777" w:rsidR="006A5594" w:rsidRPr="00215D3C" w:rsidRDefault="006A5594" w:rsidP="006A5594">
      <w:pPr>
        <w:pStyle w:val="Heading7"/>
      </w:pPr>
      <w:bookmarkStart w:id="1603" w:name="_Toc20494506"/>
      <w:bookmarkStart w:id="1604" w:name="_Toc26975551"/>
      <w:bookmarkStart w:id="1605" w:name="_Toc35856424"/>
      <w:bookmarkStart w:id="1606" w:name="_Toc44001280"/>
      <w:bookmarkStart w:id="1607" w:name="_Toc51580879"/>
      <w:bookmarkStart w:id="1608" w:name="_Toc52356142"/>
      <w:bookmarkStart w:id="1609" w:name="_Toc55227712"/>
      <w:bookmarkStart w:id="1610" w:name="_Toc138323265"/>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603"/>
      <w:bookmarkEnd w:id="1604"/>
      <w:bookmarkEnd w:id="1605"/>
      <w:bookmarkEnd w:id="1606"/>
      <w:bookmarkEnd w:id="1607"/>
      <w:bookmarkEnd w:id="1608"/>
      <w:bookmarkEnd w:id="1609"/>
      <w:bookmarkEnd w:id="1610"/>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7E31D161" w14:textId="77777777" w:rsidR="006A5594" w:rsidRPr="00215D3C" w:rsidRDefault="006A5594" w:rsidP="006A5594">
      <w:pPr>
        <w:pStyle w:val="Heading7"/>
      </w:pPr>
      <w:bookmarkStart w:id="1611" w:name="_Toc20494507"/>
      <w:bookmarkStart w:id="1612" w:name="_Toc26975552"/>
      <w:bookmarkStart w:id="1613" w:name="_Toc35856425"/>
      <w:bookmarkStart w:id="1614" w:name="_Toc44001281"/>
      <w:bookmarkStart w:id="1615" w:name="_Toc51580880"/>
      <w:bookmarkStart w:id="1616" w:name="_Toc52356143"/>
      <w:bookmarkStart w:id="1617" w:name="_Toc55227713"/>
      <w:bookmarkStart w:id="1618" w:name="_Toc138323266"/>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611"/>
      <w:bookmarkEnd w:id="1612"/>
      <w:bookmarkEnd w:id="1613"/>
      <w:bookmarkEnd w:id="1614"/>
      <w:bookmarkEnd w:id="1615"/>
      <w:bookmarkEnd w:id="1616"/>
      <w:bookmarkEnd w:id="1617"/>
      <w:bookmarkEnd w:id="1618"/>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5"/>
          <w:footerReference w:type="default" r:id="rId16"/>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619" w:name="_Toc20494508"/>
      <w:bookmarkStart w:id="1620" w:name="_Toc26975553"/>
      <w:bookmarkStart w:id="1621" w:name="_Toc35856426"/>
      <w:bookmarkStart w:id="1622" w:name="_Toc44001282"/>
      <w:bookmarkStart w:id="1623" w:name="_Toc51580881"/>
      <w:bookmarkStart w:id="1624" w:name="_Toc52356144"/>
      <w:bookmarkStart w:id="1625" w:name="_Toc55227714"/>
      <w:bookmarkStart w:id="1626" w:name="_Toc138323267"/>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619"/>
      <w:bookmarkEnd w:id="1620"/>
      <w:bookmarkEnd w:id="1621"/>
      <w:bookmarkEnd w:id="1622"/>
      <w:bookmarkEnd w:id="1623"/>
      <w:bookmarkEnd w:id="1624"/>
      <w:bookmarkEnd w:id="1625"/>
      <w:bookmarkEnd w:id="1626"/>
    </w:p>
    <w:p w14:paraId="4C84B5DA" w14:textId="77777777" w:rsidR="006A5594" w:rsidRPr="00215D3C" w:rsidRDefault="006A5594" w:rsidP="006A5594">
      <w:pPr>
        <w:pStyle w:val="Heading6"/>
      </w:pPr>
      <w:bookmarkStart w:id="1627" w:name="_Toc20494509"/>
      <w:bookmarkStart w:id="1628" w:name="_Toc26975554"/>
      <w:bookmarkStart w:id="1629" w:name="_Toc35856427"/>
      <w:bookmarkStart w:id="1630" w:name="_Toc44001283"/>
      <w:bookmarkStart w:id="1631" w:name="_Toc51580882"/>
      <w:bookmarkStart w:id="1632" w:name="_Toc52356145"/>
      <w:bookmarkStart w:id="1633" w:name="_Toc55227715"/>
      <w:bookmarkStart w:id="1634" w:name="_Toc138323268"/>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627"/>
      <w:bookmarkEnd w:id="1628"/>
      <w:bookmarkEnd w:id="1629"/>
      <w:bookmarkEnd w:id="1630"/>
      <w:bookmarkEnd w:id="1631"/>
      <w:bookmarkEnd w:id="1632"/>
      <w:bookmarkEnd w:id="1633"/>
      <w:bookmarkEnd w:id="1634"/>
    </w:p>
    <w:p w14:paraId="1A4157CC" w14:textId="77777777" w:rsidR="006A5594" w:rsidRPr="00215D3C" w:rsidRDefault="006A5594" w:rsidP="006A5594">
      <w:pPr>
        <w:pStyle w:val="Heading7"/>
      </w:pPr>
      <w:bookmarkStart w:id="1635" w:name="_Toc20494510"/>
      <w:bookmarkStart w:id="1636" w:name="_Toc26975555"/>
      <w:bookmarkStart w:id="1637" w:name="_Toc35856428"/>
      <w:bookmarkStart w:id="1638" w:name="_Toc44001284"/>
      <w:bookmarkStart w:id="1639" w:name="_Toc51580883"/>
      <w:bookmarkStart w:id="1640" w:name="_Toc52356146"/>
      <w:bookmarkStart w:id="1641" w:name="_Toc55227716"/>
      <w:bookmarkStart w:id="1642" w:name="_Toc138323269"/>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635"/>
      <w:bookmarkEnd w:id="1636"/>
      <w:bookmarkEnd w:id="1637"/>
      <w:bookmarkEnd w:id="1638"/>
      <w:bookmarkEnd w:id="1639"/>
      <w:bookmarkEnd w:id="1640"/>
      <w:bookmarkEnd w:id="1641"/>
      <w:bookmarkEnd w:id="1642"/>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643" w:name="_Toc20494511"/>
      <w:bookmarkStart w:id="1644" w:name="_Toc26975556"/>
      <w:bookmarkStart w:id="1645" w:name="_Toc35856429"/>
      <w:bookmarkStart w:id="1646" w:name="_Toc44001285"/>
      <w:bookmarkStart w:id="1647" w:name="_Toc51580884"/>
      <w:bookmarkStart w:id="1648" w:name="_Toc52356147"/>
      <w:bookmarkStart w:id="1649" w:name="_Toc55227717"/>
      <w:bookmarkStart w:id="1650" w:name="_Toc138323270"/>
      <w:r>
        <w:t>11.2</w:t>
      </w:r>
      <w:r w:rsidRPr="00215D3C">
        <w:t>.</w:t>
      </w:r>
      <w:r w:rsidRPr="00215D3C">
        <w:rPr>
          <w:rFonts w:hint="eastAsia"/>
        </w:rPr>
        <w:t>2</w:t>
      </w:r>
      <w:r w:rsidRPr="00215D3C">
        <w:t>.</w:t>
      </w:r>
      <w:r w:rsidRPr="00215D3C">
        <w:rPr>
          <w:rFonts w:hint="eastAsia"/>
        </w:rPr>
        <w:t>1</w:t>
      </w:r>
      <w:r w:rsidRPr="00215D3C">
        <w:t>.4.1.2</w:t>
      </w:r>
      <w:r w:rsidRPr="00215D3C">
        <w:tab/>
        <w:t>Role</w:t>
      </w:r>
      <w:bookmarkEnd w:id="1643"/>
      <w:bookmarkEnd w:id="1644"/>
      <w:bookmarkEnd w:id="1645"/>
      <w:bookmarkEnd w:id="1646"/>
      <w:bookmarkEnd w:id="1647"/>
      <w:bookmarkEnd w:id="1648"/>
      <w:bookmarkEnd w:id="1649"/>
      <w:bookmarkEnd w:id="1650"/>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651" w:name="_Toc20494512"/>
      <w:bookmarkStart w:id="1652" w:name="_Toc26975557"/>
      <w:bookmarkStart w:id="1653" w:name="_Toc35856430"/>
      <w:bookmarkStart w:id="1654" w:name="_Toc44001286"/>
      <w:bookmarkStart w:id="1655" w:name="_Toc51580885"/>
      <w:bookmarkStart w:id="1656" w:name="_Toc52356148"/>
      <w:bookmarkStart w:id="1657" w:name="_Toc55227718"/>
      <w:bookmarkStart w:id="1658" w:name="_Toc138323271"/>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651"/>
      <w:bookmarkEnd w:id="1652"/>
      <w:bookmarkEnd w:id="1653"/>
      <w:bookmarkEnd w:id="1654"/>
      <w:bookmarkEnd w:id="1655"/>
      <w:bookmarkEnd w:id="1656"/>
      <w:bookmarkEnd w:id="1657"/>
      <w:bookmarkEnd w:id="1658"/>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659" w:name="_Toc20494513"/>
      <w:bookmarkStart w:id="1660" w:name="_Toc26975558"/>
      <w:bookmarkStart w:id="1661" w:name="_Toc35856431"/>
      <w:bookmarkStart w:id="1662" w:name="_Toc44001287"/>
      <w:bookmarkStart w:id="1663" w:name="_Toc51580886"/>
      <w:bookmarkStart w:id="1664" w:name="_Toc52356149"/>
      <w:bookmarkStart w:id="1665" w:name="_Toc55227719"/>
      <w:bookmarkStart w:id="1666" w:name="_Toc138323272"/>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659"/>
      <w:bookmarkEnd w:id="1660"/>
      <w:bookmarkEnd w:id="1661"/>
      <w:bookmarkEnd w:id="1662"/>
      <w:bookmarkEnd w:id="1663"/>
      <w:bookmarkEnd w:id="1664"/>
      <w:bookmarkEnd w:id="1665"/>
      <w:bookmarkEnd w:id="1666"/>
    </w:p>
    <w:p w14:paraId="18EAC9EC" w14:textId="77777777" w:rsidR="006A5594" w:rsidRPr="00215D3C" w:rsidRDefault="006A5594" w:rsidP="006A5594">
      <w:pPr>
        <w:pStyle w:val="Heading7"/>
      </w:pPr>
      <w:bookmarkStart w:id="1667" w:name="_Toc20494514"/>
      <w:bookmarkStart w:id="1668" w:name="_Toc26975559"/>
      <w:bookmarkStart w:id="1669" w:name="_Toc35856432"/>
      <w:bookmarkStart w:id="1670" w:name="_Toc44001288"/>
      <w:bookmarkStart w:id="1671" w:name="_Toc51580887"/>
      <w:bookmarkStart w:id="1672" w:name="_Toc52356150"/>
      <w:bookmarkStart w:id="1673" w:name="_Toc55227720"/>
      <w:bookmarkStart w:id="1674" w:name="_Toc138323273"/>
      <w:r>
        <w:t>11.2</w:t>
      </w:r>
      <w:r w:rsidRPr="00215D3C">
        <w:t>.</w:t>
      </w:r>
      <w:r w:rsidRPr="00215D3C">
        <w:rPr>
          <w:rFonts w:hint="eastAsia"/>
        </w:rPr>
        <w:t>2.</w:t>
      </w:r>
      <w:r w:rsidRPr="00215D3C">
        <w:t>1.4.2.1</w:t>
      </w:r>
      <w:r w:rsidRPr="00215D3C">
        <w:tab/>
        <w:t>Definition</w:t>
      </w:r>
      <w:bookmarkEnd w:id="1667"/>
      <w:bookmarkEnd w:id="1668"/>
      <w:bookmarkEnd w:id="1669"/>
      <w:bookmarkEnd w:id="1670"/>
      <w:bookmarkEnd w:id="1671"/>
      <w:bookmarkEnd w:id="1672"/>
      <w:bookmarkEnd w:id="1673"/>
      <w:bookmarkEnd w:id="1674"/>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675" w:name="_Toc20494515"/>
      <w:bookmarkStart w:id="1676" w:name="_Toc26975560"/>
      <w:bookmarkStart w:id="1677" w:name="_Toc35856433"/>
      <w:bookmarkStart w:id="1678" w:name="_Toc44001289"/>
      <w:bookmarkStart w:id="1679" w:name="_Toc51580888"/>
      <w:bookmarkStart w:id="1680" w:name="_Toc52356151"/>
      <w:bookmarkStart w:id="1681" w:name="_Toc55227721"/>
      <w:bookmarkStart w:id="1682" w:name="_Toc138323274"/>
      <w:r>
        <w:t>11.2</w:t>
      </w:r>
      <w:r w:rsidRPr="00215D3C">
        <w:t>.</w:t>
      </w:r>
      <w:r w:rsidRPr="00215D3C">
        <w:rPr>
          <w:rFonts w:hint="eastAsia"/>
        </w:rPr>
        <w:t>2</w:t>
      </w:r>
      <w:r w:rsidRPr="00215D3C">
        <w:t>.</w:t>
      </w:r>
      <w:r w:rsidRPr="00215D3C">
        <w:rPr>
          <w:rFonts w:hint="eastAsia"/>
        </w:rPr>
        <w:t>1</w:t>
      </w:r>
      <w:r w:rsidRPr="00215D3C">
        <w:t>.4.2.2</w:t>
      </w:r>
      <w:r w:rsidRPr="00215D3C">
        <w:tab/>
        <w:t>Role</w:t>
      </w:r>
      <w:bookmarkEnd w:id="1675"/>
      <w:bookmarkEnd w:id="1676"/>
      <w:bookmarkEnd w:id="1677"/>
      <w:bookmarkEnd w:id="1678"/>
      <w:bookmarkEnd w:id="1679"/>
      <w:bookmarkEnd w:id="1680"/>
      <w:bookmarkEnd w:id="1681"/>
      <w:bookmarkEnd w:id="16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83" w:name="_Toc20494516"/>
      <w:bookmarkStart w:id="1684" w:name="_Toc26975561"/>
      <w:bookmarkStart w:id="1685" w:name="_Toc35856434"/>
      <w:bookmarkStart w:id="1686" w:name="_Toc44001290"/>
      <w:bookmarkStart w:id="1687" w:name="_Toc51580889"/>
      <w:bookmarkStart w:id="1688" w:name="_Toc52356152"/>
      <w:bookmarkStart w:id="1689" w:name="_Toc55227722"/>
      <w:bookmarkStart w:id="1690" w:name="_Toc138323275"/>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83"/>
      <w:bookmarkEnd w:id="1684"/>
      <w:bookmarkEnd w:id="1685"/>
      <w:bookmarkEnd w:id="1686"/>
      <w:bookmarkEnd w:id="1687"/>
      <w:bookmarkEnd w:id="1688"/>
      <w:bookmarkEnd w:id="1689"/>
      <w:bookmarkEnd w:id="16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91" w:name="_Toc20494517"/>
      <w:bookmarkStart w:id="1692" w:name="_Toc26975562"/>
      <w:bookmarkStart w:id="1693" w:name="_Toc35856435"/>
      <w:bookmarkStart w:id="1694" w:name="_Toc44001291"/>
      <w:bookmarkStart w:id="1695" w:name="_Toc51580890"/>
      <w:bookmarkStart w:id="1696" w:name="_Toc52356153"/>
      <w:bookmarkStart w:id="1697" w:name="_Toc55227723"/>
      <w:bookmarkStart w:id="1698" w:name="_Toc138323276"/>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691"/>
      <w:bookmarkEnd w:id="1692"/>
      <w:bookmarkEnd w:id="1693"/>
      <w:bookmarkEnd w:id="1694"/>
      <w:bookmarkEnd w:id="1695"/>
      <w:bookmarkEnd w:id="1696"/>
      <w:bookmarkEnd w:id="1697"/>
      <w:bookmarkEnd w:id="1698"/>
    </w:p>
    <w:p w14:paraId="43AC9FFB" w14:textId="77777777" w:rsidR="006A5594" w:rsidRPr="00215D3C" w:rsidRDefault="006A5594" w:rsidP="006A5594">
      <w:pPr>
        <w:pStyle w:val="Heading7"/>
      </w:pPr>
      <w:bookmarkStart w:id="1699" w:name="_Toc20494518"/>
      <w:bookmarkStart w:id="1700" w:name="_Toc26975563"/>
      <w:bookmarkStart w:id="1701" w:name="_Toc35856436"/>
      <w:bookmarkStart w:id="1702" w:name="_Toc44001292"/>
      <w:bookmarkStart w:id="1703" w:name="_Toc51580891"/>
      <w:bookmarkStart w:id="1704" w:name="_Toc52356154"/>
      <w:bookmarkStart w:id="1705" w:name="_Toc55227724"/>
      <w:bookmarkStart w:id="1706" w:name="_Toc138323277"/>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99"/>
      <w:bookmarkEnd w:id="1700"/>
      <w:bookmarkEnd w:id="1701"/>
      <w:bookmarkEnd w:id="1702"/>
      <w:bookmarkEnd w:id="1703"/>
      <w:bookmarkEnd w:id="1704"/>
      <w:bookmarkEnd w:id="1705"/>
      <w:bookmarkEnd w:id="1706"/>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707" w:name="_Toc20494519"/>
      <w:bookmarkStart w:id="1708" w:name="_Toc26975564"/>
      <w:bookmarkStart w:id="1709" w:name="_Toc35856437"/>
      <w:bookmarkStart w:id="1710" w:name="_Toc44001293"/>
      <w:bookmarkStart w:id="1711" w:name="_Toc51580892"/>
      <w:bookmarkStart w:id="1712" w:name="_Toc52356155"/>
      <w:bookmarkStart w:id="1713" w:name="_Toc55227725"/>
      <w:bookmarkStart w:id="1714" w:name="_Toc138323278"/>
      <w:r>
        <w:t>11.2</w:t>
      </w:r>
      <w:r w:rsidRPr="00215D3C">
        <w:t>.</w:t>
      </w:r>
      <w:r w:rsidRPr="00215D3C">
        <w:rPr>
          <w:rFonts w:hint="eastAsia"/>
        </w:rPr>
        <w:t>2</w:t>
      </w:r>
      <w:r w:rsidRPr="00215D3C">
        <w:t>.</w:t>
      </w:r>
      <w:r w:rsidRPr="00215D3C">
        <w:rPr>
          <w:rFonts w:hint="eastAsia"/>
        </w:rPr>
        <w:t>1</w:t>
      </w:r>
      <w:r w:rsidRPr="00215D3C">
        <w:t>.4.3.2</w:t>
      </w:r>
      <w:r w:rsidRPr="00215D3C">
        <w:tab/>
        <w:t>Role</w:t>
      </w:r>
      <w:bookmarkEnd w:id="1707"/>
      <w:bookmarkEnd w:id="1708"/>
      <w:bookmarkEnd w:id="1709"/>
      <w:bookmarkEnd w:id="1710"/>
      <w:bookmarkEnd w:id="1711"/>
      <w:bookmarkEnd w:id="1712"/>
      <w:bookmarkEnd w:id="1713"/>
      <w:bookmarkEnd w:id="17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715" w:name="_Toc20494520"/>
      <w:bookmarkStart w:id="1716" w:name="_Toc26975565"/>
      <w:bookmarkStart w:id="1717" w:name="_Toc35856438"/>
      <w:bookmarkStart w:id="1718" w:name="_Toc44001294"/>
      <w:bookmarkStart w:id="1719" w:name="_Toc51580893"/>
      <w:bookmarkStart w:id="1720" w:name="_Toc52356156"/>
      <w:bookmarkStart w:id="1721" w:name="_Toc55227726"/>
      <w:bookmarkStart w:id="1722" w:name="_Toc138323279"/>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715"/>
      <w:bookmarkEnd w:id="1716"/>
      <w:bookmarkEnd w:id="1717"/>
      <w:bookmarkEnd w:id="1718"/>
      <w:bookmarkEnd w:id="1719"/>
      <w:bookmarkEnd w:id="1720"/>
      <w:bookmarkEnd w:id="1721"/>
      <w:bookmarkEnd w:id="1722"/>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723" w:name="_Toc20494521"/>
      <w:bookmarkStart w:id="1724" w:name="_Toc26975566"/>
      <w:bookmarkStart w:id="1725" w:name="_Toc35856439"/>
      <w:bookmarkStart w:id="1726" w:name="_Toc44001295"/>
      <w:bookmarkStart w:id="1727" w:name="_Toc51580894"/>
      <w:bookmarkStart w:id="1728" w:name="_Toc52356157"/>
      <w:bookmarkStart w:id="1729" w:name="_Toc55227727"/>
      <w:bookmarkStart w:id="1730" w:name="_Toc138323280"/>
      <w:r>
        <w:t>11.2</w:t>
      </w:r>
      <w:r w:rsidRPr="00215D3C">
        <w:t>.</w:t>
      </w:r>
      <w:r w:rsidRPr="00215D3C">
        <w:rPr>
          <w:rFonts w:hint="eastAsia"/>
        </w:rPr>
        <w:t>2.</w:t>
      </w:r>
      <w:r w:rsidRPr="00215D3C">
        <w:t>1.4.4</w:t>
      </w:r>
      <w:r w:rsidRPr="00215D3C">
        <w:tab/>
        <w:t>relation-AlarmInformation-CorrelatedNotification (M)</w:t>
      </w:r>
      <w:bookmarkEnd w:id="1723"/>
      <w:bookmarkEnd w:id="1724"/>
      <w:bookmarkEnd w:id="1725"/>
      <w:bookmarkEnd w:id="1726"/>
      <w:bookmarkEnd w:id="1727"/>
      <w:bookmarkEnd w:id="1728"/>
      <w:bookmarkEnd w:id="1729"/>
      <w:bookmarkEnd w:id="1730"/>
    </w:p>
    <w:p w14:paraId="14F9CFEA" w14:textId="77777777" w:rsidR="006A5594" w:rsidRPr="00215D3C" w:rsidRDefault="006A5594" w:rsidP="006A5594">
      <w:pPr>
        <w:pStyle w:val="Heading7"/>
      </w:pPr>
      <w:bookmarkStart w:id="1731" w:name="_Toc20494522"/>
      <w:bookmarkStart w:id="1732" w:name="_Toc26975567"/>
      <w:bookmarkStart w:id="1733" w:name="_Toc35856440"/>
      <w:bookmarkStart w:id="1734" w:name="_Toc44001296"/>
      <w:bookmarkStart w:id="1735" w:name="_Toc51580895"/>
      <w:bookmarkStart w:id="1736" w:name="_Toc52356158"/>
      <w:bookmarkStart w:id="1737" w:name="_Toc55227728"/>
      <w:bookmarkStart w:id="1738" w:name="_Toc138323281"/>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731"/>
      <w:bookmarkEnd w:id="1732"/>
      <w:bookmarkEnd w:id="1733"/>
      <w:bookmarkEnd w:id="1734"/>
      <w:bookmarkEnd w:id="1735"/>
      <w:bookmarkEnd w:id="1736"/>
      <w:bookmarkEnd w:id="1737"/>
      <w:bookmarkEnd w:id="1738"/>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739" w:name="_Toc20494523"/>
      <w:bookmarkStart w:id="1740" w:name="_Toc26975568"/>
      <w:bookmarkStart w:id="1741" w:name="_Toc35856441"/>
      <w:bookmarkStart w:id="1742" w:name="_Toc44001297"/>
      <w:bookmarkStart w:id="1743" w:name="_Toc51580896"/>
      <w:bookmarkStart w:id="1744" w:name="_Toc52356159"/>
      <w:bookmarkStart w:id="1745" w:name="_Toc55227729"/>
      <w:bookmarkStart w:id="1746" w:name="_Toc138323282"/>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739"/>
      <w:bookmarkEnd w:id="1740"/>
      <w:bookmarkEnd w:id="1741"/>
      <w:bookmarkEnd w:id="1742"/>
      <w:bookmarkEnd w:id="1743"/>
      <w:bookmarkEnd w:id="1744"/>
      <w:bookmarkEnd w:id="1745"/>
      <w:bookmarkEnd w:id="17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correlatedNotification</w:t>
            </w:r>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747" w:name="_Toc20494524"/>
      <w:bookmarkStart w:id="1748" w:name="_Toc26975569"/>
      <w:bookmarkStart w:id="1749" w:name="_Toc35856442"/>
      <w:bookmarkStart w:id="1750" w:name="_Toc44001298"/>
      <w:bookmarkStart w:id="1751" w:name="_Toc51580897"/>
      <w:bookmarkStart w:id="1752" w:name="_Toc52356160"/>
      <w:bookmarkStart w:id="1753" w:name="_Toc55227730"/>
      <w:bookmarkStart w:id="1754" w:name="_Toc138323283"/>
      <w:r>
        <w:t>11.</w:t>
      </w:r>
      <w:r w:rsidRPr="00215D3C">
        <w:rPr>
          <w:rFonts w:hint="eastAsia"/>
        </w:rPr>
        <w:t>2</w:t>
      </w:r>
      <w:r w:rsidRPr="00215D3C">
        <w:t>.</w:t>
      </w:r>
      <w:r w:rsidRPr="00215D3C">
        <w:rPr>
          <w:rFonts w:hint="eastAsia"/>
        </w:rPr>
        <w:t>1</w:t>
      </w:r>
      <w:r w:rsidRPr="00215D3C">
        <w:t>.4.4.3</w:t>
      </w:r>
      <w:r w:rsidRPr="00215D3C">
        <w:tab/>
        <w:t>Constraint</w:t>
      </w:r>
      <w:bookmarkEnd w:id="1747"/>
      <w:bookmarkEnd w:id="1748"/>
      <w:bookmarkEnd w:id="1749"/>
      <w:bookmarkEnd w:id="1750"/>
      <w:bookmarkEnd w:id="1751"/>
      <w:bookmarkEnd w:id="1752"/>
      <w:bookmarkEnd w:id="1753"/>
      <w:bookmarkEnd w:id="1754"/>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755" w:name="_Toc20494525"/>
      <w:bookmarkStart w:id="1756" w:name="_Toc26975570"/>
      <w:bookmarkStart w:id="1757" w:name="_Toc35856443"/>
      <w:bookmarkStart w:id="1758" w:name="_Toc44001299"/>
      <w:bookmarkStart w:id="1759" w:name="_Toc51580898"/>
      <w:bookmarkStart w:id="1760" w:name="_Toc52356161"/>
      <w:bookmarkStart w:id="1761" w:name="_Toc55227731"/>
      <w:bookmarkStart w:id="1762" w:name="_Toc138323284"/>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755"/>
      <w:bookmarkEnd w:id="1756"/>
      <w:bookmarkEnd w:id="1757"/>
      <w:bookmarkEnd w:id="1758"/>
      <w:bookmarkEnd w:id="1759"/>
      <w:bookmarkEnd w:id="1760"/>
      <w:bookmarkEnd w:id="1761"/>
      <w:bookmarkEnd w:id="1762"/>
    </w:p>
    <w:p w14:paraId="5D637314" w14:textId="77777777" w:rsidR="006A5594" w:rsidRPr="00215D3C" w:rsidRDefault="006A5594" w:rsidP="006A5594">
      <w:pPr>
        <w:pStyle w:val="Heading7"/>
      </w:pPr>
      <w:bookmarkStart w:id="1763" w:name="_Toc20494526"/>
      <w:bookmarkStart w:id="1764" w:name="_Toc26975571"/>
      <w:bookmarkStart w:id="1765" w:name="_Toc35856444"/>
      <w:bookmarkStart w:id="1766" w:name="_Toc44001300"/>
      <w:bookmarkStart w:id="1767" w:name="_Toc51580899"/>
      <w:bookmarkStart w:id="1768" w:name="_Toc52356162"/>
      <w:bookmarkStart w:id="1769" w:name="_Toc55227732"/>
      <w:bookmarkStart w:id="1770" w:name="_Toc138323285"/>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763"/>
      <w:bookmarkEnd w:id="1764"/>
      <w:bookmarkEnd w:id="1765"/>
      <w:bookmarkEnd w:id="1766"/>
      <w:bookmarkEnd w:id="1767"/>
      <w:bookmarkEnd w:id="1768"/>
      <w:bookmarkEnd w:id="1769"/>
      <w:bookmarkEnd w:id="1770"/>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771" w:name="_Toc20494527"/>
      <w:bookmarkStart w:id="1772" w:name="_Toc26975572"/>
      <w:bookmarkStart w:id="1773" w:name="_Toc35856445"/>
      <w:bookmarkStart w:id="1774" w:name="_Toc44001301"/>
      <w:bookmarkStart w:id="1775" w:name="_Toc51580900"/>
      <w:bookmarkStart w:id="1776" w:name="_Toc52356163"/>
      <w:bookmarkStart w:id="1777" w:name="_Toc55227733"/>
      <w:bookmarkStart w:id="1778" w:name="_Toc138323286"/>
      <w:r>
        <w:t>11.2</w:t>
      </w:r>
      <w:r w:rsidRPr="00215D3C">
        <w:t>.</w:t>
      </w:r>
      <w:r w:rsidRPr="00215D3C">
        <w:rPr>
          <w:rFonts w:hint="eastAsia"/>
        </w:rPr>
        <w:t>2</w:t>
      </w:r>
      <w:r w:rsidRPr="00215D3C">
        <w:t>.</w:t>
      </w:r>
      <w:r w:rsidRPr="00215D3C">
        <w:rPr>
          <w:rFonts w:hint="eastAsia"/>
        </w:rPr>
        <w:t>1</w:t>
      </w:r>
      <w:r w:rsidRPr="00215D3C">
        <w:t>.4.5.2</w:t>
      </w:r>
      <w:r w:rsidRPr="00215D3C">
        <w:tab/>
        <w:t>Role</w:t>
      </w:r>
      <w:bookmarkEnd w:id="1771"/>
      <w:bookmarkEnd w:id="1772"/>
      <w:bookmarkEnd w:id="1773"/>
      <w:bookmarkEnd w:id="1774"/>
      <w:bookmarkEnd w:id="1775"/>
      <w:bookmarkEnd w:id="1776"/>
      <w:bookmarkEnd w:id="1777"/>
      <w:bookmarkEnd w:id="17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79" w:name="_Toc20494528"/>
      <w:bookmarkStart w:id="1780" w:name="_Toc26975573"/>
      <w:bookmarkStart w:id="1781" w:name="_Toc35856446"/>
      <w:bookmarkStart w:id="1782" w:name="_Toc44001302"/>
      <w:bookmarkStart w:id="1783" w:name="_Toc51580901"/>
      <w:bookmarkStart w:id="1784" w:name="_Toc52356164"/>
      <w:bookmarkStart w:id="1785" w:name="_Toc55227734"/>
      <w:bookmarkStart w:id="1786" w:name="_Toc138323287"/>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79"/>
      <w:bookmarkEnd w:id="1780"/>
      <w:bookmarkEnd w:id="1781"/>
      <w:bookmarkEnd w:id="1782"/>
      <w:bookmarkEnd w:id="1783"/>
      <w:bookmarkEnd w:id="1784"/>
      <w:bookmarkEnd w:id="1785"/>
      <w:bookmarkEnd w:id="17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inv_relation-AI-ME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probableCause and specificProblem.</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87" w:name="_Toc20494529"/>
      <w:bookmarkStart w:id="1788" w:name="_Toc26975574"/>
      <w:bookmarkStart w:id="1789" w:name="_Toc35856447"/>
      <w:bookmarkStart w:id="1790" w:name="_Toc44001303"/>
      <w:bookmarkStart w:id="1791" w:name="_Toc51580902"/>
      <w:bookmarkStart w:id="1792" w:name="_Toc52356165"/>
      <w:bookmarkStart w:id="1793" w:name="_Toc55227735"/>
      <w:bookmarkStart w:id="1794" w:name="_Toc138323288"/>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787"/>
      <w:bookmarkEnd w:id="1788"/>
      <w:bookmarkEnd w:id="1789"/>
      <w:bookmarkEnd w:id="1790"/>
      <w:bookmarkEnd w:id="1791"/>
      <w:bookmarkEnd w:id="1792"/>
      <w:bookmarkEnd w:id="1793"/>
      <w:bookmarkEnd w:id="1794"/>
    </w:p>
    <w:p w14:paraId="05D32116" w14:textId="77777777" w:rsidR="006A5594" w:rsidRPr="00215D3C" w:rsidRDefault="006A5594" w:rsidP="006A5594">
      <w:pPr>
        <w:pStyle w:val="Heading7"/>
      </w:pPr>
      <w:bookmarkStart w:id="1795" w:name="_Toc20494530"/>
      <w:bookmarkStart w:id="1796" w:name="_Toc26975575"/>
      <w:bookmarkStart w:id="1797" w:name="_Toc35856448"/>
      <w:bookmarkStart w:id="1798" w:name="_Toc44001304"/>
      <w:bookmarkStart w:id="1799" w:name="_Toc51580903"/>
      <w:bookmarkStart w:id="1800" w:name="_Toc52356166"/>
      <w:bookmarkStart w:id="1801" w:name="_Toc55227736"/>
      <w:bookmarkStart w:id="1802" w:name="_Toc138323289"/>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95"/>
      <w:bookmarkEnd w:id="1796"/>
      <w:bookmarkEnd w:id="1797"/>
      <w:bookmarkEnd w:id="1798"/>
      <w:bookmarkEnd w:id="1799"/>
      <w:bookmarkEnd w:id="1800"/>
      <w:bookmarkEnd w:id="1801"/>
      <w:bookmarkEnd w:id="1802"/>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803" w:name="_Toc20494531"/>
      <w:bookmarkStart w:id="1804" w:name="_Toc26975576"/>
      <w:bookmarkStart w:id="1805" w:name="_Toc35856449"/>
      <w:bookmarkStart w:id="1806" w:name="_Toc44001305"/>
      <w:bookmarkStart w:id="1807" w:name="_Toc51580904"/>
      <w:bookmarkStart w:id="1808" w:name="_Toc52356167"/>
      <w:bookmarkStart w:id="1809" w:name="_Toc55227737"/>
      <w:bookmarkStart w:id="1810" w:name="_Toc138323290"/>
      <w:r>
        <w:t>11.2</w:t>
      </w:r>
      <w:r w:rsidRPr="00215D3C">
        <w:t>.2.1.4.6.2</w:t>
      </w:r>
      <w:r w:rsidRPr="00215D3C">
        <w:tab/>
        <w:t>Role</w:t>
      </w:r>
      <w:bookmarkEnd w:id="1803"/>
      <w:bookmarkEnd w:id="1804"/>
      <w:bookmarkEnd w:id="1805"/>
      <w:bookmarkEnd w:id="1806"/>
      <w:bookmarkEnd w:id="1807"/>
      <w:bookmarkEnd w:id="1808"/>
      <w:bookmarkEnd w:id="1809"/>
      <w:bookmarkEnd w:id="18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backUpObject</w:t>
            </w:r>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811" w:name="_Toc20494532"/>
      <w:bookmarkStart w:id="1812" w:name="_Toc26975577"/>
      <w:bookmarkStart w:id="1813" w:name="_Toc35856450"/>
      <w:bookmarkStart w:id="1814" w:name="_Toc44001306"/>
      <w:bookmarkStart w:id="1815" w:name="_Toc51580905"/>
      <w:bookmarkStart w:id="1816" w:name="_Toc52356168"/>
      <w:bookmarkStart w:id="1817" w:name="_Toc55227738"/>
      <w:bookmarkStart w:id="1818" w:name="_Toc138323291"/>
      <w:r>
        <w:t>11.2</w:t>
      </w:r>
      <w:r w:rsidRPr="00215D3C">
        <w:t>.2.1.4.6.3</w:t>
      </w:r>
      <w:r w:rsidRPr="00215D3C">
        <w:tab/>
        <w:t>Constraint</w:t>
      </w:r>
      <w:bookmarkEnd w:id="1811"/>
      <w:bookmarkEnd w:id="1812"/>
      <w:bookmarkEnd w:id="1813"/>
      <w:bookmarkEnd w:id="1814"/>
      <w:bookmarkEnd w:id="1815"/>
      <w:bookmarkEnd w:id="1816"/>
      <w:bookmarkEnd w:id="1817"/>
      <w:bookmarkEnd w:id="18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819" w:name="_Toc20494533"/>
      <w:bookmarkStart w:id="1820" w:name="_Toc26975578"/>
      <w:bookmarkStart w:id="1821" w:name="_Toc35856451"/>
      <w:bookmarkStart w:id="1822" w:name="_Toc44001307"/>
      <w:bookmarkStart w:id="1823" w:name="_Toc51580906"/>
      <w:bookmarkStart w:id="1824" w:name="_Toc52356169"/>
      <w:bookmarkStart w:id="1825" w:name="_Toc55227739"/>
      <w:bookmarkStart w:id="1826" w:name="_Toc138323292"/>
      <w:r>
        <w:lastRenderedPageBreak/>
        <w:t>11.2</w:t>
      </w:r>
      <w:r w:rsidRPr="00215D3C">
        <w:t>.2.1.5</w:t>
      </w:r>
      <w:r w:rsidRPr="00215D3C">
        <w:tab/>
        <w:t>Information attribute definition</w:t>
      </w:r>
      <w:bookmarkEnd w:id="1819"/>
      <w:bookmarkEnd w:id="1820"/>
      <w:bookmarkEnd w:id="1821"/>
      <w:bookmarkEnd w:id="1822"/>
      <w:bookmarkEnd w:id="1823"/>
      <w:bookmarkEnd w:id="1824"/>
      <w:bookmarkEnd w:id="1825"/>
      <w:bookmarkEnd w:id="1826"/>
    </w:p>
    <w:p w14:paraId="0E760EF4" w14:textId="77777777" w:rsidR="006A5594" w:rsidRPr="00215D3C" w:rsidRDefault="006A5594" w:rsidP="006A5594">
      <w:pPr>
        <w:pStyle w:val="Heading6"/>
      </w:pPr>
      <w:bookmarkStart w:id="1827" w:name="_Toc20494534"/>
      <w:bookmarkStart w:id="1828" w:name="_Toc26975579"/>
      <w:bookmarkStart w:id="1829" w:name="_Toc35856452"/>
      <w:bookmarkStart w:id="1830" w:name="_Toc44001308"/>
      <w:bookmarkStart w:id="1831" w:name="_Toc51580907"/>
      <w:bookmarkStart w:id="1832" w:name="_Toc52356170"/>
      <w:bookmarkStart w:id="1833" w:name="_Toc55227740"/>
      <w:bookmarkStart w:id="1834" w:name="_Toc138323293"/>
      <w:r>
        <w:t>11.2</w:t>
      </w:r>
      <w:r w:rsidRPr="00215D3C">
        <w:t>.2.1.5.1</w:t>
      </w:r>
      <w:r w:rsidRPr="00215D3C">
        <w:tab/>
        <w:t>Definition and legal values</w:t>
      </w:r>
      <w:bookmarkEnd w:id="1827"/>
      <w:bookmarkEnd w:id="1828"/>
      <w:bookmarkEnd w:id="1829"/>
      <w:bookmarkEnd w:id="1830"/>
      <w:bookmarkEnd w:id="1831"/>
      <w:bookmarkEnd w:id="1832"/>
      <w:bookmarkEnd w:id="1833"/>
      <w:bookmarkEnd w:id="18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w:t>
            </w:r>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alarmClearedTime</w:t>
            </w:r>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alarmType</w:t>
            </w:r>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backedUpStatus</w:t>
            </w:r>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2726" w:type="pct"/>
          </w:tcPr>
          <w:p w14:paraId="32DB660E" w14:textId="4B631A0E"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w:t>
            </w:r>
            <w:ins w:id="1835" w:author="Author">
              <w:r w:rsidR="00B5445D" w:rsidRPr="00B5445D">
                <w:rPr>
                  <w:rFonts w:ascii="Arial" w:hAnsi="Arial" w:cs="Arial"/>
                  <w:sz w:val="18"/>
                </w:rPr>
                <w:t>0</w:t>
              </w:r>
            </w:ins>
            <w:del w:id="1836" w:author="Author">
              <w:r w:rsidDel="00B5445D">
                <w:rPr>
                  <w:rFonts w:ascii="Arial" w:hAnsi="Arial" w:cs="Arial"/>
                  <w:sz w:val="18"/>
                </w:rPr>
                <w:delText>1</w:delText>
              </w:r>
            </w:del>
            <w:r>
              <w:rPr>
                <w:rFonts w:ascii="Arial" w:hAnsi="Arial" w:cs="Arial"/>
                <w:sz w:val="18"/>
              </w:rPr>
              <w:t>.</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2726" w:type="pct"/>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658C2E" w14:textId="77777777" w:rsidR="006A5594" w:rsidRPr="00215D3C" w:rsidRDefault="006A5594" w:rsidP="000516BC">
            <w:pPr>
              <w:keepNext/>
              <w:keepLines/>
              <w:spacing w:after="0"/>
              <w:rPr>
                <w:rFonts w:ascii="Arial" w:hAnsi="Arial" w:cs="Arial"/>
                <w:sz w:val="18"/>
              </w:rPr>
            </w:pPr>
          </w:p>
          <w:p w14:paraId="26BFA2F2" w14:textId="4DDE4A84"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w:t>
            </w:r>
            <w:del w:id="1837" w:author="Author">
              <w:r w:rsidRPr="00215D3C" w:rsidDel="00B5445D">
                <w:rPr>
                  <w:rFonts w:ascii="Arial" w:hAnsi="Arial" w:cs="Arial"/>
                  <w:sz w:val="18"/>
                </w:rPr>
                <w:delText xml:space="preserve">is </w:delText>
              </w:r>
            </w:del>
            <w:ins w:id="1838" w:author="Author">
              <w:r w:rsidR="00B5445D" w:rsidRPr="00B5445D">
                <w:rPr>
                  <w:rFonts w:ascii="Arial" w:hAnsi="Arial" w:cs="Arial"/>
                  <w:sz w:val="18"/>
                </w:rPr>
                <w:t xml:space="preserve">are </w:t>
              </w:r>
            </w:ins>
            <w:r w:rsidRPr="00215D3C">
              <w:rPr>
                <w:rFonts w:ascii="Arial" w:hAnsi="Arial" w:cs="Arial"/>
                <w:sz w:val="18"/>
              </w:rPr>
              <w:t xml:space="preserve">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r w:rsidRPr="001D11CC">
              <w:rPr>
                <w:rFonts w:ascii="Arial" w:hAnsi="Arial" w:cs="Arial"/>
                <w:sz w:val="18"/>
              </w:rPr>
              <w:t>rootCauseIndicator</w:t>
            </w:r>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ackUserId</w:t>
            </w:r>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commentText</w:t>
            </w:r>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sourceObjectInstance</w:t>
            </w:r>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notificationIdSet</w:t>
            </w:r>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839" w:name="_Toc20494535"/>
      <w:bookmarkStart w:id="1840" w:name="_Toc26975580"/>
      <w:bookmarkStart w:id="1841" w:name="_Toc35856453"/>
      <w:bookmarkStart w:id="1842" w:name="_Toc44001309"/>
      <w:bookmarkStart w:id="1843" w:name="_Toc51580908"/>
      <w:bookmarkStart w:id="1844" w:name="_Toc52356171"/>
      <w:bookmarkStart w:id="1845" w:name="_Toc55227741"/>
      <w:bookmarkStart w:id="1846" w:name="_Toc138323294"/>
      <w:r>
        <w:t>11.2</w:t>
      </w:r>
      <w:r w:rsidRPr="00215D3C">
        <w:t>.2.1.5.2</w:t>
      </w:r>
      <w:r w:rsidRPr="00215D3C">
        <w:tab/>
        <w:t>Constraints</w:t>
      </w:r>
      <w:bookmarkEnd w:id="1839"/>
      <w:bookmarkEnd w:id="1840"/>
      <w:bookmarkEnd w:id="1841"/>
      <w:bookmarkEnd w:id="1842"/>
      <w:bookmarkEnd w:id="1843"/>
      <w:bookmarkEnd w:id="1844"/>
      <w:bookmarkEnd w:id="1845"/>
      <w:bookmarkEnd w:id="18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inv_alarmChangedTime</w:t>
            </w:r>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inv_alarmClearedTime</w:t>
            </w:r>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inv_ackTime</w:t>
            </w:r>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inv_notificationId</w:t>
            </w:r>
          </w:p>
        </w:tc>
        <w:tc>
          <w:tcPr>
            <w:tcW w:w="3825" w:type="pct"/>
          </w:tcPr>
          <w:p w14:paraId="6F747C23" w14:textId="75807DB5"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847" w:name="_Toc20494536"/>
      <w:bookmarkStart w:id="1848" w:name="_Toc26975581"/>
      <w:bookmarkStart w:id="1849" w:name="_Toc35856454"/>
      <w:bookmarkStart w:id="1850" w:name="_Toc44001310"/>
      <w:bookmarkStart w:id="1851" w:name="_Toc51580909"/>
      <w:bookmarkStart w:id="1852" w:name="_Toc52356172"/>
      <w:bookmarkStart w:id="1853" w:name="_Toc55227742"/>
      <w:bookmarkStart w:id="1854" w:name="_Toc138323295"/>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847"/>
      <w:bookmarkEnd w:id="1848"/>
      <w:bookmarkEnd w:id="1849"/>
      <w:bookmarkEnd w:id="1850"/>
      <w:bookmarkEnd w:id="1851"/>
      <w:bookmarkEnd w:id="1852"/>
      <w:bookmarkEnd w:id="1853"/>
      <w:bookmarkEnd w:id="1854"/>
    </w:p>
    <w:p w14:paraId="3BCE4F51" w14:textId="77777777" w:rsidR="006A5594" w:rsidRPr="00215D3C" w:rsidRDefault="006A5594" w:rsidP="006A5594">
      <w:pPr>
        <w:pStyle w:val="Heading5"/>
      </w:pPr>
      <w:bookmarkStart w:id="1855" w:name="_Toc20494537"/>
      <w:bookmarkStart w:id="1856" w:name="_Toc26975582"/>
      <w:bookmarkStart w:id="1857" w:name="_Toc35856455"/>
      <w:bookmarkStart w:id="1858" w:name="_Toc44001311"/>
      <w:bookmarkStart w:id="1859" w:name="_Toc51580910"/>
      <w:bookmarkStart w:id="1860" w:name="_Toc52356173"/>
      <w:bookmarkStart w:id="1861" w:name="_Toc55227743"/>
      <w:bookmarkStart w:id="1862" w:name="_Toc138323296"/>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855"/>
      <w:bookmarkEnd w:id="1856"/>
      <w:bookmarkEnd w:id="1857"/>
      <w:bookmarkEnd w:id="1858"/>
      <w:bookmarkEnd w:id="1859"/>
      <w:bookmarkEnd w:id="1860"/>
      <w:bookmarkEnd w:id="1861"/>
      <w:bookmarkEnd w:id="1862"/>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863" w:name="_Toc20494538"/>
      <w:bookmarkStart w:id="1864" w:name="_Toc26975583"/>
      <w:bookmarkStart w:id="1865" w:name="_Toc35856456"/>
      <w:bookmarkStart w:id="1866" w:name="_Toc44001312"/>
      <w:bookmarkStart w:id="1867" w:name="_Toc51580911"/>
      <w:bookmarkStart w:id="1868" w:name="_Toc52356174"/>
      <w:bookmarkStart w:id="1869" w:name="_Toc55227744"/>
      <w:bookmarkStart w:id="1870" w:name="_Toc138323297"/>
      <w:r>
        <w:t>11.2</w:t>
      </w:r>
      <w:r w:rsidRPr="00215D3C">
        <w:t>.2.2.2</w:t>
      </w:r>
      <w:r w:rsidRPr="00215D3C">
        <w:tab/>
        <w:t>Class Diagram</w:t>
      </w:r>
      <w:bookmarkEnd w:id="1863"/>
      <w:bookmarkEnd w:id="1864"/>
      <w:bookmarkEnd w:id="1865"/>
      <w:bookmarkEnd w:id="1866"/>
      <w:bookmarkEnd w:id="1867"/>
      <w:bookmarkEnd w:id="1868"/>
      <w:bookmarkEnd w:id="1869"/>
      <w:bookmarkEnd w:id="1870"/>
    </w:p>
    <w:p w14:paraId="2F63DF5B" w14:textId="77777777" w:rsidR="006A5594" w:rsidRPr="00215D3C" w:rsidRDefault="006A5594" w:rsidP="006A5594">
      <w:pPr>
        <w:pStyle w:val="Heading6"/>
      </w:pPr>
      <w:bookmarkStart w:id="1871" w:name="_Toc20494539"/>
      <w:bookmarkStart w:id="1872" w:name="_Toc26975584"/>
      <w:bookmarkStart w:id="1873" w:name="_Toc35856457"/>
      <w:bookmarkStart w:id="1874" w:name="_Toc44001313"/>
      <w:bookmarkStart w:id="1875" w:name="_Toc51580912"/>
      <w:bookmarkStart w:id="1876" w:name="_Toc52356175"/>
      <w:bookmarkStart w:id="1877" w:name="_Toc55227745"/>
      <w:bookmarkStart w:id="1878" w:name="_Toc138323298"/>
      <w:r>
        <w:t>11.2</w:t>
      </w:r>
      <w:r w:rsidRPr="00215D3C">
        <w:t>.2.2.2.1</w:t>
      </w:r>
      <w:r w:rsidRPr="00215D3C">
        <w:tab/>
        <w:t>Attributes and relationships</w:t>
      </w:r>
      <w:bookmarkEnd w:id="1871"/>
      <w:bookmarkEnd w:id="1872"/>
      <w:bookmarkEnd w:id="1873"/>
      <w:bookmarkEnd w:id="1874"/>
      <w:bookmarkEnd w:id="1875"/>
      <w:bookmarkEnd w:id="1876"/>
      <w:bookmarkEnd w:id="1877"/>
      <w:bookmarkEnd w:id="1878"/>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879" w:name="_Toc20494540"/>
      <w:bookmarkStart w:id="1880" w:name="_Toc26975585"/>
      <w:bookmarkStart w:id="1881" w:name="_Toc35856458"/>
      <w:bookmarkStart w:id="1882" w:name="_Toc44001314"/>
      <w:bookmarkStart w:id="1883" w:name="_Toc51580913"/>
      <w:bookmarkStart w:id="1884" w:name="_Toc52356176"/>
      <w:bookmarkStart w:id="1885" w:name="_Toc55227746"/>
      <w:bookmarkStart w:id="1886" w:name="_Toc138323299"/>
      <w:r>
        <w:t>11.2</w:t>
      </w:r>
      <w:r w:rsidRPr="00215D3C">
        <w:t>.2.2.2.2</w:t>
      </w:r>
      <w:r w:rsidRPr="00215D3C">
        <w:tab/>
        <w:t>Inheritance</w:t>
      </w:r>
      <w:bookmarkEnd w:id="1879"/>
      <w:bookmarkEnd w:id="1880"/>
      <w:bookmarkEnd w:id="1881"/>
      <w:bookmarkEnd w:id="1882"/>
      <w:bookmarkEnd w:id="1883"/>
      <w:bookmarkEnd w:id="1884"/>
      <w:bookmarkEnd w:id="1885"/>
      <w:bookmarkEnd w:id="1886"/>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887" w:name="_Toc20494541"/>
      <w:bookmarkStart w:id="1888" w:name="_Toc26975586"/>
      <w:bookmarkStart w:id="1889" w:name="_Toc35856459"/>
      <w:bookmarkStart w:id="1890" w:name="_Toc44001315"/>
      <w:bookmarkStart w:id="1891" w:name="_Toc51580914"/>
      <w:bookmarkStart w:id="1892" w:name="_Toc52356177"/>
      <w:bookmarkStart w:id="1893" w:name="_Toc55227747"/>
      <w:bookmarkStart w:id="1894" w:name="_Toc138323300"/>
      <w:r>
        <w:lastRenderedPageBreak/>
        <w:t>11.2</w:t>
      </w:r>
      <w:r w:rsidRPr="00215D3C">
        <w:t>.2.2.3</w:t>
      </w:r>
      <w:r w:rsidRPr="00215D3C">
        <w:tab/>
        <w:t>Information object classes definition</w:t>
      </w:r>
      <w:bookmarkEnd w:id="1887"/>
      <w:bookmarkEnd w:id="1888"/>
      <w:bookmarkEnd w:id="1889"/>
      <w:bookmarkEnd w:id="1890"/>
      <w:bookmarkEnd w:id="1891"/>
      <w:bookmarkEnd w:id="1892"/>
      <w:bookmarkEnd w:id="1893"/>
      <w:bookmarkEnd w:id="1894"/>
    </w:p>
    <w:p w14:paraId="400C0183" w14:textId="77777777" w:rsidR="006A5594" w:rsidRPr="00215D3C" w:rsidRDefault="006A5594" w:rsidP="006A5594">
      <w:pPr>
        <w:pStyle w:val="Heading6"/>
      </w:pPr>
      <w:bookmarkStart w:id="1895" w:name="_Toc20494542"/>
      <w:bookmarkStart w:id="1896" w:name="_Toc26975587"/>
      <w:bookmarkStart w:id="1897" w:name="_Toc35856460"/>
      <w:bookmarkStart w:id="1898" w:name="_Toc44001316"/>
      <w:bookmarkStart w:id="1899" w:name="_Toc51580915"/>
      <w:bookmarkStart w:id="1900" w:name="_Toc52356178"/>
      <w:bookmarkStart w:id="1901" w:name="_Toc55227748"/>
      <w:bookmarkStart w:id="1902" w:name="_Toc138323301"/>
      <w:r>
        <w:t>11.2</w:t>
      </w:r>
      <w:r w:rsidRPr="00215D3C">
        <w:t>.2.2.3.1</w:t>
      </w:r>
      <w:r w:rsidRPr="00215D3C">
        <w:tab/>
      </w:r>
      <w:r w:rsidRPr="00913BC8">
        <w:rPr>
          <w:rFonts w:ascii="Courier New" w:hAnsi="Courier New" w:cs="Courier New"/>
        </w:rPr>
        <w:t>NtfSubscriber</w:t>
      </w:r>
      <w:bookmarkEnd w:id="1895"/>
      <w:bookmarkEnd w:id="1896"/>
      <w:bookmarkEnd w:id="1897"/>
      <w:bookmarkEnd w:id="1898"/>
      <w:bookmarkEnd w:id="1899"/>
      <w:bookmarkEnd w:id="1900"/>
      <w:bookmarkEnd w:id="1901"/>
      <w:bookmarkEnd w:id="1902"/>
    </w:p>
    <w:p w14:paraId="27A2C3E6" w14:textId="77777777" w:rsidR="006A5594" w:rsidRPr="00215D3C" w:rsidRDefault="006A5594" w:rsidP="006A5594">
      <w:pPr>
        <w:pStyle w:val="Heading7"/>
      </w:pPr>
      <w:bookmarkStart w:id="1903" w:name="_Toc20494543"/>
      <w:bookmarkStart w:id="1904" w:name="_Toc26975588"/>
      <w:bookmarkStart w:id="1905" w:name="_Toc35856461"/>
      <w:bookmarkStart w:id="1906" w:name="_Toc44001317"/>
      <w:bookmarkStart w:id="1907" w:name="_Toc51580916"/>
      <w:bookmarkStart w:id="1908" w:name="_Toc52356179"/>
      <w:bookmarkStart w:id="1909" w:name="_Toc55227749"/>
      <w:bookmarkStart w:id="1910" w:name="_Toc138323302"/>
      <w:r>
        <w:t>11.2</w:t>
      </w:r>
      <w:r w:rsidRPr="00215D3C">
        <w:t>.2.2.3.1.1</w:t>
      </w:r>
      <w:r w:rsidRPr="00215D3C">
        <w:tab/>
        <w:t>Definition</w:t>
      </w:r>
      <w:bookmarkEnd w:id="1903"/>
      <w:bookmarkEnd w:id="1904"/>
      <w:bookmarkEnd w:id="1905"/>
      <w:bookmarkEnd w:id="1906"/>
      <w:bookmarkEnd w:id="1907"/>
      <w:bookmarkEnd w:id="1908"/>
      <w:bookmarkEnd w:id="1909"/>
      <w:bookmarkEnd w:id="1910"/>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911" w:name="_Toc20494544"/>
      <w:bookmarkStart w:id="1912" w:name="_Toc26975589"/>
      <w:bookmarkStart w:id="1913" w:name="_Toc35856462"/>
      <w:bookmarkStart w:id="1914" w:name="_Toc44001318"/>
      <w:bookmarkStart w:id="1915" w:name="_Toc51580917"/>
      <w:bookmarkStart w:id="1916" w:name="_Toc52356180"/>
      <w:bookmarkStart w:id="1917" w:name="_Toc55227750"/>
      <w:bookmarkStart w:id="1918" w:name="_Toc138323303"/>
      <w:r>
        <w:t>11.2</w:t>
      </w:r>
      <w:r w:rsidRPr="00215D3C">
        <w:t>.2.2.3.1.2</w:t>
      </w:r>
      <w:r w:rsidRPr="00215D3C">
        <w:tab/>
        <w:t>Attributes</w:t>
      </w:r>
      <w:bookmarkEnd w:id="1911"/>
      <w:bookmarkEnd w:id="1912"/>
      <w:bookmarkEnd w:id="1913"/>
      <w:bookmarkEnd w:id="1914"/>
      <w:bookmarkEnd w:id="1915"/>
      <w:bookmarkEnd w:id="1916"/>
      <w:bookmarkEnd w:id="1917"/>
      <w:bookmarkEnd w:id="19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919" w:name="_Toc20494545"/>
      <w:bookmarkStart w:id="1920" w:name="_Toc26975590"/>
      <w:bookmarkStart w:id="1921" w:name="_Toc35856463"/>
      <w:bookmarkStart w:id="1922" w:name="_Toc44001319"/>
      <w:bookmarkStart w:id="1923" w:name="_Toc51580918"/>
      <w:bookmarkStart w:id="1924" w:name="_Toc52356181"/>
      <w:bookmarkStart w:id="1925" w:name="_Toc55227751"/>
      <w:bookmarkStart w:id="1926" w:name="_Toc138323304"/>
      <w:r>
        <w:t>11.2</w:t>
      </w:r>
      <w:r w:rsidRPr="00215D3C">
        <w:t>.2.2.3.2</w:t>
      </w:r>
      <w:r w:rsidRPr="00215D3C">
        <w:tab/>
        <w:t>NtfSubscription</w:t>
      </w:r>
      <w:bookmarkEnd w:id="1919"/>
      <w:bookmarkEnd w:id="1920"/>
      <w:bookmarkEnd w:id="1921"/>
      <w:bookmarkEnd w:id="1922"/>
      <w:bookmarkEnd w:id="1923"/>
      <w:bookmarkEnd w:id="1924"/>
      <w:bookmarkEnd w:id="1925"/>
      <w:bookmarkEnd w:id="1926"/>
    </w:p>
    <w:p w14:paraId="59A9E065" w14:textId="77777777" w:rsidR="006A5594" w:rsidRPr="00215D3C" w:rsidRDefault="006A5594" w:rsidP="006A5594">
      <w:pPr>
        <w:pStyle w:val="Heading7"/>
      </w:pPr>
      <w:bookmarkStart w:id="1927" w:name="_Toc20494546"/>
      <w:bookmarkStart w:id="1928" w:name="_Toc26975591"/>
      <w:bookmarkStart w:id="1929" w:name="_Toc35856464"/>
      <w:bookmarkStart w:id="1930" w:name="_Toc44001320"/>
      <w:bookmarkStart w:id="1931" w:name="_Toc51580919"/>
      <w:bookmarkStart w:id="1932" w:name="_Toc52356182"/>
      <w:bookmarkStart w:id="1933" w:name="_Toc55227752"/>
      <w:bookmarkStart w:id="1934" w:name="_Toc138323305"/>
      <w:r>
        <w:t>11.2</w:t>
      </w:r>
      <w:r w:rsidRPr="00215D3C">
        <w:t>.2.2.3.2.1</w:t>
      </w:r>
      <w:r w:rsidRPr="00215D3C">
        <w:tab/>
        <w:t>Definition</w:t>
      </w:r>
      <w:bookmarkEnd w:id="1927"/>
      <w:bookmarkEnd w:id="1928"/>
      <w:bookmarkEnd w:id="1929"/>
      <w:bookmarkEnd w:id="1930"/>
      <w:bookmarkEnd w:id="1931"/>
      <w:bookmarkEnd w:id="1932"/>
      <w:bookmarkEnd w:id="1933"/>
      <w:bookmarkEnd w:id="1934"/>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935" w:name="_Toc20494547"/>
      <w:bookmarkStart w:id="1936" w:name="_Toc26975592"/>
      <w:bookmarkStart w:id="1937" w:name="_Toc35856465"/>
      <w:bookmarkStart w:id="1938" w:name="_Toc44001321"/>
      <w:bookmarkStart w:id="1939" w:name="_Toc51580920"/>
      <w:bookmarkStart w:id="1940" w:name="_Toc52356183"/>
      <w:bookmarkStart w:id="1941" w:name="_Toc55227753"/>
      <w:bookmarkStart w:id="1942" w:name="_Toc138323306"/>
      <w:r>
        <w:t>11.2</w:t>
      </w:r>
      <w:r w:rsidRPr="00215D3C">
        <w:t>.2.2.3.2.2</w:t>
      </w:r>
      <w:r w:rsidRPr="00215D3C">
        <w:tab/>
        <w:t>Attributes</w:t>
      </w:r>
      <w:bookmarkEnd w:id="1935"/>
      <w:bookmarkEnd w:id="1936"/>
      <w:bookmarkEnd w:id="1937"/>
      <w:bookmarkEnd w:id="1938"/>
      <w:bookmarkEnd w:id="1939"/>
      <w:bookmarkEnd w:id="1940"/>
      <w:bookmarkEnd w:id="1941"/>
      <w:bookmarkEnd w:id="19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943" w:name="_Toc20494548"/>
      <w:bookmarkStart w:id="1944" w:name="_Toc26975593"/>
      <w:bookmarkStart w:id="1945" w:name="_Toc35856466"/>
      <w:bookmarkStart w:id="1946" w:name="_Toc44001322"/>
      <w:bookmarkStart w:id="1947" w:name="_Toc51580921"/>
      <w:bookmarkStart w:id="1948" w:name="_Toc52356184"/>
      <w:bookmarkStart w:id="1949" w:name="_Toc55227754"/>
      <w:bookmarkStart w:id="1950" w:name="_Toc138323307"/>
      <w:r>
        <w:t>11.2</w:t>
      </w:r>
      <w:r w:rsidRPr="00215D3C">
        <w:t>.2.2.3.2.3</w:t>
      </w:r>
      <w:r w:rsidRPr="00215D3C">
        <w:tab/>
      </w:r>
      <w:r>
        <w:t>Void</w:t>
      </w:r>
      <w:bookmarkEnd w:id="1943"/>
      <w:bookmarkEnd w:id="1944"/>
      <w:bookmarkEnd w:id="1945"/>
      <w:bookmarkEnd w:id="1946"/>
      <w:bookmarkEnd w:id="1947"/>
      <w:bookmarkEnd w:id="1948"/>
      <w:bookmarkEnd w:id="1949"/>
      <w:bookmarkEnd w:id="1950"/>
    </w:p>
    <w:p w14:paraId="47A9B73A" w14:textId="77777777" w:rsidR="006A5594" w:rsidRPr="00215D3C" w:rsidRDefault="006A5594" w:rsidP="006A5594">
      <w:pPr>
        <w:pStyle w:val="Heading6"/>
      </w:pPr>
      <w:bookmarkStart w:id="1951" w:name="_Toc20494549"/>
      <w:bookmarkStart w:id="1952" w:name="_Toc26975594"/>
      <w:bookmarkStart w:id="1953" w:name="_Toc35856467"/>
      <w:bookmarkStart w:id="1954" w:name="_Toc44001323"/>
      <w:bookmarkStart w:id="1955" w:name="_Toc51580922"/>
      <w:bookmarkStart w:id="1956" w:name="_Toc52356185"/>
      <w:bookmarkStart w:id="1957" w:name="_Toc55227755"/>
      <w:bookmarkStart w:id="1958" w:name="_Toc138323308"/>
      <w:r>
        <w:t>11.2</w:t>
      </w:r>
      <w:r w:rsidRPr="00215D3C">
        <w:t>.2.2.3.3</w:t>
      </w:r>
      <w:r w:rsidRPr="00215D3C">
        <w:tab/>
        <w:t>NotificationIRP</w:t>
      </w:r>
      <w:bookmarkEnd w:id="1951"/>
      <w:bookmarkEnd w:id="1952"/>
      <w:bookmarkEnd w:id="1953"/>
      <w:bookmarkEnd w:id="1954"/>
      <w:bookmarkEnd w:id="1955"/>
      <w:bookmarkEnd w:id="1956"/>
      <w:bookmarkEnd w:id="1957"/>
      <w:bookmarkEnd w:id="1958"/>
    </w:p>
    <w:p w14:paraId="54E6FB7E" w14:textId="77777777" w:rsidR="006A5594" w:rsidRPr="00215D3C" w:rsidRDefault="006A5594" w:rsidP="006A5594">
      <w:pPr>
        <w:pStyle w:val="Heading7"/>
      </w:pPr>
      <w:bookmarkStart w:id="1959" w:name="_Toc20494550"/>
      <w:bookmarkStart w:id="1960" w:name="_Toc26975595"/>
      <w:bookmarkStart w:id="1961" w:name="_Toc35856468"/>
      <w:bookmarkStart w:id="1962" w:name="_Toc44001324"/>
      <w:bookmarkStart w:id="1963" w:name="_Toc51580923"/>
      <w:bookmarkStart w:id="1964" w:name="_Toc52356186"/>
      <w:bookmarkStart w:id="1965" w:name="_Toc55227756"/>
      <w:bookmarkStart w:id="1966" w:name="_Toc138323309"/>
      <w:r>
        <w:t>11.2</w:t>
      </w:r>
      <w:r w:rsidRPr="00215D3C">
        <w:t>.2.2.3.3.1</w:t>
      </w:r>
      <w:r w:rsidRPr="00215D3C">
        <w:tab/>
        <w:t>Definition</w:t>
      </w:r>
      <w:bookmarkEnd w:id="1959"/>
      <w:bookmarkEnd w:id="1960"/>
      <w:bookmarkEnd w:id="1961"/>
      <w:bookmarkEnd w:id="1962"/>
      <w:bookmarkEnd w:id="1963"/>
      <w:bookmarkEnd w:id="1964"/>
      <w:bookmarkEnd w:id="1965"/>
      <w:bookmarkEnd w:id="1966"/>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967" w:name="_Toc20494551"/>
      <w:bookmarkStart w:id="1968" w:name="_Toc26975596"/>
      <w:bookmarkStart w:id="1969" w:name="_Toc35856469"/>
      <w:bookmarkStart w:id="1970" w:name="_Toc44001325"/>
      <w:bookmarkStart w:id="1971" w:name="_Toc51580924"/>
      <w:bookmarkStart w:id="1972" w:name="_Toc52356187"/>
      <w:bookmarkStart w:id="1973" w:name="_Toc55227757"/>
      <w:bookmarkStart w:id="1974" w:name="_Toc138323310"/>
      <w:r>
        <w:lastRenderedPageBreak/>
        <w:t>11.2</w:t>
      </w:r>
      <w:r w:rsidRPr="00215D3C">
        <w:t>.2.2.4</w:t>
      </w:r>
      <w:r w:rsidRPr="00215D3C">
        <w:tab/>
        <w:t>Information relationship definition</w:t>
      </w:r>
      <w:r w:rsidRPr="00215D3C">
        <w:rPr>
          <w:lang w:eastAsia="zh-CN"/>
        </w:rPr>
        <w:t>s</w:t>
      </w:r>
      <w:bookmarkEnd w:id="1967"/>
      <w:bookmarkEnd w:id="1968"/>
      <w:bookmarkEnd w:id="1969"/>
      <w:bookmarkEnd w:id="1970"/>
      <w:bookmarkEnd w:id="1971"/>
      <w:bookmarkEnd w:id="1972"/>
      <w:bookmarkEnd w:id="1973"/>
      <w:bookmarkEnd w:id="1974"/>
    </w:p>
    <w:p w14:paraId="7BE9D4F7" w14:textId="77777777" w:rsidR="006A5594" w:rsidRPr="00215D3C" w:rsidRDefault="006A5594" w:rsidP="006A5594">
      <w:pPr>
        <w:pStyle w:val="Heading6"/>
      </w:pPr>
      <w:bookmarkStart w:id="1975" w:name="_Toc20494552"/>
      <w:bookmarkStart w:id="1976" w:name="_Toc26975597"/>
      <w:bookmarkStart w:id="1977" w:name="_Toc35856470"/>
      <w:bookmarkStart w:id="1978" w:name="_Toc44001326"/>
      <w:bookmarkStart w:id="1979" w:name="_Toc51580925"/>
      <w:bookmarkStart w:id="1980" w:name="_Toc52356188"/>
      <w:bookmarkStart w:id="1981" w:name="_Toc55227758"/>
      <w:bookmarkStart w:id="1982" w:name="_Toc138323311"/>
      <w:r>
        <w:t>11.2</w:t>
      </w:r>
      <w:r w:rsidRPr="00215D3C">
        <w:t>.2.2.4.1</w:t>
      </w:r>
      <w:r w:rsidRPr="00215D3C">
        <w:tab/>
        <w:t>relation-ntfSubscriber-ntfSubscription (M)</w:t>
      </w:r>
      <w:bookmarkEnd w:id="1975"/>
      <w:bookmarkEnd w:id="1976"/>
      <w:bookmarkEnd w:id="1977"/>
      <w:bookmarkEnd w:id="1978"/>
      <w:bookmarkEnd w:id="1979"/>
      <w:bookmarkEnd w:id="1980"/>
      <w:bookmarkEnd w:id="1981"/>
      <w:bookmarkEnd w:id="1982"/>
    </w:p>
    <w:p w14:paraId="549BF0A1" w14:textId="77777777" w:rsidR="006A5594" w:rsidRPr="00215D3C" w:rsidRDefault="006A5594" w:rsidP="006A5594">
      <w:pPr>
        <w:pStyle w:val="Heading7"/>
      </w:pPr>
      <w:bookmarkStart w:id="1983" w:name="_Toc20494553"/>
      <w:bookmarkStart w:id="1984" w:name="_Toc26975598"/>
      <w:bookmarkStart w:id="1985" w:name="_Toc35856471"/>
      <w:bookmarkStart w:id="1986" w:name="_Toc44001327"/>
      <w:bookmarkStart w:id="1987" w:name="_Toc51580926"/>
      <w:bookmarkStart w:id="1988" w:name="_Toc52356189"/>
      <w:bookmarkStart w:id="1989" w:name="_Toc55227759"/>
      <w:bookmarkStart w:id="1990" w:name="_Toc138323312"/>
      <w:r>
        <w:t>11.2</w:t>
      </w:r>
      <w:r w:rsidRPr="00215D3C">
        <w:t>.2.2.4.1.1</w:t>
      </w:r>
      <w:r w:rsidRPr="00215D3C">
        <w:tab/>
        <w:t>Definition</w:t>
      </w:r>
      <w:bookmarkEnd w:id="1983"/>
      <w:bookmarkEnd w:id="1984"/>
      <w:bookmarkEnd w:id="1985"/>
      <w:bookmarkEnd w:id="1986"/>
      <w:bookmarkEnd w:id="1987"/>
      <w:bookmarkEnd w:id="1988"/>
      <w:bookmarkEnd w:id="1989"/>
      <w:bookmarkEnd w:id="1990"/>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1991" w:name="_Toc20494554"/>
      <w:bookmarkStart w:id="1992" w:name="_Toc26975599"/>
      <w:bookmarkStart w:id="1993" w:name="_Toc35856472"/>
      <w:bookmarkStart w:id="1994" w:name="_Toc44001328"/>
      <w:bookmarkStart w:id="1995" w:name="_Toc51580927"/>
      <w:bookmarkStart w:id="1996" w:name="_Toc52356190"/>
      <w:bookmarkStart w:id="1997" w:name="_Toc55227760"/>
      <w:bookmarkStart w:id="1998" w:name="_Toc138323313"/>
      <w:r>
        <w:t>11.2</w:t>
      </w:r>
      <w:r w:rsidRPr="00215D3C">
        <w:t>.2.2.4.1.2</w:t>
      </w:r>
      <w:r w:rsidRPr="00215D3C">
        <w:tab/>
        <w:t>Roles</w:t>
      </w:r>
      <w:bookmarkEnd w:id="1991"/>
      <w:bookmarkEnd w:id="1992"/>
      <w:bookmarkEnd w:id="1993"/>
      <w:bookmarkEnd w:id="1994"/>
      <w:bookmarkEnd w:id="1995"/>
      <w:bookmarkEnd w:id="1996"/>
      <w:bookmarkEnd w:id="1997"/>
      <w:bookmarkEnd w:id="19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99" w:name="_Toc20494555"/>
      <w:bookmarkStart w:id="2000" w:name="_Toc26975600"/>
      <w:bookmarkStart w:id="2001" w:name="_Toc35856473"/>
      <w:bookmarkStart w:id="2002" w:name="_Toc44001329"/>
      <w:bookmarkStart w:id="2003" w:name="_Toc51580928"/>
      <w:bookmarkStart w:id="2004" w:name="_Toc52356191"/>
      <w:bookmarkStart w:id="2005" w:name="_Toc55227761"/>
      <w:bookmarkStart w:id="2006" w:name="_Toc138323314"/>
      <w:r>
        <w:t>11.2</w:t>
      </w:r>
      <w:r w:rsidRPr="00215D3C">
        <w:t>.2.2.4.1.3</w:t>
      </w:r>
      <w:r w:rsidRPr="00215D3C">
        <w:tab/>
        <w:t>Constraints</w:t>
      </w:r>
      <w:bookmarkEnd w:id="1999"/>
      <w:bookmarkEnd w:id="2000"/>
      <w:bookmarkEnd w:id="2001"/>
      <w:bookmarkEnd w:id="2002"/>
      <w:bookmarkEnd w:id="2003"/>
      <w:bookmarkEnd w:id="2004"/>
      <w:bookmarkEnd w:id="2005"/>
      <w:bookmarkEnd w:id="20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2007" w:name="_Toc20494556"/>
      <w:bookmarkStart w:id="2008" w:name="_Toc26975601"/>
      <w:bookmarkStart w:id="2009" w:name="_Toc35856474"/>
      <w:bookmarkStart w:id="2010" w:name="_Toc44001330"/>
      <w:bookmarkStart w:id="2011" w:name="_Toc51580929"/>
      <w:bookmarkStart w:id="2012" w:name="_Toc52356192"/>
      <w:bookmarkStart w:id="2013" w:name="_Toc55227762"/>
      <w:bookmarkStart w:id="2014" w:name="_Toc138323315"/>
      <w:r>
        <w:t>11.2</w:t>
      </w:r>
      <w:r w:rsidRPr="00215D3C">
        <w:t>.2.2.4.2</w:t>
      </w:r>
      <w:r w:rsidRPr="00215D3C">
        <w:tab/>
        <w:t>relation-ntfIRP-ntfSubscriber (M)</w:t>
      </w:r>
      <w:bookmarkEnd w:id="2007"/>
      <w:bookmarkEnd w:id="2008"/>
      <w:bookmarkEnd w:id="2009"/>
      <w:bookmarkEnd w:id="2010"/>
      <w:bookmarkEnd w:id="2011"/>
      <w:bookmarkEnd w:id="2012"/>
      <w:bookmarkEnd w:id="2013"/>
      <w:bookmarkEnd w:id="2014"/>
    </w:p>
    <w:p w14:paraId="56DBBDD1" w14:textId="77777777" w:rsidR="006A5594" w:rsidRPr="00215D3C" w:rsidRDefault="006A5594" w:rsidP="006A5594">
      <w:pPr>
        <w:pStyle w:val="Heading7"/>
      </w:pPr>
      <w:bookmarkStart w:id="2015" w:name="_Toc20494557"/>
      <w:bookmarkStart w:id="2016" w:name="_Toc26975602"/>
      <w:bookmarkStart w:id="2017" w:name="_Toc35856475"/>
      <w:bookmarkStart w:id="2018" w:name="_Toc44001331"/>
      <w:bookmarkStart w:id="2019" w:name="_Toc51580930"/>
      <w:bookmarkStart w:id="2020" w:name="_Toc52356193"/>
      <w:bookmarkStart w:id="2021" w:name="_Toc55227763"/>
      <w:bookmarkStart w:id="2022" w:name="_Toc138323316"/>
      <w:r>
        <w:t>11.2</w:t>
      </w:r>
      <w:r w:rsidRPr="00215D3C">
        <w:t>.2.2.4.2.1</w:t>
      </w:r>
      <w:r w:rsidRPr="00215D3C">
        <w:tab/>
        <w:t>Definition</w:t>
      </w:r>
      <w:bookmarkEnd w:id="2015"/>
      <w:bookmarkEnd w:id="2016"/>
      <w:bookmarkEnd w:id="2017"/>
      <w:bookmarkEnd w:id="2018"/>
      <w:bookmarkEnd w:id="2019"/>
      <w:bookmarkEnd w:id="2020"/>
      <w:bookmarkEnd w:id="2021"/>
      <w:bookmarkEnd w:id="2022"/>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2023" w:name="_Toc20494558"/>
      <w:bookmarkStart w:id="2024" w:name="_Toc26975603"/>
      <w:bookmarkStart w:id="2025" w:name="_Toc35856476"/>
      <w:bookmarkStart w:id="2026" w:name="_Toc44001332"/>
      <w:bookmarkStart w:id="2027" w:name="_Toc51580931"/>
      <w:bookmarkStart w:id="2028" w:name="_Toc52356194"/>
      <w:bookmarkStart w:id="2029" w:name="_Toc55227764"/>
      <w:bookmarkStart w:id="2030" w:name="_Toc138323317"/>
      <w:r>
        <w:t>11.2</w:t>
      </w:r>
      <w:r w:rsidRPr="00215D3C">
        <w:t>.2.2.4.2.2</w:t>
      </w:r>
      <w:r w:rsidRPr="00215D3C">
        <w:tab/>
        <w:t>Roles</w:t>
      </w:r>
      <w:bookmarkEnd w:id="2023"/>
      <w:bookmarkEnd w:id="2024"/>
      <w:bookmarkEnd w:id="2025"/>
      <w:bookmarkEnd w:id="2026"/>
      <w:bookmarkEnd w:id="2027"/>
      <w:bookmarkEnd w:id="2028"/>
      <w:bookmarkEnd w:id="2029"/>
      <w:bookmarkEnd w:id="20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2031" w:name="_Toc20494559"/>
      <w:bookmarkStart w:id="2032" w:name="_Toc26975604"/>
      <w:bookmarkStart w:id="2033" w:name="_Toc35856477"/>
      <w:bookmarkStart w:id="2034" w:name="_Toc44001333"/>
      <w:bookmarkStart w:id="2035" w:name="_Toc51580932"/>
      <w:bookmarkStart w:id="2036" w:name="_Toc52356195"/>
      <w:bookmarkStart w:id="2037" w:name="_Toc55227765"/>
      <w:bookmarkStart w:id="2038" w:name="_Toc138323318"/>
      <w:r>
        <w:t>11.2</w:t>
      </w:r>
      <w:r w:rsidRPr="00215D3C">
        <w:t>.2.2.4.2.3</w:t>
      </w:r>
      <w:r w:rsidRPr="00215D3C">
        <w:tab/>
        <w:t>Constraints</w:t>
      </w:r>
      <w:bookmarkEnd w:id="2031"/>
      <w:bookmarkEnd w:id="2032"/>
      <w:bookmarkEnd w:id="2033"/>
      <w:bookmarkEnd w:id="2034"/>
      <w:bookmarkEnd w:id="2035"/>
      <w:bookmarkEnd w:id="2036"/>
      <w:bookmarkEnd w:id="2037"/>
      <w:bookmarkEnd w:id="20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2039" w:name="_Toc20494560"/>
      <w:bookmarkStart w:id="2040" w:name="_Toc26975605"/>
      <w:bookmarkStart w:id="2041" w:name="_Toc35856478"/>
      <w:bookmarkStart w:id="2042" w:name="_Toc44001334"/>
      <w:bookmarkStart w:id="2043" w:name="_Toc51580933"/>
      <w:bookmarkStart w:id="2044" w:name="_Toc52356196"/>
      <w:bookmarkStart w:id="2045" w:name="_Toc55227766"/>
      <w:bookmarkStart w:id="2046" w:name="_Toc138323319"/>
      <w:r>
        <w:lastRenderedPageBreak/>
        <w:t>11.2</w:t>
      </w:r>
      <w:r w:rsidRPr="00645434">
        <w:t>.2.2.5</w:t>
      </w:r>
      <w:r w:rsidRPr="00645434">
        <w:tab/>
        <w:t>Information attribute definition</w:t>
      </w:r>
      <w:r w:rsidRPr="00645434">
        <w:rPr>
          <w:lang w:eastAsia="zh-CN"/>
        </w:rPr>
        <w:t>s</w:t>
      </w:r>
      <w:bookmarkEnd w:id="2039"/>
      <w:bookmarkEnd w:id="2040"/>
      <w:bookmarkEnd w:id="2041"/>
      <w:bookmarkEnd w:id="2042"/>
      <w:bookmarkEnd w:id="2043"/>
      <w:bookmarkEnd w:id="2044"/>
      <w:bookmarkEnd w:id="2045"/>
      <w:bookmarkEnd w:id="2046"/>
    </w:p>
    <w:p w14:paraId="3A3ED1F3" w14:textId="77777777" w:rsidR="006A5594" w:rsidRPr="00645434" w:rsidRDefault="006A5594" w:rsidP="006A5594">
      <w:pPr>
        <w:pStyle w:val="Heading6"/>
        <w:rPr>
          <w:lang w:eastAsia="zh-CN"/>
        </w:rPr>
      </w:pPr>
      <w:bookmarkStart w:id="2047" w:name="_Toc20494561"/>
      <w:bookmarkStart w:id="2048" w:name="_Toc26975606"/>
      <w:bookmarkStart w:id="2049" w:name="_Toc35856479"/>
      <w:bookmarkStart w:id="2050" w:name="_Toc44001335"/>
      <w:bookmarkStart w:id="2051" w:name="_Toc51580934"/>
      <w:bookmarkStart w:id="2052" w:name="_Toc52356197"/>
      <w:bookmarkStart w:id="2053" w:name="_Toc55227767"/>
      <w:bookmarkStart w:id="2054" w:name="_Toc138323320"/>
      <w:r>
        <w:rPr>
          <w:lang w:eastAsia="zh-CN"/>
        </w:rPr>
        <w:t>11.2</w:t>
      </w:r>
      <w:r w:rsidRPr="00645434">
        <w:rPr>
          <w:lang w:eastAsia="zh-CN"/>
        </w:rPr>
        <w:t>.2.2.5.0</w:t>
      </w:r>
      <w:r w:rsidRPr="00645434">
        <w:rPr>
          <w:lang w:eastAsia="zh-CN"/>
        </w:rPr>
        <w:tab/>
        <w:t>Introduction</w:t>
      </w:r>
      <w:bookmarkEnd w:id="2047"/>
      <w:bookmarkEnd w:id="2048"/>
      <w:bookmarkEnd w:id="2049"/>
      <w:bookmarkEnd w:id="2050"/>
      <w:bookmarkEnd w:id="2051"/>
      <w:bookmarkEnd w:id="2052"/>
      <w:bookmarkEnd w:id="2053"/>
      <w:bookmarkEnd w:id="2054"/>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2055" w:name="_Toc20494562"/>
      <w:bookmarkStart w:id="2056" w:name="_Toc26975607"/>
      <w:bookmarkStart w:id="2057" w:name="_Toc35856480"/>
      <w:bookmarkStart w:id="2058" w:name="_Toc44001336"/>
      <w:bookmarkStart w:id="2059" w:name="_Toc51580935"/>
      <w:bookmarkStart w:id="2060" w:name="_Toc52356198"/>
      <w:bookmarkStart w:id="2061" w:name="_Toc55227768"/>
      <w:bookmarkStart w:id="2062" w:name="_Toc138323321"/>
      <w:r>
        <w:t>11.2</w:t>
      </w:r>
      <w:r w:rsidRPr="00645434">
        <w:t>.2.2.5.1</w:t>
      </w:r>
      <w:r w:rsidRPr="00645434">
        <w:tab/>
        <w:t>Definitions and legal values</w:t>
      </w:r>
      <w:bookmarkEnd w:id="2055"/>
      <w:bookmarkEnd w:id="2056"/>
      <w:bookmarkEnd w:id="2057"/>
      <w:bookmarkEnd w:id="2058"/>
      <w:bookmarkEnd w:id="2059"/>
      <w:bookmarkEnd w:id="2060"/>
      <w:bookmarkEnd w:id="2061"/>
      <w:bookmarkEnd w:id="20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2063" w:name="_Toc20494563"/>
      <w:bookmarkStart w:id="2064" w:name="_Toc26975608"/>
      <w:bookmarkStart w:id="2065" w:name="_Toc35856481"/>
      <w:bookmarkStart w:id="2066" w:name="_Toc44001337"/>
      <w:bookmarkStart w:id="2067" w:name="_Toc51580936"/>
      <w:bookmarkStart w:id="2068" w:name="_Toc52356199"/>
      <w:bookmarkStart w:id="2069" w:name="_Toc55227769"/>
      <w:bookmarkStart w:id="2070" w:name="_Toc138323322"/>
      <w:r>
        <w:t>11.2</w:t>
      </w:r>
      <w:r w:rsidRPr="00215D3C">
        <w:t>.2.2.5.2</w:t>
      </w:r>
      <w:r w:rsidRPr="00215D3C">
        <w:tab/>
        <w:t>Constraints</w:t>
      </w:r>
      <w:bookmarkEnd w:id="2063"/>
      <w:bookmarkEnd w:id="2064"/>
      <w:bookmarkEnd w:id="2065"/>
      <w:bookmarkEnd w:id="2066"/>
      <w:bookmarkEnd w:id="2067"/>
      <w:bookmarkEnd w:id="2068"/>
      <w:bookmarkEnd w:id="2069"/>
      <w:bookmarkEnd w:id="2070"/>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2071" w:name="_Toc20494564"/>
      <w:bookmarkStart w:id="2072" w:name="_Toc26975609"/>
      <w:bookmarkStart w:id="2073" w:name="_Toc35856482"/>
      <w:bookmarkStart w:id="2074" w:name="_Toc44001338"/>
      <w:bookmarkStart w:id="2075" w:name="_Toc51580937"/>
      <w:bookmarkStart w:id="2076" w:name="_Toc52356200"/>
      <w:bookmarkStart w:id="2077" w:name="_Toc55227770"/>
      <w:bookmarkStart w:id="2078" w:name="_Toc138323323"/>
      <w:r>
        <w:rPr>
          <w:lang w:eastAsia="zh-CN"/>
        </w:rPr>
        <w:t>11.3</w:t>
      </w:r>
      <w:r w:rsidRPr="00215D3C">
        <w:rPr>
          <w:lang w:eastAsia="zh-CN"/>
        </w:rPr>
        <w:tab/>
      </w:r>
      <w:r w:rsidR="005B734C">
        <w:rPr>
          <w:lang w:eastAsia="zh-CN"/>
        </w:rPr>
        <w:t>P</w:t>
      </w:r>
      <w:r>
        <w:rPr>
          <w:lang w:eastAsia="zh-CN"/>
        </w:rPr>
        <w:t>erformance assurance</w:t>
      </w:r>
      <w:bookmarkEnd w:id="2071"/>
      <w:bookmarkEnd w:id="2072"/>
      <w:bookmarkEnd w:id="2073"/>
      <w:bookmarkEnd w:id="2074"/>
      <w:bookmarkEnd w:id="2075"/>
      <w:bookmarkEnd w:id="2076"/>
      <w:bookmarkEnd w:id="2077"/>
      <w:bookmarkEnd w:id="2078"/>
    </w:p>
    <w:p w14:paraId="44661EE3" w14:textId="77777777" w:rsidR="006A5594" w:rsidRPr="00215D3C" w:rsidRDefault="006A5594" w:rsidP="006A5594">
      <w:pPr>
        <w:pStyle w:val="Heading3"/>
      </w:pPr>
      <w:bookmarkStart w:id="2079" w:name="_Toc20494565"/>
      <w:bookmarkStart w:id="2080" w:name="_Toc26975610"/>
      <w:bookmarkStart w:id="2081" w:name="_Toc35856483"/>
      <w:bookmarkStart w:id="2082" w:name="_Toc44001339"/>
      <w:bookmarkStart w:id="2083" w:name="_Toc51580938"/>
      <w:bookmarkStart w:id="2084" w:name="_Toc52356201"/>
      <w:bookmarkStart w:id="2085" w:name="_Toc55227771"/>
      <w:bookmarkStart w:id="2086" w:name="_Toc138323324"/>
      <w:r>
        <w:rPr>
          <w:lang w:eastAsia="zh-CN"/>
        </w:rPr>
        <w:t>11.3</w:t>
      </w:r>
      <w:r w:rsidRPr="00215D3C">
        <w:rPr>
          <w:lang w:eastAsia="zh-CN"/>
        </w:rPr>
        <w:t>.1</w:t>
      </w:r>
      <w:r w:rsidRPr="00215D3C">
        <w:rPr>
          <w:lang w:eastAsia="zh-CN"/>
        </w:rPr>
        <w:tab/>
        <w:t>Operations and notifications</w:t>
      </w:r>
      <w:bookmarkEnd w:id="2079"/>
      <w:bookmarkEnd w:id="2080"/>
      <w:bookmarkEnd w:id="2081"/>
      <w:bookmarkEnd w:id="2082"/>
      <w:bookmarkEnd w:id="2083"/>
      <w:bookmarkEnd w:id="2084"/>
      <w:bookmarkEnd w:id="2085"/>
      <w:bookmarkEnd w:id="2086"/>
    </w:p>
    <w:p w14:paraId="1CBBC821" w14:textId="77777777" w:rsidR="006A5594" w:rsidRPr="00215D3C" w:rsidRDefault="006A5594" w:rsidP="006A5594">
      <w:pPr>
        <w:pStyle w:val="Heading4"/>
        <w:rPr>
          <w:sz w:val="32"/>
          <w:lang w:eastAsia="zh-CN"/>
        </w:rPr>
      </w:pPr>
      <w:bookmarkStart w:id="2087" w:name="_Toc20494566"/>
      <w:bookmarkStart w:id="2088" w:name="_Toc26975611"/>
      <w:bookmarkStart w:id="2089" w:name="_Toc35856484"/>
      <w:bookmarkStart w:id="2090" w:name="_Toc44001340"/>
      <w:bookmarkStart w:id="2091" w:name="_Toc51580939"/>
      <w:bookmarkStart w:id="2092" w:name="_Toc52356202"/>
      <w:bookmarkStart w:id="2093" w:name="_Toc55227772"/>
      <w:bookmarkStart w:id="2094" w:name="_Toc138323325"/>
      <w:r>
        <w:t>11.3</w:t>
      </w:r>
      <w:r w:rsidRPr="00215D3C">
        <w:t>.1.1</w:t>
      </w:r>
      <w:r w:rsidRPr="00215D3C">
        <w:tab/>
      </w:r>
      <w:bookmarkEnd w:id="2087"/>
      <w:bookmarkEnd w:id="2088"/>
      <w:bookmarkEnd w:id="2089"/>
      <w:bookmarkEnd w:id="2090"/>
      <w:r w:rsidR="00070486">
        <w:rPr>
          <w:lang w:eastAsia="zh-CN"/>
        </w:rPr>
        <w:t>Void</w:t>
      </w:r>
      <w:bookmarkEnd w:id="2091"/>
      <w:bookmarkEnd w:id="2092"/>
      <w:bookmarkEnd w:id="2093"/>
      <w:bookmarkEnd w:id="2094"/>
    </w:p>
    <w:p w14:paraId="6AF94F69" w14:textId="28FEE8D7" w:rsidR="006A5594" w:rsidRPr="00215D3C" w:rsidRDefault="006A5594" w:rsidP="006A5594">
      <w:pPr>
        <w:pStyle w:val="Heading4"/>
        <w:rPr>
          <w:sz w:val="32"/>
          <w:lang w:eastAsia="zh-CN"/>
        </w:rPr>
      </w:pPr>
      <w:bookmarkStart w:id="2095" w:name="_Toc20494588"/>
      <w:bookmarkStart w:id="2096" w:name="_Toc26975633"/>
      <w:bookmarkStart w:id="2097" w:name="_Toc35856506"/>
      <w:bookmarkStart w:id="2098" w:name="_Toc44001362"/>
      <w:bookmarkStart w:id="2099" w:name="_Toc51580940"/>
      <w:bookmarkStart w:id="2100" w:name="_Toc52356203"/>
      <w:bookmarkStart w:id="2101" w:name="_Toc55227773"/>
      <w:bookmarkStart w:id="2102" w:name="_Toc138323326"/>
      <w:r>
        <w:t>11.3</w:t>
      </w:r>
      <w:r w:rsidRPr="00215D3C">
        <w:t>.1.</w:t>
      </w:r>
      <w:r>
        <w:t>2</w:t>
      </w:r>
      <w:r w:rsidRPr="00215D3C">
        <w:tab/>
      </w:r>
      <w:bookmarkEnd w:id="2095"/>
      <w:bookmarkEnd w:id="2096"/>
      <w:bookmarkEnd w:id="2097"/>
      <w:bookmarkEnd w:id="2098"/>
      <w:bookmarkEnd w:id="2099"/>
      <w:bookmarkEnd w:id="2100"/>
      <w:bookmarkEnd w:id="2101"/>
      <w:r w:rsidR="005B734C">
        <w:rPr>
          <w:lang w:eastAsia="zh-CN"/>
        </w:rPr>
        <w:t>Void</w:t>
      </w:r>
      <w:bookmarkEnd w:id="2102"/>
    </w:p>
    <w:p w14:paraId="0C3F78EA" w14:textId="77777777" w:rsidR="005B734C" w:rsidRDefault="005B734C" w:rsidP="005B734C">
      <w:pPr>
        <w:pStyle w:val="Heading4"/>
        <w:rPr>
          <w:rFonts w:cs="Arial"/>
        </w:rPr>
      </w:pPr>
      <w:bookmarkStart w:id="2103" w:name="_Toc138323327"/>
      <w:r>
        <w:t>11.3.1.3</w:t>
      </w:r>
      <w:r>
        <w:tab/>
        <w:t xml:space="preserve">Notification </w:t>
      </w:r>
      <w:r>
        <w:rPr>
          <w:rFonts w:cs="Arial"/>
        </w:rPr>
        <w:t>notifyThresholdCrossing</w:t>
      </w:r>
      <w:bookmarkEnd w:id="2103"/>
    </w:p>
    <w:p w14:paraId="7A0E5330" w14:textId="77777777" w:rsidR="005B734C" w:rsidRDefault="005B734C" w:rsidP="005B734C">
      <w:pPr>
        <w:pStyle w:val="Heading5"/>
      </w:pPr>
      <w:bookmarkStart w:id="2104" w:name="_Toc138323328"/>
      <w:r>
        <w:t>11.3.1.3.1</w:t>
      </w:r>
      <w:r>
        <w:tab/>
        <w:t>Definition</w:t>
      </w:r>
      <w:bookmarkEnd w:id="2104"/>
    </w:p>
    <w:p w14:paraId="129A62C2" w14:textId="77777777" w:rsidR="005B734C" w:rsidRDefault="005B734C" w:rsidP="005B734C">
      <w:pPr>
        <w:rPr>
          <w:color w:val="000000"/>
        </w:rPr>
      </w:pPr>
      <w:r>
        <w:rPr>
          <w:color w:val="000000"/>
        </w:rPr>
        <w:t>A MnS producer sends this notification to subscribed MnS consumers when a "ThresholdMonitor" (</w:t>
      </w:r>
      <w:r>
        <w:t>3GPP TS 28.622 [11])</w:t>
      </w:r>
      <w:r>
        <w:rPr>
          <w:color w:val="000000"/>
        </w:rPr>
        <w:t xml:space="preserve"> on that MnS producer detects the threshold crossing of a monitored performance metric.</w:t>
      </w:r>
    </w:p>
    <w:p w14:paraId="47CB6BF1" w14:textId="77777777" w:rsidR="005B734C" w:rsidRDefault="005B734C" w:rsidP="005B734C">
      <w:pPr>
        <w:pStyle w:val="Heading5"/>
      </w:pPr>
      <w:bookmarkStart w:id="2105" w:name="_Toc138323329"/>
      <w:r>
        <w:lastRenderedPageBreak/>
        <w:t>11.3.1.3.2</w:t>
      </w:r>
      <w:r>
        <w:tab/>
        <w:t>Notification information</w:t>
      </w:r>
      <w:bookmarkEnd w:id="2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Pr="009357DC" w:rsidRDefault="005B734C">
            <w:pPr>
              <w:keepNext/>
              <w:keepLines/>
              <w:spacing w:after="0"/>
              <w:rPr>
                <w:rFonts w:ascii="Arial" w:hAnsi="Arial" w:cs="Arial"/>
                <w:sz w:val="18"/>
              </w:rPr>
            </w:pPr>
            <w:r w:rsidRPr="009357DC">
              <w:rPr>
                <w:rFonts w:ascii="Arial" w:hAnsi="Arial" w:cs="Arial"/>
                <w:sz w:val="18"/>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Pr="009357DC" w:rsidRDefault="005B734C">
            <w:pPr>
              <w:keepNext/>
              <w:keepLines/>
              <w:spacing w:after="0"/>
              <w:rPr>
                <w:rFonts w:ascii="Arial" w:hAnsi="Arial"/>
                <w:sz w:val="18"/>
              </w:rPr>
            </w:pPr>
            <w:r w:rsidRPr="009357DC">
              <w:rPr>
                <w:rFonts w:ascii="Arial" w:hAnsi="Arial"/>
                <w:sz w:val="18"/>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9357DC" w:rsidRDefault="005B734C">
            <w:pPr>
              <w:keepNext/>
              <w:keepLines/>
              <w:spacing w:after="0"/>
              <w:rPr>
                <w:rFonts w:ascii="Arial" w:hAnsi="Arial"/>
                <w:sz w:val="18"/>
              </w:rPr>
            </w:pPr>
            <w:r w:rsidRPr="009357DC">
              <w:rPr>
                <w:rFonts w:ascii="Arial" w:hAnsi="Arial"/>
                <w:sz w:val="18"/>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Pr="009357DC" w:rsidRDefault="005B734C">
            <w:pPr>
              <w:keepNext/>
              <w:keepLines/>
              <w:spacing w:after="0"/>
              <w:rPr>
                <w:rFonts w:ascii="Arial" w:hAnsi="Arial" w:cs="Arial"/>
                <w:sz w:val="18"/>
              </w:rPr>
            </w:pPr>
            <w:r w:rsidRPr="009357DC">
              <w:rPr>
                <w:rFonts w:ascii="Arial" w:hAnsi="Arial" w:cs="Arial"/>
                <w:sz w:val="18"/>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Pr="009357DC" w:rsidRDefault="005B734C">
            <w:pPr>
              <w:keepNext/>
              <w:keepLines/>
              <w:spacing w:after="0"/>
              <w:rPr>
                <w:rFonts w:ascii="Arial" w:hAnsi="Arial"/>
                <w:sz w:val="18"/>
              </w:rPr>
            </w:pPr>
            <w:r w:rsidRPr="009357DC">
              <w:rPr>
                <w:rFonts w:ascii="Arial" w:hAnsi="Arial"/>
                <w:sz w:val="18"/>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9357DC" w:rsidRDefault="005B734C">
            <w:pPr>
              <w:keepNext/>
              <w:keepLines/>
              <w:spacing w:after="0"/>
              <w:rPr>
                <w:rFonts w:ascii="Arial" w:hAnsi="Arial"/>
                <w:sz w:val="18"/>
              </w:rPr>
            </w:pPr>
            <w:r w:rsidRPr="009357DC">
              <w:rPr>
                <w:rFonts w:ascii="Arial" w:hAnsi="Arial"/>
                <w:sz w:val="18"/>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Pr="009357DC" w:rsidRDefault="005B734C">
            <w:pPr>
              <w:keepNext/>
              <w:keepLines/>
              <w:spacing w:after="0"/>
              <w:rPr>
                <w:rFonts w:ascii="Arial" w:hAnsi="Arial" w:cs="Arial"/>
                <w:sz w:val="18"/>
              </w:rPr>
            </w:pPr>
            <w:r w:rsidRPr="009357DC">
              <w:rPr>
                <w:rFonts w:ascii="Arial" w:hAnsi="Arial" w:cs="Arial"/>
                <w:sz w:val="18"/>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Pr="009357DC" w:rsidRDefault="005B734C">
            <w:pPr>
              <w:keepNext/>
              <w:keepLines/>
              <w:spacing w:after="0"/>
              <w:rPr>
                <w:rFonts w:ascii="Arial" w:hAnsi="Arial"/>
                <w:sz w:val="18"/>
                <w:lang w:eastAsia="zh-CN"/>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Pr="009357DC" w:rsidRDefault="005B734C">
            <w:pPr>
              <w:keepNext/>
              <w:keepLines/>
              <w:spacing w:after="0"/>
              <w:rPr>
                <w:rFonts w:ascii="Arial" w:hAnsi="Arial"/>
                <w:sz w:val="18"/>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Pr="009357DC" w:rsidRDefault="005B734C">
            <w:pPr>
              <w:keepNext/>
              <w:keepLines/>
              <w:spacing w:after="0"/>
              <w:rPr>
                <w:rFonts w:ascii="Arial" w:hAnsi="Arial" w:cs="Arial"/>
                <w:sz w:val="18"/>
              </w:rPr>
            </w:pPr>
            <w:r w:rsidRPr="009357DC">
              <w:rPr>
                <w:rFonts w:ascii="Arial" w:hAnsi="Arial" w:cs="Arial"/>
                <w:sz w:val="18"/>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Pr="009357DC" w:rsidRDefault="005B734C">
            <w:pPr>
              <w:keepNext/>
              <w:keepLines/>
              <w:spacing w:after="0"/>
              <w:rPr>
                <w:rFonts w:ascii="Arial" w:hAnsi="Arial"/>
                <w:sz w:val="18"/>
              </w:rPr>
            </w:pPr>
            <w:r w:rsidRPr="009357DC">
              <w:rPr>
                <w:rFonts w:ascii="Arial" w:hAnsi="Arial"/>
                <w:sz w:val="18"/>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Pr="009357DC" w:rsidRDefault="005B734C">
            <w:pPr>
              <w:keepNext/>
              <w:keepLines/>
              <w:spacing w:after="0"/>
              <w:rPr>
                <w:rFonts w:ascii="Arial" w:hAnsi="Arial"/>
                <w:sz w:val="18"/>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Pr="009357DC" w:rsidRDefault="005B734C">
            <w:pPr>
              <w:keepNext/>
              <w:keepLines/>
              <w:spacing w:after="0"/>
              <w:rPr>
                <w:rFonts w:ascii="Arial" w:hAnsi="Arial" w:cs="Arial"/>
                <w:sz w:val="18"/>
              </w:rPr>
            </w:pPr>
            <w:r w:rsidRPr="009357DC">
              <w:rPr>
                <w:rFonts w:ascii="Arial" w:hAnsi="Arial" w:cs="Arial"/>
                <w:sz w:val="18"/>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9357DC" w:rsidRDefault="005B734C">
            <w:pPr>
              <w:keepNext/>
              <w:keepLines/>
              <w:spacing w:after="0"/>
              <w:rPr>
                <w:rFonts w:ascii="Arial" w:hAnsi="Arial"/>
                <w:sz w:val="18"/>
              </w:rPr>
            </w:pPr>
            <w:r w:rsidRPr="009357DC">
              <w:rPr>
                <w:rFonts w:ascii="Arial" w:hAnsi="Arial"/>
                <w:sz w:val="18"/>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Pr="009357DC" w:rsidRDefault="005B734C">
            <w:pPr>
              <w:keepNext/>
              <w:keepLines/>
              <w:spacing w:after="0"/>
              <w:rPr>
                <w:rFonts w:ascii="Arial" w:hAnsi="Arial" w:cs="Arial"/>
                <w:sz w:val="18"/>
              </w:rPr>
            </w:pPr>
            <w:r w:rsidRPr="009357DC">
              <w:rPr>
                <w:rFonts w:ascii="Arial" w:hAnsi="Arial" w:cs="Arial"/>
                <w:sz w:val="18"/>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Pr="009357DC" w:rsidRDefault="005B734C">
            <w:pPr>
              <w:keepNext/>
              <w:keepLines/>
              <w:spacing w:after="0"/>
              <w:rPr>
                <w:rFonts w:ascii="Arial" w:hAnsi="Arial"/>
                <w:sz w:val="18"/>
              </w:rPr>
            </w:pPr>
            <w:r w:rsidRPr="009357DC">
              <w:rPr>
                <w:rFonts w:ascii="Arial" w:hAnsi="Arial"/>
                <w:sz w:val="18"/>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Pr="009357DC" w:rsidRDefault="005B734C">
            <w:pPr>
              <w:keepNext/>
              <w:keepLines/>
              <w:spacing w:after="0"/>
              <w:rPr>
                <w:rFonts w:ascii="Arial" w:hAnsi="Arial"/>
                <w:sz w:val="18"/>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Pr="009357DC" w:rsidRDefault="005B734C">
            <w:pPr>
              <w:keepNext/>
              <w:keepLines/>
              <w:spacing w:after="0"/>
              <w:rPr>
                <w:rFonts w:ascii="Arial" w:hAnsi="Arial" w:cs="Arial"/>
                <w:sz w:val="18"/>
              </w:rPr>
            </w:pPr>
            <w:r w:rsidRPr="009357DC">
              <w:rPr>
                <w:rFonts w:ascii="Arial" w:hAnsi="Arial" w:cs="Arial"/>
                <w:sz w:val="18"/>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9357DC" w:rsidRDefault="005B734C">
            <w:pPr>
              <w:keepNext/>
              <w:keepLines/>
              <w:spacing w:after="0"/>
              <w:rPr>
                <w:rFonts w:ascii="Arial" w:hAnsi="Arial"/>
                <w:sz w:val="18"/>
              </w:rPr>
            </w:pPr>
            <w:r w:rsidRPr="009357DC">
              <w:rPr>
                <w:rFonts w:ascii="Arial" w:hAnsi="Arial"/>
                <w:sz w:val="18"/>
              </w:rPr>
              <w:t>ThresholdMonitor.thresholdInfoList[</w:t>
            </w:r>
            <w:r w:rsidR="00210996" w:rsidRPr="009357DC">
              <w:rPr>
                <w:rFonts w:ascii="Arial" w:hAnsi="Arial"/>
                <w:sz w:val="18"/>
              </w:rPr>
              <w:t>11</w:t>
            </w:r>
            <w:r w:rsidRPr="009357DC">
              <w:rPr>
                <w:rFonts w:ascii="Arial" w:hAnsi="Arial"/>
                <w:sz w:val="18"/>
              </w:rPr>
              <w:t>].\</w:t>
            </w:r>
          </w:p>
          <w:p w14:paraId="53073991" w14:textId="77777777" w:rsidR="005B734C" w:rsidRPr="009357DC" w:rsidRDefault="005B734C">
            <w:pPr>
              <w:keepNext/>
              <w:keepLines/>
              <w:spacing w:after="0"/>
              <w:rPr>
                <w:rFonts w:ascii="Arial" w:hAnsi="Arial"/>
                <w:sz w:val="18"/>
              </w:rPr>
            </w:pPr>
            <w:r w:rsidRPr="009357DC">
              <w:rPr>
                <w:rFonts w:ascii="Arial" w:hAnsi="Arial"/>
                <w:sz w:val="18"/>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9357DC" w:rsidRDefault="005B734C">
            <w:pPr>
              <w:keepNext/>
              <w:keepLines/>
              <w:spacing w:after="0"/>
              <w:rPr>
                <w:rFonts w:ascii="Arial" w:hAnsi="Arial"/>
                <w:sz w:val="18"/>
              </w:rPr>
            </w:pPr>
            <w:r w:rsidRPr="009357DC">
              <w:rPr>
                <w:rFonts w:ascii="Arial" w:hAnsi="Arial"/>
                <w:sz w:val="18"/>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Pr="009357DC" w:rsidRDefault="005B734C">
            <w:pPr>
              <w:keepNext/>
              <w:keepLines/>
              <w:spacing w:after="0"/>
              <w:rPr>
                <w:rFonts w:ascii="Arial" w:hAnsi="Arial" w:cs="Arial"/>
                <w:sz w:val="18"/>
              </w:rPr>
            </w:pPr>
            <w:r w:rsidRPr="009357DC">
              <w:rPr>
                <w:rFonts w:ascii="Arial" w:hAnsi="Arial" w:cs="Arial"/>
                <w:sz w:val="18"/>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9357DC" w:rsidRDefault="005B734C">
            <w:pPr>
              <w:keepNext/>
              <w:keepLines/>
              <w:spacing w:after="0"/>
              <w:rPr>
                <w:rFonts w:ascii="Arial" w:hAnsi="Arial"/>
                <w:sz w:val="18"/>
              </w:rPr>
            </w:pPr>
            <w:r w:rsidRPr="009357DC">
              <w:rPr>
                <w:rFonts w:ascii="Arial" w:hAnsi="Arial"/>
                <w:sz w:val="18"/>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Pr="009357DC" w:rsidRDefault="005B734C">
            <w:pPr>
              <w:keepNext/>
              <w:keepLines/>
              <w:spacing w:after="0"/>
              <w:rPr>
                <w:rFonts w:ascii="Arial" w:hAnsi="Arial" w:cs="Arial"/>
                <w:sz w:val="18"/>
              </w:rPr>
            </w:pPr>
            <w:r w:rsidRPr="009357DC">
              <w:rPr>
                <w:rFonts w:ascii="Arial" w:hAnsi="Arial" w:cs="Arial"/>
                <w:sz w:val="18"/>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9357DC" w:rsidRDefault="005B734C">
            <w:pPr>
              <w:keepNext/>
              <w:keepLines/>
              <w:spacing w:after="0"/>
              <w:rPr>
                <w:rFonts w:ascii="Arial" w:hAnsi="Arial"/>
                <w:sz w:val="18"/>
              </w:rPr>
            </w:pPr>
            <w:r w:rsidRPr="009357DC">
              <w:rPr>
                <w:rFonts w:ascii="Arial" w:hAnsi="Arial"/>
                <w:sz w:val="18"/>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Pr="009357DC" w:rsidRDefault="005B734C">
            <w:pPr>
              <w:keepNext/>
              <w:keepLines/>
              <w:spacing w:after="0"/>
              <w:rPr>
                <w:rFonts w:ascii="Arial" w:hAnsi="Arial" w:cs="Arial"/>
                <w:sz w:val="18"/>
              </w:rPr>
            </w:pPr>
            <w:r w:rsidRPr="009357DC">
              <w:rPr>
                <w:rFonts w:ascii="Arial" w:hAnsi="Arial" w:cs="Arial"/>
                <w:sz w:val="18"/>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Pr="009357DC" w:rsidRDefault="005B734C">
            <w:pPr>
              <w:keepNext/>
              <w:keepLines/>
              <w:spacing w:after="0"/>
              <w:rPr>
                <w:rFonts w:ascii="Arial" w:hAnsi="Arial"/>
                <w:sz w:val="18"/>
              </w:rPr>
            </w:pPr>
            <w:r w:rsidRPr="009357DC">
              <w:rPr>
                <w:rFonts w:ascii="Arial" w:hAnsi="Arial"/>
                <w:sz w:val="18"/>
              </w:rPr>
              <w:t>ThresholdMonitor.thresholdInfoList[</w:t>
            </w:r>
            <w:r w:rsidR="00210996" w:rsidRPr="009357DC">
              <w:rPr>
                <w:rFonts w:ascii="Arial" w:hAnsi="Arial"/>
                <w:sz w:val="18"/>
              </w:rPr>
              <w:t>11</w:t>
            </w:r>
            <w:r w:rsidRPr="009357DC">
              <w:rPr>
                <w:rFonts w:ascii="Arial" w:hAnsi="Arial"/>
                <w:sz w:val="18"/>
              </w:rPr>
              <w:t>].\</w:t>
            </w:r>
          </w:p>
          <w:p w14:paraId="589C1BDF" w14:textId="77777777" w:rsidR="005B734C" w:rsidRPr="009357DC" w:rsidRDefault="005B734C">
            <w:pPr>
              <w:keepNext/>
              <w:keepLines/>
              <w:spacing w:after="0"/>
              <w:rPr>
                <w:rFonts w:ascii="Arial" w:hAnsi="Arial"/>
                <w:sz w:val="18"/>
              </w:rPr>
            </w:pPr>
            <w:r w:rsidRPr="009357DC">
              <w:rPr>
                <w:rFonts w:ascii="Arial" w:hAnsi="Arial"/>
                <w:sz w:val="18"/>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9357DC" w:rsidRDefault="005B734C">
            <w:pPr>
              <w:keepNext/>
              <w:keepLines/>
              <w:spacing w:after="0"/>
              <w:rPr>
                <w:rFonts w:ascii="Arial" w:hAnsi="Arial"/>
                <w:sz w:val="18"/>
              </w:rPr>
            </w:pPr>
            <w:r w:rsidRPr="009357DC">
              <w:rPr>
                <w:rFonts w:ascii="Arial" w:hAnsi="Arial"/>
                <w:sz w:val="18"/>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Pr="009357DC" w:rsidRDefault="005B734C">
            <w:pPr>
              <w:keepNext/>
              <w:keepLines/>
              <w:spacing w:after="0"/>
              <w:rPr>
                <w:rFonts w:ascii="Arial" w:hAnsi="Arial" w:cs="Arial"/>
                <w:sz w:val="18"/>
              </w:rPr>
            </w:pPr>
            <w:r w:rsidRPr="009357DC">
              <w:rPr>
                <w:rFonts w:ascii="Arial" w:hAnsi="Arial" w:cs="Arial"/>
                <w:sz w:val="18"/>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0358CD23" w:rsidR="005B734C" w:rsidRPr="009357DC" w:rsidRDefault="009357DC">
            <w:pPr>
              <w:keepNext/>
              <w:keepLines/>
              <w:spacing w:after="0"/>
              <w:jc w:val="center"/>
              <w:rPr>
                <w:rFonts w:ascii="Arial" w:hAnsi="Arial"/>
                <w:sz w:val="18"/>
              </w:rPr>
            </w:pPr>
            <w:r w:rsidRPr="009357DC">
              <w:rPr>
                <w:rFonts w:ascii="Arial" w:hAnsi="Arial"/>
                <w:sz w:val="18"/>
              </w:rPr>
              <w:t>O</w:t>
            </w:r>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Pr="009357DC" w:rsidRDefault="005B734C">
            <w:pPr>
              <w:keepNext/>
              <w:keepLines/>
              <w:spacing w:after="0"/>
              <w:rPr>
                <w:rFonts w:ascii="Arial" w:hAnsi="Arial"/>
                <w:sz w:val="18"/>
              </w:rPr>
            </w:pPr>
            <w:r w:rsidRPr="009357DC">
              <w:rPr>
                <w:rFonts w:ascii="Arial" w:hAnsi="Arial"/>
                <w:sz w:val="18"/>
              </w:rPr>
              <w:t>ThresholdMonitor.thresholdInfoList[</w:t>
            </w:r>
            <w:r w:rsidR="00210996" w:rsidRPr="009357DC">
              <w:rPr>
                <w:rFonts w:ascii="Arial" w:hAnsi="Arial"/>
                <w:sz w:val="18"/>
              </w:rPr>
              <w:t>11</w:t>
            </w:r>
            <w:r w:rsidRPr="009357DC">
              <w:rPr>
                <w:rFonts w:ascii="Arial" w:hAnsi="Arial"/>
                <w:sz w:val="18"/>
              </w:rPr>
              <w:t>].\</w:t>
            </w:r>
          </w:p>
          <w:p w14:paraId="4A297AE3" w14:textId="77777777" w:rsidR="005B734C" w:rsidRPr="009357DC" w:rsidRDefault="005B734C">
            <w:pPr>
              <w:keepNext/>
              <w:keepLines/>
              <w:spacing w:after="0"/>
              <w:rPr>
                <w:rFonts w:ascii="Arial" w:hAnsi="Arial"/>
                <w:sz w:val="18"/>
              </w:rPr>
            </w:pPr>
            <w:r w:rsidRPr="009357DC">
              <w:rPr>
                <w:rFonts w:ascii="Arial" w:hAnsi="Arial"/>
                <w:sz w:val="18"/>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9357DC" w:rsidRDefault="005B734C">
            <w:pPr>
              <w:keepNext/>
              <w:keepLines/>
              <w:spacing w:after="0"/>
              <w:rPr>
                <w:rFonts w:ascii="Arial" w:hAnsi="Arial"/>
                <w:sz w:val="18"/>
              </w:rPr>
            </w:pPr>
            <w:r w:rsidRPr="009357DC">
              <w:rPr>
                <w:rFonts w:ascii="Arial" w:hAnsi="Arial"/>
                <w:sz w:val="18"/>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Pr="009357DC" w:rsidRDefault="005B734C">
            <w:pPr>
              <w:keepNext/>
              <w:keepLines/>
              <w:spacing w:after="0"/>
              <w:rPr>
                <w:rFonts w:ascii="Arial" w:hAnsi="Arial" w:cs="Arial"/>
                <w:sz w:val="18"/>
              </w:rPr>
            </w:pPr>
            <w:r w:rsidRPr="009357DC">
              <w:rPr>
                <w:rFonts w:ascii="Arial" w:hAnsi="Arial" w:cs="Arial"/>
                <w:sz w:val="18"/>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Pr="009357DC" w:rsidRDefault="005B734C">
            <w:pPr>
              <w:keepNext/>
              <w:keepLines/>
              <w:spacing w:after="0"/>
              <w:rPr>
                <w:rFonts w:ascii="Arial" w:hAnsi="Arial"/>
                <w:sz w:val="18"/>
              </w:rPr>
            </w:pPr>
            <w:r w:rsidRPr="009357DC">
              <w:rPr>
                <w:rFonts w:ascii="Arial" w:hAnsi="Arial"/>
                <w:sz w:val="18"/>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9357DC" w:rsidRDefault="005B734C">
            <w:pPr>
              <w:keepNext/>
              <w:keepLines/>
              <w:spacing w:after="0"/>
              <w:rPr>
                <w:rFonts w:ascii="Arial" w:hAnsi="Arial"/>
                <w:sz w:val="18"/>
              </w:rPr>
            </w:pPr>
            <w:r w:rsidRPr="009357DC">
              <w:rPr>
                <w:rFonts w:ascii="Arial" w:hAnsi="Arial"/>
                <w:sz w:val="18"/>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Pr="009357DC" w:rsidRDefault="005B734C">
            <w:pPr>
              <w:keepNext/>
              <w:keepLines/>
              <w:spacing w:after="0"/>
              <w:rPr>
                <w:rFonts w:ascii="Arial" w:hAnsi="Arial" w:cs="Arial"/>
                <w:sz w:val="18"/>
              </w:rPr>
            </w:pPr>
            <w:r w:rsidRPr="009357DC">
              <w:rPr>
                <w:rFonts w:ascii="Arial" w:hAnsi="Arial" w:cs="Arial"/>
                <w:sz w:val="18"/>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Pr="009357DC" w:rsidRDefault="005B734C">
            <w:pPr>
              <w:keepNext/>
              <w:keepLines/>
              <w:spacing w:after="0"/>
              <w:jc w:val="center"/>
              <w:rPr>
                <w:rFonts w:ascii="Arial" w:hAnsi="Arial"/>
                <w:sz w:val="18"/>
              </w:rPr>
            </w:pPr>
            <w:r w:rsidRPr="009357DC">
              <w:rPr>
                <w:rFonts w:ascii="Arial" w:hAnsi="Arial"/>
                <w:sz w:val="18"/>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Pr="009357DC" w:rsidRDefault="005B734C">
            <w:pPr>
              <w:keepNext/>
              <w:keepLines/>
              <w:spacing w:after="0"/>
              <w:rPr>
                <w:rFonts w:ascii="Arial" w:hAnsi="Arial"/>
                <w:sz w:val="18"/>
              </w:rPr>
            </w:pPr>
            <w:r w:rsidRPr="009357DC">
              <w:rPr>
                <w:rFonts w:ascii="Arial" w:hAnsi="Arial"/>
                <w:sz w:val="18"/>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106" w:name="_Toc20494592"/>
      <w:bookmarkStart w:id="2107" w:name="_Toc26975637"/>
      <w:bookmarkStart w:id="2108" w:name="_Toc35856510"/>
      <w:bookmarkStart w:id="2109" w:name="_Toc44001366"/>
      <w:bookmarkStart w:id="2110" w:name="_Toc51580944"/>
      <w:bookmarkStart w:id="2111" w:name="_Toc52356207"/>
      <w:bookmarkStart w:id="2112" w:name="_Toc55227777"/>
      <w:bookmarkStart w:id="2113" w:name="_Toc138323330"/>
      <w:r>
        <w:rPr>
          <w:lang w:eastAsia="zh-CN"/>
        </w:rPr>
        <w:t>11.3</w:t>
      </w:r>
      <w:r w:rsidRPr="00215D3C">
        <w:rPr>
          <w:lang w:eastAsia="zh-CN"/>
        </w:rPr>
        <w:t>.2</w:t>
      </w:r>
      <w:r w:rsidRPr="00215D3C">
        <w:rPr>
          <w:lang w:eastAsia="zh-CN"/>
        </w:rPr>
        <w:tab/>
        <w:t>Managed information</w:t>
      </w:r>
      <w:bookmarkEnd w:id="2106"/>
      <w:bookmarkEnd w:id="2107"/>
      <w:bookmarkEnd w:id="2108"/>
      <w:bookmarkEnd w:id="2109"/>
      <w:bookmarkEnd w:id="2110"/>
      <w:bookmarkEnd w:id="2111"/>
      <w:bookmarkEnd w:id="2112"/>
      <w:bookmarkEnd w:id="2113"/>
    </w:p>
    <w:p w14:paraId="3F4A2211" w14:textId="0CD65FA2" w:rsidR="006A5594" w:rsidRPr="00215D3C" w:rsidRDefault="006A5594" w:rsidP="006A5594">
      <w:pPr>
        <w:pStyle w:val="Heading4"/>
      </w:pPr>
      <w:bookmarkStart w:id="2114" w:name="_Toc20494593"/>
      <w:bookmarkStart w:id="2115" w:name="_Toc26975638"/>
      <w:bookmarkStart w:id="2116" w:name="_Toc35856511"/>
      <w:bookmarkStart w:id="2117" w:name="_Toc44001367"/>
      <w:bookmarkStart w:id="2118" w:name="_Toc51580945"/>
      <w:bookmarkStart w:id="2119" w:name="_Toc52356208"/>
      <w:bookmarkStart w:id="2120" w:name="_Toc55227778"/>
      <w:bookmarkStart w:id="2121" w:name="_Toc13832333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114"/>
      <w:bookmarkEnd w:id="2115"/>
      <w:bookmarkEnd w:id="2116"/>
      <w:bookmarkEnd w:id="2117"/>
      <w:bookmarkEnd w:id="2118"/>
      <w:bookmarkEnd w:id="2119"/>
      <w:bookmarkEnd w:id="2120"/>
      <w:bookmarkEnd w:id="2121"/>
    </w:p>
    <w:p w14:paraId="1A09C32A" w14:textId="6ABCFA9B" w:rsidR="006A5594" w:rsidRPr="00215D3C" w:rsidRDefault="006A5594" w:rsidP="006A5594">
      <w:pPr>
        <w:pStyle w:val="Heading5"/>
      </w:pPr>
      <w:bookmarkStart w:id="2122" w:name="_Toc20494594"/>
      <w:bookmarkStart w:id="2123" w:name="_Toc26975639"/>
      <w:bookmarkStart w:id="2124" w:name="_Toc35856512"/>
      <w:bookmarkStart w:id="2125" w:name="_Toc44001368"/>
      <w:bookmarkStart w:id="2126" w:name="_Toc51580946"/>
      <w:bookmarkStart w:id="2127" w:name="_Toc52356209"/>
      <w:bookmarkStart w:id="2128" w:name="_Toc55227779"/>
      <w:bookmarkStart w:id="2129" w:name="_Toc138323332"/>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122"/>
      <w:bookmarkEnd w:id="2123"/>
      <w:bookmarkEnd w:id="2124"/>
      <w:bookmarkEnd w:id="2125"/>
      <w:bookmarkEnd w:id="2126"/>
      <w:bookmarkEnd w:id="2127"/>
      <w:bookmarkEnd w:id="2128"/>
      <w:r w:rsidR="005B734C">
        <w:t>Void</w:t>
      </w:r>
      <w:bookmarkEnd w:id="2129"/>
    </w:p>
    <w:p w14:paraId="46486EFE" w14:textId="77777777" w:rsidR="006A5594" w:rsidRPr="00215D3C" w:rsidRDefault="006A5594" w:rsidP="006A5594">
      <w:pPr>
        <w:pStyle w:val="Heading5"/>
        <w:rPr>
          <w:lang w:eastAsia="zh-CN"/>
        </w:rPr>
      </w:pPr>
      <w:bookmarkStart w:id="2130" w:name="_Toc20494595"/>
      <w:bookmarkStart w:id="2131" w:name="_Toc26975640"/>
      <w:bookmarkStart w:id="2132" w:name="_Toc35856513"/>
      <w:bookmarkStart w:id="2133" w:name="_Toc44001369"/>
      <w:bookmarkStart w:id="2134" w:name="_Toc51580947"/>
      <w:bookmarkStart w:id="2135" w:name="_Toc52356210"/>
      <w:bookmarkStart w:id="2136" w:name="_Toc55227780"/>
      <w:bookmarkStart w:id="2137" w:name="_Toc138323333"/>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130"/>
      <w:bookmarkEnd w:id="2131"/>
      <w:bookmarkEnd w:id="2132"/>
      <w:bookmarkEnd w:id="2133"/>
      <w:bookmarkEnd w:id="2134"/>
      <w:bookmarkEnd w:id="2135"/>
      <w:bookmarkEnd w:id="2136"/>
      <w:bookmarkEnd w:id="2137"/>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("collectionEndTime").</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Vendor of the the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"PerfMetricJob" in this "measInfo".</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 xml:space="preserve">Period used for performance metric reporting in this "measInfo".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 xml:space="preserve">Period used for performance metric production in a "measInfo".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"measInfo"</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"ManagedElement" representing RNC "RNC-Gbg-1", then the "measObjRootDn"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"measObjLdn"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"RncFunction=RF-1,UtranCell=Gbg-997".</w:t>
            </w:r>
          </w:p>
          <w:p w14:paraId="60D243EF" w14:textId="77777777" w:rsidR="005B734C" w:rsidRPr="00311DB3" w:rsidRDefault="005B734C">
            <w:pPr>
              <w:pStyle w:val="TAL"/>
              <w:keepNext w:val="0"/>
              <w:rPr>
                <w:lang w:val="en-US"/>
              </w:rPr>
            </w:pPr>
          </w:p>
          <w:p w14:paraId="7D851092" w14:textId="17A8E94F" w:rsidR="005B734C" w:rsidRPr="00311DB3" w:rsidRDefault="005B734C">
            <w:pPr>
              <w:pStyle w:val="TAL"/>
              <w:keepNext w:val="0"/>
              <w:rPr>
                <w:lang w:val="en-US"/>
              </w:rPr>
            </w:pPr>
            <w:r w:rsidRPr="00311DB3">
              <w:rPr>
                <w:lang w:val="en-US"/>
              </w:rPr>
              <w:t>The class of the measured object is defined in item f) of measurement definitions (3GPP TS 32.404 [</w:t>
            </w:r>
            <w:r w:rsidR="00A35BBA" w:rsidRPr="00A35BBA">
              <w:rPr>
                <w:lang w:val="en-US"/>
              </w:rPr>
              <w:t>47</w:t>
            </w:r>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138" w:name="_Toc20494596"/>
      <w:bookmarkStart w:id="2139" w:name="_Toc26975641"/>
      <w:bookmarkStart w:id="2140" w:name="_Toc35856514"/>
      <w:bookmarkStart w:id="2141" w:name="_Toc44001370"/>
      <w:bookmarkStart w:id="2142" w:name="_Toc51580948"/>
      <w:bookmarkStart w:id="2143" w:name="_Toc52356211"/>
      <w:bookmarkStart w:id="2144" w:name="_Toc55227781"/>
      <w:bookmarkStart w:id="2145" w:name="_Toc138323334"/>
      <w:r>
        <w:t>11.3</w:t>
      </w:r>
      <w:r w:rsidRPr="000F47F1">
        <w:rPr>
          <w:rFonts w:hint="eastAsia"/>
        </w:rPr>
        <w:t>.</w:t>
      </w:r>
      <w:r w:rsidRPr="000F47F1">
        <w:t>2</w:t>
      </w:r>
      <w:r w:rsidRPr="000F47F1">
        <w:rPr>
          <w:rFonts w:hint="eastAsia"/>
        </w:rPr>
        <w:t>.</w:t>
      </w:r>
      <w:r w:rsidRPr="000F47F1">
        <w:t>1.3</w:t>
      </w:r>
      <w:r w:rsidRPr="000F47F1">
        <w:tab/>
      </w:r>
      <w:bookmarkEnd w:id="2138"/>
      <w:bookmarkEnd w:id="2139"/>
      <w:bookmarkEnd w:id="2140"/>
      <w:bookmarkEnd w:id="2141"/>
      <w:bookmarkEnd w:id="2142"/>
      <w:bookmarkEnd w:id="2143"/>
      <w:bookmarkEnd w:id="2144"/>
      <w:r w:rsidR="0020115C">
        <w:t>Void</w:t>
      </w:r>
      <w:bookmarkEnd w:id="2145"/>
    </w:p>
    <w:p w14:paraId="055D9CCB" w14:textId="60975C26" w:rsidR="006A5594" w:rsidRPr="00215D3C" w:rsidRDefault="006A5594" w:rsidP="006A5594">
      <w:pPr>
        <w:pStyle w:val="Heading6"/>
      </w:pPr>
      <w:bookmarkStart w:id="2146" w:name="_Toc20494597"/>
      <w:bookmarkStart w:id="2147" w:name="_Toc26975642"/>
      <w:bookmarkStart w:id="2148" w:name="_Toc35856515"/>
      <w:bookmarkStart w:id="2149" w:name="_Toc44001371"/>
      <w:bookmarkStart w:id="2150" w:name="_Toc51580949"/>
      <w:bookmarkStart w:id="2151" w:name="_Toc52356212"/>
      <w:bookmarkStart w:id="2152" w:name="_Toc55227782"/>
      <w:bookmarkStart w:id="2153" w:name="_Toc138323335"/>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146"/>
      <w:bookmarkEnd w:id="2147"/>
      <w:bookmarkEnd w:id="2148"/>
      <w:bookmarkEnd w:id="2149"/>
      <w:bookmarkEnd w:id="2150"/>
      <w:bookmarkEnd w:id="2151"/>
      <w:bookmarkEnd w:id="2152"/>
      <w:r w:rsidR="005B734C">
        <w:t>Void</w:t>
      </w:r>
      <w:bookmarkEnd w:id="2153"/>
    </w:p>
    <w:p w14:paraId="6B284768" w14:textId="306E0639" w:rsidR="006A5594" w:rsidRPr="001142BC" w:rsidRDefault="006A5594" w:rsidP="006A5594">
      <w:pPr>
        <w:pStyle w:val="Heading6"/>
      </w:pPr>
      <w:bookmarkStart w:id="2154" w:name="_Toc20494598"/>
      <w:bookmarkStart w:id="2155" w:name="_Toc26975643"/>
      <w:bookmarkStart w:id="2156" w:name="_Toc35856516"/>
      <w:bookmarkStart w:id="2157" w:name="_Toc44001372"/>
      <w:bookmarkStart w:id="2158" w:name="_Toc51580950"/>
      <w:bookmarkStart w:id="2159" w:name="_Toc52356213"/>
      <w:bookmarkStart w:id="2160" w:name="_Toc55227783"/>
      <w:bookmarkStart w:id="2161" w:name="_Toc138323336"/>
      <w:r w:rsidRPr="001142BC">
        <w:rPr>
          <w:lang w:eastAsia="zh-CN"/>
        </w:rPr>
        <w:t>11.3.2.1</w:t>
      </w:r>
      <w:r w:rsidRPr="001142BC">
        <w:t>.3.2</w:t>
      </w:r>
      <w:r w:rsidRPr="001142BC">
        <w:tab/>
      </w:r>
      <w:bookmarkEnd w:id="2154"/>
      <w:bookmarkEnd w:id="2155"/>
      <w:bookmarkEnd w:id="2156"/>
      <w:bookmarkEnd w:id="2157"/>
      <w:bookmarkEnd w:id="2158"/>
      <w:bookmarkEnd w:id="2159"/>
      <w:bookmarkEnd w:id="2160"/>
      <w:r w:rsidR="005B734C" w:rsidRPr="001142BC">
        <w:t>Void</w:t>
      </w:r>
      <w:bookmarkEnd w:id="2161"/>
    </w:p>
    <w:p w14:paraId="1E2A2471" w14:textId="65EE2BC9" w:rsidR="00BE5D88" w:rsidRDefault="00BE5D88" w:rsidP="00BE5D88">
      <w:pPr>
        <w:pStyle w:val="Heading5"/>
      </w:pPr>
      <w:bookmarkStart w:id="2162" w:name="_Toc138323337"/>
      <w:r>
        <w:t>11.3.2.1.4</w:t>
      </w:r>
      <w:r>
        <w:tab/>
        <w:t>Performance data f</w:t>
      </w:r>
      <w:r w:rsidRPr="000F47F1">
        <w:t>ile naming</w:t>
      </w:r>
      <w:r w:rsidRPr="000F47F1">
        <w:rPr>
          <w:rFonts w:hint="eastAsia"/>
        </w:rPr>
        <w:t xml:space="preserve"> </w:t>
      </w:r>
      <w:r w:rsidRPr="000F47F1">
        <w:t>convention</w:t>
      </w:r>
      <w:bookmarkEnd w:id="2162"/>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t>hh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5B64331A" w14:textId="77777777" w:rsidR="00BE5D88" w:rsidRDefault="00BE5D88" w:rsidP="00BE5D88">
      <w:pPr>
        <w:pStyle w:val="B10"/>
      </w:pPr>
      <w:r>
        <w:lastRenderedPageBreak/>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2E09435D" w14:textId="77777777" w:rsidR="00BE5D88" w:rsidRDefault="00BE5D88" w:rsidP="00BE5D88">
      <w:pPr>
        <w:pStyle w:val="B10"/>
      </w:pPr>
      <w:r>
        <w:t>6)</w:t>
      </w:r>
      <w:r>
        <w:tab/>
        <w:t>The "UniqueIdList"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"jobIdList"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163" w:name="_Toc20494599"/>
      <w:bookmarkStart w:id="2164" w:name="_Toc26975644"/>
      <w:bookmarkStart w:id="2165" w:name="_Toc35856517"/>
      <w:bookmarkStart w:id="2166" w:name="_Toc44001373"/>
      <w:bookmarkStart w:id="2167" w:name="_Toc51580951"/>
      <w:bookmarkStart w:id="2168" w:name="_Toc52356214"/>
      <w:bookmarkStart w:id="2169" w:name="_Toc55227784"/>
      <w:bookmarkStart w:id="2170" w:name="_Toc138323338"/>
      <w:r w:rsidRPr="00311DB3">
        <w:t>11.3.2.1.4</w:t>
      </w:r>
      <w:r w:rsidRPr="00311DB3">
        <w:tab/>
      </w:r>
      <w:bookmarkEnd w:id="2163"/>
      <w:bookmarkEnd w:id="2164"/>
      <w:bookmarkEnd w:id="2165"/>
      <w:r w:rsidR="00BC1EC3" w:rsidRPr="00311DB3">
        <w:t>Void</w:t>
      </w:r>
      <w:bookmarkEnd w:id="2166"/>
      <w:bookmarkEnd w:id="2167"/>
      <w:bookmarkEnd w:id="2168"/>
      <w:bookmarkEnd w:id="2169"/>
      <w:bookmarkEnd w:id="2170"/>
    </w:p>
    <w:p w14:paraId="41200339" w14:textId="77777777" w:rsidR="00601B93" w:rsidRPr="00311DB3" w:rsidRDefault="00601B93" w:rsidP="00075335">
      <w:pPr>
        <w:pStyle w:val="Heading2"/>
        <w:rPr>
          <w:lang w:eastAsia="zh-CN"/>
        </w:rPr>
      </w:pPr>
      <w:bookmarkStart w:id="2171" w:name="_Toc532541829"/>
      <w:bookmarkStart w:id="2172" w:name="_Toc26975650"/>
      <w:bookmarkStart w:id="2173" w:name="_Toc35856523"/>
      <w:bookmarkStart w:id="2174" w:name="_Toc44001374"/>
      <w:bookmarkStart w:id="2175" w:name="_Toc51580952"/>
      <w:bookmarkStart w:id="2176" w:name="_Toc52356215"/>
      <w:bookmarkStart w:id="2177" w:name="_Toc55227785"/>
      <w:bookmarkStart w:id="2178" w:name="_Toc138323339"/>
      <w:r w:rsidRPr="00311DB3">
        <w:rPr>
          <w:lang w:eastAsia="zh-CN"/>
        </w:rPr>
        <w:t>11.4</w:t>
      </w:r>
      <w:r w:rsidRPr="00311DB3">
        <w:rPr>
          <w:lang w:eastAsia="zh-CN"/>
        </w:rPr>
        <w:tab/>
      </w:r>
      <w:bookmarkEnd w:id="2171"/>
      <w:r w:rsidRPr="00311DB3">
        <w:rPr>
          <w:lang w:eastAsia="zh-CN"/>
        </w:rPr>
        <w:t>Heartbeat</w:t>
      </w:r>
      <w:bookmarkEnd w:id="2172"/>
      <w:bookmarkEnd w:id="2173"/>
      <w:bookmarkEnd w:id="2174"/>
      <w:bookmarkEnd w:id="2175"/>
      <w:bookmarkEnd w:id="2176"/>
      <w:bookmarkEnd w:id="2177"/>
      <w:bookmarkEnd w:id="2178"/>
    </w:p>
    <w:p w14:paraId="0428666C" w14:textId="77777777" w:rsidR="00601B93" w:rsidRPr="00311DB3" w:rsidRDefault="00601B93" w:rsidP="00601B93">
      <w:pPr>
        <w:pStyle w:val="Heading3"/>
        <w:rPr>
          <w:lang w:eastAsia="zh-CN"/>
        </w:rPr>
      </w:pPr>
      <w:bookmarkStart w:id="2179" w:name="_Toc26975651"/>
      <w:bookmarkStart w:id="2180" w:name="_Toc35856524"/>
      <w:bookmarkStart w:id="2181" w:name="_Toc44001375"/>
      <w:bookmarkStart w:id="2182" w:name="_Toc51580953"/>
      <w:bookmarkStart w:id="2183" w:name="_Toc52356216"/>
      <w:bookmarkStart w:id="2184" w:name="_Toc55227786"/>
      <w:bookmarkStart w:id="2185" w:name="_Toc138323340"/>
      <w:r w:rsidRPr="00311DB3">
        <w:rPr>
          <w:lang w:eastAsia="zh-CN"/>
        </w:rPr>
        <w:t>11.4.1</w:t>
      </w:r>
      <w:r w:rsidRPr="00311DB3">
        <w:rPr>
          <w:lang w:eastAsia="zh-CN"/>
        </w:rPr>
        <w:tab/>
        <w:t>Operations and notifications</w:t>
      </w:r>
      <w:bookmarkEnd w:id="2179"/>
      <w:bookmarkEnd w:id="2180"/>
      <w:bookmarkEnd w:id="2181"/>
      <w:bookmarkEnd w:id="2182"/>
      <w:bookmarkEnd w:id="2183"/>
      <w:bookmarkEnd w:id="2184"/>
      <w:bookmarkEnd w:id="2185"/>
    </w:p>
    <w:p w14:paraId="1CEDE001" w14:textId="639D9B50" w:rsidR="00601B93" w:rsidRPr="005662DD" w:rsidRDefault="00601B93" w:rsidP="00601B93">
      <w:pPr>
        <w:pStyle w:val="Heading4"/>
      </w:pPr>
      <w:bookmarkStart w:id="2186" w:name="_Toc532541858"/>
      <w:bookmarkStart w:id="2187" w:name="_Toc26975652"/>
      <w:bookmarkStart w:id="2188" w:name="_Toc35856525"/>
      <w:bookmarkStart w:id="2189" w:name="_Toc44001376"/>
      <w:bookmarkStart w:id="2190" w:name="_Toc51580954"/>
      <w:bookmarkStart w:id="2191" w:name="_Toc52356217"/>
      <w:bookmarkStart w:id="2192" w:name="_Toc55227787"/>
      <w:bookmarkStart w:id="2193" w:name="_Toc138323341"/>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186"/>
      <w:r w:rsidRPr="001D11CC">
        <w:rPr>
          <w:rFonts w:cs="Arial"/>
        </w:rPr>
        <w:t>Heartbeat</w:t>
      </w:r>
      <w:bookmarkEnd w:id="2187"/>
      <w:bookmarkEnd w:id="2188"/>
      <w:bookmarkEnd w:id="2189"/>
      <w:bookmarkEnd w:id="2190"/>
      <w:bookmarkEnd w:id="2191"/>
      <w:bookmarkEnd w:id="2192"/>
      <w:bookmarkEnd w:id="2193"/>
    </w:p>
    <w:p w14:paraId="6CB744A0" w14:textId="77777777" w:rsidR="00601B93" w:rsidRDefault="00601B93" w:rsidP="00601B93">
      <w:pPr>
        <w:pStyle w:val="Heading5"/>
      </w:pPr>
      <w:bookmarkStart w:id="2194" w:name="_Toc532541859"/>
      <w:bookmarkStart w:id="2195" w:name="_Toc26975653"/>
      <w:bookmarkStart w:id="2196" w:name="_Toc35856526"/>
      <w:bookmarkStart w:id="2197" w:name="_Toc44001377"/>
      <w:bookmarkStart w:id="2198" w:name="_Toc51580955"/>
      <w:bookmarkStart w:id="2199" w:name="_Toc52356218"/>
      <w:bookmarkStart w:id="2200" w:name="_Toc55227788"/>
      <w:bookmarkStart w:id="2201" w:name="_Toc138323342"/>
      <w:r>
        <w:t>11.4.1.1.1</w:t>
      </w:r>
      <w:r>
        <w:tab/>
        <w:t>Definition</w:t>
      </w:r>
      <w:bookmarkEnd w:id="2194"/>
      <w:bookmarkEnd w:id="2195"/>
      <w:bookmarkEnd w:id="2196"/>
      <w:bookmarkEnd w:id="2197"/>
      <w:bookmarkEnd w:id="2198"/>
      <w:bookmarkEnd w:id="2199"/>
      <w:bookmarkEnd w:id="2200"/>
      <w:bookmarkEnd w:id="2201"/>
    </w:p>
    <w:p w14:paraId="4DD0AC27" w14:textId="77777777" w:rsidR="003F5DEC" w:rsidRDefault="00601B93" w:rsidP="003F5DEC">
      <w:r>
        <w:t>This notification notifies the subscribed consumer(s)</w:t>
      </w:r>
      <w:r w:rsidRPr="002C46D9">
        <w:t xml:space="preserve"> </w:t>
      </w:r>
      <w:r>
        <w:t>that the MnS producer heartbeat period has expired or that a MnS consumer requested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2202" w:name="_Toc532541860"/>
      <w:bookmarkStart w:id="2203" w:name="_Toc26975654"/>
      <w:bookmarkStart w:id="2204" w:name="_Toc35856527"/>
      <w:bookmarkStart w:id="2205" w:name="_Toc44001378"/>
      <w:bookmarkStart w:id="2206" w:name="_Toc51580956"/>
      <w:bookmarkStart w:id="2207" w:name="_Toc52356219"/>
      <w:bookmarkStart w:id="2208" w:name="_Toc55227789"/>
      <w:bookmarkStart w:id="2209" w:name="_Toc138323343"/>
      <w:r>
        <w:lastRenderedPageBreak/>
        <w:t>11.4.1.1.2</w:t>
      </w:r>
      <w:r>
        <w:tab/>
        <w:t>Input parameters</w:t>
      </w:r>
      <w:bookmarkEnd w:id="2202"/>
      <w:bookmarkEnd w:id="2203"/>
      <w:bookmarkEnd w:id="2204"/>
      <w:bookmarkEnd w:id="2205"/>
      <w:bookmarkEnd w:id="2206"/>
      <w:bookmarkEnd w:id="2207"/>
      <w:bookmarkEnd w:id="2208"/>
      <w:bookmarkEnd w:id="2209"/>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r w:rsidRPr="001D11CC">
              <w:rPr>
                <w:rFonts w:cs="Arial"/>
                <w:szCs w:val="18"/>
              </w:rPr>
              <w:t>objectClass</w:t>
            </w:r>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r w:rsidRPr="007B5E64">
              <w:rPr>
                <w:rFonts w:cs="Arial"/>
                <w:szCs w:val="18"/>
              </w:rPr>
              <w:t>HeartbeatControl.objectClass</w:t>
            </w:r>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r w:rsidRPr="001D11CC">
              <w:rPr>
                <w:rFonts w:cs="Arial"/>
                <w:szCs w:val="18"/>
              </w:rPr>
              <w:t>objectInstance</w:t>
            </w:r>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r w:rsidRPr="007B5E64">
              <w:rPr>
                <w:rFonts w:cs="Arial"/>
                <w:szCs w:val="18"/>
              </w:rPr>
              <w:t>HeartbeatControl.objectInstance</w:t>
            </w:r>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r w:rsidR="003F5DEC" w:rsidRPr="00B0453D">
              <w:rPr>
                <w:rFonts w:ascii="Courier New" w:hAnsi="Courier New"/>
                <w:sz w:val="20"/>
              </w:rPr>
              <w:t>notifyHeartbeat</w:t>
            </w:r>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r w:rsidRPr="001D11CC">
              <w:rPr>
                <w:rFonts w:cs="Arial"/>
                <w:szCs w:val="18"/>
              </w:rPr>
              <w:t>notificationId</w:t>
            </w:r>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r w:rsidRPr="001D11CC">
              <w:rPr>
                <w:rFonts w:cs="Arial"/>
                <w:szCs w:val="18"/>
              </w:rPr>
              <w:t>notificationType</w:t>
            </w:r>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"notifyHeartbeat"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r w:rsidRPr="001D11CC">
              <w:rPr>
                <w:rFonts w:cs="Arial"/>
                <w:szCs w:val="18"/>
              </w:rPr>
              <w:t>eventTime</w:t>
            </w:r>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4609CE71" w:rsidR="00601B93" w:rsidRPr="00302E28" w:rsidRDefault="00601B93" w:rsidP="00861F6E">
            <w:pPr>
              <w:pStyle w:val="TAL"/>
              <w:rPr>
                <w:rFonts w:cs="Arial"/>
              </w:rPr>
            </w:pPr>
            <w:r>
              <w:t xml:space="preserve">The semantics of Generalised Time specified by </w:t>
            </w:r>
            <w:ins w:id="2210" w:author="Author">
              <w:r w:rsidR="00B5445D" w:rsidRPr="00B5445D">
                <w:t>RFC 3339 [</w:t>
              </w:r>
              <w:r w:rsidR="00B5445D">
                <w:t>52</w:t>
              </w:r>
              <w:r w:rsidR="00B5445D" w:rsidRPr="00B5445D">
                <w:t xml:space="preserve">] </w:t>
              </w:r>
            </w:ins>
            <w:del w:id="2211" w:author="Author">
              <w:r w:rsidDel="00B5445D">
                <w:delText xml:space="preserve">ITU-T [17] </w:delText>
              </w:r>
            </w:del>
            <w:r>
              <w:t>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r w:rsidRPr="001D11CC">
              <w:rPr>
                <w:rFonts w:cs="Arial"/>
                <w:szCs w:val="18"/>
              </w:rPr>
              <w:t>systemDN</w:t>
            </w:r>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r w:rsidRPr="001D11CC">
              <w:rPr>
                <w:rFonts w:cs="Arial"/>
                <w:szCs w:val="18"/>
              </w:rPr>
              <w:t>heartbeatNtfPeriod</w:t>
            </w:r>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r>
              <w:t>HeartbeatControl.</w:t>
            </w:r>
            <w:r w:rsidRPr="0074350B">
              <w:rPr>
                <w:rFonts w:cs="Arial"/>
              </w:rPr>
              <w:t>heartbeatNtfPeriod</w:t>
            </w:r>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212" w:name="_Toc532541861"/>
      <w:bookmarkStart w:id="2213" w:name="_Toc26975655"/>
      <w:bookmarkStart w:id="2214" w:name="_Toc35856528"/>
      <w:bookmarkStart w:id="2215" w:name="_Toc44001379"/>
      <w:bookmarkStart w:id="2216" w:name="_Toc51580957"/>
      <w:bookmarkStart w:id="2217" w:name="_Toc52356220"/>
      <w:bookmarkStart w:id="2218" w:name="_Toc55227790"/>
      <w:bookmarkStart w:id="2219" w:name="_Toc138323344"/>
      <w:r>
        <w:t>11.4.1.1.3</w:t>
      </w:r>
      <w:r>
        <w:tab/>
        <w:t>Triggering event</w:t>
      </w:r>
      <w:bookmarkEnd w:id="2212"/>
      <w:bookmarkEnd w:id="2213"/>
      <w:bookmarkEnd w:id="2214"/>
      <w:bookmarkEnd w:id="2215"/>
      <w:bookmarkEnd w:id="2216"/>
      <w:bookmarkEnd w:id="2217"/>
      <w:bookmarkEnd w:id="2218"/>
      <w:bookmarkEnd w:id="2219"/>
    </w:p>
    <w:p w14:paraId="0FDA71E3" w14:textId="77777777" w:rsidR="00601B93" w:rsidRDefault="00601B93" w:rsidP="00601B93">
      <w:pPr>
        <w:pStyle w:val="Heading6"/>
      </w:pPr>
      <w:bookmarkStart w:id="2220" w:name="_Toc532541862"/>
      <w:bookmarkStart w:id="2221" w:name="_Toc26975656"/>
      <w:bookmarkStart w:id="2222" w:name="_Toc35856529"/>
      <w:bookmarkStart w:id="2223" w:name="_Toc44001380"/>
      <w:bookmarkStart w:id="2224" w:name="_Toc51580958"/>
      <w:bookmarkStart w:id="2225" w:name="_Toc52356221"/>
      <w:bookmarkStart w:id="2226" w:name="_Toc55227791"/>
      <w:bookmarkStart w:id="2227" w:name="_Toc138323345"/>
      <w:r>
        <w:t>11.4.1.1.3.1</w:t>
      </w:r>
      <w:r>
        <w:tab/>
        <w:t>From-state</w:t>
      </w:r>
      <w:bookmarkEnd w:id="2220"/>
      <w:bookmarkEnd w:id="2221"/>
      <w:bookmarkEnd w:id="2222"/>
      <w:bookmarkEnd w:id="2223"/>
      <w:bookmarkEnd w:id="2224"/>
      <w:bookmarkEnd w:id="2225"/>
      <w:bookmarkEnd w:id="2226"/>
      <w:bookmarkEnd w:id="2227"/>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2228" w:name="_Toc532541863"/>
      <w:bookmarkStart w:id="2229" w:name="_Toc26975657"/>
      <w:bookmarkStart w:id="2230" w:name="_Toc35856530"/>
      <w:bookmarkStart w:id="2231" w:name="_Toc44001381"/>
      <w:bookmarkStart w:id="2232" w:name="_Toc51580959"/>
      <w:bookmarkStart w:id="2233" w:name="_Toc52356222"/>
      <w:bookmarkStart w:id="2234" w:name="_Toc55227792"/>
      <w:bookmarkStart w:id="2235" w:name="_Toc138323346"/>
      <w:r>
        <w:t>11.4.1.1.3.2</w:t>
      </w:r>
      <w:r>
        <w:tab/>
        <w:t>To-state</w:t>
      </w:r>
      <w:bookmarkEnd w:id="2228"/>
      <w:bookmarkEnd w:id="2229"/>
      <w:bookmarkEnd w:id="2230"/>
      <w:bookmarkEnd w:id="2231"/>
      <w:bookmarkEnd w:id="2232"/>
      <w:bookmarkEnd w:id="2233"/>
      <w:bookmarkEnd w:id="2234"/>
      <w:bookmarkEnd w:id="2235"/>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236" w:name="_Toc44001382"/>
      <w:bookmarkStart w:id="2237" w:name="_Toc51580960"/>
      <w:bookmarkStart w:id="2238" w:name="_Toc52356223"/>
      <w:bookmarkStart w:id="2239" w:name="_Toc55227793"/>
      <w:bookmarkStart w:id="2240" w:name="_Toc138323347"/>
      <w:r>
        <w:rPr>
          <w:lang w:eastAsia="zh-CN"/>
        </w:rPr>
        <w:t>11.5</w:t>
      </w:r>
      <w:r>
        <w:rPr>
          <w:lang w:eastAsia="zh-CN"/>
        </w:rPr>
        <w:tab/>
        <w:t>Streaming data reporting service</w:t>
      </w:r>
      <w:bookmarkEnd w:id="2236"/>
      <w:bookmarkEnd w:id="2237"/>
      <w:bookmarkEnd w:id="2238"/>
      <w:bookmarkEnd w:id="2239"/>
      <w:bookmarkEnd w:id="2240"/>
    </w:p>
    <w:p w14:paraId="1DE97288" w14:textId="77777777" w:rsidR="00197A1A" w:rsidRDefault="00197A1A" w:rsidP="00197A1A">
      <w:pPr>
        <w:pStyle w:val="Heading3"/>
        <w:rPr>
          <w:lang w:eastAsia="zh-CN"/>
        </w:rPr>
      </w:pPr>
      <w:bookmarkStart w:id="2241" w:name="_Toc44001383"/>
      <w:bookmarkStart w:id="2242" w:name="_Toc51580961"/>
      <w:bookmarkStart w:id="2243" w:name="_Toc52356224"/>
      <w:bookmarkStart w:id="2244" w:name="_Toc55227794"/>
      <w:bookmarkStart w:id="2245" w:name="_Toc138323348"/>
      <w:r>
        <w:rPr>
          <w:lang w:eastAsia="zh-CN"/>
        </w:rPr>
        <w:t>11.5.1</w:t>
      </w:r>
      <w:r>
        <w:rPr>
          <w:lang w:eastAsia="zh-CN"/>
        </w:rPr>
        <w:tab/>
        <w:t>Operations and notifications</w:t>
      </w:r>
      <w:bookmarkEnd w:id="2241"/>
      <w:bookmarkEnd w:id="2242"/>
      <w:bookmarkEnd w:id="2243"/>
      <w:bookmarkEnd w:id="2244"/>
      <w:bookmarkEnd w:id="2245"/>
    </w:p>
    <w:p w14:paraId="1FDB95F6" w14:textId="77777777" w:rsidR="00197A1A" w:rsidRDefault="00197A1A" w:rsidP="00197A1A">
      <w:pPr>
        <w:pStyle w:val="Heading4"/>
        <w:rPr>
          <w:lang w:eastAsia="zh-CN"/>
        </w:rPr>
      </w:pPr>
      <w:bookmarkStart w:id="2246" w:name="_Toc44001384"/>
      <w:bookmarkStart w:id="2247" w:name="_Toc51580962"/>
      <w:bookmarkStart w:id="2248" w:name="_Toc52356225"/>
      <w:bookmarkStart w:id="2249" w:name="_Toc55227795"/>
      <w:bookmarkStart w:id="2250" w:name="_Toc138323349"/>
      <w:r>
        <w:rPr>
          <w:lang w:eastAsia="zh-CN"/>
        </w:rPr>
        <w:t>11.5.1.1</w:t>
      </w:r>
      <w:r>
        <w:rPr>
          <w:lang w:eastAsia="zh-CN"/>
        </w:rPr>
        <w:tab/>
        <w:t>establishStreamingConnection operation (M)</w:t>
      </w:r>
      <w:bookmarkEnd w:id="2246"/>
      <w:bookmarkEnd w:id="2247"/>
      <w:bookmarkEnd w:id="2248"/>
      <w:bookmarkEnd w:id="2249"/>
      <w:bookmarkEnd w:id="2250"/>
    </w:p>
    <w:p w14:paraId="4614CDF1" w14:textId="77777777" w:rsidR="00197A1A" w:rsidRDefault="00197A1A" w:rsidP="00197A1A">
      <w:pPr>
        <w:pStyle w:val="Heading5"/>
        <w:rPr>
          <w:lang w:eastAsia="zh-CN"/>
        </w:rPr>
      </w:pPr>
      <w:bookmarkStart w:id="2251" w:name="_Toc44001385"/>
      <w:bookmarkStart w:id="2252" w:name="_Toc51580963"/>
      <w:bookmarkStart w:id="2253" w:name="_Toc52356226"/>
      <w:bookmarkStart w:id="2254" w:name="_Toc55227796"/>
      <w:bookmarkStart w:id="2255" w:name="_Toc138323350"/>
      <w:r>
        <w:rPr>
          <w:lang w:eastAsia="zh-CN"/>
        </w:rPr>
        <w:t>11.5.1.1.1</w:t>
      </w:r>
      <w:r>
        <w:rPr>
          <w:lang w:eastAsia="zh-CN"/>
        </w:rPr>
        <w:tab/>
        <w:t>Definition</w:t>
      </w:r>
      <w:bookmarkEnd w:id="2251"/>
      <w:bookmarkEnd w:id="2252"/>
      <w:bookmarkEnd w:id="2253"/>
      <w:bookmarkEnd w:id="2254"/>
      <w:bookmarkEnd w:id="2255"/>
    </w:p>
    <w:p w14:paraId="272D6CA5" w14:textId="13848613" w:rsidR="00197A1A"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establish a connection to the </w:t>
      </w:r>
      <w:r w:rsidR="00635CC5" w:rsidRPr="00635CC5">
        <w:rPr>
          <w:lang w:eastAsia="zh-CN"/>
        </w:rPr>
        <w:t xml:space="preserve">MnS </w:t>
      </w:r>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r w:rsidR="00635CC5" w:rsidRPr="00635CC5">
        <w:rPr>
          <w:lang w:eastAsia="zh-CN"/>
        </w:rPr>
        <w:t xml:space="preserve">MnS </w:t>
      </w:r>
      <w:r>
        <w:rPr>
          <w:lang w:eastAsia="zh-CN"/>
        </w:rPr>
        <w:t xml:space="preserve">consumer is aware of the </w:t>
      </w:r>
      <w:r w:rsidR="00635CC5" w:rsidRPr="00635CC5">
        <w:rPr>
          <w:lang w:eastAsia="zh-CN"/>
        </w:rPr>
        <w:t xml:space="preserve">MnS </w:t>
      </w:r>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lastRenderedPageBreak/>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256" w:name="_Toc44001386"/>
      <w:bookmarkStart w:id="2257" w:name="_Toc51580964"/>
      <w:bookmarkStart w:id="2258" w:name="_Toc52356227"/>
      <w:bookmarkStart w:id="2259" w:name="_Toc55227797"/>
      <w:bookmarkStart w:id="2260" w:name="_Toc138323351"/>
      <w:r>
        <w:rPr>
          <w:lang w:eastAsia="zh-CN"/>
        </w:rPr>
        <w:t>11.5.1.1.2</w:t>
      </w:r>
      <w:r>
        <w:rPr>
          <w:lang w:eastAsia="zh-CN"/>
        </w:rPr>
        <w:tab/>
        <w:t>Input parameters</w:t>
      </w:r>
      <w:bookmarkEnd w:id="2256"/>
      <w:bookmarkEnd w:id="2257"/>
      <w:bookmarkEnd w:id="2258"/>
      <w:bookmarkEnd w:id="2259"/>
      <w:bookmarkEnd w:id="22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184312" w:rsidR="00197A1A" w:rsidRDefault="00197A1A" w:rsidP="007C4923">
            <w:pPr>
              <w:pStyle w:val="TAL"/>
            </w:pPr>
            <w:r>
              <w:t xml:space="preserve">DN of the MnS producer. If the </w:t>
            </w:r>
            <w:r w:rsidR="00635CC5" w:rsidRPr="00635CC5">
              <w:t xml:space="preserve">MnS </w:t>
            </w:r>
            <w:r>
              <w:t>producer is not modeled as 3GPP NRM MOI, an alternative identifer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261" w:name="OLE_LINK53"/>
            <w:r w:rsidR="002C30F4">
              <w:rPr>
                <w:rFonts w:ascii="Courier New" w:hAnsi="Courier New" w:cs="Courier New"/>
                <w:color w:val="000000"/>
              </w:rPr>
              <w:t>performanceMetrics</w:t>
            </w:r>
            <w:bookmarkEnd w:id="2261"/>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262" w:name="_Toc44001387"/>
      <w:bookmarkStart w:id="2263" w:name="_Toc51580965"/>
      <w:bookmarkStart w:id="2264" w:name="_Toc52356228"/>
      <w:bookmarkStart w:id="2265" w:name="_Toc55227798"/>
      <w:bookmarkStart w:id="2266" w:name="_Toc138323352"/>
      <w:r>
        <w:rPr>
          <w:lang w:eastAsia="zh-CN"/>
        </w:rPr>
        <w:t>11.5.1.1.3</w:t>
      </w:r>
      <w:r>
        <w:rPr>
          <w:lang w:eastAsia="zh-CN"/>
        </w:rPr>
        <w:tab/>
        <w:t>Output parameters</w:t>
      </w:r>
      <w:bookmarkEnd w:id="2262"/>
      <w:bookmarkEnd w:id="2263"/>
      <w:bookmarkEnd w:id="2264"/>
      <w:bookmarkEnd w:id="2265"/>
      <w:bookmarkEnd w:id="2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267" w:name="_Toc44001388"/>
      <w:bookmarkStart w:id="2268" w:name="_Toc51580966"/>
      <w:bookmarkStart w:id="2269" w:name="_Toc52356229"/>
      <w:bookmarkStart w:id="2270" w:name="_Toc55227799"/>
      <w:bookmarkStart w:id="2271" w:name="_Toc138323353"/>
      <w:r>
        <w:rPr>
          <w:lang w:eastAsia="zh-CN"/>
        </w:rPr>
        <w:lastRenderedPageBreak/>
        <w:t>11.5.1.1.4</w:t>
      </w:r>
      <w:r>
        <w:rPr>
          <w:lang w:eastAsia="zh-CN"/>
        </w:rPr>
        <w:tab/>
        <w:t>Exceptions</w:t>
      </w:r>
      <w:bookmarkEnd w:id="2267"/>
      <w:bookmarkEnd w:id="2268"/>
      <w:bookmarkEnd w:id="2269"/>
      <w:bookmarkEnd w:id="2270"/>
      <w:bookmarkEnd w:id="2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272" w:name="_Toc44001389"/>
      <w:bookmarkStart w:id="2273" w:name="_Toc51580967"/>
      <w:bookmarkStart w:id="2274" w:name="_Toc52356230"/>
      <w:bookmarkStart w:id="2275" w:name="_Toc55227800"/>
      <w:bookmarkStart w:id="2276" w:name="_Toc138323354"/>
      <w:r>
        <w:rPr>
          <w:lang w:eastAsia="zh-CN"/>
        </w:rPr>
        <w:t>11.5.1.2</w:t>
      </w:r>
      <w:r>
        <w:rPr>
          <w:lang w:eastAsia="zh-CN"/>
        </w:rPr>
        <w:tab/>
        <w:t>terminateStreamingConnection operation (M)</w:t>
      </w:r>
      <w:bookmarkEnd w:id="2272"/>
      <w:bookmarkEnd w:id="2273"/>
      <w:bookmarkEnd w:id="2274"/>
      <w:bookmarkEnd w:id="2275"/>
      <w:bookmarkEnd w:id="2276"/>
    </w:p>
    <w:p w14:paraId="22512767" w14:textId="77777777" w:rsidR="00197A1A" w:rsidRDefault="00197A1A" w:rsidP="00197A1A">
      <w:pPr>
        <w:pStyle w:val="Heading5"/>
        <w:rPr>
          <w:lang w:eastAsia="zh-CN"/>
        </w:rPr>
      </w:pPr>
      <w:bookmarkStart w:id="2277" w:name="_Toc44001390"/>
      <w:bookmarkStart w:id="2278" w:name="_Toc51580968"/>
      <w:bookmarkStart w:id="2279" w:name="_Toc52356231"/>
      <w:bookmarkStart w:id="2280" w:name="_Toc55227801"/>
      <w:bookmarkStart w:id="2281" w:name="_Toc138323355"/>
      <w:r>
        <w:rPr>
          <w:lang w:eastAsia="zh-CN"/>
        </w:rPr>
        <w:t>11.5.1.2.1</w:t>
      </w:r>
      <w:r>
        <w:rPr>
          <w:lang w:eastAsia="zh-CN"/>
        </w:rPr>
        <w:tab/>
        <w:t>Definition</w:t>
      </w:r>
      <w:bookmarkEnd w:id="2277"/>
      <w:bookmarkEnd w:id="2278"/>
      <w:bookmarkEnd w:id="2279"/>
      <w:bookmarkEnd w:id="2280"/>
      <w:bookmarkEnd w:id="2281"/>
    </w:p>
    <w:p w14:paraId="1E615218" w14:textId="08AD73A7" w:rsidR="00197A1A" w:rsidRDefault="00197A1A" w:rsidP="00197A1A">
      <w:pPr>
        <w:rPr>
          <w:lang w:eastAsia="zh-CN"/>
        </w:rPr>
      </w:pPr>
      <w:r>
        <w:rPr>
          <w:lang w:eastAsia="zh-CN"/>
        </w:rPr>
        <w:t xml:space="preserve">This operation enables </w:t>
      </w:r>
      <w:r w:rsidR="00635CC5" w:rsidRPr="00635CC5">
        <w:rPr>
          <w:lang w:eastAsia="zh-CN"/>
        </w:rPr>
        <w:t>the</w:t>
      </w:r>
      <w:r>
        <w:rPr>
          <w:lang w:eastAsia="zh-CN"/>
        </w:rPr>
        <w:t xml:space="preserve"> </w:t>
      </w:r>
      <w:r w:rsidR="00635CC5" w:rsidRPr="00635CC5">
        <w:rPr>
          <w:lang w:eastAsia="zh-CN"/>
        </w:rPr>
        <w:t xml:space="preserve">MnS </w:t>
      </w:r>
      <w:r>
        <w:rPr>
          <w:lang w:eastAsia="zh-CN"/>
        </w:rPr>
        <w:t>producer to terminate the connection to the</w:t>
      </w:r>
      <w:r w:rsidR="00635CC5" w:rsidRPr="00635CC5">
        <w:rPr>
          <w:lang w:eastAsia="zh-CN"/>
        </w:rPr>
        <w:t xml:space="preserve">MnS </w:t>
      </w:r>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r w:rsidR="00635CC5" w:rsidRPr="00635CC5">
        <w:rPr>
          <w:lang w:eastAsia="zh-CN"/>
        </w:rPr>
        <w:t xml:space="preserve">MnS </w:t>
      </w:r>
      <w:r>
        <w:rPr>
          <w:lang w:eastAsia="zh-CN"/>
        </w:rPr>
        <w:t xml:space="preserve">producer stops reporting data to the </w:t>
      </w:r>
      <w:r w:rsidR="00635CC5" w:rsidRPr="00635CC5">
        <w:rPr>
          <w:lang w:eastAsia="zh-CN"/>
        </w:rPr>
        <w:t xml:space="preserve">MnS </w:t>
      </w:r>
      <w:r>
        <w:rPr>
          <w:lang w:eastAsia="zh-CN"/>
        </w:rPr>
        <w:t>consumer on this connection.</w:t>
      </w:r>
    </w:p>
    <w:p w14:paraId="3CFEF08D" w14:textId="77777777" w:rsidR="00197A1A" w:rsidRDefault="00197A1A" w:rsidP="00197A1A">
      <w:pPr>
        <w:pStyle w:val="Heading5"/>
        <w:rPr>
          <w:lang w:eastAsia="zh-CN"/>
        </w:rPr>
      </w:pPr>
      <w:bookmarkStart w:id="2282" w:name="_Toc44001391"/>
      <w:bookmarkStart w:id="2283" w:name="_Toc51580969"/>
      <w:bookmarkStart w:id="2284" w:name="_Toc52356232"/>
      <w:bookmarkStart w:id="2285" w:name="_Toc55227802"/>
      <w:bookmarkStart w:id="2286" w:name="_Toc138323356"/>
      <w:r>
        <w:rPr>
          <w:lang w:eastAsia="zh-CN"/>
        </w:rPr>
        <w:t>11.5.1.2.2</w:t>
      </w:r>
      <w:r>
        <w:rPr>
          <w:lang w:eastAsia="zh-CN"/>
        </w:rPr>
        <w:tab/>
        <w:t>Input parameters</w:t>
      </w:r>
      <w:bookmarkEnd w:id="2282"/>
      <w:bookmarkEnd w:id="2283"/>
      <w:bookmarkEnd w:id="2284"/>
      <w:bookmarkEnd w:id="2285"/>
      <w:bookmarkEnd w:id="22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287" w:name="_Toc44001392"/>
      <w:bookmarkStart w:id="2288" w:name="_Toc51580970"/>
      <w:bookmarkStart w:id="2289" w:name="_Toc52356233"/>
      <w:bookmarkStart w:id="2290" w:name="_Toc55227803"/>
      <w:bookmarkStart w:id="2291" w:name="_Toc138323357"/>
      <w:r>
        <w:rPr>
          <w:lang w:eastAsia="zh-CN"/>
        </w:rPr>
        <w:t>11.5.1.2.3</w:t>
      </w:r>
      <w:r>
        <w:rPr>
          <w:lang w:eastAsia="zh-CN"/>
        </w:rPr>
        <w:tab/>
        <w:t>Output parameters</w:t>
      </w:r>
      <w:bookmarkEnd w:id="2287"/>
      <w:bookmarkEnd w:id="2288"/>
      <w:bookmarkEnd w:id="2289"/>
      <w:bookmarkEnd w:id="2290"/>
      <w:bookmarkEnd w:id="22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292" w:name="_Toc44001393"/>
      <w:bookmarkStart w:id="2293" w:name="_Toc51580971"/>
      <w:bookmarkStart w:id="2294" w:name="_Toc52356234"/>
      <w:bookmarkStart w:id="2295" w:name="_Toc55227804"/>
      <w:bookmarkStart w:id="2296" w:name="_Toc138323358"/>
      <w:r>
        <w:rPr>
          <w:lang w:eastAsia="zh-CN"/>
        </w:rPr>
        <w:t>11.5.1.2.4</w:t>
      </w:r>
      <w:r>
        <w:rPr>
          <w:lang w:eastAsia="zh-CN"/>
        </w:rPr>
        <w:tab/>
        <w:t>Exceptions</w:t>
      </w:r>
      <w:bookmarkEnd w:id="2292"/>
      <w:bookmarkEnd w:id="2293"/>
      <w:bookmarkEnd w:id="2294"/>
      <w:bookmarkEnd w:id="2295"/>
      <w:bookmarkEnd w:id="22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297" w:name="_Toc44001394"/>
      <w:bookmarkStart w:id="2298" w:name="_Toc51580972"/>
      <w:bookmarkStart w:id="2299" w:name="_Toc52356235"/>
      <w:bookmarkStart w:id="2300" w:name="_Toc55227805"/>
      <w:bookmarkStart w:id="2301" w:name="_Toc138323359"/>
      <w:r>
        <w:rPr>
          <w:lang w:eastAsia="zh-CN"/>
        </w:rPr>
        <w:t>11.5.1.3</w:t>
      </w:r>
      <w:r>
        <w:rPr>
          <w:lang w:eastAsia="zh-CN"/>
        </w:rPr>
        <w:tab/>
        <w:t>reportStreamData operation (M)</w:t>
      </w:r>
      <w:bookmarkEnd w:id="2297"/>
      <w:bookmarkEnd w:id="2298"/>
      <w:bookmarkEnd w:id="2299"/>
      <w:bookmarkEnd w:id="2300"/>
      <w:bookmarkEnd w:id="2301"/>
    </w:p>
    <w:p w14:paraId="1A7AF1AB" w14:textId="77777777" w:rsidR="00197A1A" w:rsidRDefault="00197A1A" w:rsidP="00197A1A">
      <w:pPr>
        <w:pStyle w:val="Heading5"/>
        <w:rPr>
          <w:lang w:eastAsia="zh-CN"/>
        </w:rPr>
      </w:pPr>
      <w:bookmarkStart w:id="2302" w:name="_Toc44001395"/>
      <w:bookmarkStart w:id="2303" w:name="_Toc51580973"/>
      <w:bookmarkStart w:id="2304" w:name="_Toc52356236"/>
      <w:bookmarkStart w:id="2305" w:name="_Toc55227806"/>
      <w:bookmarkStart w:id="2306" w:name="_Toc138323360"/>
      <w:r>
        <w:rPr>
          <w:lang w:eastAsia="zh-CN"/>
        </w:rPr>
        <w:t>11.5.1.3.1</w:t>
      </w:r>
      <w:r>
        <w:rPr>
          <w:lang w:eastAsia="zh-CN"/>
        </w:rPr>
        <w:tab/>
        <w:t>Definition</w:t>
      </w:r>
      <w:bookmarkEnd w:id="2302"/>
      <w:bookmarkEnd w:id="2303"/>
      <w:bookmarkEnd w:id="2304"/>
      <w:bookmarkEnd w:id="2305"/>
      <w:bookmarkEnd w:id="2306"/>
    </w:p>
    <w:p w14:paraId="7995F786" w14:textId="3B9EC3F1" w:rsidR="00197A1A" w:rsidRPr="002A171B"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send a unit of streaming data to the </w:t>
      </w:r>
      <w:r w:rsidR="00635CC5" w:rsidRPr="00635CC5">
        <w:rPr>
          <w:lang w:eastAsia="zh-CN"/>
        </w:rPr>
        <w:t xml:space="preserve">MnS </w:t>
      </w:r>
      <w:r>
        <w:rPr>
          <w:lang w:eastAsia="zh-CN"/>
        </w:rPr>
        <w:t>consumer.</w:t>
      </w:r>
    </w:p>
    <w:p w14:paraId="0945B7AF" w14:textId="77777777" w:rsidR="00197A1A" w:rsidRDefault="00197A1A" w:rsidP="00197A1A">
      <w:pPr>
        <w:pStyle w:val="Heading5"/>
        <w:rPr>
          <w:lang w:eastAsia="zh-CN"/>
        </w:rPr>
      </w:pPr>
      <w:bookmarkStart w:id="2307" w:name="_Toc44001396"/>
      <w:bookmarkStart w:id="2308" w:name="_Toc51580974"/>
      <w:bookmarkStart w:id="2309" w:name="_Toc52356237"/>
      <w:bookmarkStart w:id="2310" w:name="_Toc55227807"/>
      <w:bookmarkStart w:id="2311" w:name="_Toc138323361"/>
      <w:r>
        <w:rPr>
          <w:lang w:eastAsia="zh-CN"/>
        </w:rPr>
        <w:t>11.5.1.3.2</w:t>
      </w:r>
      <w:r>
        <w:rPr>
          <w:lang w:eastAsia="zh-CN"/>
        </w:rPr>
        <w:tab/>
        <w:t>Input parameters</w:t>
      </w:r>
      <w:bookmarkEnd w:id="2307"/>
      <w:bookmarkEnd w:id="2308"/>
      <w:bookmarkEnd w:id="2309"/>
      <w:bookmarkEnd w:id="2310"/>
      <w:bookmarkEnd w:id="23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312" w:name="_Toc44001397"/>
      <w:bookmarkStart w:id="2313" w:name="_Toc51580975"/>
      <w:bookmarkStart w:id="2314" w:name="_Toc52356238"/>
      <w:bookmarkStart w:id="2315" w:name="_Toc55227808"/>
      <w:bookmarkStart w:id="2316" w:name="_Toc138323362"/>
      <w:r>
        <w:rPr>
          <w:lang w:eastAsia="zh-CN"/>
        </w:rPr>
        <w:lastRenderedPageBreak/>
        <w:t>11.</w:t>
      </w:r>
      <w:r w:rsidR="008A361D">
        <w:rPr>
          <w:lang w:eastAsia="zh-CN"/>
        </w:rPr>
        <w:t>5</w:t>
      </w:r>
      <w:r>
        <w:rPr>
          <w:lang w:eastAsia="zh-CN"/>
        </w:rPr>
        <w:t>.1.3.3</w:t>
      </w:r>
      <w:r>
        <w:rPr>
          <w:lang w:eastAsia="zh-CN"/>
        </w:rPr>
        <w:tab/>
        <w:t>Output parameters</w:t>
      </w:r>
      <w:bookmarkEnd w:id="2312"/>
      <w:bookmarkEnd w:id="2313"/>
      <w:bookmarkEnd w:id="2314"/>
      <w:bookmarkEnd w:id="2315"/>
      <w:bookmarkEnd w:id="23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317" w:name="_Toc44001398"/>
      <w:bookmarkStart w:id="2318" w:name="_Toc51580976"/>
      <w:bookmarkStart w:id="2319" w:name="_Toc52356239"/>
      <w:bookmarkStart w:id="2320" w:name="_Toc55227809"/>
      <w:bookmarkStart w:id="2321" w:name="_Toc138323363"/>
      <w:r>
        <w:rPr>
          <w:lang w:eastAsia="zh-CN"/>
        </w:rPr>
        <w:t>11.5.1.3.4</w:t>
      </w:r>
      <w:r>
        <w:rPr>
          <w:lang w:eastAsia="zh-CN"/>
        </w:rPr>
        <w:tab/>
        <w:t>Exceptions</w:t>
      </w:r>
      <w:bookmarkEnd w:id="2317"/>
      <w:bookmarkEnd w:id="2318"/>
      <w:bookmarkEnd w:id="2319"/>
      <w:bookmarkEnd w:id="2320"/>
      <w:bookmarkEnd w:id="23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322" w:name="_Toc44001399"/>
      <w:bookmarkStart w:id="2323" w:name="_Toc51580977"/>
      <w:bookmarkStart w:id="2324" w:name="_Toc52356240"/>
      <w:bookmarkStart w:id="2325" w:name="_Toc55227810"/>
      <w:bookmarkStart w:id="2326" w:name="_Toc138323364"/>
      <w:r>
        <w:rPr>
          <w:lang w:eastAsia="zh-CN"/>
        </w:rPr>
        <w:t>11.5.1.4</w:t>
      </w:r>
      <w:r>
        <w:rPr>
          <w:lang w:eastAsia="zh-CN"/>
        </w:rPr>
        <w:tab/>
        <w:t>addStream operation (M)</w:t>
      </w:r>
      <w:bookmarkEnd w:id="2322"/>
      <w:bookmarkEnd w:id="2323"/>
      <w:bookmarkEnd w:id="2324"/>
      <w:bookmarkEnd w:id="2325"/>
      <w:bookmarkEnd w:id="2326"/>
    </w:p>
    <w:p w14:paraId="69C76B1A" w14:textId="77777777" w:rsidR="00197A1A" w:rsidRDefault="00197A1A" w:rsidP="00197A1A">
      <w:pPr>
        <w:pStyle w:val="Heading5"/>
        <w:rPr>
          <w:lang w:eastAsia="zh-CN"/>
        </w:rPr>
      </w:pPr>
      <w:bookmarkStart w:id="2327" w:name="_Toc44001400"/>
      <w:bookmarkStart w:id="2328" w:name="_Toc51580978"/>
      <w:bookmarkStart w:id="2329" w:name="_Toc52356241"/>
      <w:bookmarkStart w:id="2330" w:name="_Toc55227811"/>
      <w:bookmarkStart w:id="2331" w:name="_Toc138323365"/>
      <w:r>
        <w:rPr>
          <w:lang w:eastAsia="zh-CN"/>
        </w:rPr>
        <w:t>11.5.1.4.1</w:t>
      </w:r>
      <w:r>
        <w:rPr>
          <w:lang w:eastAsia="zh-CN"/>
        </w:rPr>
        <w:tab/>
        <w:t>Definition</w:t>
      </w:r>
      <w:bookmarkEnd w:id="2327"/>
      <w:bookmarkEnd w:id="2328"/>
      <w:bookmarkEnd w:id="2329"/>
      <w:bookmarkEnd w:id="2330"/>
      <w:bookmarkEnd w:id="2331"/>
    </w:p>
    <w:p w14:paraId="2264BE5B" w14:textId="5D48D5E4" w:rsidR="00197A1A" w:rsidRPr="002A171B"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332" w:name="_Toc44001401"/>
      <w:bookmarkStart w:id="2333" w:name="_Toc51580979"/>
      <w:bookmarkStart w:id="2334" w:name="_Toc52356242"/>
      <w:bookmarkStart w:id="2335" w:name="_Toc55227812"/>
      <w:bookmarkStart w:id="2336" w:name="_Toc138323366"/>
      <w:r>
        <w:rPr>
          <w:lang w:eastAsia="zh-CN"/>
        </w:rPr>
        <w:lastRenderedPageBreak/>
        <w:t>11.5.1.4.2</w:t>
      </w:r>
      <w:r>
        <w:rPr>
          <w:lang w:eastAsia="zh-CN"/>
        </w:rPr>
        <w:tab/>
        <w:t>Input parameters</w:t>
      </w:r>
      <w:bookmarkEnd w:id="2332"/>
      <w:bookmarkEnd w:id="2333"/>
      <w:bookmarkEnd w:id="2334"/>
      <w:bookmarkEnd w:id="2335"/>
      <w:bookmarkEnd w:id="23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337" w:name="_Hlk43818213"/>
            <w:r w:rsidR="002C30F4">
              <w:rPr>
                <w:rFonts w:cs="Arial"/>
                <w:color w:val="000000"/>
              </w:rPr>
              <w:t>4.3.30</w:t>
            </w:r>
            <w:r>
              <w:rPr>
                <w:rFonts w:cs="Arial"/>
                <w:color w:val="000000"/>
              </w:rPr>
              <w:t xml:space="preserve"> of TS 28.622</w:t>
            </w:r>
            <w:bookmarkEnd w:id="2337"/>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r w:rsidR="002C30F4">
              <w:rPr>
                <w:rFonts w:ascii="Courier New" w:hAnsi="Courier New" w:cs="Courier New"/>
                <w:color w:val="000000"/>
              </w:rPr>
              <w:t>performanceMetrics</w:t>
            </w:r>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338" w:name="_Toc44001402"/>
      <w:bookmarkStart w:id="2339" w:name="_Toc51580980"/>
      <w:bookmarkStart w:id="2340" w:name="_Toc52356243"/>
      <w:bookmarkStart w:id="2341" w:name="_Toc55227813"/>
      <w:bookmarkStart w:id="2342" w:name="_Toc138323367"/>
      <w:r>
        <w:rPr>
          <w:lang w:eastAsia="zh-CN"/>
        </w:rPr>
        <w:lastRenderedPageBreak/>
        <w:t>11.5.1.4.3</w:t>
      </w:r>
      <w:r>
        <w:rPr>
          <w:lang w:eastAsia="zh-CN"/>
        </w:rPr>
        <w:tab/>
        <w:t>Output parameters</w:t>
      </w:r>
      <w:bookmarkEnd w:id="2338"/>
      <w:bookmarkEnd w:id="2339"/>
      <w:bookmarkEnd w:id="2340"/>
      <w:bookmarkEnd w:id="2341"/>
      <w:bookmarkEnd w:id="23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343" w:name="_Toc44001403"/>
      <w:bookmarkStart w:id="2344" w:name="_Toc51580981"/>
      <w:bookmarkStart w:id="2345" w:name="_Toc52356244"/>
      <w:bookmarkStart w:id="2346" w:name="_Toc55227814"/>
      <w:bookmarkStart w:id="2347" w:name="_Toc138323368"/>
      <w:r>
        <w:rPr>
          <w:lang w:eastAsia="zh-CN"/>
        </w:rPr>
        <w:t>11.5.1.4.4</w:t>
      </w:r>
      <w:r>
        <w:rPr>
          <w:lang w:eastAsia="zh-CN"/>
        </w:rPr>
        <w:tab/>
        <w:t>Exceptions</w:t>
      </w:r>
      <w:bookmarkEnd w:id="2343"/>
      <w:bookmarkEnd w:id="2344"/>
      <w:bookmarkEnd w:id="2345"/>
      <w:bookmarkEnd w:id="2346"/>
      <w:bookmarkEnd w:id="23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348" w:name="_Toc44001404"/>
      <w:bookmarkStart w:id="2349" w:name="_Toc51580982"/>
      <w:bookmarkStart w:id="2350" w:name="_Toc52356245"/>
      <w:bookmarkStart w:id="2351" w:name="_Toc55227815"/>
      <w:bookmarkStart w:id="2352" w:name="_Toc138323369"/>
      <w:r>
        <w:rPr>
          <w:lang w:eastAsia="zh-CN"/>
        </w:rPr>
        <w:lastRenderedPageBreak/>
        <w:t>11.5.1.5</w:t>
      </w:r>
      <w:r>
        <w:rPr>
          <w:lang w:eastAsia="zh-CN"/>
        </w:rPr>
        <w:tab/>
        <w:t>deleteStream operation (M)</w:t>
      </w:r>
      <w:bookmarkEnd w:id="2348"/>
      <w:bookmarkEnd w:id="2349"/>
      <w:bookmarkEnd w:id="2350"/>
      <w:bookmarkEnd w:id="2351"/>
      <w:bookmarkEnd w:id="2352"/>
    </w:p>
    <w:p w14:paraId="309B1388" w14:textId="77777777" w:rsidR="00197A1A" w:rsidRDefault="00197A1A" w:rsidP="00197A1A">
      <w:pPr>
        <w:pStyle w:val="Heading5"/>
        <w:rPr>
          <w:lang w:eastAsia="zh-CN"/>
        </w:rPr>
      </w:pPr>
      <w:bookmarkStart w:id="2353" w:name="_Toc44001405"/>
      <w:bookmarkStart w:id="2354" w:name="_Toc51580983"/>
      <w:bookmarkStart w:id="2355" w:name="_Toc52356246"/>
      <w:bookmarkStart w:id="2356" w:name="_Toc55227816"/>
      <w:bookmarkStart w:id="2357" w:name="_Toc138323370"/>
      <w:r>
        <w:rPr>
          <w:lang w:eastAsia="zh-CN"/>
        </w:rPr>
        <w:t>11.5.1.5.1</w:t>
      </w:r>
      <w:r>
        <w:rPr>
          <w:lang w:eastAsia="zh-CN"/>
        </w:rPr>
        <w:tab/>
        <w:t>Definition</w:t>
      </w:r>
      <w:bookmarkEnd w:id="2353"/>
      <w:bookmarkEnd w:id="2354"/>
      <w:bookmarkEnd w:id="2355"/>
      <w:bookmarkEnd w:id="2356"/>
      <w:bookmarkEnd w:id="2357"/>
    </w:p>
    <w:p w14:paraId="48491B47" w14:textId="62C99CBE" w:rsidR="00197A1A" w:rsidRPr="00820444"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358" w:name="_Toc44001406"/>
      <w:bookmarkStart w:id="2359" w:name="_Toc51580984"/>
      <w:bookmarkStart w:id="2360" w:name="_Toc52356247"/>
      <w:bookmarkStart w:id="2361" w:name="_Toc55227817"/>
      <w:bookmarkStart w:id="2362" w:name="_Toc138323371"/>
      <w:r>
        <w:rPr>
          <w:lang w:eastAsia="zh-CN"/>
        </w:rPr>
        <w:t>11.5.1.5.2</w:t>
      </w:r>
      <w:r>
        <w:rPr>
          <w:lang w:eastAsia="zh-CN"/>
        </w:rPr>
        <w:tab/>
        <w:t>Input parameters</w:t>
      </w:r>
      <w:bookmarkEnd w:id="2358"/>
      <w:bookmarkEnd w:id="2359"/>
      <w:bookmarkEnd w:id="2360"/>
      <w:bookmarkEnd w:id="2361"/>
      <w:bookmarkEnd w:id="23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363" w:name="_Toc44001407"/>
      <w:bookmarkStart w:id="2364" w:name="_Toc51580985"/>
      <w:bookmarkStart w:id="2365" w:name="_Toc52356248"/>
      <w:bookmarkStart w:id="2366" w:name="_Toc55227818"/>
      <w:bookmarkStart w:id="2367" w:name="_Toc138323372"/>
      <w:r>
        <w:rPr>
          <w:lang w:eastAsia="zh-CN"/>
        </w:rPr>
        <w:t>11.5.1.5.3</w:t>
      </w:r>
      <w:r>
        <w:rPr>
          <w:lang w:eastAsia="zh-CN"/>
        </w:rPr>
        <w:tab/>
        <w:t>Output parameters</w:t>
      </w:r>
      <w:bookmarkEnd w:id="2363"/>
      <w:bookmarkEnd w:id="2364"/>
      <w:bookmarkEnd w:id="2365"/>
      <w:bookmarkEnd w:id="2366"/>
      <w:bookmarkEnd w:id="23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368" w:name="_Toc44001408"/>
      <w:bookmarkStart w:id="2369" w:name="_Toc51580986"/>
      <w:bookmarkStart w:id="2370" w:name="_Toc52356249"/>
      <w:bookmarkStart w:id="2371" w:name="_Toc55227819"/>
      <w:bookmarkStart w:id="2372" w:name="_Toc138323373"/>
      <w:r>
        <w:rPr>
          <w:lang w:eastAsia="zh-CN"/>
        </w:rPr>
        <w:t>11.5.1.5.4</w:t>
      </w:r>
      <w:r>
        <w:rPr>
          <w:lang w:eastAsia="zh-CN"/>
        </w:rPr>
        <w:tab/>
        <w:t>Exceptions</w:t>
      </w:r>
      <w:bookmarkEnd w:id="2368"/>
      <w:bookmarkEnd w:id="2369"/>
      <w:bookmarkEnd w:id="2370"/>
      <w:bookmarkEnd w:id="2371"/>
      <w:bookmarkEnd w:id="23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373" w:name="_Toc44001409"/>
      <w:bookmarkStart w:id="2374" w:name="_Toc51580987"/>
      <w:bookmarkStart w:id="2375" w:name="_Toc52356250"/>
      <w:bookmarkStart w:id="2376" w:name="_Toc55227820"/>
      <w:bookmarkStart w:id="2377" w:name="_Toc138323374"/>
      <w:r>
        <w:rPr>
          <w:lang w:eastAsia="zh-CN"/>
        </w:rPr>
        <w:t>11.5.1.6</w:t>
      </w:r>
      <w:r>
        <w:rPr>
          <w:lang w:eastAsia="zh-CN"/>
        </w:rPr>
        <w:tab/>
        <w:t>getConnectionInfo operation (M)</w:t>
      </w:r>
      <w:bookmarkEnd w:id="2373"/>
      <w:bookmarkEnd w:id="2374"/>
      <w:bookmarkEnd w:id="2375"/>
      <w:bookmarkEnd w:id="2376"/>
      <w:bookmarkEnd w:id="2377"/>
    </w:p>
    <w:p w14:paraId="7D612B1B" w14:textId="77777777" w:rsidR="00197A1A" w:rsidRDefault="00197A1A" w:rsidP="00197A1A">
      <w:pPr>
        <w:pStyle w:val="Heading5"/>
        <w:rPr>
          <w:lang w:eastAsia="zh-CN"/>
        </w:rPr>
      </w:pPr>
      <w:bookmarkStart w:id="2378" w:name="_Toc44001410"/>
      <w:bookmarkStart w:id="2379" w:name="_Toc51580988"/>
      <w:bookmarkStart w:id="2380" w:name="_Toc52356251"/>
      <w:bookmarkStart w:id="2381" w:name="_Toc55227821"/>
      <w:bookmarkStart w:id="2382" w:name="_Toc138323375"/>
      <w:r>
        <w:rPr>
          <w:lang w:eastAsia="zh-CN"/>
        </w:rPr>
        <w:t>11.5.1.6.1</w:t>
      </w:r>
      <w:r>
        <w:rPr>
          <w:lang w:eastAsia="zh-CN"/>
        </w:rPr>
        <w:tab/>
        <w:t>Definition</w:t>
      </w:r>
      <w:bookmarkEnd w:id="2378"/>
      <w:bookmarkEnd w:id="2379"/>
      <w:bookmarkEnd w:id="2380"/>
      <w:bookmarkEnd w:id="2381"/>
      <w:bookmarkEnd w:id="2382"/>
    </w:p>
    <w:p w14:paraId="13BFB56E" w14:textId="440DE560" w:rsidR="00197A1A" w:rsidRPr="00841EAB" w:rsidRDefault="00197A1A" w:rsidP="00197A1A">
      <w:pPr>
        <w:rPr>
          <w:lang w:eastAsia="zh-CN"/>
        </w:rPr>
      </w:pPr>
      <w:r>
        <w:rPr>
          <w:lang w:eastAsia="zh-CN"/>
        </w:rPr>
        <w:t xml:space="preserve">This operation enables the </w:t>
      </w:r>
      <w:r w:rsidR="00635CC5" w:rsidRPr="00635CC5">
        <w:rPr>
          <w:lang w:eastAsia="zh-CN"/>
        </w:rPr>
        <w:t>MnS</w:t>
      </w:r>
      <w:r>
        <w:rPr>
          <w:lang w:eastAsia="zh-CN"/>
        </w:rPr>
        <w:t xml:space="preserve"> producer to obtain information about one or more streaming connections</w:t>
      </w:r>
      <w:r w:rsidR="00635CC5" w:rsidRPr="00635CC5">
        <w:rPr>
          <w:lang w:eastAsia="zh-CN"/>
        </w:rPr>
        <w:t xml:space="preserve"> from the MnS consumer</w:t>
      </w:r>
      <w:r>
        <w:rPr>
          <w:lang w:eastAsia="zh-CN"/>
        </w:rPr>
        <w:t>.</w:t>
      </w:r>
    </w:p>
    <w:p w14:paraId="3C9FF1F0" w14:textId="77777777" w:rsidR="00197A1A" w:rsidRDefault="00197A1A" w:rsidP="00197A1A">
      <w:pPr>
        <w:pStyle w:val="Heading5"/>
        <w:rPr>
          <w:lang w:eastAsia="zh-CN"/>
        </w:rPr>
      </w:pPr>
      <w:bookmarkStart w:id="2383" w:name="_Toc44001411"/>
      <w:bookmarkStart w:id="2384" w:name="_Toc51580989"/>
      <w:bookmarkStart w:id="2385" w:name="_Toc52356252"/>
      <w:bookmarkStart w:id="2386" w:name="_Toc55227822"/>
      <w:bookmarkStart w:id="2387" w:name="_Toc138323376"/>
      <w:r>
        <w:rPr>
          <w:lang w:eastAsia="zh-CN"/>
        </w:rPr>
        <w:t>11.5.1.6.2</w:t>
      </w:r>
      <w:r>
        <w:rPr>
          <w:lang w:eastAsia="zh-CN"/>
        </w:rPr>
        <w:tab/>
        <w:t>Input parameters</w:t>
      </w:r>
      <w:bookmarkEnd w:id="2383"/>
      <w:bookmarkEnd w:id="2384"/>
      <w:bookmarkEnd w:id="2385"/>
      <w:bookmarkEnd w:id="2386"/>
      <w:bookmarkEnd w:id="23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388" w:name="_Toc44001412"/>
      <w:bookmarkStart w:id="2389" w:name="_Toc51580990"/>
      <w:bookmarkStart w:id="2390" w:name="_Toc52356253"/>
      <w:bookmarkStart w:id="2391" w:name="_Toc55227823"/>
      <w:bookmarkStart w:id="2392" w:name="_Toc138323377"/>
      <w:r>
        <w:rPr>
          <w:lang w:eastAsia="zh-CN"/>
        </w:rPr>
        <w:lastRenderedPageBreak/>
        <w:t>11.5.1.6.3</w:t>
      </w:r>
      <w:r>
        <w:rPr>
          <w:lang w:eastAsia="zh-CN"/>
        </w:rPr>
        <w:tab/>
        <w:t>Output parameters</w:t>
      </w:r>
      <w:bookmarkEnd w:id="2388"/>
      <w:bookmarkEnd w:id="2389"/>
      <w:bookmarkEnd w:id="2390"/>
      <w:bookmarkEnd w:id="2391"/>
      <w:bookmarkEnd w:id="23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393" w:name="_Toc44001413"/>
      <w:bookmarkStart w:id="2394" w:name="_Toc51580991"/>
      <w:bookmarkStart w:id="2395" w:name="_Toc52356254"/>
      <w:bookmarkStart w:id="2396" w:name="_Toc55227824"/>
      <w:bookmarkStart w:id="2397" w:name="_Toc138323378"/>
      <w:r>
        <w:rPr>
          <w:lang w:eastAsia="zh-CN"/>
        </w:rPr>
        <w:t>11.5.1.6.4</w:t>
      </w:r>
      <w:r>
        <w:rPr>
          <w:lang w:eastAsia="zh-CN"/>
        </w:rPr>
        <w:tab/>
        <w:t>Exceptions</w:t>
      </w:r>
      <w:bookmarkEnd w:id="2393"/>
      <w:bookmarkEnd w:id="2394"/>
      <w:bookmarkEnd w:id="2395"/>
      <w:bookmarkEnd w:id="2396"/>
      <w:bookmarkEnd w:id="23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398" w:name="_Toc44001414"/>
      <w:bookmarkStart w:id="2399" w:name="_Toc51580992"/>
      <w:bookmarkStart w:id="2400" w:name="_Toc52356255"/>
      <w:bookmarkStart w:id="2401" w:name="_Toc55227825"/>
      <w:bookmarkStart w:id="2402" w:name="_Toc138323379"/>
      <w:r>
        <w:rPr>
          <w:lang w:eastAsia="zh-CN"/>
        </w:rPr>
        <w:t>11.5.1.7</w:t>
      </w:r>
      <w:r>
        <w:rPr>
          <w:lang w:eastAsia="zh-CN"/>
        </w:rPr>
        <w:tab/>
        <w:t>getStreamInfo operation (M)</w:t>
      </w:r>
      <w:bookmarkEnd w:id="2398"/>
      <w:bookmarkEnd w:id="2399"/>
      <w:bookmarkEnd w:id="2400"/>
      <w:bookmarkEnd w:id="2401"/>
      <w:bookmarkEnd w:id="2402"/>
    </w:p>
    <w:p w14:paraId="51C1003C" w14:textId="77777777" w:rsidR="00197A1A" w:rsidRDefault="00197A1A" w:rsidP="00197A1A">
      <w:pPr>
        <w:pStyle w:val="Heading5"/>
        <w:rPr>
          <w:lang w:eastAsia="zh-CN"/>
        </w:rPr>
      </w:pPr>
      <w:bookmarkStart w:id="2403" w:name="_Toc44001415"/>
      <w:bookmarkStart w:id="2404" w:name="_Toc51580993"/>
      <w:bookmarkStart w:id="2405" w:name="_Toc52356256"/>
      <w:bookmarkStart w:id="2406" w:name="_Toc55227826"/>
      <w:bookmarkStart w:id="2407" w:name="_Toc138323380"/>
      <w:r>
        <w:rPr>
          <w:lang w:eastAsia="zh-CN"/>
        </w:rPr>
        <w:t>11.5.1.7.1</w:t>
      </w:r>
      <w:r>
        <w:rPr>
          <w:lang w:eastAsia="zh-CN"/>
        </w:rPr>
        <w:tab/>
        <w:t>Definition</w:t>
      </w:r>
      <w:bookmarkEnd w:id="2403"/>
      <w:bookmarkEnd w:id="2404"/>
      <w:bookmarkEnd w:id="2405"/>
      <w:bookmarkEnd w:id="2406"/>
      <w:bookmarkEnd w:id="2407"/>
    </w:p>
    <w:p w14:paraId="7432EF03" w14:textId="64257D13" w:rsidR="00197A1A" w:rsidRPr="0003746F" w:rsidRDefault="00197A1A" w:rsidP="00197A1A">
      <w:pPr>
        <w:rPr>
          <w:lang w:eastAsia="zh-CN"/>
        </w:rPr>
      </w:pPr>
      <w:r>
        <w:rPr>
          <w:lang w:eastAsia="zh-CN"/>
        </w:rPr>
        <w:t>This operation enables the</w:t>
      </w:r>
      <w:r w:rsidR="00635CC5" w:rsidRPr="00635CC5">
        <w:rPr>
          <w:lang w:eastAsia="zh-CN"/>
        </w:rPr>
        <w:t xml:space="preserve">MnS </w:t>
      </w:r>
      <w:r>
        <w:rPr>
          <w:lang w:eastAsia="zh-CN"/>
        </w:rPr>
        <w:t>producer to obtain information about one or more reporting streams</w:t>
      </w:r>
      <w:r w:rsidR="00635CC5" w:rsidRPr="00635CC5">
        <w:rPr>
          <w:lang w:eastAsia="zh-CN"/>
        </w:rPr>
        <w:t xml:space="preserve"> the MnS consumer</w:t>
      </w:r>
      <w:r>
        <w:rPr>
          <w:lang w:eastAsia="zh-CN"/>
        </w:rPr>
        <w:t>.</w:t>
      </w:r>
    </w:p>
    <w:p w14:paraId="61083189" w14:textId="77777777" w:rsidR="00197A1A" w:rsidRDefault="00197A1A" w:rsidP="00197A1A">
      <w:pPr>
        <w:pStyle w:val="Heading5"/>
        <w:rPr>
          <w:lang w:eastAsia="zh-CN"/>
        </w:rPr>
      </w:pPr>
      <w:bookmarkStart w:id="2408" w:name="_Toc44001416"/>
      <w:bookmarkStart w:id="2409" w:name="_Toc51580994"/>
      <w:bookmarkStart w:id="2410" w:name="_Toc52356257"/>
      <w:bookmarkStart w:id="2411" w:name="_Toc55227827"/>
      <w:bookmarkStart w:id="2412" w:name="_Toc138323381"/>
      <w:r>
        <w:rPr>
          <w:lang w:eastAsia="zh-CN"/>
        </w:rPr>
        <w:t>11.5.1.7.2</w:t>
      </w:r>
      <w:r>
        <w:rPr>
          <w:lang w:eastAsia="zh-CN"/>
        </w:rPr>
        <w:tab/>
        <w:t>Input parameters</w:t>
      </w:r>
      <w:bookmarkEnd w:id="2408"/>
      <w:bookmarkEnd w:id="2409"/>
      <w:bookmarkEnd w:id="2410"/>
      <w:bookmarkEnd w:id="2411"/>
      <w:bookmarkEnd w:id="24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413" w:name="_Toc44001417"/>
      <w:bookmarkStart w:id="2414" w:name="_Toc51580995"/>
      <w:bookmarkStart w:id="2415" w:name="_Toc52356258"/>
      <w:bookmarkStart w:id="2416" w:name="_Toc55227828"/>
      <w:bookmarkStart w:id="2417" w:name="_Toc138323382"/>
      <w:r>
        <w:rPr>
          <w:lang w:eastAsia="zh-CN"/>
        </w:rPr>
        <w:lastRenderedPageBreak/>
        <w:t>11.</w:t>
      </w:r>
      <w:r w:rsidR="008A361D">
        <w:rPr>
          <w:lang w:eastAsia="zh-CN"/>
        </w:rPr>
        <w:t>5</w:t>
      </w:r>
      <w:r>
        <w:rPr>
          <w:lang w:eastAsia="zh-CN"/>
        </w:rPr>
        <w:t>.1.7.3</w:t>
      </w:r>
      <w:r>
        <w:rPr>
          <w:lang w:eastAsia="zh-CN"/>
        </w:rPr>
        <w:tab/>
        <w:t>Output parameters</w:t>
      </w:r>
      <w:bookmarkEnd w:id="2413"/>
      <w:bookmarkEnd w:id="2414"/>
      <w:bookmarkEnd w:id="2415"/>
      <w:bookmarkEnd w:id="2416"/>
      <w:bookmarkEnd w:id="24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418" w:name="_Toc44001418"/>
      <w:bookmarkStart w:id="2419" w:name="_Toc51580996"/>
      <w:bookmarkStart w:id="2420" w:name="_Toc52356259"/>
      <w:bookmarkStart w:id="2421" w:name="_Toc55227829"/>
      <w:bookmarkStart w:id="2422" w:name="_Toc138323383"/>
      <w:r>
        <w:rPr>
          <w:lang w:eastAsia="zh-CN"/>
        </w:rPr>
        <w:lastRenderedPageBreak/>
        <w:t>11.5.1.7.4</w:t>
      </w:r>
      <w:r>
        <w:rPr>
          <w:lang w:eastAsia="zh-CN"/>
        </w:rPr>
        <w:tab/>
        <w:t>Exceptions</w:t>
      </w:r>
      <w:bookmarkEnd w:id="2418"/>
      <w:bookmarkEnd w:id="2419"/>
      <w:bookmarkEnd w:id="2420"/>
      <w:bookmarkEnd w:id="2421"/>
      <w:bookmarkEnd w:id="2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423" w:name="_Toc51580997"/>
      <w:bookmarkStart w:id="2424" w:name="_Toc52356260"/>
      <w:bookmarkStart w:id="2425" w:name="_Toc55227830"/>
      <w:bookmarkStart w:id="2426" w:name="_Toc138323384"/>
      <w:r w:rsidRPr="00747535">
        <w:rPr>
          <w:lang w:eastAsia="zh-CN"/>
        </w:rPr>
        <w:t>11</w:t>
      </w:r>
      <w:r>
        <w:rPr>
          <w:lang w:eastAsia="zh-CN"/>
        </w:rPr>
        <w:t>.6</w:t>
      </w:r>
      <w:r w:rsidRPr="00747535">
        <w:rPr>
          <w:lang w:eastAsia="zh-CN"/>
        </w:rPr>
        <w:tab/>
        <w:t>File data reporting service</w:t>
      </w:r>
      <w:bookmarkEnd w:id="2423"/>
      <w:bookmarkEnd w:id="2424"/>
      <w:bookmarkEnd w:id="2425"/>
      <w:bookmarkEnd w:id="2426"/>
    </w:p>
    <w:p w14:paraId="2F2D89B3" w14:textId="77777777" w:rsidR="00747535" w:rsidRPr="00747535" w:rsidRDefault="00747535" w:rsidP="00747535">
      <w:pPr>
        <w:pStyle w:val="Heading3"/>
        <w:rPr>
          <w:lang w:eastAsia="zh-CN"/>
        </w:rPr>
      </w:pPr>
      <w:bookmarkStart w:id="2427" w:name="_Toc51580998"/>
      <w:bookmarkStart w:id="2428" w:name="_Toc52356261"/>
      <w:bookmarkStart w:id="2429" w:name="_Toc55227831"/>
      <w:bookmarkStart w:id="2430" w:name="_Toc138323385"/>
      <w:r w:rsidRPr="00747535">
        <w:rPr>
          <w:lang w:eastAsia="zh-CN"/>
        </w:rPr>
        <w:t>11</w:t>
      </w:r>
      <w:r>
        <w:rPr>
          <w:lang w:eastAsia="zh-CN"/>
        </w:rPr>
        <w:t>.6</w:t>
      </w:r>
      <w:r w:rsidRPr="00747535">
        <w:rPr>
          <w:lang w:eastAsia="zh-CN"/>
        </w:rPr>
        <w:t>.1</w:t>
      </w:r>
      <w:r w:rsidRPr="00747535">
        <w:rPr>
          <w:lang w:eastAsia="zh-CN"/>
        </w:rPr>
        <w:tab/>
        <w:t>Operations and notifications</w:t>
      </w:r>
      <w:bookmarkEnd w:id="2427"/>
      <w:bookmarkEnd w:id="2428"/>
      <w:bookmarkEnd w:id="2429"/>
      <w:bookmarkEnd w:id="2430"/>
    </w:p>
    <w:p w14:paraId="01086F3F" w14:textId="52899724" w:rsidR="00747535" w:rsidRPr="00747535" w:rsidRDefault="00747535" w:rsidP="00747535">
      <w:pPr>
        <w:pStyle w:val="Heading4"/>
        <w:rPr>
          <w:sz w:val="32"/>
          <w:lang w:eastAsia="zh-CN"/>
        </w:rPr>
      </w:pPr>
      <w:bookmarkStart w:id="2431" w:name="_Toc51580999"/>
      <w:bookmarkStart w:id="2432" w:name="_Toc52356262"/>
      <w:bookmarkStart w:id="2433" w:name="_Toc55227832"/>
      <w:bookmarkStart w:id="2434" w:name="_Toc138323386"/>
      <w:r w:rsidRPr="00747535">
        <w:t>11</w:t>
      </w:r>
      <w:r>
        <w:t>.6</w:t>
      </w:r>
      <w:r w:rsidRPr="00747535">
        <w:t>.1.1</w:t>
      </w:r>
      <w:r w:rsidRPr="00747535">
        <w:tab/>
        <w:t xml:space="preserve">Notification </w:t>
      </w:r>
      <w:r w:rsidRPr="00971FE6">
        <w:rPr>
          <w:rFonts w:cs="Arial"/>
        </w:rPr>
        <w:t>notifyFileReady</w:t>
      </w:r>
      <w:bookmarkEnd w:id="2431"/>
      <w:bookmarkEnd w:id="2432"/>
      <w:bookmarkEnd w:id="2433"/>
      <w:bookmarkEnd w:id="2434"/>
    </w:p>
    <w:p w14:paraId="3BA087D9" w14:textId="77777777" w:rsidR="00747535" w:rsidRPr="00747535" w:rsidRDefault="00747535" w:rsidP="00747535">
      <w:pPr>
        <w:pStyle w:val="Heading5"/>
      </w:pPr>
      <w:bookmarkStart w:id="2435" w:name="_Toc51581000"/>
      <w:bookmarkStart w:id="2436" w:name="_Toc52356263"/>
      <w:bookmarkStart w:id="2437" w:name="_Toc55227833"/>
      <w:bookmarkStart w:id="2438" w:name="_Toc138323387"/>
      <w:r w:rsidRPr="00747535">
        <w:t>11</w:t>
      </w:r>
      <w:r>
        <w:t>.6</w:t>
      </w:r>
      <w:r w:rsidRPr="00747535">
        <w:t>.1.1.1</w:t>
      </w:r>
      <w:r w:rsidRPr="00747535">
        <w:tab/>
        <w:t>Definition</w:t>
      </w:r>
      <w:bookmarkEnd w:id="2435"/>
      <w:bookmarkEnd w:id="2436"/>
      <w:bookmarkEnd w:id="2437"/>
      <w:bookmarkEnd w:id="2438"/>
    </w:p>
    <w:p w14:paraId="685F0E47" w14:textId="26F7D5AB" w:rsidR="007C30F6" w:rsidRDefault="007C30F6" w:rsidP="007C30F6">
      <w:pPr>
        <w:rPr>
          <w:color w:val="000000"/>
        </w:rPr>
      </w:pPr>
      <w:r>
        <w:rPr>
          <w:color w:val="000000"/>
        </w:rPr>
        <w:t xml:space="preserve">A MnS producer sends this notification to subscribed MnS consumers when a new file </w:t>
      </w:r>
      <w:r w:rsidR="002C3B29" w:rsidRPr="002C3B29">
        <w:rPr>
          <w:color w:val="000000"/>
        </w:rPr>
        <w:t>becomes</w:t>
      </w:r>
      <w:r>
        <w:rPr>
          <w:color w:val="000000"/>
        </w:rPr>
        <w:t xml:space="preserve"> ready (available) on the MnS producer for upload by MnS consumer</w:t>
      </w:r>
      <w:r w:rsidR="002C3B29"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 xml:space="preserve">The "objectClass" and "objectInstance" parameters </w:t>
      </w:r>
      <w:r w:rsidR="002F0CEE">
        <w:rPr>
          <w:color w:val="000000"/>
        </w:rPr>
        <w:t xml:space="preserve">of the notification header </w:t>
      </w:r>
      <w:r>
        <w:rPr>
          <w:color w:val="000000"/>
        </w:rPr>
        <w:t xml:space="preserve">identify the object representing the function (process) making the file available for retrieval, such as the "PerfMetricJob" or the "TraceJob" defined in TS 28.622 [11]. When no dedicated object is standardized or instantiated, the "ManagedElement", where the file is </w:t>
      </w:r>
      <w:r>
        <w:rPr>
          <w:color w:val="000000"/>
        </w:rPr>
        <w:lastRenderedPageBreak/>
        <w:t>processed, shall be used.</w:t>
      </w:r>
      <w:r w:rsidR="002C3B29" w:rsidRPr="002C3B29">
        <w:rPr>
          <w:color w:val="000000"/>
        </w:rPr>
        <w:t xml:space="preserve"> For the case that the file is processed on a mangement node, the "ManagementNode", where the file is processed, shall be used instead.</w:t>
      </w:r>
    </w:p>
    <w:p w14:paraId="7283F13C" w14:textId="5C2F00D7" w:rsidR="00747535" w:rsidRPr="00747535" w:rsidRDefault="00747535" w:rsidP="00747535">
      <w:pPr>
        <w:pStyle w:val="Heading5"/>
        <w:rPr>
          <w:lang w:val="fr-FR"/>
        </w:rPr>
      </w:pPr>
      <w:bookmarkStart w:id="2439" w:name="_Toc51581001"/>
      <w:bookmarkStart w:id="2440" w:name="_Toc52356264"/>
      <w:bookmarkStart w:id="2441" w:name="_Toc55227834"/>
      <w:bookmarkStart w:id="2442" w:name="_Toc138323388"/>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439"/>
      <w:bookmarkEnd w:id="2440"/>
      <w:bookmarkEnd w:id="2441"/>
      <w:bookmarkEnd w:id="24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r>
              <w:rPr>
                <w:lang w:val="fr-FR"/>
              </w:rPr>
              <w:lastRenderedPageBreak/>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pPr>
            <w:r w:rsidRPr="00087D02">
              <w:t>List of struct</w:t>
            </w:r>
          </w:p>
          <w:p w14:paraId="7462AF62" w14:textId="7B33F8BE" w:rsidR="00747535" w:rsidRPr="00087D02" w:rsidRDefault="00747535" w:rsidP="00FF48D5">
            <w:pPr>
              <w:pStyle w:val="TAL"/>
            </w:pPr>
            <w:r w:rsidRPr="00087D02">
              <w:t>&lt;</w:t>
            </w:r>
          </w:p>
          <w:p w14:paraId="08EF46DB" w14:textId="23679C53" w:rsidR="00747535" w:rsidRDefault="00FF48D5" w:rsidP="00FF48D5">
            <w:pPr>
              <w:pStyle w:val="TAL"/>
            </w:pPr>
            <w:r>
              <w:t xml:space="preserve">  </w:t>
            </w:r>
            <w:r w:rsidR="00747535" w:rsidRPr="00971FE6">
              <w:t>fileLocation</w:t>
            </w:r>
            <w:r w:rsidR="002F0CEE">
              <w:t xml:space="preserve"> (M)</w:t>
            </w:r>
            <w:r w:rsidR="00747535" w:rsidRPr="00FF48D5">
              <w:t>,</w:t>
            </w:r>
          </w:p>
          <w:p w14:paraId="58E4F3F8" w14:textId="2671E6DA" w:rsidR="002C4A7A" w:rsidRPr="00FF48D5" w:rsidRDefault="002C4A7A" w:rsidP="00FF48D5">
            <w:pPr>
              <w:pStyle w:val="TAL"/>
            </w:pPr>
            <w:r>
              <w:t xml:space="preserve">  fileCompression (M),</w:t>
            </w:r>
          </w:p>
          <w:p w14:paraId="5E7DE399" w14:textId="7AB2077E" w:rsidR="00747535" w:rsidRDefault="00FF48D5" w:rsidP="00FF48D5">
            <w:pPr>
              <w:pStyle w:val="TAL"/>
            </w:pPr>
            <w:r>
              <w:t xml:space="preserve">  </w:t>
            </w:r>
            <w:r w:rsidR="00747535" w:rsidRPr="00971FE6">
              <w:t>fileSize</w:t>
            </w:r>
            <w:r w:rsidR="002F0CEE">
              <w:t xml:space="preserve"> (O)</w:t>
            </w:r>
            <w:r w:rsidR="002C3B29">
              <w:t>,</w:t>
            </w:r>
          </w:p>
          <w:p w14:paraId="68A3686B" w14:textId="77777777" w:rsidR="002C4A7A" w:rsidRDefault="002C4A7A" w:rsidP="002C4A7A">
            <w:pPr>
              <w:pStyle w:val="TAL"/>
              <w:rPr>
                <w:lang w:eastAsia="zh-CN"/>
              </w:rPr>
            </w:pPr>
            <w:r>
              <w:t xml:space="preserve">  fileDataType (M),</w:t>
            </w:r>
          </w:p>
          <w:p w14:paraId="1AD665DC" w14:textId="1A6A4145" w:rsidR="002C4A7A" w:rsidRPr="00FF48D5" w:rsidRDefault="002C4A7A" w:rsidP="00FF48D5">
            <w:pPr>
              <w:pStyle w:val="TAL"/>
            </w:pPr>
            <w:r>
              <w:t xml:space="preserve">  fileFormat (M),</w:t>
            </w:r>
          </w:p>
          <w:p w14:paraId="1E914C96" w14:textId="3140D580" w:rsidR="00747535" w:rsidRPr="00FF48D5" w:rsidRDefault="00FF48D5" w:rsidP="00FF48D5">
            <w:pPr>
              <w:pStyle w:val="TAL"/>
            </w:pPr>
            <w:r>
              <w:t xml:space="preserve">  </w:t>
            </w:r>
            <w:r w:rsidR="00747535" w:rsidRPr="00971FE6">
              <w:t>file</w:t>
            </w:r>
            <w:r w:rsidR="00747535" w:rsidRPr="00971FE6">
              <w:rPr>
                <w:lang w:eastAsia="zh-CN"/>
              </w:rPr>
              <w:t>Ready</w:t>
            </w:r>
            <w:r w:rsidR="00747535" w:rsidRPr="00971FE6">
              <w:t>Time</w:t>
            </w:r>
            <w:r w:rsidR="002F0CEE">
              <w:t xml:space="preserve"> (O)</w:t>
            </w:r>
            <w:r w:rsidR="002C3B29">
              <w:t>,</w:t>
            </w:r>
          </w:p>
          <w:p w14:paraId="0D5FAA9D" w14:textId="77777777" w:rsidR="002C4A7A" w:rsidRDefault="00FF48D5" w:rsidP="002C4A7A">
            <w:pPr>
              <w:pStyle w:val="TAL"/>
            </w:pPr>
            <w:r>
              <w:t xml:space="preserve">  </w:t>
            </w:r>
            <w:r w:rsidR="00747535" w:rsidRPr="00971FE6">
              <w:t>fileExpirationTime</w:t>
            </w:r>
            <w:r w:rsidR="002F0CEE">
              <w:t xml:space="preserve"> (O)</w:t>
            </w:r>
            <w:r w:rsidR="002C3B29">
              <w:t>,</w:t>
            </w:r>
          </w:p>
          <w:p w14:paraId="4733CE77" w14:textId="2A20FB50" w:rsidR="00747535" w:rsidRPr="00FF48D5" w:rsidRDefault="002C4A7A" w:rsidP="002C4A7A">
            <w:pPr>
              <w:pStyle w:val="TAL"/>
              <w:rPr>
                <w:lang w:eastAsia="zh-CN"/>
              </w:rPr>
            </w:pPr>
            <w:r>
              <w:t>…jobId (CO)</w:t>
            </w:r>
          </w:p>
          <w:p w14:paraId="5A230A08" w14:textId="597F3FA4" w:rsidR="00747535" w:rsidRPr="00FF48D5" w:rsidRDefault="00747535" w:rsidP="00FF48D5">
            <w:pPr>
              <w:pStyle w:val="TAL"/>
              <w:rPr>
                <w:lang w:eastAsia="zh-CN"/>
              </w:rPr>
            </w:pPr>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r w:rsidRPr="00971FE6">
              <w:rPr>
                <w:rFonts w:cs="Arial"/>
              </w:rPr>
              <w:t>fileLocation</w:t>
            </w:r>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13DA7F3F" w:rsidR="002F0CEE" w:rsidRDefault="00C459DD" w:rsidP="00FF48D5">
            <w:pPr>
              <w:pStyle w:val="TAL"/>
            </w:pPr>
            <w:r>
              <w:t xml:space="preserve">   </w:t>
            </w:r>
            <w:r w:rsidR="00747535" w:rsidRPr="00087D02">
              <w:t>"</w:t>
            </w:r>
            <w:r w:rsidR="003C35F6" w:rsidRPr="00971FE6">
              <w:t>ftp://nms.telecom_org.com/datastore/&lt;xxx&gt;</w:t>
            </w:r>
            <w:r w:rsidR="00747535" w:rsidRPr="00087D02">
              <w:t>,</w:t>
            </w:r>
          </w:p>
          <w:p w14:paraId="782FCE22" w14:textId="0F6DEBC6" w:rsidR="00747535" w:rsidRDefault="00747535" w:rsidP="00FF48D5">
            <w:pPr>
              <w:pStyle w:val="TAL"/>
            </w:pPr>
            <w:r w:rsidRPr="00087D02">
              <w:t>where &lt;xxx&gt; is the filename</w:t>
            </w:r>
            <w:r w:rsidR="00671A2C">
              <w:t>.</w:t>
            </w:r>
          </w:p>
          <w:p w14:paraId="06FAB305" w14:textId="5B7B428F" w:rsidR="002C4A7A" w:rsidRPr="00087D02" w:rsidRDefault="002C4A7A" w:rsidP="00FF48D5">
            <w:pPr>
              <w:pStyle w:val="TAL"/>
            </w:pPr>
            <w:r>
              <w:rPr>
                <w:lang w:eastAsia="zh-CN"/>
              </w:rPr>
              <w:t>-</w:t>
            </w:r>
            <w:r>
              <w:rPr>
                <w:rFonts w:cs="Arial"/>
                <w:lang w:eastAsia="zh-CN"/>
              </w:rPr>
              <w:t xml:space="preserve"> "</w:t>
            </w:r>
            <w:r>
              <w:rPr>
                <w:rFonts w:cs="Arial"/>
              </w:rPr>
              <w:t>fileCompression":</w:t>
            </w:r>
            <w:r>
              <w:t xml:space="preserve"> Name of the algorithm used for compressing the file. An empty or absent "</w:t>
            </w:r>
            <w:r>
              <w:rPr>
                <w:rFonts w:cs="Arial"/>
              </w:rPr>
              <w:t>fileCompression"</w:t>
            </w:r>
            <w:r>
              <w:t xml:space="preserve"> parameter indicates the file is not compressed. The MnS producer selects the compression algorithm. It is encouraged to use popular algorithms such as GZIP.</w:t>
            </w:r>
          </w:p>
          <w:p w14:paraId="5D03E543" w14:textId="22B54829" w:rsidR="00747535"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fileSize</w:t>
            </w:r>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r w:rsidR="002F0CEE">
              <w:t>non negative</w:t>
            </w:r>
            <w:r w:rsidRPr="00087D02">
              <w:t xml:space="preserve"> </w:t>
            </w:r>
            <w:r w:rsidR="002F0CEE">
              <w:t>i</w:t>
            </w:r>
            <w:r w:rsidR="002F0CEE" w:rsidRPr="00087D02">
              <w:t>nteger</w:t>
            </w:r>
            <w:r w:rsidR="00C459DD">
              <w:t>.</w:t>
            </w:r>
            <w:r w:rsidRPr="00087D02">
              <w:t xml:space="preserve"> </w:t>
            </w:r>
            <w:r w:rsidR="00C459DD">
              <w:t>T</w:t>
            </w:r>
            <w:r w:rsidRPr="00087D02">
              <w:t>he unit is byte.</w:t>
            </w:r>
          </w:p>
          <w:p w14:paraId="0FD18455" w14:textId="77777777" w:rsidR="002C4A7A" w:rsidRDefault="002C4A7A" w:rsidP="002C4A7A">
            <w:pPr>
              <w:pStyle w:val="TAL"/>
            </w:pPr>
            <w:r>
              <w:rPr>
                <w:lang w:eastAsia="zh-CN"/>
              </w:rPr>
              <w:t>- "</w:t>
            </w:r>
            <w:r>
              <w:rPr>
                <w:rFonts w:cs="Arial"/>
              </w:rPr>
              <w:t>fileDataType":</w:t>
            </w:r>
            <w:r>
              <w:t xml:space="preserve"> Type of the management data stored in the file. Allowed values are</w:t>
            </w:r>
            <w:r>
              <w:rPr>
                <w:rFonts w:ascii="Courier New" w:hAnsi="Courier New" w:cs="Courier New"/>
              </w:rPr>
              <w:t>:</w:t>
            </w:r>
          </w:p>
          <w:p w14:paraId="73CE5764" w14:textId="77777777" w:rsidR="002C4A7A" w:rsidRDefault="002C4A7A" w:rsidP="002C4A7A">
            <w:pPr>
              <w:pStyle w:val="TAL"/>
            </w:pPr>
            <w:r>
              <w:t xml:space="preserve">  - "PERFORMANCE"</w:t>
            </w:r>
          </w:p>
          <w:p w14:paraId="4DFB7F1A" w14:textId="77777777" w:rsidR="002C4A7A" w:rsidRDefault="002C4A7A" w:rsidP="002C4A7A">
            <w:pPr>
              <w:pStyle w:val="TAL"/>
            </w:pPr>
            <w:r>
              <w:t xml:space="preserve">  - "TRACE"</w:t>
            </w:r>
          </w:p>
          <w:p w14:paraId="4447F850" w14:textId="77777777" w:rsidR="002C4A7A" w:rsidRDefault="002C4A7A" w:rsidP="002C4A7A">
            <w:pPr>
              <w:pStyle w:val="TAL"/>
            </w:pPr>
            <w:r>
              <w:t xml:space="preserve">  - "ANALYTICS"</w:t>
            </w:r>
          </w:p>
          <w:p w14:paraId="180DF62C" w14:textId="77777777" w:rsidR="002C4A7A" w:rsidRDefault="002C4A7A" w:rsidP="002C4A7A">
            <w:pPr>
              <w:pStyle w:val="TAL"/>
            </w:pPr>
            <w:r>
              <w:t xml:space="preserve">  - "PROPRIETARY"</w:t>
            </w:r>
          </w:p>
          <w:p w14:paraId="6AA9B90B" w14:textId="77777777" w:rsidR="002C4A7A" w:rsidRDefault="002C4A7A" w:rsidP="002C4A7A">
            <w:pPr>
              <w:pStyle w:val="TAL"/>
            </w:pPr>
            <w:r>
              <w:t>The value "PERFORMANCE" refers to measurements and KPIs.</w:t>
            </w:r>
          </w:p>
          <w:p w14:paraId="1F9E0910" w14:textId="54751EC9" w:rsidR="002C4A7A" w:rsidRPr="00087D02" w:rsidRDefault="002C4A7A" w:rsidP="00FF48D5">
            <w:pPr>
              <w:pStyle w:val="TAL"/>
            </w:pPr>
            <w:r>
              <w:rPr>
                <w:lang w:eastAsia="zh-CN"/>
              </w:rPr>
              <w:t>- "</w:t>
            </w:r>
            <w:r>
              <w:rPr>
                <w:rFonts w:cs="Arial"/>
              </w:rPr>
              <w:t>fileFormat":</w:t>
            </w:r>
            <w:r>
              <w:t xml:space="preserve"> Identifier of the XML or ASN.1 schema (incl. its version) used to produce the file content.</w:t>
            </w:r>
          </w:p>
          <w:p w14:paraId="797F1F5E" w14:textId="46F59CB1"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w:t>
            </w:r>
            <w:r w:rsidRPr="00971FE6">
              <w:rPr>
                <w:rFonts w:cs="Arial"/>
                <w:lang w:eastAsia="zh-CN"/>
              </w:rPr>
              <w:t>Ready</w:t>
            </w:r>
            <w:r w:rsidRPr="00971FE6">
              <w:rPr>
                <w:rFonts w:cs="Arial"/>
              </w:rPr>
              <w:t>Time</w:t>
            </w:r>
            <w:r w:rsidR="00671A2C">
              <w:rPr>
                <w:rFonts w:cs="Arial"/>
              </w:rPr>
              <w:t>"</w:t>
            </w:r>
            <w:r w:rsidRPr="00671A2C">
              <w:rPr>
                <w:rFonts w:cs="Arial"/>
              </w:rPr>
              <w:t>:</w:t>
            </w:r>
            <w:r w:rsidRPr="00087D02">
              <w:t xml:space="preserve"> </w:t>
            </w:r>
            <w:r w:rsidR="00C459DD">
              <w:t>D</w:t>
            </w:r>
            <w:r w:rsidRPr="00087D02">
              <w:t xml:space="preserve">ate and time when the file was closed </w:t>
            </w:r>
            <w:r w:rsidR="00C459DD">
              <w:t xml:space="preserve">(the last time) </w:t>
            </w:r>
            <w:r w:rsidRPr="00087D02">
              <w:t xml:space="preserve">and made available </w:t>
            </w:r>
            <w:r w:rsidR="00C459DD">
              <w:t>on the MnS producer</w:t>
            </w:r>
            <w:r w:rsidR="002F0CEE">
              <w:t xml:space="preserve">. </w:t>
            </w:r>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r w:rsidRPr="00971FE6">
              <w:rPr>
                <w:rFonts w:cs="Arial"/>
              </w:rPr>
              <w:t>fileExpirationTime</w:t>
            </w:r>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r w:rsidRPr="00087D02">
              <w:t>file</w:t>
            </w:r>
            <w:r w:rsidRPr="00087D02">
              <w:rPr>
                <w:lang w:eastAsia="zh-CN"/>
              </w:rPr>
              <w:t>Ready</w:t>
            </w:r>
            <w:r w:rsidRPr="00087D02">
              <w:t>Time</w:t>
            </w:r>
            <w:r w:rsidR="00C459DD">
              <w:t>"</w:t>
            </w:r>
            <w:r w:rsidRPr="00087D02">
              <w:t>.</w:t>
            </w:r>
          </w:p>
          <w:p w14:paraId="3F05B6EE" w14:textId="38780024" w:rsidR="002C4A7A" w:rsidRDefault="002C4A7A" w:rsidP="002C4A7A">
            <w:pPr>
              <w:pStyle w:val="TAL"/>
            </w:pPr>
          </w:p>
          <w:p w14:paraId="298124AF" w14:textId="1561C1DB" w:rsidR="002F0CEE" w:rsidRDefault="002C4A7A" w:rsidP="002C4A7A">
            <w:pPr>
              <w:pStyle w:val="TAL"/>
            </w:pPr>
            <w:r>
              <w:t xml:space="preserve">- "jobId": Job identifier of the "PerfMetricJob" </w:t>
            </w:r>
            <w:r>
              <w:rPr>
                <w:color w:val="000000"/>
              </w:rPr>
              <w:t>(</w:t>
            </w:r>
            <w:r>
              <w:t xml:space="preserve">TS 28.622 [11]) or "TraceJob" </w:t>
            </w:r>
            <w:r>
              <w:rPr>
                <w:color w:val="000000"/>
              </w:rPr>
              <w:t>(</w:t>
            </w:r>
            <w:r>
              <w:t>TS 28.622 [11]) that produced the file. This parameter should be present, when the file is related to a job and that job is represented by a "PerfMetricJob" or "TraceJob". Multiple jobs may share the same job identifier. This may for example be the case for jobs collecting measurements to compuate a KPI or for jobs related to a specific task in some analytics application. Note that a specific job is identified by the objectClass/objectInstance parameters of the notification header.</w:t>
            </w:r>
          </w:p>
          <w:p w14:paraId="0E654E63" w14:textId="445230EA" w:rsidR="00F75075" w:rsidRDefault="00F75075" w:rsidP="002F0CEE">
            <w:pPr>
              <w:pStyle w:val="TAL"/>
            </w:pPr>
          </w:p>
          <w:p w14:paraId="2C6E904A" w14:textId="26EA5BB6" w:rsidR="00611943" w:rsidRDefault="00611943" w:rsidP="00971FE6">
            <w:pPr>
              <w:pStyle w:val="TAL"/>
            </w:pPr>
          </w:p>
          <w:p w14:paraId="5BAEF0D1" w14:textId="589C8765" w:rsidR="00747535" w:rsidRPr="00087D02" w:rsidRDefault="00747535" w:rsidP="001D11CC">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r w:rsidRPr="00971FE6">
              <w:lastRenderedPageBreak/>
              <w:t>additionalText</w:t>
            </w:r>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443" w:name="_Toc51581002"/>
      <w:bookmarkStart w:id="2444" w:name="_Toc52356265"/>
      <w:bookmarkStart w:id="2445" w:name="_Toc55227835"/>
      <w:bookmarkStart w:id="2446" w:name="_Toc138323389"/>
      <w:r w:rsidRPr="00747535">
        <w:t>11</w:t>
      </w:r>
      <w:r>
        <w:t>.6</w:t>
      </w:r>
      <w:r w:rsidRPr="00747535">
        <w:t>.1.2</w:t>
      </w:r>
      <w:r w:rsidRPr="00747535">
        <w:tab/>
        <w:t xml:space="preserve">Notification </w:t>
      </w:r>
      <w:r w:rsidRPr="00971FE6">
        <w:rPr>
          <w:rFonts w:cs="Arial"/>
        </w:rPr>
        <w:t>notifyFilePreparationError</w:t>
      </w:r>
      <w:bookmarkEnd w:id="2443"/>
      <w:bookmarkEnd w:id="2444"/>
      <w:bookmarkEnd w:id="2445"/>
      <w:bookmarkEnd w:id="2446"/>
    </w:p>
    <w:p w14:paraId="48596B00" w14:textId="77777777" w:rsidR="00747535" w:rsidRPr="00747535" w:rsidRDefault="00747535" w:rsidP="00747535">
      <w:pPr>
        <w:pStyle w:val="Heading5"/>
      </w:pPr>
      <w:bookmarkStart w:id="2447" w:name="_Toc51581003"/>
      <w:bookmarkStart w:id="2448" w:name="_Toc52356266"/>
      <w:bookmarkStart w:id="2449" w:name="_Toc55227836"/>
      <w:bookmarkStart w:id="2450" w:name="_Toc138323390"/>
      <w:r w:rsidRPr="00747535">
        <w:t>11</w:t>
      </w:r>
      <w:r>
        <w:t>.6</w:t>
      </w:r>
      <w:r w:rsidRPr="00747535">
        <w:t>.1.2.1</w:t>
      </w:r>
      <w:r w:rsidRPr="00747535">
        <w:tab/>
        <w:t>Definition</w:t>
      </w:r>
      <w:bookmarkEnd w:id="2447"/>
      <w:bookmarkEnd w:id="2448"/>
      <w:bookmarkEnd w:id="2449"/>
      <w:bookmarkEnd w:id="2450"/>
    </w:p>
    <w:p w14:paraId="1F15899F" w14:textId="4ED41224" w:rsidR="00D17BB5" w:rsidRDefault="00D17BB5" w:rsidP="00D17BB5">
      <w:r>
        <w:t>A MnS producer sends this notification to subscribed MnS consumers when an error occurs while preparing a file. For many error reasons, such as low memory or hard disk full, it is very likely that all ongoing file preparation process</w:t>
      </w:r>
      <w:r w:rsidR="002F0CEE">
        <w:t>es</w:t>
      </w:r>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7DD4A6B0" w14:textId="375359F4" w:rsidR="00747535" w:rsidRPr="00747535" w:rsidRDefault="00747535" w:rsidP="00747535">
      <w:pPr>
        <w:pStyle w:val="Heading5"/>
      </w:pPr>
      <w:bookmarkStart w:id="2451" w:name="_Toc51581004"/>
      <w:bookmarkStart w:id="2452" w:name="_Toc52356267"/>
      <w:bookmarkStart w:id="2453" w:name="_Toc55227837"/>
      <w:bookmarkStart w:id="2454" w:name="_Toc138323391"/>
      <w:r w:rsidRPr="00747535">
        <w:lastRenderedPageBreak/>
        <w:t>11</w:t>
      </w:r>
      <w:r>
        <w:t>.6</w:t>
      </w:r>
      <w:r w:rsidRPr="00747535">
        <w:t>.1.</w:t>
      </w:r>
      <w:r w:rsidRPr="00747535">
        <w:rPr>
          <w:lang w:eastAsia="zh-CN"/>
        </w:rPr>
        <w:t>2.</w:t>
      </w:r>
      <w:r w:rsidRPr="00747535">
        <w:t>2</w:t>
      </w:r>
      <w:r w:rsidRPr="00747535">
        <w:tab/>
      </w:r>
      <w:r w:rsidR="00D17BB5">
        <w:t>Input parameters</w:t>
      </w:r>
      <w:bookmarkEnd w:id="2451"/>
      <w:bookmarkEnd w:id="2452"/>
      <w:bookmarkEnd w:id="2453"/>
      <w:bookmarkEnd w:id="24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r>
              <w:rPr>
                <w:rFonts w:ascii="Arial" w:hAnsi="Arial"/>
                <w:sz w:val="18"/>
                <w:lang w:val="fr-FR"/>
              </w:rPr>
              <w:t>Entity.objectClass</w:t>
            </w:r>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Time when the file preparation error occur</w:t>
            </w:r>
            <w:r>
              <w:rPr>
                <w:lang w:val="en-US"/>
              </w:rPr>
              <w:t>ed</w:t>
            </w:r>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r w:rsidR="00747535" w:rsidRPr="00087D02">
              <w:rPr>
                <w:lang w:eastAsia="zh-CN"/>
              </w:rPr>
              <w:t>errorInPreparation</w:t>
            </w:r>
          </w:p>
          <w:p w14:paraId="5D0A2CFC" w14:textId="3D35A86A" w:rsidR="00747535" w:rsidRPr="00087D02" w:rsidRDefault="00204534" w:rsidP="00087D02">
            <w:pPr>
              <w:pStyle w:val="TAL"/>
              <w:rPr>
                <w:lang w:eastAsia="zh-CN"/>
              </w:rPr>
            </w:pPr>
            <w:r>
              <w:rPr>
                <w:lang w:eastAsia="zh-CN"/>
              </w:rPr>
              <w:t xml:space="preserve">- </w:t>
            </w:r>
            <w:r w:rsidR="00747535" w:rsidRPr="00087D02">
              <w:rPr>
                <w:lang w:eastAsia="zh-CN"/>
              </w:rPr>
              <w:t>hardDiskFull</w:t>
            </w:r>
          </w:p>
          <w:p w14:paraId="6A6CA692" w14:textId="3A201896" w:rsidR="00747535" w:rsidRPr="00087D02" w:rsidRDefault="00204534" w:rsidP="00087D02">
            <w:pPr>
              <w:pStyle w:val="TAL"/>
              <w:rPr>
                <w:lang w:eastAsia="zh-CN"/>
              </w:rPr>
            </w:pPr>
            <w:r>
              <w:rPr>
                <w:lang w:eastAsia="zh-CN"/>
              </w:rPr>
              <w:t xml:space="preserve">- </w:t>
            </w:r>
            <w:r w:rsidR="00747535" w:rsidRPr="00087D02">
              <w:rPr>
                <w:lang w:eastAsia="zh-CN"/>
              </w:rPr>
              <w:t>hardDiskFailure</w:t>
            </w:r>
          </w:p>
          <w:p w14:paraId="653F25E0" w14:textId="70C25C86" w:rsidR="00747535" w:rsidRPr="00087D02" w:rsidRDefault="00204534" w:rsidP="00087D02">
            <w:pPr>
              <w:pStyle w:val="TAL"/>
              <w:rPr>
                <w:lang w:eastAsia="zh-CN"/>
              </w:rPr>
            </w:pPr>
            <w:r>
              <w:rPr>
                <w:lang w:eastAsia="zh-CN"/>
              </w:rPr>
              <w:t xml:space="preserve">- </w:t>
            </w:r>
            <w:r w:rsidR="00747535" w:rsidRPr="00087D02">
              <w:rPr>
                <w:lang w:eastAsia="zh-CN"/>
              </w:rPr>
              <w:t>tooManyFiles</w:t>
            </w:r>
          </w:p>
          <w:p w14:paraId="429CDF5C" w14:textId="093E3506" w:rsidR="00747535" w:rsidRPr="00087D02" w:rsidRDefault="00204534" w:rsidP="00087D02">
            <w:pPr>
              <w:pStyle w:val="TAL"/>
              <w:rPr>
                <w:lang w:eastAsia="zh-CN"/>
              </w:rPr>
            </w:pPr>
            <w:r>
              <w:rPr>
                <w:lang w:eastAsia="zh-CN"/>
              </w:rPr>
              <w:t xml:space="preserve">- </w:t>
            </w:r>
            <w:r w:rsidR="00747535" w:rsidRPr="00087D02">
              <w:rPr>
                <w:lang w:eastAsia="zh-CN"/>
              </w:rPr>
              <w:t>collectionTimeOut</w:t>
            </w:r>
          </w:p>
          <w:p w14:paraId="1731B639" w14:textId="307711AB" w:rsidR="00747535" w:rsidRPr="00087D02" w:rsidRDefault="00204534" w:rsidP="00087D02">
            <w:pPr>
              <w:pStyle w:val="TAL"/>
              <w:rPr>
                <w:lang w:eastAsia="zh-CN"/>
              </w:rPr>
            </w:pPr>
            <w:r>
              <w:rPr>
                <w:lang w:eastAsia="zh-CN"/>
              </w:rPr>
              <w:t xml:space="preserve">- </w:t>
            </w:r>
            <w:r w:rsidR="00747535" w:rsidRPr="00087D02">
              <w:rPr>
                <w:lang w:eastAsia="zh-CN"/>
              </w:rPr>
              <w:t>incompleteTruncatedFile</w:t>
            </w:r>
          </w:p>
          <w:p w14:paraId="69286E77" w14:textId="4D9BF18B" w:rsidR="00747535" w:rsidRPr="00971FE6" w:rsidRDefault="00204534" w:rsidP="00087D02">
            <w:pPr>
              <w:pStyle w:val="TAL"/>
              <w:rPr>
                <w:lang w:eastAsia="zh-CN"/>
              </w:rPr>
            </w:pPr>
            <w:r w:rsidRPr="00971FE6">
              <w:rPr>
                <w:lang w:eastAsia="zh-CN"/>
              </w:rPr>
              <w:t xml:space="preserve">- </w:t>
            </w:r>
            <w:r w:rsidR="00747535" w:rsidRPr="00971FE6">
              <w:rPr>
                <w:lang w:eastAsia="zh-CN"/>
              </w:rPr>
              <w:t>corruptedFile</w:t>
            </w:r>
          </w:p>
          <w:p w14:paraId="4F22A931" w14:textId="58FC7C15" w:rsidR="00747535" w:rsidRPr="00971FE6" w:rsidRDefault="00204534" w:rsidP="00087D02">
            <w:pPr>
              <w:pStyle w:val="TAL"/>
              <w:rPr>
                <w:lang w:eastAsia="zh-CN"/>
              </w:rPr>
            </w:pPr>
            <w:r w:rsidRPr="00971FE6">
              <w:rPr>
                <w:lang w:eastAsia="zh-CN"/>
              </w:rPr>
              <w:t xml:space="preserve">- </w:t>
            </w:r>
            <w:r w:rsidR="00747535" w:rsidRPr="00971FE6">
              <w:rPr>
                <w:lang w:eastAsia="zh-CN"/>
              </w:rPr>
              <w:t>lowMemory</w:t>
            </w:r>
          </w:p>
          <w:p w14:paraId="7FC18E18" w14:textId="1907D27A" w:rsidR="00747535" w:rsidRDefault="00204534" w:rsidP="00087D02">
            <w:pPr>
              <w:pStyle w:val="TAL"/>
              <w:rPr>
                <w:lang w:val="fr-FR" w:eastAsia="zh-CN"/>
              </w:rPr>
            </w:pPr>
            <w:r>
              <w:rPr>
                <w:lang w:val="fr-FR" w:eastAsia="zh-CN"/>
              </w:rPr>
              <w:t xml:space="preserve">- </w:t>
            </w:r>
            <w:r w:rsidR="00747535">
              <w:rPr>
                <w:lang w:val="fr-FR" w:eastAsia="zh-CN"/>
              </w:rPr>
              <w:t>dataNotAvailable</w:t>
            </w:r>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455" w:name="_Toc51581005"/>
      <w:bookmarkStart w:id="2456" w:name="_Toc52356268"/>
      <w:bookmarkStart w:id="2457" w:name="_Toc55227838"/>
      <w:bookmarkStart w:id="2458" w:name="_Toc138323392"/>
      <w:r w:rsidRPr="00747535">
        <w:t>11</w:t>
      </w:r>
      <w:r>
        <w:t>.6</w:t>
      </w:r>
      <w:r w:rsidRPr="00747535">
        <w:t>.1.3</w:t>
      </w:r>
      <w:r w:rsidRPr="00747535">
        <w:tab/>
        <w:t xml:space="preserve">Operation </w:t>
      </w:r>
      <w:r w:rsidRPr="00971FE6">
        <w:rPr>
          <w:rFonts w:cs="Arial"/>
        </w:rPr>
        <w:t>subscribe</w:t>
      </w:r>
      <w:bookmarkEnd w:id="2455"/>
      <w:bookmarkEnd w:id="2456"/>
      <w:bookmarkEnd w:id="2457"/>
      <w:bookmarkEnd w:id="2458"/>
    </w:p>
    <w:p w14:paraId="07E20BEE" w14:textId="2EB13D76" w:rsidR="00747535" w:rsidRPr="00747535" w:rsidRDefault="00747535" w:rsidP="007B5E64">
      <w:pPr>
        <w:pStyle w:val="Heading5"/>
      </w:pPr>
      <w:bookmarkStart w:id="2459" w:name="_Toc51581006"/>
      <w:bookmarkStart w:id="2460" w:name="_Toc52356269"/>
      <w:bookmarkStart w:id="2461" w:name="_Toc55227839"/>
      <w:bookmarkStart w:id="2462" w:name="_Toc138323393"/>
      <w:r w:rsidRPr="00747535">
        <w:t>11.</w:t>
      </w:r>
      <w:r w:rsidR="00612D6B">
        <w:t>6</w:t>
      </w:r>
      <w:r w:rsidRPr="00747535">
        <w:t>.1.</w:t>
      </w:r>
      <w:r w:rsidR="00612D6B">
        <w:t>3</w:t>
      </w:r>
      <w:r w:rsidRPr="00747535">
        <w:t>.1</w:t>
      </w:r>
      <w:r w:rsidRPr="00747535">
        <w:tab/>
        <w:t>Definition</w:t>
      </w:r>
      <w:bookmarkEnd w:id="2459"/>
      <w:bookmarkEnd w:id="2460"/>
      <w:bookmarkEnd w:id="2461"/>
      <w:bookmarkEnd w:id="2462"/>
    </w:p>
    <w:p w14:paraId="05F06051" w14:textId="2A7B1797" w:rsidR="00747535" w:rsidRPr="00747535" w:rsidRDefault="00747535" w:rsidP="00747535">
      <w:pPr>
        <w:keepNext/>
        <w:rPr>
          <w:color w:val="000000"/>
        </w:rPr>
      </w:pPr>
      <w:r>
        <w:rPr>
          <w:color w:val="000000"/>
        </w:rPr>
        <w:t xml:space="preserve">This operation </w:t>
      </w:r>
      <w:r w:rsidR="002F0CEE">
        <w:rPr>
          <w:color w:val="000000"/>
        </w:rPr>
        <w:t>allows a MnS</w:t>
      </w:r>
      <w:r>
        <w:rPr>
          <w:color w:val="000000"/>
        </w:rPr>
        <w:t xml:space="preserve"> consumer to subscribe to the notification</w:t>
      </w:r>
      <w:r w:rsidR="002F0CEE">
        <w:rPr>
          <w:color w:val="000000"/>
        </w:rPr>
        <w:t>s</w:t>
      </w:r>
      <w:r>
        <w:rPr>
          <w:color w:val="000000"/>
        </w:rPr>
        <w:t xml:space="preserve"> </w:t>
      </w:r>
      <w:r w:rsidR="002F0CEE">
        <w:rPr>
          <w:color w:val="000000"/>
        </w:rPr>
        <w:t>of</w:t>
      </w:r>
      <w:r>
        <w:rPr>
          <w:color w:val="000000"/>
        </w:rPr>
        <w:t xml:space="preserve"> the file data reporting service producer.</w:t>
      </w:r>
    </w:p>
    <w:p w14:paraId="71ABA608" w14:textId="60C2FAF0" w:rsidR="00747535" w:rsidRPr="00747535" w:rsidRDefault="00747535" w:rsidP="007B5E64">
      <w:pPr>
        <w:pStyle w:val="Heading5"/>
      </w:pPr>
      <w:bookmarkStart w:id="2463" w:name="_Toc51581007"/>
      <w:bookmarkStart w:id="2464" w:name="_Toc52356270"/>
      <w:bookmarkStart w:id="2465" w:name="_Toc55227840"/>
      <w:bookmarkStart w:id="2466" w:name="_Toc138323394"/>
      <w:r w:rsidRPr="00747535">
        <w:t>11.</w:t>
      </w:r>
      <w:r w:rsidR="00263488">
        <w:t>6</w:t>
      </w:r>
      <w:r w:rsidRPr="00747535">
        <w:t>.1.</w:t>
      </w:r>
      <w:r w:rsidR="00263488">
        <w:t>3</w:t>
      </w:r>
      <w:r w:rsidRPr="00747535">
        <w:t>.</w:t>
      </w:r>
      <w:r w:rsidR="00263488">
        <w:t>2</w:t>
      </w:r>
      <w:r w:rsidRPr="00747535">
        <w:tab/>
        <w:t>Input parameters</w:t>
      </w:r>
      <w:bookmarkEnd w:id="2463"/>
      <w:bookmarkEnd w:id="2464"/>
      <w:bookmarkEnd w:id="2465"/>
      <w:bookmarkEnd w:id="24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4F44D5FE" w:rsidR="00747535" w:rsidRPr="00087D02" w:rsidRDefault="00BA4F5C" w:rsidP="00087D02">
            <w:pPr>
              <w:pStyle w:val="TAL"/>
            </w:pPr>
            <w:r>
              <w:t>R</w:t>
            </w:r>
            <w:r w:rsidR="00747535" w:rsidRPr="00087D02">
              <w:t xml:space="preserve">eference </w:t>
            </w:r>
            <w:r>
              <w:t xml:space="preserve">(address) </w:t>
            </w:r>
            <w:r w:rsidR="00747535" w:rsidRPr="00087D02">
              <w:t xml:space="preserve">of the </w:t>
            </w:r>
            <w:r>
              <w:t xml:space="preserve">MnS </w:t>
            </w:r>
            <w:r w:rsidR="00747535"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1ED25ED2" w:rsidR="00747535" w:rsidRPr="00087D02" w:rsidRDefault="00747535" w:rsidP="00087D02">
            <w:pPr>
              <w:pStyle w:val="TAL"/>
            </w:pP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1142BC" w:rsidRDefault="00BA4F5C" w:rsidP="00BA4F5C">
            <w:pPr>
              <w:pStyle w:val="TAL"/>
            </w:pPr>
            <w:r w:rsidRPr="001142BC">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p>
          <w:p w14:paraId="4247B5D3" w14:textId="77777777" w:rsidR="00BA4F5C" w:rsidRPr="001142BC" w:rsidRDefault="00BA4F5C" w:rsidP="00BA4F5C">
            <w:pPr>
              <w:pStyle w:val="TAL"/>
            </w:pPr>
          </w:p>
          <w:p w14:paraId="0D95E593" w14:textId="6344C07E" w:rsidR="00747535" w:rsidRPr="00087D02" w:rsidRDefault="00BA4F5C" w:rsidP="00087D02">
            <w:pPr>
              <w:pStyle w:val="TAL"/>
            </w:pPr>
            <w:r w:rsidRPr="006C1D29">
              <w:t>Unit is minutes</w:t>
            </w:r>
            <w:r w:rsidR="00747535"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20F98740" w:rsidR="00747535" w:rsidRPr="00087D02" w:rsidRDefault="00747535" w:rsidP="00087D02">
            <w:pPr>
              <w:pStyle w:val="TAL"/>
            </w:pP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38291159" w:rsidR="00747535" w:rsidRPr="00087D02" w:rsidRDefault="00BA4F5C" w:rsidP="00087D02">
            <w:pPr>
              <w:pStyle w:val="TAL"/>
            </w:pPr>
            <w:r>
              <w:t>F</w:t>
            </w:r>
            <w:r w:rsidR="00747535" w:rsidRPr="00087D02">
              <w:t xml:space="preserve">ilter constraint that the </w:t>
            </w:r>
            <w:r>
              <w:t>MnS</w:t>
            </w:r>
            <w:r w:rsidR="00747535" w:rsidRPr="00087D02">
              <w:t xml:space="preserve"> producer shall use to filter notifications. </w:t>
            </w:r>
            <w:r w:rsidR="00CA2860">
              <w:t>The filter can be applied to all parameters of a notification</w:t>
            </w:r>
          </w:p>
          <w:p w14:paraId="2838A9B5" w14:textId="77777777" w:rsidR="00747535" w:rsidRPr="00087D02" w:rsidRDefault="00747535" w:rsidP="00087D02">
            <w:pPr>
              <w:pStyle w:val="TAL"/>
            </w:pPr>
          </w:p>
          <w:p w14:paraId="20D34EC9" w14:textId="1A8B4FFC" w:rsidR="00747535" w:rsidRPr="001142BC" w:rsidRDefault="00CA2860" w:rsidP="00087D02">
            <w:pPr>
              <w:pStyle w:val="TAL"/>
            </w:pPr>
            <w:r w:rsidRPr="001142BC">
              <w:t>The f</w:t>
            </w:r>
            <w:r w:rsidR="00747535" w:rsidRPr="001142BC">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6D88496A" w:rsidR="00747535" w:rsidRPr="00087D02" w:rsidRDefault="00747535" w:rsidP="00087D02">
            <w:pPr>
              <w:pStyle w:val="TAL"/>
            </w:pPr>
          </w:p>
        </w:tc>
      </w:tr>
    </w:tbl>
    <w:p w14:paraId="7B96B9C8" w14:textId="77777777" w:rsidR="00747535" w:rsidRDefault="00747535" w:rsidP="00747535"/>
    <w:p w14:paraId="60622DEF" w14:textId="02323E33" w:rsidR="00747535" w:rsidRPr="00747535" w:rsidRDefault="00747535" w:rsidP="007B5E64">
      <w:pPr>
        <w:pStyle w:val="Heading5"/>
      </w:pPr>
      <w:bookmarkStart w:id="2467" w:name="_Toc51581008"/>
      <w:bookmarkStart w:id="2468" w:name="_Toc52356271"/>
      <w:bookmarkStart w:id="2469" w:name="_Toc55227841"/>
      <w:bookmarkStart w:id="2470" w:name="_Toc138323395"/>
      <w:r w:rsidRPr="000B4A99">
        <w:lastRenderedPageBreak/>
        <w:t>11</w:t>
      </w:r>
      <w:r w:rsidRPr="00747535">
        <w:t>.</w:t>
      </w:r>
      <w:r w:rsidR="00263488">
        <w:t>6</w:t>
      </w:r>
      <w:r w:rsidRPr="00747535">
        <w:t>.1.</w:t>
      </w:r>
      <w:r w:rsidR="00263488">
        <w:t>3</w:t>
      </w:r>
      <w:r w:rsidRPr="00747535">
        <w:t>.3</w:t>
      </w:r>
      <w:r w:rsidRPr="00747535">
        <w:tab/>
        <w:t>Output parameters</w:t>
      </w:r>
      <w:bookmarkEnd w:id="2467"/>
      <w:bookmarkEnd w:id="2468"/>
      <w:bookmarkEnd w:id="2469"/>
      <w:bookmarkEnd w:id="24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207563AB" w:rsidR="00747535" w:rsidRPr="00087D02" w:rsidRDefault="00CF51E0" w:rsidP="00087D02">
            <w:pPr>
              <w:pStyle w:val="TAL"/>
            </w:pPr>
            <w:r>
              <w:t>U</w:t>
            </w:r>
            <w:r w:rsidR="00747535"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16FFF7C4" w:rsidR="00747535" w:rsidRPr="00747535" w:rsidRDefault="00747535" w:rsidP="007B5E64">
      <w:pPr>
        <w:pStyle w:val="Heading5"/>
      </w:pPr>
      <w:bookmarkStart w:id="2471" w:name="_Toc51581009"/>
      <w:bookmarkStart w:id="2472" w:name="_Toc52356272"/>
      <w:bookmarkStart w:id="2473" w:name="_Toc55227842"/>
      <w:bookmarkStart w:id="2474" w:name="_Toc138323396"/>
      <w:r w:rsidRPr="00747535">
        <w:t>11.</w:t>
      </w:r>
      <w:r w:rsidR="000B4A99">
        <w:t>6</w:t>
      </w:r>
      <w:r w:rsidRPr="00747535">
        <w:t>.1.</w:t>
      </w:r>
      <w:r w:rsidR="000B4A99">
        <w:t>3</w:t>
      </w:r>
      <w:r w:rsidRPr="00747535">
        <w:t>.4</w:t>
      </w:r>
      <w:r w:rsidRPr="00747535">
        <w:tab/>
        <w:t>Exceptions</w:t>
      </w:r>
      <w:bookmarkEnd w:id="2471"/>
      <w:bookmarkEnd w:id="2472"/>
      <w:bookmarkEnd w:id="2473"/>
      <w:bookmarkEnd w:id="24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527D49D9"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475" w:name="_Toc51581010"/>
      <w:bookmarkStart w:id="2476" w:name="_Toc52356273"/>
      <w:bookmarkStart w:id="2477" w:name="_Toc55227843"/>
      <w:bookmarkStart w:id="2478" w:name="_Toc138323397"/>
      <w:r w:rsidRPr="00747535">
        <w:t>11.</w:t>
      </w:r>
      <w:r>
        <w:t>6</w:t>
      </w:r>
      <w:r w:rsidRPr="00747535">
        <w:t>.1.</w:t>
      </w:r>
      <w:r>
        <w:t>4</w:t>
      </w:r>
      <w:r w:rsidR="00747535" w:rsidRPr="00747535">
        <w:tab/>
        <w:t xml:space="preserve">Operation </w:t>
      </w:r>
      <w:r w:rsidR="00747535" w:rsidRPr="00971FE6">
        <w:rPr>
          <w:rFonts w:cs="Arial"/>
        </w:rPr>
        <w:t>unsubscribe</w:t>
      </w:r>
      <w:bookmarkEnd w:id="2475"/>
      <w:bookmarkEnd w:id="2476"/>
      <w:bookmarkEnd w:id="2477"/>
      <w:bookmarkEnd w:id="2478"/>
    </w:p>
    <w:p w14:paraId="7640C28C" w14:textId="66A0F0F3" w:rsidR="00747535" w:rsidRPr="00747535" w:rsidRDefault="003157D4" w:rsidP="007B5E64">
      <w:pPr>
        <w:pStyle w:val="Heading5"/>
      </w:pPr>
      <w:bookmarkStart w:id="2479" w:name="_Toc51581011"/>
      <w:bookmarkStart w:id="2480" w:name="_Toc52356274"/>
      <w:bookmarkStart w:id="2481" w:name="_Toc55227844"/>
      <w:bookmarkStart w:id="2482" w:name="_Toc138323398"/>
      <w:r w:rsidRPr="00747535">
        <w:t>11.</w:t>
      </w:r>
      <w:r>
        <w:t>6</w:t>
      </w:r>
      <w:r w:rsidRPr="00747535">
        <w:t>.1.</w:t>
      </w:r>
      <w:r>
        <w:t>4</w:t>
      </w:r>
      <w:r w:rsidR="00747535" w:rsidRPr="00747535">
        <w:t>.1</w:t>
      </w:r>
      <w:r w:rsidR="00747535" w:rsidRPr="00747535">
        <w:tab/>
        <w:t>Definition</w:t>
      </w:r>
      <w:bookmarkEnd w:id="2479"/>
      <w:bookmarkEnd w:id="2480"/>
      <w:bookmarkEnd w:id="2481"/>
      <w:bookmarkEnd w:id="2482"/>
    </w:p>
    <w:p w14:paraId="2D747630" w14:textId="70ADF118" w:rsidR="00747535" w:rsidRPr="00747535" w:rsidRDefault="00747535" w:rsidP="00747535">
      <w:pPr>
        <w:keepNext/>
      </w:pPr>
      <w:r>
        <w:rPr>
          <w:color w:val="000000"/>
        </w:rPr>
        <w:t xml:space="preserve">This operation </w:t>
      </w:r>
      <w:r w:rsidR="00CF51E0">
        <w:rPr>
          <w:color w:val="000000"/>
        </w:rPr>
        <w:t>allows a MnS</w:t>
      </w:r>
      <w:r>
        <w:rPr>
          <w:color w:val="000000"/>
        </w:rPr>
        <w:t xml:space="preserve"> consumer </w:t>
      </w:r>
      <w:r w:rsidR="00CF51E0">
        <w:rPr>
          <w:color w:val="000000"/>
        </w:rPr>
        <w:t xml:space="preserve">to </w:t>
      </w:r>
      <w:r>
        <w:rPr>
          <w:color w:val="000000"/>
        </w:rPr>
        <w:t xml:space="preserve">cancel subscription(s) at a </w:t>
      </w:r>
      <w:r w:rsidR="00CF51E0">
        <w:rPr>
          <w:color w:val="000000"/>
        </w:rPr>
        <w:t>MnS</w:t>
      </w:r>
      <w:r>
        <w:rPr>
          <w:color w:val="000000"/>
        </w:rPr>
        <w:t xml:space="preserve"> producer.</w:t>
      </w:r>
    </w:p>
    <w:p w14:paraId="67E6D6B1" w14:textId="16F95B12" w:rsidR="00747535" w:rsidRDefault="00CF51E0" w:rsidP="00747535">
      <w:r>
        <w:rPr>
          <w:color w:val="000000"/>
        </w:rPr>
        <w:t>A MnS</w:t>
      </w:r>
      <w:r w:rsidR="00747535">
        <w:rPr>
          <w:color w:val="000000"/>
        </w:rPr>
        <w:t xml:space="preserve"> consumer</w:t>
      </w:r>
      <w:r w:rsidR="00747535">
        <w:t xml:space="preserve"> can cancel one subscription made with a </w:t>
      </w:r>
      <w:r>
        <w:t>"</w:t>
      </w:r>
      <w:r w:rsidR="00747535">
        <w:t>consumerReference</w:t>
      </w:r>
      <w:r>
        <w:t>"</w:t>
      </w:r>
      <w:r w:rsidR="00747535">
        <w:t xml:space="preserve"> by providing the corresponding </w:t>
      </w:r>
      <w:r>
        <w:t>"</w:t>
      </w:r>
      <w:r w:rsidR="00747535">
        <w:t>subscriptionId</w:t>
      </w:r>
      <w:r>
        <w:t>"</w:t>
      </w:r>
      <w:r w:rsidR="00747535">
        <w:t xml:space="preserve"> or all subscriptions made with the same </w:t>
      </w:r>
      <w:r>
        <w:t>"</w:t>
      </w:r>
      <w:r w:rsidR="00747535">
        <w:t>consumerReference</w:t>
      </w:r>
      <w:r>
        <w:t>"</w:t>
      </w:r>
      <w:r w:rsidR="00747535">
        <w:t xml:space="preserve"> by leaving the </w:t>
      </w:r>
      <w:r>
        <w:t>"</w:t>
      </w:r>
      <w:r w:rsidR="00747535">
        <w:t>subscriptionId</w:t>
      </w:r>
      <w:r>
        <w:t>"</w:t>
      </w:r>
      <w:r w:rsidR="00747535">
        <w:t xml:space="preserve"> parameter absent.</w:t>
      </w:r>
    </w:p>
    <w:p w14:paraId="1DC73A8A" w14:textId="5616E48D" w:rsidR="00747535" w:rsidRPr="00747535" w:rsidRDefault="00B03E74" w:rsidP="007B5E64">
      <w:pPr>
        <w:pStyle w:val="Heading5"/>
      </w:pPr>
      <w:bookmarkStart w:id="2483" w:name="_Toc51581012"/>
      <w:bookmarkStart w:id="2484" w:name="_Toc52356275"/>
      <w:bookmarkStart w:id="2485" w:name="_Toc55227845"/>
      <w:bookmarkStart w:id="2486" w:name="_Toc138323399"/>
      <w:r w:rsidRPr="00747535">
        <w:t>11.</w:t>
      </w:r>
      <w:r>
        <w:t>6</w:t>
      </w:r>
      <w:r w:rsidRPr="00747535">
        <w:t>.1.</w:t>
      </w:r>
      <w:r>
        <w:t>4</w:t>
      </w:r>
      <w:r w:rsidRPr="00747535">
        <w:t>.</w:t>
      </w:r>
      <w:r>
        <w:t>2</w:t>
      </w:r>
      <w:r w:rsidR="00747535" w:rsidRPr="00747535">
        <w:tab/>
        <w:t>Input parameters</w:t>
      </w:r>
      <w:bookmarkEnd w:id="2483"/>
      <w:bookmarkEnd w:id="2484"/>
      <w:bookmarkEnd w:id="2485"/>
      <w:bookmarkEnd w:id="24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2A668C55" w:rsidR="00747535" w:rsidRPr="00087D02" w:rsidRDefault="00CF51E0">
            <w:pPr>
              <w:keepNext/>
              <w:keepLines/>
              <w:spacing w:after="0"/>
              <w:rPr>
                <w:rFonts w:ascii="Arial" w:hAnsi="Arial" w:cs="Arial"/>
                <w:sz w:val="18"/>
              </w:rPr>
            </w:pPr>
            <w:r>
              <w:rPr>
                <w:rFonts w:ascii="Arial" w:hAnsi="Arial"/>
                <w:sz w:val="18"/>
              </w:rPr>
              <w:t>R</w:t>
            </w:r>
            <w:r w:rsidR="00747535" w:rsidRPr="00087D02">
              <w:rPr>
                <w:rFonts w:ascii="Arial" w:hAnsi="Arial"/>
                <w:sz w:val="18"/>
              </w:rPr>
              <w:t xml:space="preserve">eference of the </w:t>
            </w:r>
            <w:r>
              <w:rPr>
                <w:rFonts w:ascii="Arial" w:hAnsi="Arial"/>
                <w:sz w:val="18"/>
              </w:rPr>
              <w:t>MnS</w:t>
            </w:r>
            <w:r w:rsidR="00747535"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33F0EA82" w:rsidR="00747535" w:rsidRPr="00087D02" w:rsidRDefault="00CF51E0">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r w:rsidR="00CF51E0">
              <w:t>"</w:t>
            </w:r>
            <w:r w:rsidRPr="00087D02">
              <w:t>consumerReference</w:t>
            </w:r>
            <w:r w:rsidR="00CF51E0">
              <w:t>"</w:t>
            </w:r>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487" w:name="_Toc51581013"/>
      <w:bookmarkStart w:id="2488" w:name="_Toc52356276"/>
      <w:bookmarkStart w:id="2489" w:name="_Toc55227846"/>
      <w:bookmarkStart w:id="2490" w:name="_Toc138323400"/>
      <w:r w:rsidRPr="00747535">
        <w:t>11.</w:t>
      </w:r>
      <w:r>
        <w:t>6</w:t>
      </w:r>
      <w:r w:rsidRPr="00747535">
        <w:t>.1.</w:t>
      </w:r>
      <w:r>
        <w:t>4</w:t>
      </w:r>
      <w:r w:rsidRPr="00747535">
        <w:t>.</w:t>
      </w:r>
      <w:r>
        <w:t>3</w:t>
      </w:r>
      <w:r w:rsidR="00747535" w:rsidRPr="00747535">
        <w:tab/>
        <w:t>Output parameters</w:t>
      </w:r>
      <w:bookmarkEnd w:id="2487"/>
      <w:bookmarkEnd w:id="2488"/>
      <w:bookmarkEnd w:id="2489"/>
      <w:bookmarkEnd w:id="24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6B21DF0E" w:rsidR="00747535" w:rsidRPr="00747535" w:rsidRDefault="00B03E74" w:rsidP="007B5E64">
      <w:pPr>
        <w:pStyle w:val="Heading5"/>
      </w:pPr>
      <w:bookmarkStart w:id="2491" w:name="_Toc51581014"/>
      <w:bookmarkStart w:id="2492" w:name="_Toc52356277"/>
      <w:bookmarkStart w:id="2493" w:name="_Toc55227847"/>
      <w:bookmarkStart w:id="2494" w:name="_Toc138323401"/>
      <w:r w:rsidRPr="00747535">
        <w:t>11.</w:t>
      </w:r>
      <w:r>
        <w:t>6</w:t>
      </w:r>
      <w:r w:rsidRPr="00747535">
        <w:t>.1.</w:t>
      </w:r>
      <w:r>
        <w:t>4</w:t>
      </w:r>
      <w:r w:rsidRPr="00747535">
        <w:t>.</w:t>
      </w:r>
      <w:r>
        <w:t>4</w:t>
      </w:r>
      <w:r w:rsidR="00747535" w:rsidRPr="00747535">
        <w:tab/>
        <w:t>Exceptions</w:t>
      </w:r>
      <w:bookmarkEnd w:id="2491"/>
      <w:bookmarkEnd w:id="2492"/>
      <w:bookmarkEnd w:id="2493"/>
      <w:bookmarkEnd w:id="24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495" w:name="_Toc51581015"/>
      <w:bookmarkStart w:id="2496" w:name="_Toc52356278"/>
      <w:bookmarkStart w:id="2497" w:name="_Toc55227848"/>
      <w:bookmarkStart w:id="2498" w:name="_Toc138323402"/>
      <w:r w:rsidRPr="00747535">
        <w:lastRenderedPageBreak/>
        <w:t>11.</w:t>
      </w:r>
      <w:r>
        <w:t>6</w:t>
      </w:r>
      <w:r w:rsidRPr="00747535">
        <w:t>.1.</w:t>
      </w:r>
      <w:r>
        <w:t>5</w:t>
      </w:r>
      <w:r w:rsidR="00747535" w:rsidRPr="00747535">
        <w:tab/>
        <w:t xml:space="preserve">Operation </w:t>
      </w:r>
      <w:r w:rsidR="00747535" w:rsidRPr="00971FE6">
        <w:rPr>
          <w:rFonts w:cs="Arial"/>
        </w:rPr>
        <w:t>listAvailableFiles</w:t>
      </w:r>
      <w:bookmarkEnd w:id="2498"/>
      <w:r w:rsidR="00747535" w:rsidRPr="00747535">
        <w:t xml:space="preserve"> </w:t>
      </w:r>
      <w:bookmarkEnd w:id="2495"/>
      <w:bookmarkEnd w:id="2496"/>
      <w:bookmarkEnd w:id="2497"/>
    </w:p>
    <w:p w14:paraId="6344822A" w14:textId="236A45C4" w:rsidR="00747535" w:rsidRPr="00747535" w:rsidRDefault="00017EC8" w:rsidP="007B5E64">
      <w:pPr>
        <w:pStyle w:val="Heading5"/>
      </w:pPr>
      <w:bookmarkStart w:id="2499" w:name="_Toc51581016"/>
      <w:bookmarkStart w:id="2500" w:name="_Toc52356279"/>
      <w:bookmarkStart w:id="2501" w:name="_Toc55227849"/>
      <w:bookmarkStart w:id="2502" w:name="_Toc138323403"/>
      <w:r w:rsidRPr="00747535">
        <w:t>11.</w:t>
      </w:r>
      <w:r>
        <w:t>6</w:t>
      </w:r>
      <w:r w:rsidRPr="00747535">
        <w:t>.1.</w:t>
      </w:r>
      <w:r>
        <w:t>5</w:t>
      </w:r>
      <w:r w:rsidR="00747535" w:rsidRPr="00747535">
        <w:t>.1</w:t>
      </w:r>
      <w:r w:rsidR="00747535" w:rsidRPr="00747535">
        <w:tab/>
        <w:t>Definition</w:t>
      </w:r>
      <w:bookmarkEnd w:id="2499"/>
      <w:bookmarkEnd w:id="2500"/>
      <w:bookmarkEnd w:id="2501"/>
      <w:bookmarkEnd w:id="2502"/>
    </w:p>
    <w:p w14:paraId="1A03B5C3" w14:textId="0416135C" w:rsidR="00747535" w:rsidRDefault="007F7D41" w:rsidP="00747535">
      <w:r w:rsidRPr="00971FE6">
        <w:rPr>
          <w:color w:val="000000"/>
        </w:rPr>
        <w:t xml:space="preserve">This operation allows a MnS consumer to retrieve a list of files available for upload on a MnS producer. The request </w:t>
      </w:r>
      <w:r w:rsidR="00CF51E0">
        <w:rPr>
          <w:color w:val="000000"/>
        </w:rPr>
        <w:t xml:space="preserve">message </w:t>
      </w:r>
      <w:r w:rsidRPr="00971FE6">
        <w:rPr>
          <w:color w:val="000000"/>
        </w:rPr>
        <w:t xml:space="preserve">contains the file data type </w:t>
      </w:r>
      <w:r w:rsidR="00CF51E0">
        <w:rPr>
          <w:color w:val="000000"/>
        </w:rPr>
        <w:t>of</w:t>
      </w:r>
      <w:r w:rsidR="00CF51E0" w:rsidRPr="00971FE6">
        <w:rPr>
          <w:color w:val="000000"/>
        </w:rPr>
        <w:t xml:space="preserve"> </w:t>
      </w:r>
      <w:r w:rsidRPr="00971FE6">
        <w:rPr>
          <w:color w:val="000000"/>
        </w:rPr>
        <w:t>the files, that shall be listed</w:t>
      </w:r>
      <w:r w:rsidR="00CF51E0">
        <w:rPr>
          <w:color w:val="000000"/>
        </w:rPr>
        <w:t xml:space="preserve"> in the response</w:t>
      </w:r>
      <w:r w:rsidRPr="00971FE6">
        <w:rPr>
          <w:color w:val="000000"/>
        </w:rPr>
        <w:t xml:space="preserve">. In addition to that it is possible to specify that only files shall be included </w:t>
      </w:r>
      <w:r w:rsidR="00CF51E0">
        <w:rPr>
          <w:color w:val="000000"/>
        </w:rPr>
        <w:t>in the response</w:t>
      </w:r>
      <w:r w:rsidR="00CF51E0" w:rsidRPr="00971FE6">
        <w:rPr>
          <w:color w:val="000000"/>
        </w:rPr>
        <w:t xml:space="preserve"> </w:t>
      </w:r>
      <w:r w:rsidR="00CF51E0">
        <w:rPr>
          <w:color w:val="000000"/>
        </w:rPr>
        <w:t>whose</w:t>
      </w:r>
      <w:r w:rsidRPr="00971FE6">
        <w:rPr>
          <w:color w:val="000000"/>
        </w:rPr>
        <w:t xml:space="preserve"> file ready time </w:t>
      </w:r>
      <w:r w:rsidR="00CF51E0">
        <w:rPr>
          <w:color w:val="000000"/>
        </w:rPr>
        <w:t>falls into</w:t>
      </w:r>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r w:rsidR="00CF51E0">
        <w:rPr>
          <w:color w:val="000000"/>
        </w:rPr>
        <w:t xml:space="preserve">input </w:t>
      </w:r>
      <w:r w:rsidRPr="00971FE6">
        <w:rPr>
          <w:color w:val="000000"/>
        </w:rPr>
        <w:t>parameters.</w:t>
      </w:r>
    </w:p>
    <w:p w14:paraId="1B60C944" w14:textId="22F1DDD4" w:rsidR="00747535" w:rsidRPr="00747535" w:rsidRDefault="00017EC8" w:rsidP="007B5E64">
      <w:pPr>
        <w:pStyle w:val="Heading5"/>
      </w:pPr>
      <w:bookmarkStart w:id="2503" w:name="_Toc51581017"/>
      <w:bookmarkStart w:id="2504" w:name="_Toc52356280"/>
      <w:bookmarkStart w:id="2505" w:name="_Toc55227850"/>
      <w:bookmarkStart w:id="2506" w:name="_Toc138323404"/>
      <w:r w:rsidRPr="00747535">
        <w:t>11.</w:t>
      </w:r>
      <w:r>
        <w:t>6</w:t>
      </w:r>
      <w:r w:rsidRPr="00747535">
        <w:t>.1.</w:t>
      </w:r>
      <w:r>
        <w:t>5</w:t>
      </w:r>
      <w:r w:rsidRPr="00747535">
        <w:t>.</w:t>
      </w:r>
      <w:r>
        <w:t>2</w:t>
      </w:r>
      <w:r w:rsidR="00747535" w:rsidRPr="00747535">
        <w:tab/>
        <w:t>Input parameters</w:t>
      </w:r>
      <w:bookmarkEnd w:id="2503"/>
      <w:bookmarkEnd w:id="2504"/>
      <w:bookmarkEnd w:id="2505"/>
      <w:bookmarkEnd w:id="25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507" w:name="_Toc51581018"/>
      <w:bookmarkStart w:id="2508" w:name="_Toc52356281"/>
      <w:bookmarkStart w:id="2509" w:name="_Toc55227851"/>
      <w:bookmarkStart w:id="2510" w:name="_Toc138323405"/>
      <w:r w:rsidRPr="00747535">
        <w:t>11.</w:t>
      </w:r>
      <w:r>
        <w:t>6</w:t>
      </w:r>
      <w:r w:rsidRPr="00747535">
        <w:t>.1.</w:t>
      </w:r>
      <w:r>
        <w:t>5</w:t>
      </w:r>
      <w:r w:rsidRPr="00747535">
        <w:t>.</w:t>
      </w:r>
      <w:r>
        <w:t>3</w:t>
      </w:r>
      <w:r w:rsidR="00747535" w:rsidRPr="00747535">
        <w:tab/>
        <w:t>Output parameters</w:t>
      </w:r>
      <w:bookmarkEnd w:id="2507"/>
      <w:bookmarkEnd w:id="2508"/>
      <w:bookmarkEnd w:id="2509"/>
      <w:bookmarkEnd w:id="25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r w:rsidRPr="00971FE6">
              <w:rPr>
                <w:rFonts w:ascii="Arial" w:hAnsi="Arial" w:cs="Arial"/>
                <w:sz w:val="18"/>
              </w:rPr>
              <w:t>fileInfoList</w:t>
            </w:r>
            <w:r w:rsidR="009C48F5">
              <w:rPr>
                <w:rFonts w:ascii="Arial" w:hAnsi="Arial"/>
                <w:sz w:val="18"/>
              </w:rPr>
              <w:t>"</w:t>
            </w:r>
            <w:r w:rsidRPr="00087D02">
              <w:rPr>
                <w:rFonts w:ascii="Arial" w:hAnsi="Arial"/>
                <w:sz w:val="18"/>
              </w:rPr>
              <w:t xml:space="preserve"> defined in notifyFileReady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511" w:name="_Toc51581019"/>
      <w:bookmarkStart w:id="2512" w:name="_Toc52356282"/>
      <w:bookmarkStart w:id="2513" w:name="_Toc55227852"/>
      <w:bookmarkStart w:id="2514" w:name="_Toc138323406"/>
      <w:r w:rsidRPr="00747535">
        <w:t>11.</w:t>
      </w:r>
      <w:r>
        <w:t>6</w:t>
      </w:r>
      <w:r w:rsidRPr="00747535">
        <w:t>.1.</w:t>
      </w:r>
      <w:r>
        <w:t>5</w:t>
      </w:r>
      <w:r w:rsidRPr="00747535">
        <w:t>.</w:t>
      </w:r>
      <w:r>
        <w:t>4</w:t>
      </w:r>
      <w:r w:rsidR="00747535" w:rsidRPr="00747535">
        <w:tab/>
        <w:t>Exceptions</w:t>
      </w:r>
      <w:bookmarkEnd w:id="2511"/>
      <w:bookmarkEnd w:id="2512"/>
      <w:bookmarkEnd w:id="2513"/>
      <w:bookmarkEnd w:id="25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r w:rsidRPr="00971FE6">
              <w:rPr>
                <w:rFonts w:ascii="Arial" w:hAnsi="Arial" w:cs="Arial"/>
                <w:sz w:val="18"/>
              </w:rPr>
              <w:t>beginTime</w:t>
            </w:r>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r w:rsidRPr="00971FE6">
              <w:rPr>
                <w:rFonts w:ascii="Arial" w:hAnsi="Arial" w:cs="Arial"/>
                <w:sz w:val="18"/>
              </w:rPr>
              <w:t>endTime</w:t>
            </w:r>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515" w:name="_Toc138323407"/>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515"/>
    </w:p>
    <w:p w14:paraId="101F021B" w14:textId="77777777" w:rsidR="00F75075" w:rsidRDefault="00F75075" w:rsidP="00F75075">
      <w:r>
        <w:t>The MnS producer shall support at least one of the following file transfer protocols:</w:t>
      </w:r>
    </w:p>
    <w:p w14:paraId="10A06D39" w14:textId="1B0F775F" w:rsidR="00F75075" w:rsidRPr="00215D3C" w:rsidRDefault="00F75075" w:rsidP="00F75075">
      <w:pPr>
        <w:pStyle w:val="B10"/>
      </w:pPr>
      <w:r w:rsidRPr="00215D3C">
        <w:t>-</w:t>
      </w:r>
      <w:r w:rsidRPr="00215D3C">
        <w:tab/>
      </w:r>
      <w:r w:rsidR="00BF35D2">
        <w:t>S</w:t>
      </w:r>
      <w:r w:rsidRPr="00215D3C">
        <w:t>FTP;</w:t>
      </w:r>
    </w:p>
    <w:p w14:paraId="758AEC03" w14:textId="4DC305DE" w:rsidR="00F75075" w:rsidRDefault="00F75075" w:rsidP="00F75075">
      <w:pPr>
        <w:pStyle w:val="B10"/>
      </w:pPr>
      <w:r w:rsidRPr="00215D3C">
        <w:t>-</w:t>
      </w:r>
      <w:r w:rsidRPr="00215D3C">
        <w:tab/>
        <w:t>FTP</w:t>
      </w:r>
      <w:r w:rsidR="00BF35D2">
        <w:t>ES,</w:t>
      </w:r>
    </w:p>
    <w:p w14:paraId="6A7DFBC2" w14:textId="58A6F8EB" w:rsidR="00BF35D2" w:rsidRPr="00215D3C" w:rsidRDefault="00BF35D2" w:rsidP="00F75075">
      <w:pPr>
        <w:pStyle w:val="B10"/>
      </w:pPr>
      <w:r>
        <w:t>-</w:t>
      </w:r>
      <w:r>
        <w:tab/>
        <w:t>HTTPS.</w:t>
      </w:r>
    </w:p>
    <w:p w14:paraId="4CE8D7ED" w14:textId="5DF16399" w:rsidR="00F75075" w:rsidRDefault="00F75075" w:rsidP="00F75075">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r w:rsidR="00CF51E0">
        <w:t>.</w:t>
      </w:r>
    </w:p>
    <w:p w14:paraId="4EFBF753" w14:textId="77777777" w:rsidR="006A5594" w:rsidRPr="00215D3C" w:rsidRDefault="006A5594" w:rsidP="006A5594">
      <w:pPr>
        <w:pStyle w:val="Heading1"/>
        <w:rPr>
          <w:lang w:eastAsia="zh-CN"/>
        </w:rPr>
      </w:pPr>
      <w:bookmarkStart w:id="2516" w:name="_Toc20494605"/>
      <w:bookmarkStart w:id="2517" w:name="_Toc26975658"/>
      <w:bookmarkStart w:id="2518" w:name="_Toc35856531"/>
      <w:bookmarkStart w:id="2519" w:name="_Toc44001419"/>
      <w:bookmarkStart w:id="2520" w:name="_Toc51581020"/>
      <w:bookmarkStart w:id="2521" w:name="_Toc52356283"/>
      <w:bookmarkStart w:id="2522" w:name="_Toc55227853"/>
      <w:bookmarkStart w:id="2523" w:name="_Toc138323408"/>
      <w:r>
        <w:rPr>
          <w:lang w:eastAsia="zh-CN"/>
        </w:rPr>
        <w:lastRenderedPageBreak/>
        <w:t>12</w:t>
      </w:r>
      <w:r w:rsidRPr="00215D3C">
        <w:tab/>
      </w:r>
      <w:r>
        <w:rPr>
          <w:lang w:eastAsia="zh-CN"/>
        </w:rPr>
        <w:t>Management services – Stage 3</w:t>
      </w:r>
      <w:bookmarkEnd w:id="2516"/>
      <w:bookmarkEnd w:id="2517"/>
      <w:bookmarkEnd w:id="2518"/>
      <w:bookmarkEnd w:id="2519"/>
      <w:bookmarkEnd w:id="2520"/>
      <w:bookmarkEnd w:id="2521"/>
      <w:bookmarkEnd w:id="2522"/>
      <w:bookmarkEnd w:id="2523"/>
    </w:p>
    <w:p w14:paraId="334C0FB5" w14:textId="77777777" w:rsidR="006A5594" w:rsidRDefault="006A5594" w:rsidP="006A5594">
      <w:pPr>
        <w:pStyle w:val="Heading2"/>
        <w:tabs>
          <w:tab w:val="left" w:pos="1140"/>
        </w:tabs>
        <w:rPr>
          <w:lang w:eastAsia="zh-CN"/>
        </w:rPr>
      </w:pPr>
      <w:bookmarkStart w:id="2524" w:name="_Toc20494606"/>
      <w:bookmarkStart w:id="2525" w:name="_Toc26975659"/>
      <w:bookmarkStart w:id="2526" w:name="_Toc35856532"/>
      <w:bookmarkStart w:id="2527" w:name="_Toc44001420"/>
      <w:bookmarkStart w:id="2528" w:name="_Toc51581021"/>
      <w:bookmarkStart w:id="2529" w:name="_Toc52356284"/>
      <w:bookmarkStart w:id="2530" w:name="_Toc55227854"/>
      <w:bookmarkStart w:id="2531" w:name="_Toc138323409"/>
      <w:r>
        <w:rPr>
          <w:lang w:eastAsia="zh-CN"/>
        </w:rPr>
        <w:t>12.</w:t>
      </w:r>
      <w:r w:rsidRPr="00215D3C">
        <w:rPr>
          <w:lang w:eastAsia="zh-CN"/>
        </w:rPr>
        <w:t>1</w:t>
      </w:r>
      <w:r w:rsidRPr="00215D3C">
        <w:rPr>
          <w:lang w:eastAsia="zh-CN"/>
        </w:rPr>
        <w:tab/>
      </w:r>
      <w:r>
        <w:rPr>
          <w:lang w:eastAsia="zh-CN"/>
        </w:rPr>
        <w:t>Generic provisioning management service</w:t>
      </w:r>
      <w:bookmarkEnd w:id="2524"/>
      <w:bookmarkEnd w:id="2525"/>
      <w:bookmarkEnd w:id="2526"/>
      <w:bookmarkEnd w:id="2527"/>
      <w:bookmarkEnd w:id="2528"/>
      <w:bookmarkEnd w:id="2529"/>
      <w:bookmarkEnd w:id="2530"/>
      <w:bookmarkEnd w:id="2531"/>
    </w:p>
    <w:p w14:paraId="08036375" w14:textId="77777777" w:rsidR="006A5594" w:rsidRDefault="006A5594" w:rsidP="006A5594">
      <w:pPr>
        <w:pStyle w:val="Heading3"/>
      </w:pPr>
      <w:bookmarkStart w:id="2532" w:name="_Toc20494607"/>
      <w:bookmarkStart w:id="2533" w:name="_Toc26975660"/>
      <w:bookmarkStart w:id="2534" w:name="_Toc35856533"/>
      <w:bookmarkStart w:id="2535" w:name="_Toc44001421"/>
      <w:bookmarkStart w:id="2536" w:name="_Toc51581022"/>
      <w:bookmarkStart w:id="2537" w:name="_Toc52356285"/>
      <w:bookmarkStart w:id="2538" w:name="_Toc55227855"/>
      <w:bookmarkStart w:id="2539" w:name="_Toc138323410"/>
      <w:r>
        <w:t>12.</w:t>
      </w:r>
      <w:r w:rsidRPr="00215D3C">
        <w:rPr>
          <w:rFonts w:hint="eastAsia"/>
        </w:rPr>
        <w:t>1</w:t>
      </w:r>
      <w:r w:rsidRPr="00215D3C">
        <w:t>.1</w:t>
      </w:r>
      <w:r w:rsidRPr="00215D3C">
        <w:tab/>
      </w:r>
      <w:r>
        <w:t>RESTful HTTP-based solution set</w:t>
      </w:r>
      <w:bookmarkEnd w:id="2532"/>
      <w:bookmarkEnd w:id="2533"/>
      <w:bookmarkEnd w:id="2534"/>
      <w:bookmarkEnd w:id="2535"/>
      <w:bookmarkEnd w:id="2536"/>
      <w:bookmarkEnd w:id="2537"/>
      <w:bookmarkEnd w:id="2538"/>
      <w:bookmarkEnd w:id="2539"/>
    </w:p>
    <w:p w14:paraId="050B24AC" w14:textId="77777777" w:rsidR="006A5594" w:rsidRPr="00215D3C" w:rsidRDefault="006A5594" w:rsidP="006A5594">
      <w:pPr>
        <w:pStyle w:val="Heading4"/>
      </w:pPr>
      <w:bookmarkStart w:id="2540" w:name="_Toc20494608"/>
      <w:bookmarkStart w:id="2541" w:name="_Toc26975661"/>
      <w:bookmarkStart w:id="2542" w:name="_Toc35856534"/>
      <w:bookmarkStart w:id="2543" w:name="_Toc44001422"/>
      <w:bookmarkStart w:id="2544" w:name="_Toc51581023"/>
      <w:bookmarkStart w:id="2545" w:name="_Toc52356286"/>
      <w:bookmarkStart w:id="2546" w:name="_Toc55227856"/>
      <w:bookmarkStart w:id="2547" w:name="_Toc138323411"/>
      <w:r>
        <w:t>12.1.1</w:t>
      </w:r>
      <w:r w:rsidRPr="00215D3C">
        <w:t>.</w:t>
      </w:r>
      <w:r w:rsidRPr="00215D3C">
        <w:rPr>
          <w:rFonts w:hint="eastAsia"/>
        </w:rPr>
        <w:t>1</w:t>
      </w:r>
      <w:r w:rsidRPr="00215D3C">
        <w:tab/>
        <w:t>Mapping of operations</w:t>
      </w:r>
      <w:bookmarkEnd w:id="2540"/>
      <w:bookmarkEnd w:id="2541"/>
      <w:bookmarkEnd w:id="2542"/>
      <w:bookmarkEnd w:id="2543"/>
      <w:bookmarkEnd w:id="2544"/>
      <w:bookmarkEnd w:id="2545"/>
      <w:bookmarkEnd w:id="2546"/>
      <w:bookmarkEnd w:id="2547"/>
    </w:p>
    <w:p w14:paraId="178A918F" w14:textId="77777777" w:rsidR="006A5594" w:rsidRPr="000D52DF" w:rsidRDefault="006A5594" w:rsidP="006A5594">
      <w:pPr>
        <w:pStyle w:val="Heading5"/>
      </w:pPr>
      <w:bookmarkStart w:id="2548" w:name="_Toc20494609"/>
      <w:bookmarkStart w:id="2549" w:name="_Toc26975662"/>
      <w:bookmarkStart w:id="2550" w:name="_Toc35856535"/>
      <w:bookmarkStart w:id="2551" w:name="_Toc44001423"/>
      <w:bookmarkStart w:id="2552" w:name="_Toc51581024"/>
      <w:bookmarkStart w:id="2553" w:name="_Toc52356287"/>
      <w:bookmarkStart w:id="2554" w:name="_Toc55227857"/>
      <w:bookmarkStart w:id="2555" w:name="_Toc138323412"/>
      <w:r>
        <w:t>12.</w:t>
      </w:r>
      <w:r w:rsidRPr="000D52DF">
        <w:t>1.1.1</w:t>
      </w:r>
      <w:r w:rsidRPr="000D52DF">
        <w:rPr>
          <w:rFonts w:hint="eastAsia"/>
        </w:rPr>
        <w:t>.1</w:t>
      </w:r>
      <w:r w:rsidRPr="000D52DF">
        <w:tab/>
        <w:t>Introduction</w:t>
      </w:r>
      <w:bookmarkEnd w:id="2548"/>
      <w:bookmarkEnd w:id="2549"/>
      <w:bookmarkEnd w:id="2550"/>
      <w:bookmarkEnd w:id="2551"/>
      <w:bookmarkEnd w:id="2552"/>
      <w:bookmarkEnd w:id="2553"/>
      <w:bookmarkEnd w:id="2554"/>
      <w:bookmarkEnd w:id="2555"/>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556" w:name="_Toc20494610"/>
      <w:bookmarkStart w:id="2557" w:name="_Toc26975663"/>
      <w:bookmarkStart w:id="2558" w:name="_Toc35856536"/>
      <w:bookmarkStart w:id="2559" w:name="_Toc44001424"/>
      <w:bookmarkStart w:id="2560" w:name="_Toc51581025"/>
      <w:bookmarkStart w:id="2561" w:name="_Toc52356288"/>
      <w:bookmarkStart w:id="2562" w:name="_Toc55227858"/>
      <w:bookmarkStart w:id="2563" w:name="_Toc138323413"/>
      <w:r>
        <w:t>12.</w:t>
      </w:r>
      <w:r w:rsidRPr="000D52DF">
        <w:t>1.1</w:t>
      </w:r>
      <w:r w:rsidRPr="00215D3C">
        <w:t>.1.2</w:t>
      </w:r>
      <w:r w:rsidRPr="00215D3C">
        <w:tab/>
        <w:t>Operation</w:t>
      </w:r>
      <w:r>
        <w:t xml:space="preserve"> createMOI</w:t>
      </w:r>
      <w:bookmarkEnd w:id="2556"/>
      <w:bookmarkEnd w:id="2557"/>
      <w:bookmarkEnd w:id="2558"/>
      <w:bookmarkEnd w:id="2559"/>
      <w:bookmarkEnd w:id="2560"/>
      <w:bookmarkEnd w:id="2561"/>
      <w:bookmarkEnd w:id="2562"/>
      <w:bookmarkEnd w:id="2563"/>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r>
              <w:rPr>
                <w:rFonts w:ascii="Arial" w:eastAsia="SimSun" w:hAnsi="Arial"/>
                <w:sz w:val="18"/>
                <w:szCs w:val="18"/>
                <w:lang w:eastAsia="zh-CN"/>
              </w:rPr>
              <w:t>E</w:t>
            </w:r>
            <w:r w:rsidR="002234CE" w:rsidRPr="00275641">
              <w:rPr>
                <w:rFonts w:ascii="Arial" w:eastAsia="SimSun" w:hAnsi="Arial"/>
                <w:sz w:val="18"/>
                <w:szCs w:val="18"/>
                <w:lang w:eastAsia="zh-CN"/>
              </w:rPr>
              <w:t>rrorResponse</w:t>
            </w:r>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6F185C56" w14:textId="77777777" w:rsidR="00EC53B4" w:rsidRDefault="00EC53B4" w:rsidP="006A5594">
      <w:pPr>
        <w:rPr>
          <w:rFonts w:eastAsia="SimSun"/>
          <w:lang w:eastAsia="zh-CN"/>
        </w:rPr>
      </w:pPr>
      <w:r w:rsidRPr="00EC53B4">
        <w:rPr>
          <w:rFonts w:eastAsia="SimSun"/>
          <w:lang w:eastAsia="zh-CN"/>
        </w:rPr>
        <w:t>Further details on creating a resource with HTTP PUT are provided in TS 32.158 [15], clause 5.1.2.</w:t>
      </w:r>
    </w:p>
    <w:p w14:paraId="0944D70F" w14:textId="3FD3A1AD" w:rsidR="006A5594" w:rsidRPr="00275641" w:rsidRDefault="006A5594" w:rsidP="006A5594">
      <w:pPr>
        <w:pStyle w:val="B2"/>
        <w:rPr>
          <w:rFonts w:eastAsia="SimSun"/>
        </w:rPr>
      </w:pPr>
    </w:p>
    <w:p w14:paraId="28412691" w14:textId="2833292A" w:rsidR="006A5594" w:rsidRPr="00215D3C" w:rsidRDefault="006A5594" w:rsidP="006A5594">
      <w:pPr>
        <w:pStyle w:val="Heading5"/>
      </w:pPr>
      <w:bookmarkStart w:id="2564" w:name="_Toc20494611"/>
      <w:bookmarkStart w:id="2565" w:name="_Toc26975664"/>
      <w:bookmarkStart w:id="2566" w:name="_Toc35856537"/>
      <w:bookmarkStart w:id="2567" w:name="_Toc44001425"/>
      <w:bookmarkStart w:id="2568" w:name="_Toc51581026"/>
      <w:bookmarkStart w:id="2569" w:name="_Toc52356289"/>
      <w:bookmarkStart w:id="2570" w:name="_Toc55227859"/>
      <w:bookmarkStart w:id="2571" w:name="_Toc138323414"/>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564"/>
      <w:bookmarkEnd w:id="2565"/>
      <w:bookmarkEnd w:id="2566"/>
      <w:bookmarkEnd w:id="2567"/>
      <w:bookmarkEnd w:id="2568"/>
      <w:bookmarkEnd w:id="2569"/>
      <w:bookmarkEnd w:id="2570"/>
      <w:bookmarkEnd w:id="2571"/>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lastRenderedPageBreak/>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781BB7BF" w14:textId="3459C098" w:rsidR="00DE0030" w:rsidRPr="00275641" w:rsidRDefault="00DE0030" w:rsidP="006A5594">
      <w:pPr>
        <w:rPr>
          <w:rFonts w:eastAsia="SimSun"/>
        </w:rPr>
      </w:pP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03B2ED47" w14:textId="77777777" w:rsidR="004B370C" w:rsidRPr="004B370C" w:rsidRDefault="00BB1F37" w:rsidP="004B370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r w:rsidR="004B370C" w:rsidRPr="004B370C">
              <w:rPr>
                <w:rFonts w:ascii="Arial" w:eastAsia="SimSun" w:hAnsi="Arial"/>
                <w:sz w:val="18"/>
                <w:szCs w:val="18"/>
                <w:lang w:eastAsia="zh-CN"/>
              </w:rPr>
              <w:t xml:space="preserve"> or</w:t>
            </w:r>
          </w:p>
          <w:p w14:paraId="57D37831" w14:textId="0245754B" w:rsidR="006A5594" w:rsidRPr="00275641" w:rsidRDefault="004B370C" w:rsidP="004B370C">
            <w:pPr>
              <w:keepNext/>
              <w:keepLines/>
              <w:spacing w:after="0"/>
              <w:rPr>
                <w:rFonts w:ascii="Arial" w:eastAsia="SimSun" w:hAnsi="Arial"/>
                <w:sz w:val="18"/>
                <w:szCs w:val="18"/>
                <w:lang w:eastAsia="zh-CN"/>
              </w:rPr>
            </w:pPr>
            <w:r w:rsidRPr="004B370C">
              <w:rPr>
                <w:rFonts w:ascii="Arial" w:eastAsia="SimSun" w:hAnsi="Arial"/>
                <w:sz w:val="18"/>
                <w:szCs w:val="18"/>
                <w:lang w:eastAsia="zh-CN"/>
              </w:rPr>
              <w:t>array(Resource)</w:t>
            </w:r>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r>
              <w:rPr>
                <w:rFonts w:ascii="Arial" w:eastAsia="SimSun" w:hAnsi="Arial"/>
                <w:sz w:val="18"/>
                <w:szCs w:val="18"/>
                <w:lang w:eastAsia="zh-CN"/>
              </w:rPr>
              <w:t>E</w:t>
            </w:r>
            <w:r w:rsidR="002E1BE9" w:rsidRPr="00275641">
              <w:rPr>
                <w:rFonts w:ascii="Arial" w:eastAsia="SimSun" w:hAnsi="Arial"/>
                <w:sz w:val="18"/>
                <w:szCs w:val="18"/>
                <w:lang w:eastAsia="zh-CN"/>
              </w:rPr>
              <w:t>rrorResponse</w:t>
            </w:r>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3ACB6373" w14:textId="77777777" w:rsidR="00EC53B4" w:rsidRDefault="00EC53B4" w:rsidP="00EC53B4">
      <w:pPr>
        <w:rPr>
          <w:rFonts w:eastAsia="SimSun"/>
          <w:lang w:eastAsia="zh-CN"/>
        </w:rPr>
      </w:pPr>
      <w:r>
        <w:rPr>
          <w:rFonts w:eastAsia="SimSun"/>
          <w:lang w:eastAsia="zh-CN"/>
        </w:rPr>
        <w:t>Further details on reading resources with HTTP GET are provided in TS 32.158 [15], clause 5.2.</w:t>
      </w:r>
    </w:p>
    <w:p w14:paraId="27B30E44" w14:textId="77777777" w:rsidR="00EC53B4" w:rsidRDefault="00EC53B4" w:rsidP="00EC53B4">
      <w:pPr>
        <w:rPr>
          <w:rFonts w:eastAsia="SimSun"/>
          <w:lang w:eastAsia="zh-CN"/>
        </w:rPr>
      </w:pPr>
      <w:r>
        <w:rPr>
          <w:rFonts w:eastAsia="SimSun"/>
          <w:lang w:eastAsia="zh-CN"/>
        </w:rPr>
        <w:t xml:space="preserve">Further details on the </w:t>
      </w:r>
      <w:r>
        <w:rPr>
          <w:rFonts w:eastAsia="SimSun"/>
        </w:rPr>
        <w:t>SS parameters "scope" and "filter" are</w:t>
      </w:r>
      <w:r w:rsidRPr="001958A9">
        <w:rPr>
          <w:rFonts w:eastAsia="SimSun"/>
          <w:lang w:eastAsia="zh-CN"/>
        </w:rPr>
        <w:t xml:space="preserve"> </w:t>
      </w:r>
      <w:r>
        <w:rPr>
          <w:rFonts w:eastAsia="SimSun"/>
          <w:lang w:eastAsia="zh-CN"/>
        </w:rPr>
        <w:t>provided in TS 32.158 [15], clause 6.1.</w:t>
      </w:r>
    </w:p>
    <w:p w14:paraId="7525749A" w14:textId="38A72F40" w:rsidR="006A5594" w:rsidRPr="00215D3C" w:rsidRDefault="00EC53B4" w:rsidP="00075335">
      <w:pPr>
        <w:pStyle w:val="B2"/>
        <w:rPr>
          <w:lang w:eastAsia="zh-CN"/>
        </w:rPr>
      </w:pPr>
      <w:r>
        <w:rPr>
          <w:rFonts w:eastAsia="SimSun"/>
          <w:lang w:eastAsia="zh-CN"/>
        </w:rPr>
        <w:t xml:space="preserve">Further details on the </w:t>
      </w:r>
      <w:r>
        <w:rPr>
          <w:rFonts w:eastAsia="SimSun"/>
        </w:rPr>
        <w:t>SS parameters "attributes" and "fields" are</w:t>
      </w:r>
      <w:r w:rsidRPr="001958A9">
        <w:rPr>
          <w:rFonts w:eastAsia="SimSun"/>
          <w:lang w:eastAsia="zh-CN"/>
        </w:rPr>
        <w:t xml:space="preserve"> </w:t>
      </w:r>
      <w:r>
        <w:rPr>
          <w:rFonts w:eastAsia="SimSun"/>
          <w:lang w:eastAsia="zh-CN"/>
        </w:rPr>
        <w:t>provided in TS 32.158 [15], clause 6.2.</w:t>
      </w:r>
    </w:p>
    <w:p w14:paraId="38F73CB8" w14:textId="2D768552" w:rsidR="006A5594" w:rsidRDefault="006A5594" w:rsidP="006A5594">
      <w:pPr>
        <w:pStyle w:val="Heading5"/>
      </w:pPr>
      <w:bookmarkStart w:id="2572" w:name="_Toc20494612"/>
      <w:bookmarkStart w:id="2573" w:name="_Toc26975665"/>
      <w:bookmarkStart w:id="2574" w:name="_Toc35856538"/>
      <w:bookmarkStart w:id="2575" w:name="_Toc44001426"/>
      <w:bookmarkStart w:id="2576" w:name="_Toc51581027"/>
      <w:bookmarkStart w:id="2577" w:name="_Toc52356290"/>
      <w:bookmarkStart w:id="2578" w:name="_Toc55227860"/>
      <w:bookmarkStart w:id="2579" w:name="_Toc138323415"/>
      <w:r>
        <w:t>12.</w:t>
      </w:r>
      <w:r w:rsidRPr="000E62E1">
        <w:t>1.1</w:t>
      </w:r>
      <w:r w:rsidRPr="00215D3C">
        <w:t>.1.4</w:t>
      </w:r>
      <w:r w:rsidRPr="00215D3C">
        <w:tab/>
        <w:t>Operation</w:t>
      </w:r>
      <w:r>
        <w:t xml:space="preserve"> modifyMOIAttributes</w:t>
      </w:r>
      <w:bookmarkEnd w:id="2572"/>
      <w:bookmarkEnd w:id="2573"/>
      <w:bookmarkEnd w:id="2574"/>
      <w:bookmarkEnd w:id="2575"/>
      <w:bookmarkEnd w:id="2576"/>
      <w:bookmarkEnd w:id="2577"/>
      <w:bookmarkEnd w:id="2578"/>
      <w:bookmarkEnd w:id="2579"/>
    </w:p>
    <w:p w14:paraId="7FE13396" w14:textId="77777777" w:rsidR="00A42C77" w:rsidRDefault="00A42C77" w:rsidP="00A42C77">
      <w:pPr>
        <w:pStyle w:val="Heading6"/>
      </w:pPr>
      <w:bookmarkStart w:id="2580" w:name="_Toc26975666"/>
      <w:bookmarkStart w:id="2581" w:name="_Toc35856539"/>
      <w:bookmarkStart w:id="2582" w:name="_Toc44001427"/>
      <w:bookmarkStart w:id="2583" w:name="_Toc51581028"/>
      <w:bookmarkStart w:id="2584" w:name="_Toc52356291"/>
      <w:bookmarkStart w:id="2585" w:name="_Toc55227861"/>
      <w:bookmarkStart w:id="2586" w:name="_Toc138323416"/>
      <w:r>
        <w:t>12.</w:t>
      </w:r>
      <w:r w:rsidRPr="000E62E1">
        <w:t>1.1</w:t>
      </w:r>
      <w:r w:rsidRPr="00215D3C">
        <w:t>.1.4</w:t>
      </w:r>
      <w:r>
        <w:t>.1</w:t>
      </w:r>
      <w:r>
        <w:tab/>
        <w:t>Mapping to HTTP PUT</w:t>
      </w:r>
      <w:bookmarkEnd w:id="2580"/>
      <w:bookmarkEnd w:id="2581"/>
      <w:bookmarkEnd w:id="2582"/>
      <w:bookmarkEnd w:id="2583"/>
      <w:bookmarkEnd w:id="2584"/>
      <w:bookmarkEnd w:id="2585"/>
      <w:bookmarkEnd w:id="2586"/>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00A42C77" w:rsidRPr="00275641">
              <w:rPr>
                <w:rFonts w:ascii="Arial" w:eastAsia="SimSun" w:hAnsi="Arial"/>
                <w:sz w:val="18"/>
                <w:szCs w:val="18"/>
                <w:lang w:eastAsia="zh-CN"/>
              </w:rPr>
              <w:t>rrorResponse</w:t>
            </w:r>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57CA5DE3" w14:textId="721A4254" w:rsidR="00FD2FDE" w:rsidRDefault="00B50EC9" w:rsidP="00FD2FDE">
      <w:pPr>
        <w:rPr>
          <w:rFonts w:eastAsia="SimSun"/>
          <w:lang w:eastAsia="zh-CN"/>
        </w:rPr>
      </w:pPr>
      <w:r>
        <w:rPr>
          <w:rFonts w:eastAsia="SimSun"/>
          <w:lang w:eastAsia="zh-CN"/>
        </w:rPr>
        <w:lastRenderedPageBreak/>
        <w:t>Further details on updating a resource with HTTP PUT are provided in TS 32.158 [15], clause 5.3</w:t>
      </w:r>
      <w:r w:rsidR="00FD2FDE">
        <w:rPr>
          <w:rFonts w:eastAsia="SimSun"/>
          <w:lang w:eastAsia="zh-CN"/>
        </w:rPr>
        <w:t>.</w:t>
      </w:r>
    </w:p>
    <w:p w14:paraId="138BD5AE" w14:textId="16D52F37" w:rsidR="00A42C77" w:rsidRDefault="00A42C77" w:rsidP="00A42C77">
      <w:pPr>
        <w:pStyle w:val="Heading6"/>
      </w:pPr>
      <w:bookmarkStart w:id="2587" w:name="_Toc26975667"/>
      <w:bookmarkStart w:id="2588" w:name="_Toc35856540"/>
      <w:bookmarkStart w:id="2589" w:name="_Toc44001428"/>
      <w:bookmarkStart w:id="2590" w:name="_Toc51581029"/>
      <w:bookmarkStart w:id="2591" w:name="_Toc52356292"/>
      <w:bookmarkStart w:id="2592" w:name="_Toc55227862"/>
      <w:bookmarkStart w:id="2593" w:name="_Toc138323417"/>
      <w:r>
        <w:t>12.</w:t>
      </w:r>
      <w:r w:rsidRPr="000E62E1">
        <w:t>1.1</w:t>
      </w:r>
      <w:r w:rsidRPr="00215D3C">
        <w:t>.1.4</w:t>
      </w:r>
      <w:r>
        <w:t>.2</w:t>
      </w:r>
      <w:r>
        <w:tab/>
        <w:t>Mapping to HTTP PATCH</w:t>
      </w:r>
      <w:bookmarkEnd w:id="2587"/>
      <w:bookmarkEnd w:id="2588"/>
      <w:bookmarkEnd w:id="2589"/>
      <w:bookmarkEnd w:id="2590"/>
      <w:bookmarkEnd w:id="2591"/>
      <w:bookmarkEnd w:id="2592"/>
      <w:bookmarkEnd w:id="2593"/>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3F48E7A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w:t>
            </w:r>
            <w:r w:rsidR="00220A31" w:rsidRPr="00220A31">
              <w:rPr>
                <w:rFonts w:ascii="Arial" w:eastAsia="SimSun" w:hAnsi="Arial"/>
                <w:sz w:val="18"/>
                <w:szCs w:val="18"/>
                <w:lang w:eastAsia="zh-CN"/>
              </w:rPr>
              <w:t>PatchItem</w:t>
            </w:r>
            <w:r>
              <w:rPr>
                <w:rFonts w:ascii="Arial" w:eastAsia="SimSun" w:hAnsi="Arial"/>
                <w:sz w:val="18"/>
                <w:szCs w:val="18"/>
                <w:lang w:eastAsia="zh-CN"/>
              </w:rPr>
              <w: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47AB660D"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sidR="00220A31" w:rsidRPr="00220A31">
        <w:rPr>
          <w:rFonts w:eastAsia="SimSun"/>
          <w:lang w:eastAsia="zh-CN"/>
        </w:rPr>
        <w:t xml:space="preserve"> for the request message body</w:t>
      </w:r>
      <w:r>
        <w:rPr>
          <w:rFonts w:eastAsia="SimSun"/>
          <w:lang w:eastAsia="zh-CN"/>
        </w:rPr>
        <w:t>. They are listed below together with their request body data types:</w:t>
      </w:r>
    </w:p>
    <w:p w14:paraId="2A475353" w14:textId="3873B128"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r>
      <w:r w:rsidR="00FD2FDE" w:rsidRPr="00FD2FDE">
        <w:rPr>
          <w:lang w:eastAsia="fr-FR"/>
        </w:rPr>
        <w:tab/>
      </w:r>
      <w:r w:rsidR="00BB1F37">
        <w:rPr>
          <w:lang w:eastAsia="fr-FR"/>
        </w:rPr>
        <w:t>request body type: Resource</w:t>
      </w:r>
    </w:p>
    <w:p w14:paraId="0D545EA3" w14:textId="6F27BC70"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sidR="00FD2FDE" w:rsidRPr="00FD2FDE">
        <w:rPr>
          <w:lang w:eastAsia="de-DE"/>
        </w:rPr>
        <w:t>vnd.3gpp.merge-patch</w:t>
      </w:r>
      <w:r w:rsidRPr="00413E21">
        <w:rPr>
          <w:lang w:eastAsia="de-DE"/>
        </w:rPr>
        <w:t>+json</w:t>
      </w:r>
      <w:r>
        <w:rPr>
          <w:lang w:eastAsia="de-DE"/>
        </w:rPr>
        <w:t>" (TS 32.158 [15])</w:t>
      </w:r>
      <w:r w:rsidR="00BB1F37">
        <w:rPr>
          <w:lang w:eastAsia="de-DE"/>
        </w:rPr>
        <w:t>,</w:t>
      </w:r>
      <w:r w:rsidR="00BB1F37">
        <w:rPr>
          <w:lang w:eastAsia="de-DE"/>
        </w:rPr>
        <w:tab/>
      </w:r>
      <w:r w:rsidR="00BB1F37">
        <w:rPr>
          <w:lang w:eastAsia="de-DE"/>
        </w:rPr>
        <w:tab/>
      </w:r>
      <w:r w:rsidR="00BB1F37">
        <w:rPr>
          <w:lang w:eastAsia="fr-FR"/>
        </w:rPr>
        <w:t>request body type: Resource</w:t>
      </w:r>
    </w:p>
    <w:p w14:paraId="78BF51A1" w14:textId="28A1D749"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FD2FDE" w:rsidRPr="00FD2FDE">
        <w:rPr>
          <w:lang w:eastAsia="de-DE"/>
        </w:rPr>
        <w:tab/>
      </w:r>
      <w:r w:rsidR="00BB1F37">
        <w:rPr>
          <w:lang w:eastAsia="fr-FR"/>
        </w:rPr>
        <w:t>request body type: array(</w:t>
      </w:r>
      <w:r w:rsidR="00220A31" w:rsidRPr="00220A31">
        <w:rPr>
          <w:lang w:eastAsia="fr-FR"/>
        </w:rPr>
        <w:t>PatchItem</w:t>
      </w:r>
      <w:r w:rsidR="00BB1F37">
        <w:rPr>
          <w:lang w:eastAsia="fr-FR"/>
        </w:rPr>
        <w:t>)</w:t>
      </w:r>
    </w:p>
    <w:p w14:paraId="5EAB7317" w14:textId="416CF80A"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FD2FDE" w:rsidRPr="00FD2FDE">
        <w:rPr>
          <w:lang w:eastAsia="de-DE"/>
        </w:rPr>
        <w:t>vnd.3gpp.json-patch</w:t>
      </w:r>
      <w:r w:rsidR="00FC534B" w:rsidRPr="00413E21">
        <w:rPr>
          <w:lang w:eastAsia="de-DE"/>
        </w:rPr>
        <w:t>+json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w:t>
      </w:r>
      <w:r w:rsidR="00220A31" w:rsidRPr="00220A31">
        <w:rPr>
          <w:lang w:eastAsia="fr-FR"/>
        </w:rPr>
        <w:t>PatchItem</w:t>
      </w:r>
      <w:r w:rsidR="00BB1F37">
        <w:rPr>
          <w:lang w:eastAsia="fr-FR"/>
        </w:rPr>
        <w:t>)</w:t>
      </w:r>
    </w:p>
    <w:p w14:paraId="28EDF90B" w14:textId="77777777" w:rsidR="00220A31" w:rsidRPr="00220A31" w:rsidRDefault="00220A31" w:rsidP="00220A31">
      <w:pPr>
        <w:rPr>
          <w:rFonts w:eastAsia="SimSun"/>
        </w:rPr>
      </w:pPr>
      <w:r w:rsidRPr="00220A31">
        <w:rPr>
          <w:rFonts w:eastAsia="SimSun"/>
        </w:rPr>
        <w:t>If the MnS producer cannot honor a patch request for some reason, such as malformed requests or unsupported patch operations, an error response with an appropriate error response code such as "400 Bad Request" shall be returned.</w:t>
      </w:r>
    </w:p>
    <w:p w14:paraId="685EDE1D" w14:textId="77777777" w:rsidR="00220A31" w:rsidRDefault="00220A31" w:rsidP="00220A31">
      <w:pPr>
        <w:rPr>
          <w:rFonts w:eastAsia="SimSun"/>
        </w:rPr>
      </w:pPr>
      <w:r w:rsidRPr="00220A31">
        <w:rPr>
          <w:rFonts w:eastAsia="SimSun"/>
        </w:rPr>
        <w:t>The patch operations "copy" and "move" have no corresponding definition in stage 2. Support for these operations is optional.</w:t>
      </w:r>
    </w:p>
    <w:p w14:paraId="2151C4C3" w14:textId="719B281D" w:rsidR="00BB1F37" w:rsidRDefault="00BB1F37" w:rsidP="00220A31">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44BB8FA4" w14:textId="7EA82BE3" w:rsidR="00A42C77" w:rsidRPr="00275641" w:rsidRDefault="0068305C" w:rsidP="00722E25">
            <w:pPr>
              <w:keepNext/>
              <w:keepLines/>
              <w:spacing w:after="0"/>
              <w:rPr>
                <w:rFonts w:ascii="Arial" w:eastAsia="SimSun" w:hAnsi="Arial"/>
                <w:sz w:val="18"/>
                <w:szCs w:val="18"/>
                <w:lang w:eastAsia="zh-CN"/>
              </w:rPr>
            </w:pPr>
            <w:r w:rsidRPr="0068305C">
              <w:rPr>
                <w:rFonts w:ascii="Arial" w:eastAsia="SimSun" w:hAnsi="Arial"/>
                <w:sz w:val="18"/>
                <w:szCs w:val="18"/>
                <w:lang w:eastAsia="zh-CN"/>
              </w:rPr>
              <w:t>response body</w:t>
            </w:r>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14A89C54" w:rsidR="00A42C77" w:rsidRPr="00275641" w:rsidRDefault="0068305C" w:rsidP="00722E25">
            <w:pPr>
              <w:keepNext/>
              <w:keepLines/>
              <w:spacing w:after="0"/>
              <w:rPr>
                <w:rFonts w:ascii="Arial" w:eastAsia="SimSun" w:hAnsi="Arial"/>
                <w:sz w:val="18"/>
                <w:szCs w:val="18"/>
                <w:lang w:eastAsia="zh-CN"/>
              </w:rPr>
            </w:pPr>
            <w:r w:rsidRPr="0068305C">
              <w:rPr>
                <w:rFonts w:ascii="Arial" w:eastAsia="SimSun" w:hAnsi="Arial" w:cs="Arial"/>
                <w:sz w:val="18"/>
              </w:rPr>
              <w:t>Resource</w:t>
            </w:r>
          </w:p>
        </w:tc>
        <w:tc>
          <w:tcPr>
            <w:tcW w:w="237" w:type="pct"/>
            <w:shd w:val="clear" w:color="auto" w:fill="auto"/>
          </w:tcPr>
          <w:p w14:paraId="6DAE5605" w14:textId="2381F58B" w:rsidR="00A42C77" w:rsidRPr="00275641" w:rsidRDefault="0068305C" w:rsidP="00722E25">
            <w:pPr>
              <w:keepNext/>
              <w:keepLines/>
              <w:spacing w:after="0"/>
              <w:jc w:val="center"/>
              <w:rPr>
                <w:rFonts w:ascii="Arial" w:eastAsia="SimSun" w:hAnsi="Arial"/>
                <w:sz w:val="18"/>
                <w:szCs w:val="18"/>
                <w:lang w:eastAsia="zh-CN"/>
              </w:rPr>
            </w:pPr>
            <w:r w:rsidRPr="0068305C">
              <w:rPr>
                <w:rFonts w:ascii="Arial" w:eastAsia="SimSun" w:hAnsi="Arial"/>
                <w:sz w:val="18"/>
                <w:szCs w:val="18"/>
                <w:lang w:eastAsia="zh-CN"/>
              </w:rPr>
              <w:t>M</w:t>
            </w:r>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38E2B196" w14:textId="77777777" w:rsidR="00060BC1" w:rsidRDefault="00060BC1" w:rsidP="00060BC1">
      <w:pPr>
        <w:rPr>
          <w:rFonts w:eastAsia="SimSun"/>
          <w:lang w:eastAsia="zh-CN"/>
        </w:rPr>
      </w:pPr>
      <w:r>
        <w:rPr>
          <w:rFonts w:eastAsia="SimSun"/>
          <w:lang w:eastAsia="zh-CN"/>
        </w:rPr>
        <w:t>Further details on updating resources with HTTP PATCH and JSON Merge Patch are provided in TS 32.158 [15], clause 6.3.2.</w:t>
      </w:r>
    </w:p>
    <w:p w14:paraId="6BC3A659" w14:textId="77777777" w:rsidR="00060BC1" w:rsidRDefault="00060BC1" w:rsidP="00060BC1">
      <w:pPr>
        <w:rPr>
          <w:rFonts w:eastAsia="SimSun"/>
          <w:lang w:eastAsia="zh-CN"/>
        </w:rPr>
      </w:pPr>
      <w:r>
        <w:rPr>
          <w:rFonts w:eastAsia="SimSun"/>
          <w:lang w:eastAsia="zh-CN"/>
        </w:rPr>
        <w:t>Further details on updating resources with HTTP PATCH and 3GPP JSON Merge Patch are provided in TS 32.158 [15], clause 6.4.2.</w:t>
      </w:r>
    </w:p>
    <w:p w14:paraId="4BD1A2E3" w14:textId="77777777" w:rsidR="00060BC1" w:rsidRDefault="00060BC1" w:rsidP="00060BC1">
      <w:pPr>
        <w:rPr>
          <w:rFonts w:eastAsia="SimSun"/>
          <w:lang w:eastAsia="zh-CN"/>
        </w:rPr>
      </w:pPr>
      <w:r>
        <w:rPr>
          <w:rFonts w:eastAsia="SimSun"/>
          <w:lang w:eastAsia="zh-CN"/>
        </w:rPr>
        <w:t>Further details on updating resources with HTTP PATCH and JSON Patch are provided in TS 32.158 [15], clause 6.3.3.</w:t>
      </w:r>
    </w:p>
    <w:p w14:paraId="202A1DC4" w14:textId="0D937E88" w:rsidR="00A42C77" w:rsidRPr="00275641" w:rsidRDefault="00060BC1" w:rsidP="00075335">
      <w:pPr>
        <w:pStyle w:val="B2"/>
        <w:rPr>
          <w:rFonts w:eastAsia="SimSun"/>
        </w:rPr>
      </w:pPr>
      <w:r>
        <w:rPr>
          <w:rFonts w:eastAsia="SimSun"/>
          <w:lang w:eastAsia="zh-CN"/>
        </w:rPr>
        <w:t>Further details on updating resources with HTTP PATCH and 3GPP JSON Patch are provided in TS 32.158 [15], clause 6.4.3.</w:t>
      </w: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594" w:name="_Toc20494613"/>
      <w:bookmarkStart w:id="2595" w:name="_Toc26975668"/>
      <w:bookmarkStart w:id="2596" w:name="_Toc35856541"/>
      <w:bookmarkStart w:id="2597" w:name="_Toc44001429"/>
      <w:bookmarkStart w:id="2598" w:name="_Toc51581030"/>
      <w:bookmarkStart w:id="2599" w:name="_Toc52356293"/>
      <w:bookmarkStart w:id="2600" w:name="_Toc55227863"/>
      <w:bookmarkStart w:id="2601" w:name="_Toc138323418"/>
      <w:r>
        <w:t>12.</w:t>
      </w:r>
      <w:r w:rsidRPr="008A541D">
        <w:t>1.1</w:t>
      </w:r>
      <w:r w:rsidRPr="00215D3C">
        <w:rPr>
          <w:rFonts w:hint="eastAsia"/>
        </w:rPr>
        <w:t>.1</w:t>
      </w:r>
      <w:r w:rsidRPr="00215D3C">
        <w:t>.5</w:t>
      </w:r>
      <w:r w:rsidRPr="00215D3C">
        <w:tab/>
        <w:t>Operation</w:t>
      </w:r>
      <w:r>
        <w:t xml:space="preserve"> deleteMOI</w:t>
      </w:r>
      <w:bookmarkEnd w:id="2594"/>
      <w:bookmarkEnd w:id="2595"/>
      <w:bookmarkEnd w:id="2596"/>
      <w:bookmarkEnd w:id="2597"/>
      <w:bookmarkEnd w:id="2598"/>
      <w:bookmarkEnd w:id="2599"/>
      <w:bookmarkEnd w:id="2600"/>
      <w:bookmarkEnd w:id="2601"/>
    </w:p>
    <w:p w14:paraId="080D3BBC" w14:textId="18909F59" w:rsidR="006A5594" w:rsidRPr="00275641" w:rsidRDefault="006A5594" w:rsidP="006A5594">
      <w:pPr>
        <w:rPr>
          <w:rFonts w:eastAsia="SimSun"/>
          <w:lang w:eastAsia="zh-CN"/>
        </w:rPr>
      </w:pPr>
      <w:r w:rsidRPr="00275641">
        <w:rPr>
          <w:rFonts w:eastAsia="SimSun"/>
        </w:rPr>
        <w:t xml:space="preserve">This operation deletes </w:t>
      </w:r>
      <w:r w:rsidR="00BF35D2">
        <w:rPr>
          <w:rFonts w:eastAsia="SimSun"/>
        </w:rPr>
        <w:t>a single</w:t>
      </w:r>
      <w:r w:rsidRPr="00275641">
        <w:rPr>
          <w:rFonts w:eastAsia="SimSun"/>
        </w:rPr>
        <w:t xml:space="preserve"> resource representing </w:t>
      </w:r>
      <w:r w:rsidR="00BF35D2">
        <w:rPr>
          <w:rFonts w:eastAsia="SimSun"/>
        </w:rPr>
        <w:t xml:space="preserve">a </w:t>
      </w:r>
      <w:r w:rsidRPr="00275641">
        <w:rPr>
          <w:rFonts w:eastAsia="SimSun"/>
        </w:rPr>
        <w:t>managed object instance</w:t>
      </w:r>
    </w:p>
    <w:p w14:paraId="7EB95A88" w14:textId="77777777" w:rsidR="006A5594" w:rsidRPr="00275641" w:rsidRDefault="006A5594" w:rsidP="006A5594">
      <w:pPr>
        <w:pStyle w:val="TH"/>
        <w:rPr>
          <w:rFonts w:eastAsia="SimSun"/>
          <w:lang w:eastAsia="zh-CN"/>
        </w:rPr>
      </w:pPr>
      <w:r w:rsidRPr="00275641">
        <w:rPr>
          <w:rFonts w:eastAsia="SimSun"/>
          <w:lang w:eastAsia="zh-CN"/>
        </w:rPr>
        <w:lastRenderedPageBreak/>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BF35D2" w:rsidRPr="00275641" w14:paraId="5A85E6EB" w14:textId="77777777" w:rsidTr="001D11CC">
        <w:tc>
          <w:tcPr>
            <w:tcW w:w="990" w:type="pct"/>
            <w:shd w:val="clear" w:color="auto" w:fill="auto"/>
          </w:tcPr>
          <w:p w14:paraId="23FC53A9" w14:textId="77777777" w:rsidR="00BF35D2" w:rsidRPr="00075335" w:rsidRDefault="00BF35D2" w:rsidP="00BF35D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7F3DDBB7" w:rsidR="00BF35D2" w:rsidRPr="00275641" w:rsidRDefault="00BF35D2" w:rsidP="00BF35D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1222" w:type="pct"/>
          </w:tcPr>
          <w:p w14:paraId="180C6A3C" w14:textId="0322F924" w:rsidR="00BF35D2" w:rsidRPr="00275641" w:rsidRDefault="00BF35D2" w:rsidP="00BF35D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1435" w:type="pct"/>
          </w:tcPr>
          <w:p w14:paraId="052B26BE" w14:textId="041C0872" w:rsidR="00BF35D2" w:rsidRPr="00275641" w:rsidRDefault="00BF35D2" w:rsidP="00BF35D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202" w:type="pct"/>
            <w:shd w:val="clear" w:color="auto" w:fill="auto"/>
          </w:tcPr>
          <w:p w14:paraId="637A0104" w14:textId="427CBA2E" w:rsidR="00BF35D2" w:rsidRPr="00275641" w:rsidRDefault="00BF35D2" w:rsidP="00BF35D2">
            <w:pPr>
              <w:keepNext/>
              <w:keepLines/>
              <w:spacing w:after="0"/>
              <w:jc w:val="center"/>
              <w:rPr>
                <w:rFonts w:ascii="Arial" w:eastAsia="SimSun" w:hAnsi="Arial"/>
                <w:sz w:val="18"/>
                <w:szCs w:val="18"/>
                <w:lang w:eastAsia="zh-CN"/>
              </w:rPr>
            </w:pPr>
            <w:r w:rsidRPr="00267AF6">
              <w:rPr>
                <w:rFonts w:ascii="Arial" w:eastAsia="SimSun" w:hAnsi="Arial"/>
                <w:sz w:val="18"/>
                <w:szCs w:val="18"/>
                <w:lang w:eastAsia="zh-CN"/>
              </w:rPr>
              <w:t>n/a</w:t>
            </w:r>
          </w:p>
        </w:tc>
      </w:tr>
      <w:tr w:rsidR="00BF35D2" w:rsidRPr="00275641" w14:paraId="6992FE37" w14:textId="77777777" w:rsidTr="001D11CC">
        <w:tc>
          <w:tcPr>
            <w:tcW w:w="990" w:type="pct"/>
            <w:shd w:val="clear" w:color="auto" w:fill="auto"/>
          </w:tcPr>
          <w:p w14:paraId="5DF8B7DC" w14:textId="77777777" w:rsidR="00BF35D2" w:rsidRPr="00075335" w:rsidRDefault="00BF35D2" w:rsidP="00BF35D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45FF5C77" w:rsidR="00BF35D2" w:rsidRPr="00275641" w:rsidRDefault="00BF35D2" w:rsidP="00BF35D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1222" w:type="pct"/>
          </w:tcPr>
          <w:p w14:paraId="3B5C824D" w14:textId="708B0E54" w:rsidR="00BF35D2" w:rsidRPr="00275641" w:rsidRDefault="00BF35D2" w:rsidP="00BF35D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1435" w:type="pct"/>
          </w:tcPr>
          <w:p w14:paraId="66FF9A5D" w14:textId="37B4C698" w:rsidR="00BF35D2" w:rsidRPr="00275641" w:rsidRDefault="00BF35D2" w:rsidP="00BF35D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202" w:type="pct"/>
            <w:shd w:val="clear" w:color="auto" w:fill="auto"/>
          </w:tcPr>
          <w:p w14:paraId="76D1CC2E" w14:textId="2D33907C" w:rsidR="00BF35D2" w:rsidRPr="00275641" w:rsidRDefault="00BF35D2" w:rsidP="00BF35D2">
            <w:pPr>
              <w:keepNext/>
              <w:keepLines/>
              <w:spacing w:after="0"/>
              <w:jc w:val="center"/>
              <w:rPr>
                <w:rFonts w:ascii="Arial" w:eastAsia="SimSun" w:hAnsi="Arial"/>
                <w:sz w:val="18"/>
                <w:szCs w:val="18"/>
                <w:lang w:eastAsia="zh-CN"/>
              </w:rPr>
            </w:pPr>
            <w:r w:rsidRPr="00512FB5">
              <w:rPr>
                <w:rFonts w:ascii="Arial" w:eastAsia="SimSun" w:hAnsi="Arial"/>
                <w:sz w:val="18"/>
                <w:szCs w:val="18"/>
                <w:lang w:eastAsia="zh-CN"/>
              </w:rPr>
              <w:t>n/a</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BF35D2" w:rsidRPr="00275641" w14:paraId="10BF5FEE" w14:textId="77777777" w:rsidTr="001D11CC">
        <w:tc>
          <w:tcPr>
            <w:tcW w:w="1036" w:type="pct"/>
            <w:shd w:val="clear" w:color="auto" w:fill="auto"/>
          </w:tcPr>
          <w:p w14:paraId="55A78778" w14:textId="77777777" w:rsidR="00BF35D2" w:rsidRPr="00075335" w:rsidRDefault="00BF35D2" w:rsidP="00BF35D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1704F1D2" w14:textId="2E3AA1AA" w:rsidR="00BF35D2" w:rsidRPr="00275641" w:rsidRDefault="00BF35D2" w:rsidP="00BF35D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1226" w:type="pct"/>
          </w:tcPr>
          <w:p w14:paraId="33BDB5FE" w14:textId="1A58CE94" w:rsidR="00BF35D2" w:rsidRPr="00275641" w:rsidRDefault="00BF35D2" w:rsidP="00BF35D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1434" w:type="pct"/>
          </w:tcPr>
          <w:p w14:paraId="0FFBADAA" w14:textId="5BF9B2BF" w:rsidR="00BF35D2" w:rsidRPr="00275641" w:rsidRDefault="00BF35D2" w:rsidP="00BF35D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203" w:type="pct"/>
            <w:shd w:val="clear" w:color="auto" w:fill="auto"/>
          </w:tcPr>
          <w:p w14:paraId="454204CF" w14:textId="154B1EF5" w:rsidR="00BF35D2" w:rsidRPr="00275641" w:rsidRDefault="00BF35D2" w:rsidP="00BF35D2">
            <w:pPr>
              <w:keepNext/>
              <w:keepLines/>
              <w:spacing w:after="0"/>
              <w:jc w:val="center"/>
              <w:rPr>
                <w:rFonts w:ascii="Arial" w:eastAsia="SimSun" w:hAnsi="Arial"/>
                <w:sz w:val="18"/>
                <w:szCs w:val="18"/>
                <w:lang w:eastAsia="zh-CN"/>
              </w:rPr>
            </w:pPr>
            <w:r w:rsidRPr="00C24744">
              <w:rPr>
                <w:rFonts w:ascii="Arial" w:eastAsia="SimSun" w:hAnsi="Arial"/>
                <w:sz w:val="18"/>
                <w:szCs w:val="18"/>
                <w:lang w:eastAsia="zh-CN"/>
              </w:rPr>
              <w:t>n/a</w:t>
            </w:r>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E</w:t>
            </w:r>
            <w:r w:rsidR="006C63C0" w:rsidRPr="00275641">
              <w:rPr>
                <w:rFonts w:ascii="Arial" w:eastAsia="SimSun" w:hAnsi="Arial"/>
                <w:sz w:val="18"/>
                <w:szCs w:val="18"/>
                <w:lang w:eastAsia="zh-CN"/>
              </w:rPr>
              <w:t>rrorResponse</w:t>
            </w:r>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4C265445" w14:textId="0A9D8795" w:rsidR="006A5594" w:rsidRPr="00275641" w:rsidRDefault="00510E78" w:rsidP="00075335">
      <w:pPr>
        <w:pStyle w:val="B2"/>
      </w:pPr>
      <w:r>
        <w:rPr>
          <w:rFonts w:eastAsia="SimSun"/>
          <w:lang w:eastAsia="zh-CN"/>
        </w:rPr>
        <w:t>Further details on deleting a resource with HTTP DELETE are provided in TS 32.158 [15], clause 5.4.</w:t>
      </w:r>
    </w:p>
    <w:p w14:paraId="757BAC23" w14:textId="77777777" w:rsidR="006A5594" w:rsidRDefault="006A5594" w:rsidP="006A5594">
      <w:pPr>
        <w:pStyle w:val="Heading5"/>
        <w:rPr>
          <w:rFonts w:cs="Arial"/>
          <w:szCs w:val="28"/>
        </w:rPr>
      </w:pPr>
      <w:bookmarkStart w:id="2602" w:name="_Toc20494614"/>
      <w:bookmarkStart w:id="2603" w:name="_Toc26975669"/>
      <w:bookmarkStart w:id="2604" w:name="_Toc35856542"/>
      <w:bookmarkStart w:id="2605" w:name="_Toc44001430"/>
      <w:bookmarkStart w:id="2606" w:name="_Toc51581031"/>
      <w:bookmarkStart w:id="2607" w:name="_Toc52356294"/>
      <w:bookmarkStart w:id="2608" w:name="_Toc55227864"/>
      <w:bookmarkStart w:id="2609" w:name="_Toc138323419"/>
      <w:r>
        <w:t>12.</w:t>
      </w:r>
      <w:r w:rsidRPr="008A541D">
        <w:t>1.1</w:t>
      </w:r>
      <w:r w:rsidRPr="00215D3C">
        <w:t>.1.</w:t>
      </w:r>
      <w:r>
        <w:rPr>
          <w:lang w:eastAsia="zh-CN"/>
        </w:rPr>
        <w:t>6</w:t>
      </w:r>
      <w:r w:rsidRPr="00215D3C">
        <w:tab/>
      </w:r>
      <w:bookmarkEnd w:id="2602"/>
      <w:bookmarkEnd w:id="2603"/>
      <w:bookmarkEnd w:id="2604"/>
      <w:r w:rsidR="009F091B">
        <w:t>Void</w:t>
      </w:r>
      <w:bookmarkEnd w:id="2605"/>
      <w:bookmarkEnd w:id="2606"/>
      <w:bookmarkEnd w:id="2607"/>
      <w:bookmarkEnd w:id="2608"/>
      <w:bookmarkEnd w:id="2609"/>
    </w:p>
    <w:p w14:paraId="036E79E7" w14:textId="77777777" w:rsidR="006A5594" w:rsidRPr="00215D3C" w:rsidRDefault="006A5594" w:rsidP="006A5594">
      <w:pPr>
        <w:pStyle w:val="Heading5"/>
      </w:pPr>
      <w:bookmarkStart w:id="2610" w:name="_Toc20494615"/>
      <w:bookmarkStart w:id="2611" w:name="_Toc26975670"/>
      <w:bookmarkStart w:id="2612" w:name="_Toc35856543"/>
      <w:bookmarkStart w:id="2613" w:name="_Toc44001431"/>
      <w:bookmarkStart w:id="2614" w:name="_Toc51581032"/>
      <w:bookmarkStart w:id="2615" w:name="_Toc52356295"/>
      <w:bookmarkStart w:id="2616" w:name="_Toc55227865"/>
      <w:bookmarkStart w:id="2617" w:name="_Toc138323420"/>
      <w:r>
        <w:t>12.</w:t>
      </w:r>
      <w:r w:rsidRPr="008A541D">
        <w:t>1.1</w:t>
      </w:r>
      <w:r w:rsidRPr="00215D3C">
        <w:t>.1.</w:t>
      </w:r>
      <w:r>
        <w:rPr>
          <w:lang w:eastAsia="zh-CN"/>
        </w:rPr>
        <w:t>7</w:t>
      </w:r>
      <w:r w:rsidRPr="00215D3C">
        <w:tab/>
      </w:r>
      <w:bookmarkEnd w:id="2610"/>
      <w:bookmarkEnd w:id="2611"/>
      <w:bookmarkEnd w:id="2612"/>
      <w:r w:rsidR="009F091B">
        <w:t>Void</w:t>
      </w:r>
      <w:bookmarkEnd w:id="2613"/>
      <w:bookmarkEnd w:id="2614"/>
      <w:bookmarkEnd w:id="2615"/>
      <w:bookmarkEnd w:id="2616"/>
      <w:bookmarkEnd w:id="2617"/>
    </w:p>
    <w:p w14:paraId="07E053D3" w14:textId="77777777" w:rsidR="006A5594" w:rsidRDefault="006A5594" w:rsidP="006A5594">
      <w:pPr>
        <w:pStyle w:val="Heading4"/>
      </w:pPr>
      <w:bookmarkStart w:id="2618" w:name="_Toc20494616"/>
      <w:bookmarkStart w:id="2619" w:name="_Toc26975671"/>
      <w:bookmarkStart w:id="2620" w:name="_Toc35856544"/>
      <w:bookmarkStart w:id="2621" w:name="_Toc44001432"/>
      <w:bookmarkStart w:id="2622" w:name="_Toc51581033"/>
      <w:bookmarkStart w:id="2623" w:name="_Toc52356296"/>
      <w:bookmarkStart w:id="2624" w:name="_Toc55227866"/>
      <w:bookmarkStart w:id="2625" w:name="_Toc138323421"/>
      <w:r>
        <w:t>12.1.1.2</w:t>
      </w:r>
      <w:r>
        <w:tab/>
        <w:t>Mapping of notifications</w:t>
      </w:r>
      <w:bookmarkEnd w:id="2618"/>
      <w:bookmarkEnd w:id="2619"/>
      <w:bookmarkEnd w:id="2620"/>
      <w:bookmarkEnd w:id="2621"/>
      <w:bookmarkEnd w:id="2622"/>
      <w:bookmarkEnd w:id="2623"/>
      <w:bookmarkEnd w:id="2624"/>
      <w:bookmarkEnd w:id="2625"/>
    </w:p>
    <w:p w14:paraId="43FC8BEF" w14:textId="77777777" w:rsidR="006A5594" w:rsidRPr="00603DA9" w:rsidRDefault="006A5594" w:rsidP="006A5594">
      <w:pPr>
        <w:pStyle w:val="Heading5"/>
      </w:pPr>
      <w:bookmarkStart w:id="2626" w:name="_Toc20494617"/>
      <w:bookmarkStart w:id="2627" w:name="_Toc26975672"/>
      <w:bookmarkStart w:id="2628" w:name="_Toc35856545"/>
      <w:bookmarkStart w:id="2629" w:name="_Toc44001433"/>
      <w:bookmarkStart w:id="2630" w:name="_Toc51581034"/>
      <w:bookmarkStart w:id="2631" w:name="_Toc52356297"/>
      <w:bookmarkStart w:id="2632" w:name="_Toc55227867"/>
      <w:bookmarkStart w:id="2633" w:name="_Toc138323422"/>
      <w:r>
        <w:t>12.</w:t>
      </w:r>
      <w:r w:rsidRPr="00A420B8">
        <w:t>1.1</w:t>
      </w:r>
      <w:r>
        <w:t>.2.1</w:t>
      </w:r>
      <w:r>
        <w:tab/>
        <w:t>Introduction</w:t>
      </w:r>
      <w:bookmarkEnd w:id="2626"/>
      <w:bookmarkEnd w:id="2627"/>
      <w:bookmarkEnd w:id="2628"/>
      <w:bookmarkEnd w:id="2629"/>
      <w:bookmarkEnd w:id="2630"/>
      <w:bookmarkEnd w:id="2631"/>
      <w:bookmarkEnd w:id="2632"/>
      <w:bookmarkEnd w:id="2633"/>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sidR="002A16AD">
              <w:rPr>
                <w:rFonts w:ascii="Arial" w:hAnsi="Arial" w:cs="Arial"/>
                <w:sz w:val="18"/>
                <w:szCs w:val="18"/>
                <w:lang w:eastAsia="zh-CN"/>
              </w:rPr>
              <w:t>s</w:t>
            </w:r>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r w:rsidR="006507C5"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634" w:name="_Toc20494618"/>
      <w:bookmarkStart w:id="2635" w:name="_Toc26975673"/>
      <w:bookmarkStart w:id="2636" w:name="_Toc35856546"/>
      <w:bookmarkStart w:id="2637" w:name="_Toc44001434"/>
      <w:bookmarkStart w:id="2638" w:name="_Toc51581035"/>
      <w:bookmarkStart w:id="2639" w:name="_Toc52356298"/>
      <w:bookmarkStart w:id="2640" w:name="_Toc55227868"/>
      <w:bookmarkStart w:id="2641" w:name="_Toc138323423"/>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2634"/>
      <w:bookmarkEnd w:id="2635"/>
      <w:bookmarkEnd w:id="2636"/>
      <w:bookmarkEnd w:id="2637"/>
      <w:bookmarkEnd w:id="2638"/>
      <w:bookmarkEnd w:id="2639"/>
      <w:bookmarkEnd w:id="2640"/>
      <w:bookmarkEnd w:id="2641"/>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642" w:name="_Toc20494619"/>
      <w:bookmarkStart w:id="2643" w:name="_Toc26975674"/>
      <w:bookmarkStart w:id="2644" w:name="_Toc35856547"/>
      <w:bookmarkStart w:id="2645" w:name="_Toc44001435"/>
      <w:bookmarkStart w:id="2646" w:name="_Toc51581036"/>
      <w:bookmarkStart w:id="2647" w:name="_Toc52356299"/>
      <w:bookmarkStart w:id="2648" w:name="_Toc55227869"/>
      <w:bookmarkStart w:id="2649" w:name="_Toc138323424"/>
      <w:r>
        <w:lastRenderedPageBreak/>
        <w:t>12.</w:t>
      </w:r>
      <w:r w:rsidRPr="00A420B8">
        <w:t>1.1</w:t>
      </w:r>
      <w:r w:rsidRPr="00215D3C">
        <w:rPr>
          <w:rFonts w:hint="eastAsia"/>
        </w:rPr>
        <w:t>.</w:t>
      </w:r>
      <w:r>
        <w:t>2.3</w:t>
      </w:r>
      <w:r w:rsidRPr="00215D3C">
        <w:tab/>
      </w:r>
      <w:r>
        <w:t>Notification</w:t>
      </w:r>
      <w:r w:rsidRPr="00215D3C">
        <w:t xml:space="preserve"> </w:t>
      </w:r>
      <w:r w:rsidRPr="00645434">
        <w:t>notifyMOIDeletion</w:t>
      </w:r>
      <w:bookmarkEnd w:id="2642"/>
      <w:bookmarkEnd w:id="2643"/>
      <w:bookmarkEnd w:id="2644"/>
      <w:bookmarkEnd w:id="2645"/>
      <w:bookmarkEnd w:id="2646"/>
      <w:bookmarkEnd w:id="2647"/>
      <w:bookmarkEnd w:id="2648"/>
      <w:bookmarkEnd w:id="2649"/>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650" w:name="_Toc20494620"/>
      <w:bookmarkStart w:id="2651" w:name="_Toc26975675"/>
      <w:bookmarkStart w:id="2652" w:name="_Toc35856548"/>
      <w:bookmarkStart w:id="2653" w:name="_Toc44001436"/>
      <w:bookmarkStart w:id="2654" w:name="_Toc51581037"/>
      <w:bookmarkStart w:id="2655" w:name="_Toc52356300"/>
      <w:bookmarkStart w:id="2656" w:name="_Toc55227870"/>
      <w:bookmarkStart w:id="2657" w:name="_Toc138323425"/>
      <w:r>
        <w:t>12.</w:t>
      </w:r>
      <w:r w:rsidRPr="004A792B">
        <w:t>1.1</w:t>
      </w:r>
      <w:r w:rsidRPr="00215D3C">
        <w:rPr>
          <w:rFonts w:hint="eastAsia"/>
        </w:rPr>
        <w:t>.</w:t>
      </w:r>
      <w:r>
        <w:t>2.4</w:t>
      </w:r>
      <w:r w:rsidRPr="00215D3C">
        <w:tab/>
      </w:r>
      <w:r>
        <w:t>Notification</w:t>
      </w:r>
      <w:r w:rsidRPr="00215D3C">
        <w:t xml:space="preserve"> </w:t>
      </w:r>
      <w:r w:rsidRPr="00321B01">
        <w:t>notify</w:t>
      </w:r>
      <w:r>
        <w:t>MOIAttributeValueChange</w:t>
      </w:r>
      <w:r w:rsidR="002A16AD">
        <w:t>s</w:t>
      </w:r>
      <w:bookmarkEnd w:id="2650"/>
      <w:bookmarkEnd w:id="2651"/>
      <w:bookmarkEnd w:id="2652"/>
      <w:bookmarkEnd w:id="2653"/>
      <w:bookmarkEnd w:id="2654"/>
      <w:bookmarkEnd w:id="2655"/>
      <w:bookmarkEnd w:id="2656"/>
      <w:bookmarkEnd w:id="2657"/>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3D2B23">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658" w:name="_Toc44001437"/>
      <w:bookmarkStart w:id="2659" w:name="_Toc51581038"/>
      <w:bookmarkStart w:id="2660" w:name="_Toc52356301"/>
      <w:bookmarkStart w:id="2661" w:name="_Toc55227871"/>
      <w:bookmarkStart w:id="2662" w:name="_Toc138323426"/>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2658"/>
      <w:bookmarkEnd w:id="2659"/>
      <w:bookmarkEnd w:id="2660"/>
      <w:bookmarkEnd w:id="2661"/>
      <w:bookmarkEnd w:id="2662"/>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sidRPr="00603D3F">
              <w:rPr>
                <w:rFonts w:ascii="Arial" w:hAnsi="Arial"/>
                <w:sz w:val="18"/>
                <w:szCs w:val="18"/>
                <w:lang w:eastAsia="zh-CN"/>
              </w:rPr>
              <w:t>otificationId</w:t>
            </w:r>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D</w:t>
            </w:r>
            <w:r w:rsidR="006507C5">
              <w:rPr>
                <w:rFonts w:ascii="Arial" w:hAnsi="Arial"/>
                <w:sz w:val="18"/>
                <w:szCs w:val="18"/>
                <w:lang w:eastAsia="zh-CN"/>
              </w:rPr>
              <w:t>ateTime</w:t>
            </w:r>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S</w:t>
            </w:r>
            <w:r w:rsidR="006507C5" w:rsidRPr="00603D3F">
              <w:rPr>
                <w:rFonts w:ascii="Arial" w:hAnsi="Arial"/>
                <w:sz w:val="18"/>
                <w:szCs w:val="18"/>
                <w:lang w:eastAsia="zh-CN"/>
              </w:rPr>
              <w:t>ystemDN</w:t>
            </w:r>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55B0A630"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m</w:t>
            </w:r>
            <w:r w:rsidR="00BF4F76" w:rsidRPr="00BF4F76">
              <w:rPr>
                <w:rFonts w:ascii="Arial" w:hAnsi="Arial"/>
                <w:sz w:val="18"/>
                <w:szCs w:val="18"/>
                <w:lang w:eastAsia="zh-CN"/>
              </w:rPr>
              <w:t>oi</w:t>
            </w:r>
            <w:r w:rsidRPr="007B5E64">
              <w:rPr>
                <w:rFonts w:ascii="Arial" w:hAnsi="Arial"/>
                <w:sz w:val="18"/>
                <w:szCs w:val="18"/>
                <w:lang w:eastAsia="zh-CN"/>
              </w:rPr>
              <w:t>Changes</w:t>
            </w:r>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r w:rsidR="003D2B23">
              <w:rPr>
                <w:rFonts w:ascii="Arial" w:hAnsi="Arial"/>
                <w:sz w:val="18"/>
                <w:szCs w:val="18"/>
                <w:lang w:eastAsia="zh-CN"/>
              </w:rPr>
              <w:t>Moi</w:t>
            </w:r>
            <w:r>
              <w:rPr>
                <w:rFonts w:ascii="Arial" w:hAnsi="Arial"/>
                <w:sz w:val="18"/>
                <w:szCs w:val="18"/>
                <w:lang w:eastAsia="zh-CN"/>
              </w:rPr>
              <w:t>Change)</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663" w:name="_Toc20494621"/>
      <w:bookmarkStart w:id="2664" w:name="_Toc26975676"/>
      <w:bookmarkStart w:id="2665" w:name="_Toc35856549"/>
      <w:bookmarkStart w:id="2666" w:name="_Toc44001438"/>
      <w:bookmarkStart w:id="2667" w:name="_Toc51581039"/>
      <w:bookmarkStart w:id="2668" w:name="_Toc52356302"/>
      <w:bookmarkStart w:id="2669" w:name="_Toc55227872"/>
      <w:bookmarkStart w:id="2670" w:name="_Toc138323427"/>
      <w:r>
        <w:t>12.</w:t>
      </w:r>
      <w:r w:rsidRPr="004A792B">
        <w:t>1.1</w:t>
      </w:r>
      <w:r w:rsidRPr="00215D3C">
        <w:rPr>
          <w:rFonts w:hint="eastAsia"/>
        </w:rPr>
        <w:t>.</w:t>
      </w:r>
      <w:r>
        <w:t>3</w:t>
      </w:r>
      <w:r w:rsidRPr="00215D3C">
        <w:tab/>
        <w:t>Resources</w:t>
      </w:r>
      <w:bookmarkEnd w:id="2663"/>
      <w:bookmarkEnd w:id="2664"/>
      <w:bookmarkEnd w:id="2665"/>
      <w:bookmarkEnd w:id="2666"/>
      <w:bookmarkEnd w:id="2667"/>
      <w:bookmarkEnd w:id="2668"/>
      <w:bookmarkEnd w:id="2669"/>
      <w:bookmarkEnd w:id="2670"/>
    </w:p>
    <w:p w14:paraId="5F1BACCC" w14:textId="06844F78" w:rsidR="006A5594" w:rsidRDefault="006A5594" w:rsidP="006A5594">
      <w:pPr>
        <w:pStyle w:val="Heading5"/>
      </w:pPr>
      <w:bookmarkStart w:id="2671" w:name="_Toc20494622"/>
      <w:bookmarkStart w:id="2672" w:name="_Toc26975677"/>
      <w:bookmarkStart w:id="2673" w:name="_Toc35856550"/>
      <w:bookmarkStart w:id="2674" w:name="_Toc44001439"/>
      <w:bookmarkStart w:id="2675" w:name="_Toc51581040"/>
      <w:bookmarkStart w:id="2676" w:name="_Toc52356303"/>
      <w:bookmarkStart w:id="2677" w:name="_Toc55227873"/>
      <w:bookmarkStart w:id="2678" w:name="_Toc138323428"/>
      <w:r>
        <w:t>12.</w:t>
      </w:r>
      <w:r w:rsidRPr="004A792B">
        <w:t>1.1</w:t>
      </w:r>
      <w:r>
        <w:t>.3.1</w:t>
      </w:r>
      <w:r>
        <w:tab/>
        <w:t>Resource structure</w:t>
      </w:r>
      <w:bookmarkEnd w:id="2671"/>
      <w:bookmarkEnd w:id="2672"/>
      <w:bookmarkEnd w:id="2673"/>
      <w:bookmarkEnd w:id="2674"/>
      <w:bookmarkEnd w:id="2675"/>
      <w:bookmarkEnd w:id="2676"/>
      <w:bookmarkEnd w:id="2677"/>
      <w:bookmarkEnd w:id="2678"/>
    </w:p>
    <w:p w14:paraId="1CE95316" w14:textId="3E253814" w:rsidR="003D2B23" w:rsidRPr="003D2B23" w:rsidRDefault="003D2B23" w:rsidP="007B5E64">
      <w:pPr>
        <w:pStyle w:val="H6"/>
      </w:pPr>
      <w:r>
        <w:t>12.</w:t>
      </w:r>
      <w:r w:rsidRPr="004A792B">
        <w:t>1.1</w:t>
      </w:r>
      <w:r>
        <w:t>.3.1.1</w:t>
      </w:r>
      <w:r>
        <w:tab/>
        <w:t>Resource structure on the MnS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MnS</w:t>
      </w:r>
      <w:r w:rsidR="003D2B23">
        <w:t xml:space="preserve"> on the MnS producer</w:t>
      </w:r>
      <w:r w:rsidRPr="00215D3C">
        <w:t xml:space="preserve">. </w:t>
      </w:r>
    </w:p>
    <w:p w14:paraId="5B893BB2" w14:textId="3FEE4E80" w:rsidR="006A5594" w:rsidRDefault="006C6260" w:rsidP="003D2B23">
      <w:pPr>
        <w:pStyle w:val="TH"/>
      </w:pPr>
      <w:r>
        <w:rPr>
          <w:noProof/>
        </w:rPr>
        <w:lastRenderedPageBreak/>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MnS</w:t>
      </w:r>
      <w:r w:rsidR="003D2B23">
        <w:rPr>
          <w:lang w:eastAsia="zh-CN"/>
        </w:rPr>
        <w:t xml:space="preserve"> on the MnS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r>
              <w:rPr>
                <w:rFonts w:eastAsia="SimSun"/>
              </w:rPr>
              <w:t>M</w:t>
            </w:r>
            <w:r w:rsidRPr="00275641">
              <w:rPr>
                <w:rFonts w:eastAsia="SimSun"/>
              </w:rPr>
              <w:t>odifi</w:t>
            </w:r>
            <w:r w:rsidR="003D2B23">
              <w:rPr>
                <w:rFonts w:eastAsia="SimSun"/>
              </w:rPr>
              <w:t>y</w:t>
            </w:r>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679" w:name="_Toc138323429"/>
      <w:r>
        <w:t>12.</w:t>
      </w:r>
      <w:r w:rsidRPr="004A792B">
        <w:t>1.1</w:t>
      </w:r>
      <w:r>
        <w:t>.3.1.</w:t>
      </w:r>
      <w:r w:rsidR="00510A0C">
        <w:t>2</w:t>
      </w:r>
      <w:r>
        <w:tab/>
        <w:t>Resource structure on the MnS consumer</w:t>
      </w:r>
      <w:bookmarkEnd w:id="2679"/>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680" w:name="_Toc20494623"/>
      <w:bookmarkStart w:id="2681" w:name="_Toc26975678"/>
      <w:bookmarkStart w:id="2682" w:name="_Toc35856551"/>
      <w:bookmarkStart w:id="2683" w:name="_Toc44001440"/>
      <w:bookmarkStart w:id="2684" w:name="_Toc51581041"/>
      <w:bookmarkStart w:id="2685" w:name="_Toc52356304"/>
      <w:bookmarkStart w:id="2686" w:name="_Toc55227874"/>
      <w:bookmarkStart w:id="2687" w:name="_Toc138323430"/>
      <w:r>
        <w:t>12.</w:t>
      </w:r>
      <w:r w:rsidRPr="00FD0716">
        <w:t>1.1</w:t>
      </w:r>
      <w:r w:rsidRPr="00215D3C">
        <w:t>.</w:t>
      </w:r>
      <w:r>
        <w:t>3</w:t>
      </w:r>
      <w:r w:rsidRPr="00215D3C">
        <w:t>.</w:t>
      </w:r>
      <w:r>
        <w:t>2</w:t>
      </w:r>
      <w:r w:rsidRPr="00215D3C">
        <w:tab/>
        <w:t>Resource definitions</w:t>
      </w:r>
      <w:bookmarkEnd w:id="2680"/>
      <w:bookmarkEnd w:id="2681"/>
      <w:bookmarkEnd w:id="2682"/>
      <w:bookmarkEnd w:id="2683"/>
      <w:bookmarkEnd w:id="2684"/>
      <w:bookmarkEnd w:id="2685"/>
      <w:bookmarkEnd w:id="2686"/>
      <w:bookmarkEnd w:id="2687"/>
    </w:p>
    <w:p w14:paraId="3F130722" w14:textId="5F83B03B" w:rsidR="006A5594" w:rsidRPr="00215D3C" w:rsidRDefault="006A5594" w:rsidP="006A5594">
      <w:pPr>
        <w:pStyle w:val="Heading6"/>
      </w:pPr>
      <w:bookmarkStart w:id="2688" w:name="_Toc20494624"/>
      <w:bookmarkStart w:id="2689" w:name="_Toc26975679"/>
      <w:bookmarkStart w:id="2690" w:name="_Toc35856552"/>
      <w:bookmarkStart w:id="2691" w:name="_Toc44001441"/>
      <w:bookmarkStart w:id="2692" w:name="_Toc51581042"/>
      <w:bookmarkStart w:id="2693" w:name="_Toc52356305"/>
      <w:bookmarkStart w:id="2694" w:name="_Toc55227875"/>
      <w:bookmarkStart w:id="2695" w:name="_Toc138323431"/>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/{className}</w:t>
      </w:r>
      <w:r w:rsidR="00154BBB">
        <w:t>=</w:t>
      </w:r>
      <w:r w:rsidRPr="00275641">
        <w:t>{id}</w:t>
      </w:r>
      <w:r w:rsidRPr="00995065">
        <w:t>"</w:t>
      </w:r>
      <w:bookmarkEnd w:id="2688"/>
      <w:bookmarkEnd w:id="2689"/>
      <w:bookmarkEnd w:id="2690"/>
      <w:bookmarkEnd w:id="2691"/>
      <w:bookmarkEnd w:id="2692"/>
      <w:bookmarkEnd w:id="2693"/>
      <w:bookmarkEnd w:id="2694"/>
      <w:bookmarkEnd w:id="2695"/>
    </w:p>
    <w:p w14:paraId="58057DB7" w14:textId="77777777" w:rsidR="006A5594" w:rsidRPr="00215D3C" w:rsidRDefault="006A5594" w:rsidP="006A5594">
      <w:pPr>
        <w:pStyle w:val="Heading7"/>
        <w:rPr>
          <w:lang w:eastAsia="zh-CN"/>
        </w:rPr>
      </w:pPr>
      <w:bookmarkStart w:id="2696" w:name="_Toc20494625"/>
      <w:bookmarkStart w:id="2697" w:name="_Toc26975680"/>
      <w:bookmarkStart w:id="2698" w:name="_Toc35856553"/>
      <w:bookmarkStart w:id="2699" w:name="_Toc44001442"/>
      <w:bookmarkStart w:id="2700" w:name="_Toc51581043"/>
      <w:bookmarkStart w:id="2701" w:name="_Toc52356306"/>
      <w:bookmarkStart w:id="2702" w:name="_Toc55227876"/>
      <w:bookmarkStart w:id="2703" w:name="_Toc138323432"/>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696"/>
      <w:bookmarkEnd w:id="2697"/>
      <w:bookmarkEnd w:id="2698"/>
      <w:bookmarkEnd w:id="2699"/>
      <w:bookmarkEnd w:id="2700"/>
      <w:bookmarkEnd w:id="2701"/>
      <w:bookmarkEnd w:id="2702"/>
      <w:bookmarkEnd w:id="2703"/>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704" w:name="_Toc20494626"/>
      <w:bookmarkStart w:id="2705" w:name="_Toc26975681"/>
      <w:bookmarkStart w:id="2706" w:name="_Toc35856554"/>
      <w:bookmarkStart w:id="2707" w:name="_Toc44001443"/>
      <w:bookmarkStart w:id="2708" w:name="_Toc51581044"/>
      <w:bookmarkStart w:id="2709" w:name="_Toc52356307"/>
      <w:bookmarkStart w:id="2710" w:name="_Toc55227877"/>
      <w:bookmarkStart w:id="2711" w:name="_Toc138323433"/>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704"/>
      <w:bookmarkEnd w:id="2705"/>
      <w:bookmarkEnd w:id="2706"/>
      <w:bookmarkEnd w:id="2707"/>
      <w:bookmarkEnd w:id="2708"/>
      <w:bookmarkEnd w:id="2709"/>
      <w:bookmarkEnd w:id="2710"/>
      <w:bookmarkEnd w:id="2711"/>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712" w:name="_Toc20494627"/>
      <w:bookmarkStart w:id="2713" w:name="_Toc26975682"/>
      <w:bookmarkStart w:id="2714" w:name="_Toc35856555"/>
      <w:bookmarkStart w:id="2715" w:name="_Toc44001444"/>
      <w:bookmarkStart w:id="2716" w:name="_Toc51581045"/>
      <w:bookmarkStart w:id="2717" w:name="_Toc52356308"/>
      <w:bookmarkStart w:id="2718" w:name="_Toc55227878"/>
      <w:bookmarkStart w:id="2719" w:name="_Toc138323434"/>
      <w:r>
        <w:rPr>
          <w:lang w:eastAsia="zh-CN"/>
        </w:rPr>
        <w:lastRenderedPageBreak/>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712"/>
      <w:bookmarkEnd w:id="2713"/>
      <w:bookmarkEnd w:id="2714"/>
      <w:bookmarkEnd w:id="2715"/>
      <w:bookmarkEnd w:id="2716"/>
      <w:bookmarkEnd w:id="2717"/>
      <w:bookmarkEnd w:id="2718"/>
      <w:bookmarkEnd w:id="2719"/>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lastRenderedPageBreak/>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720" w:name="_Toc20494628"/>
      <w:bookmarkStart w:id="2721" w:name="_Toc26975683"/>
      <w:bookmarkStart w:id="2722" w:name="_Toc35856556"/>
      <w:bookmarkStart w:id="2723" w:name="_Toc44001445"/>
      <w:bookmarkStart w:id="2724" w:name="_Toc51581046"/>
      <w:bookmarkStart w:id="2725" w:name="_Toc52356309"/>
      <w:bookmarkStart w:id="2726" w:name="_Toc55227879"/>
      <w:bookmarkStart w:id="2727" w:name="_Toc138323435"/>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720"/>
      <w:bookmarkEnd w:id="2721"/>
      <w:bookmarkEnd w:id="2722"/>
      <w:r w:rsidR="00761DAD">
        <w:t>Void</w:t>
      </w:r>
      <w:bookmarkEnd w:id="2723"/>
      <w:bookmarkEnd w:id="2724"/>
      <w:bookmarkEnd w:id="2725"/>
      <w:bookmarkEnd w:id="2726"/>
      <w:bookmarkEnd w:id="2727"/>
    </w:p>
    <w:p w14:paraId="45099E77" w14:textId="77777777" w:rsidR="006A5594" w:rsidRPr="00215D3C" w:rsidRDefault="006A5594" w:rsidP="006A5594">
      <w:pPr>
        <w:pStyle w:val="Heading6"/>
      </w:pPr>
      <w:bookmarkStart w:id="2728" w:name="_Toc20494632"/>
      <w:bookmarkStart w:id="2729" w:name="_Toc26975687"/>
      <w:bookmarkStart w:id="2730" w:name="_Toc35856560"/>
      <w:bookmarkStart w:id="2731" w:name="_Toc44001446"/>
      <w:bookmarkStart w:id="2732" w:name="_Toc51581047"/>
      <w:bookmarkStart w:id="2733" w:name="_Toc52356310"/>
      <w:bookmarkStart w:id="2734" w:name="_Toc55227880"/>
      <w:bookmarkStart w:id="2735" w:name="_Toc138323436"/>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728"/>
      <w:bookmarkEnd w:id="2729"/>
      <w:bookmarkEnd w:id="2730"/>
      <w:r w:rsidR="00761DAD">
        <w:t>Void</w:t>
      </w:r>
      <w:bookmarkEnd w:id="2731"/>
      <w:bookmarkEnd w:id="2732"/>
      <w:bookmarkEnd w:id="2733"/>
      <w:bookmarkEnd w:id="2734"/>
      <w:bookmarkEnd w:id="2735"/>
    </w:p>
    <w:p w14:paraId="42209698" w14:textId="77777777" w:rsidR="00EE420E" w:rsidRPr="00215D3C" w:rsidRDefault="00EE420E" w:rsidP="00EE420E">
      <w:pPr>
        <w:pStyle w:val="Heading6"/>
      </w:pPr>
      <w:bookmarkStart w:id="2736" w:name="_Toc13832343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2736"/>
    </w:p>
    <w:p w14:paraId="773E25F3" w14:textId="77777777" w:rsidR="00EE420E" w:rsidRPr="00215D3C" w:rsidRDefault="00EE420E" w:rsidP="00EE420E">
      <w:pPr>
        <w:pStyle w:val="Heading7"/>
        <w:rPr>
          <w:lang w:eastAsia="zh-CN"/>
        </w:rPr>
      </w:pPr>
      <w:bookmarkStart w:id="2737" w:name="_Toc138323438"/>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737"/>
    </w:p>
    <w:p w14:paraId="2642C83A" w14:textId="77777777" w:rsidR="00EE420E" w:rsidRPr="00215D3C" w:rsidRDefault="00EE420E" w:rsidP="00EE420E">
      <w:r w:rsidRPr="00215D3C">
        <w:t xml:space="preserve">This resource represents </w:t>
      </w:r>
      <w:r>
        <w:t>a notification target on the MnS consumer.</w:t>
      </w:r>
    </w:p>
    <w:p w14:paraId="6B0810BD" w14:textId="77777777" w:rsidR="00EE420E" w:rsidRPr="00215D3C" w:rsidRDefault="00EE420E" w:rsidP="00EE420E">
      <w:pPr>
        <w:pStyle w:val="Heading7"/>
      </w:pPr>
      <w:bookmarkStart w:id="2738" w:name="_Toc138323439"/>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738"/>
    </w:p>
    <w:p w14:paraId="2F77214A" w14:textId="77777777" w:rsidR="00EE420E" w:rsidRDefault="00EE420E" w:rsidP="00EE420E">
      <w:pPr>
        <w:rPr>
          <w:lang w:eastAsia="zh-CN"/>
        </w:rPr>
      </w:pPr>
      <w:r w:rsidRPr="00215D3C">
        <w:t>Resource URI: {</w:t>
      </w:r>
      <w:r>
        <w:t>notificationTarget}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5FB06818" w:rsidR="00EE420E" w:rsidRPr="00215D3C" w:rsidRDefault="00EE420E" w:rsidP="00A328BF">
            <w:pPr>
              <w:pStyle w:val="TAL"/>
            </w:pPr>
            <w:r>
              <w:t>URI of the notification target on the MnS consumer, contained in the notification subscription</w:t>
            </w:r>
            <w:ins w:id="2739" w:author="Author">
              <w:r w:rsidR="0070161B" w:rsidRPr="0070161B">
                <w:t>, see notificationRecipientAddress defined in clause 4.3.22.2 in TS 28.622 [11].</w:t>
              </w:r>
            </w:ins>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740" w:name="_Toc138323440"/>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740"/>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lastRenderedPageBreak/>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003"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256"/>
        <w:gridCol w:w="5953"/>
        <w:gridCol w:w="426"/>
      </w:tblGrid>
      <w:tr w:rsidR="00EE420E" w:rsidRPr="00215D3C" w14:paraId="22B47F58" w14:textId="77777777" w:rsidTr="0097695F">
        <w:trPr>
          <w:jc w:val="center"/>
        </w:trPr>
        <w:tc>
          <w:tcPr>
            <w:tcW w:w="1690" w:type="pct"/>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2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r>
              <w:t>N</w:t>
            </w:r>
            <w:r w:rsidRPr="00215D3C">
              <w:t>otif</w:t>
            </w:r>
            <w:r>
              <w:t>yMOICreation</w:t>
            </w:r>
          </w:p>
        </w:tc>
        <w:tc>
          <w:tcPr>
            <w:tcW w:w="3089" w:type="pct"/>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notif</w:t>
            </w:r>
            <w:r>
              <w:t>yMOICreation</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r>
              <w:t>N</w:t>
            </w:r>
            <w:r w:rsidRPr="00215D3C">
              <w:t>otify</w:t>
            </w:r>
            <w:r>
              <w:t>MOIDeletion</w:t>
            </w:r>
          </w:p>
        </w:tc>
        <w:tc>
          <w:tcPr>
            <w:tcW w:w="3089" w:type="pct"/>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notify</w:t>
            </w:r>
            <w:r>
              <w:t>MOIDeletion</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r>
              <w:t>N</w:t>
            </w:r>
            <w:r w:rsidRPr="00215D3C">
              <w:t>otifyA</w:t>
            </w:r>
            <w:r>
              <w:t>ttributeValueChanges</w:t>
            </w:r>
          </w:p>
        </w:tc>
        <w:tc>
          <w:tcPr>
            <w:tcW w:w="3089" w:type="pct"/>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notify</w:t>
            </w:r>
            <w:r>
              <w:t>AttributeValueChanges</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11D355BF" w14:textId="74E46F27" w:rsidR="00EE420E" w:rsidRPr="00215D3C" w:rsidRDefault="00EE420E" w:rsidP="00A328BF">
            <w:pPr>
              <w:pStyle w:val="TAL"/>
            </w:pPr>
            <w:r>
              <w:t>N</w:t>
            </w:r>
            <w:r w:rsidRPr="00215D3C">
              <w:t>otify</w:t>
            </w:r>
            <w:r>
              <w:t>M</w:t>
            </w:r>
            <w:r w:rsidR="00BF4F76" w:rsidRPr="00BF4F76">
              <w:t>oi</w:t>
            </w:r>
            <w:r>
              <w:t>Changes</w:t>
            </w:r>
          </w:p>
        </w:tc>
        <w:tc>
          <w:tcPr>
            <w:tcW w:w="3089" w:type="pct"/>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notify</w:t>
            </w:r>
            <w:r>
              <w:t>MOIChanges</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741" w:name="_Toc20494636"/>
      <w:bookmarkStart w:id="2742" w:name="_Toc26975691"/>
      <w:bookmarkStart w:id="2743" w:name="_Toc35856564"/>
      <w:bookmarkStart w:id="2744" w:name="_Toc44001447"/>
      <w:bookmarkStart w:id="2745" w:name="_Toc51581048"/>
      <w:bookmarkStart w:id="2746" w:name="_Toc52356311"/>
      <w:bookmarkStart w:id="2747" w:name="_Toc55227881"/>
      <w:bookmarkStart w:id="2748" w:name="_Toc138323441"/>
      <w:r>
        <w:t>12.</w:t>
      </w:r>
      <w:r w:rsidRPr="00D96584">
        <w:t>1.1</w:t>
      </w:r>
      <w:r w:rsidRPr="00215D3C">
        <w:rPr>
          <w:rFonts w:hint="eastAsia"/>
        </w:rPr>
        <w:t>.</w:t>
      </w:r>
      <w:r>
        <w:t>4</w:t>
      </w:r>
      <w:r w:rsidRPr="00215D3C">
        <w:tab/>
        <w:t>Data type definitions</w:t>
      </w:r>
      <w:bookmarkEnd w:id="2741"/>
      <w:bookmarkEnd w:id="2742"/>
      <w:bookmarkEnd w:id="2743"/>
      <w:bookmarkEnd w:id="2744"/>
      <w:bookmarkEnd w:id="2745"/>
      <w:bookmarkEnd w:id="2746"/>
      <w:bookmarkEnd w:id="2747"/>
      <w:bookmarkEnd w:id="2748"/>
    </w:p>
    <w:p w14:paraId="1DBB2A5A" w14:textId="77777777" w:rsidR="00EE420E" w:rsidRDefault="006A5594" w:rsidP="00EE420E">
      <w:pPr>
        <w:pStyle w:val="Heading5"/>
      </w:pPr>
      <w:bookmarkStart w:id="2749" w:name="_Toc20494637"/>
      <w:bookmarkStart w:id="2750" w:name="_Toc26975692"/>
      <w:bookmarkStart w:id="2751" w:name="_Toc35856565"/>
      <w:bookmarkStart w:id="2752" w:name="_Toc44001448"/>
      <w:bookmarkStart w:id="2753" w:name="_Toc51581049"/>
      <w:bookmarkStart w:id="2754" w:name="_Toc52356312"/>
      <w:bookmarkStart w:id="2755" w:name="_Toc55227882"/>
      <w:bookmarkStart w:id="2756" w:name="_Toc138323442"/>
      <w:r>
        <w:t>12.</w:t>
      </w:r>
      <w:r w:rsidRPr="00D96584">
        <w:t>1.1</w:t>
      </w:r>
      <w:r>
        <w:t>.4.1</w:t>
      </w:r>
      <w:r>
        <w:tab/>
        <w:t>General</w:t>
      </w:r>
      <w:bookmarkEnd w:id="2749"/>
      <w:bookmarkEnd w:id="2750"/>
      <w:bookmarkEnd w:id="2751"/>
      <w:bookmarkEnd w:id="2752"/>
      <w:bookmarkEnd w:id="2753"/>
      <w:bookmarkEnd w:id="2754"/>
      <w:bookmarkEnd w:id="2755"/>
      <w:bookmarkEnd w:id="2756"/>
    </w:p>
    <w:p w14:paraId="5185B5D0" w14:textId="30546EE0" w:rsidR="006A5594" w:rsidRDefault="00EE420E" w:rsidP="007B5E64">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r>
              <w:t>ndicates the source of the operation that led to the generation of the notification.</w:t>
            </w:r>
          </w:p>
        </w:tc>
      </w:tr>
      <w:tr w:rsidR="0068305C" w:rsidRPr="00275641" w14:paraId="14E589EB"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BA4D725" w14:textId="629AE116" w:rsidR="0068305C" w:rsidRDefault="0068305C" w:rsidP="0068305C">
            <w:pPr>
              <w:pStyle w:val="TAL"/>
              <w:rPr>
                <w:lang w:eastAsia="zh-CN"/>
              </w:rPr>
            </w:pPr>
            <w:r>
              <w:rPr>
                <w:lang w:eastAsia="zh-CN"/>
              </w:rPr>
              <w:t>ScopeType</w:t>
            </w:r>
          </w:p>
        </w:tc>
        <w:tc>
          <w:tcPr>
            <w:tcW w:w="653" w:type="pct"/>
            <w:tcBorders>
              <w:top w:val="single" w:sz="4" w:space="0" w:color="auto"/>
              <w:left w:val="single" w:sz="4" w:space="0" w:color="auto"/>
              <w:bottom w:val="single" w:sz="4" w:space="0" w:color="auto"/>
              <w:right w:val="single" w:sz="4" w:space="0" w:color="auto"/>
            </w:tcBorders>
          </w:tcPr>
          <w:p w14:paraId="1DDE55A7" w14:textId="6ABA0179" w:rsidR="0068305C" w:rsidRPr="00C1186F" w:rsidRDefault="0068305C" w:rsidP="0068305C">
            <w:pPr>
              <w:pStyle w:val="TAL"/>
              <w:rPr>
                <w:rFonts w:eastAsia="SimSun" w:cs="Arial"/>
                <w:szCs w:val="18"/>
                <w:lang w:val="de-DE"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75889C6A" w14:textId="7CD78227" w:rsidR="0068305C" w:rsidRPr="00645434" w:rsidRDefault="0068305C" w:rsidP="0068305C">
            <w:pPr>
              <w:pStyle w:val="TAL"/>
              <w:rPr>
                <w:lang w:val="en-US"/>
              </w:rPr>
            </w:pPr>
            <w:r>
              <w:rPr>
                <w:lang w:val="en-US"/>
              </w:rPr>
              <w:t>Scope type of a scope</w:t>
            </w:r>
          </w:p>
        </w:tc>
      </w:tr>
      <w:tr w:rsidR="0068305C" w:rsidRPr="00275641" w14:paraId="5939A1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5DA18B97" w14:textId="034580C1" w:rsidR="0068305C" w:rsidRPr="00275641" w:rsidRDefault="0068305C" w:rsidP="0068305C">
            <w:pPr>
              <w:pStyle w:val="TAL"/>
              <w:rPr>
                <w:rFonts w:eastAsia="SimSun"/>
                <w:lang w:val="en-US"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974FAE5" w14:textId="1C691374" w:rsidR="0068305C" w:rsidRPr="00971FE6" w:rsidRDefault="0068305C" w:rsidP="0068305C">
            <w:pPr>
              <w:pStyle w:val="TAL"/>
              <w:rPr>
                <w:rFonts w:eastAsia="SimSun" w:cs="Arial"/>
                <w:szCs w:val="18"/>
                <w:lang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37C9F144" w14:textId="061C0A7C" w:rsidR="0068305C" w:rsidRPr="00275641" w:rsidRDefault="0068305C" w:rsidP="0068305C">
            <w:pPr>
              <w:pStyle w:val="TAL"/>
              <w:rPr>
                <w:rFonts w:eastAsia="SimSun" w:cs="Arial"/>
                <w:szCs w:val="18"/>
                <w:lang w:eastAsia="zh-CN"/>
              </w:rPr>
            </w:pPr>
            <w:r>
              <w:rPr>
                <w:lang w:val="en-US"/>
              </w:rPr>
              <w:t>Enum with "create", "delete" and "replace"</w:t>
            </w:r>
          </w:p>
        </w:tc>
      </w:tr>
      <w:tr w:rsidR="00214A31" w:rsidRPr="00275641" w14:paraId="5FD246B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B1CA1FE" w14:textId="75B5B7A3" w:rsidR="00214A31" w:rsidRDefault="00214A31" w:rsidP="00214A31">
            <w:pPr>
              <w:pStyle w:val="TAL"/>
              <w:rPr>
                <w:rFonts w:cs="Arial"/>
              </w:rPr>
            </w:pPr>
            <w:r>
              <w:rPr>
                <w:rFonts w:cs="Arial"/>
              </w:rPr>
              <w:t>Insert</w:t>
            </w:r>
          </w:p>
        </w:tc>
        <w:tc>
          <w:tcPr>
            <w:tcW w:w="653" w:type="pct"/>
            <w:tcBorders>
              <w:top w:val="single" w:sz="4" w:space="0" w:color="auto"/>
              <w:left w:val="single" w:sz="4" w:space="0" w:color="auto"/>
              <w:bottom w:val="single" w:sz="4" w:space="0" w:color="auto"/>
              <w:right w:val="single" w:sz="4" w:space="0" w:color="auto"/>
            </w:tcBorders>
          </w:tcPr>
          <w:p w14:paraId="147F9905" w14:textId="5752E14C" w:rsidR="00214A31" w:rsidRPr="00C1186F" w:rsidRDefault="00214A31" w:rsidP="00214A31">
            <w:pPr>
              <w:pStyle w:val="TAL"/>
              <w:rPr>
                <w:rFonts w:cs="Arial"/>
                <w:szCs w:val="18"/>
                <w:lang w:eastAsia="zh-CN"/>
              </w:rPr>
            </w:pPr>
            <w:r w:rsidRPr="00C1186F">
              <w:rPr>
                <w:rFonts w:cs="Arial"/>
                <w:szCs w:val="18"/>
                <w:lang w:eastAsia="zh-CN"/>
              </w:rPr>
              <w:t>12.1.</w:t>
            </w:r>
            <w:r w:rsidRPr="00A06DC6">
              <w:rPr>
                <w:rFonts w:cs="Arial"/>
                <w:szCs w:val="18"/>
                <w:lang w:eastAsia="zh-CN"/>
              </w:rPr>
              <w:t>1.4.4.</w:t>
            </w:r>
            <w:r>
              <w:rPr>
                <w:rFonts w:cs="Arial"/>
                <w:szCs w:val="18"/>
                <w:lang w:eastAsia="zh-CN"/>
              </w:rPr>
              <w:t>8</w:t>
            </w:r>
          </w:p>
        </w:tc>
        <w:tc>
          <w:tcPr>
            <w:tcW w:w="2438" w:type="pct"/>
            <w:tcBorders>
              <w:top w:val="single" w:sz="4" w:space="0" w:color="auto"/>
              <w:left w:val="single" w:sz="4" w:space="0" w:color="auto"/>
              <w:bottom w:val="single" w:sz="4" w:space="0" w:color="auto"/>
              <w:right w:val="single" w:sz="4" w:space="0" w:color="auto"/>
            </w:tcBorders>
          </w:tcPr>
          <w:p w14:paraId="7E1DFF26" w14:textId="219A0ED5" w:rsidR="00214A31" w:rsidRDefault="00214A31" w:rsidP="00214A31">
            <w:pPr>
              <w:pStyle w:val="TAL"/>
              <w:rPr>
                <w:lang w:val="en-US"/>
              </w:rPr>
            </w:pPr>
            <w:r>
              <w:rPr>
                <w:lang w:val="en-US"/>
              </w:rPr>
              <w:t>Enum with "before" and "after"</w:t>
            </w:r>
          </w:p>
        </w:tc>
      </w:tr>
      <w:tr w:rsidR="0068305C" w:rsidRPr="00275641" w14:paraId="1422FC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38DFD2D" w14:textId="62691FBF" w:rsidR="0068305C" w:rsidRDefault="0068305C" w:rsidP="0068305C">
            <w:pPr>
              <w:pStyle w:val="TAL"/>
              <w:rPr>
                <w:rFonts w:cs="Arial"/>
              </w:rPr>
            </w:pPr>
            <w:r>
              <w:rPr>
                <w:rFonts w:eastAsia="SimSun"/>
                <w:lang w:val="en-US" w:eastAsia="zh-CN"/>
              </w:rPr>
              <w:t>PatchOperation</w:t>
            </w:r>
          </w:p>
        </w:tc>
        <w:tc>
          <w:tcPr>
            <w:tcW w:w="653" w:type="pct"/>
            <w:tcBorders>
              <w:top w:val="single" w:sz="4" w:space="0" w:color="auto"/>
              <w:left w:val="single" w:sz="4" w:space="0" w:color="auto"/>
              <w:bottom w:val="single" w:sz="4" w:space="0" w:color="auto"/>
              <w:right w:val="single" w:sz="4" w:space="0" w:color="auto"/>
            </w:tcBorders>
          </w:tcPr>
          <w:p w14:paraId="29369113" w14:textId="75F3BCD2" w:rsidR="0068305C" w:rsidRPr="00C1186F" w:rsidRDefault="0068305C" w:rsidP="0068305C">
            <w:pPr>
              <w:pStyle w:val="TAL"/>
              <w:rPr>
                <w:rFonts w:cs="Arial"/>
                <w:szCs w:val="18"/>
                <w:lang w:eastAsia="zh-CN"/>
              </w:rPr>
            </w:pPr>
            <w:r>
              <w:rPr>
                <w:lang w:eastAsia="zh-CN"/>
              </w:rPr>
              <w:t>12.1.1.4.4.7</w:t>
            </w:r>
          </w:p>
        </w:tc>
        <w:tc>
          <w:tcPr>
            <w:tcW w:w="2438" w:type="pct"/>
            <w:tcBorders>
              <w:top w:val="single" w:sz="4" w:space="0" w:color="auto"/>
              <w:left w:val="single" w:sz="4" w:space="0" w:color="auto"/>
              <w:bottom w:val="single" w:sz="4" w:space="0" w:color="auto"/>
              <w:right w:val="single" w:sz="4" w:space="0" w:color="auto"/>
            </w:tcBorders>
          </w:tcPr>
          <w:p w14:paraId="2D6844C5" w14:textId="229FCDB6" w:rsidR="0068305C" w:rsidRDefault="0068305C" w:rsidP="0068305C">
            <w:pPr>
              <w:pStyle w:val="TAL"/>
              <w:rPr>
                <w:lang w:val="en-US"/>
              </w:rPr>
            </w:pPr>
            <w:r w:rsidRPr="00F150FB">
              <w:rPr>
                <w:rFonts w:eastAsia="SimSun"/>
                <w:lang w:val="en-US" w:eastAsia="zh-CN"/>
              </w:rPr>
              <w:t xml:space="preserve">Enum with "add", "replace", </w:t>
            </w:r>
            <w:r>
              <w:rPr>
                <w:rFonts w:eastAsia="SimSun"/>
                <w:lang w:val="en-US" w:eastAsia="zh-CN"/>
              </w:rPr>
              <w:t>"</w:t>
            </w:r>
            <w:r w:rsidRPr="00F150FB">
              <w:rPr>
                <w:rFonts w:eastAsia="SimSun"/>
                <w:lang w:val="en-US" w:eastAsia="zh-CN"/>
              </w:rPr>
              <w:t>r</w:t>
            </w:r>
            <w:r>
              <w:rPr>
                <w:rFonts w:eastAsia="SimSun"/>
                <w:lang w:val="en-US" w:eastAsia="zh-CN"/>
              </w:rPr>
              <w:t>emove", "copy", "move" and "test"</w:t>
            </w:r>
          </w:p>
        </w:tc>
      </w:tr>
      <w:tr w:rsidR="0068305C" w:rsidRPr="00275641" w14:paraId="3445832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3DE0E7E" w14:textId="465FCE1E" w:rsidR="0068305C" w:rsidRDefault="0068305C" w:rsidP="0068305C">
            <w:pPr>
              <w:pStyle w:val="TAL"/>
              <w:rPr>
                <w:rFonts w:cs="Arial"/>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68DED668" w14:textId="64732FA2" w:rsidR="0068305C" w:rsidRPr="00C1186F" w:rsidRDefault="0068305C" w:rsidP="0068305C">
            <w:pPr>
              <w:pStyle w:val="TAL"/>
              <w:rPr>
                <w:rFonts w:cs="Arial"/>
                <w:szCs w:val="18"/>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47D43D6E" w14:textId="31F758C8" w:rsidR="0068305C" w:rsidRDefault="0068305C" w:rsidP="0068305C">
            <w:pPr>
              <w:pStyle w:val="TAL"/>
              <w:rPr>
                <w:lang w:val="en-US"/>
              </w:rPr>
            </w:pPr>
            <w:r>
              <w:rPr>
                <w:rFonts w:eastAsia="SimSun"/>
                <w:lang w:val="de-DE" w:eastAsia="zh-CN"/>
              </w:rPr>
              <w:t>Used for resource representations</w:t>
            </w:r>
          </w:p>
        </w:tc>
      </w:tr>
      <w:tr w:rsidR="0068305C" w:rsidRPr="00275641" w14:paraId="3066A8C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5F4601F4" w14:textId="7915BEF4" w:rsidR="0068305C" w:rsidRDefault="0068305C" w:rsidP="0068305C">
            <w:pPr>
              <w:pStyle w:val="TAL"/>
              <w:rPr>
                <w:rFonts w:cs="Arial"/>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1BC5DDE3" w14:textId="524B8FB9" w:rsidR="0068305C" w:rsidRPr="00C1186F" w:rsidRDefault="0068305C" w:rsidP="0068305C">
            <w:pPr>
              <w:pStyle w:val="TAL"/>
              <w:rPr>
                <w:rFonts w:cs="Arial"/>
                <w:szCs w:val="18"/>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10DE04B1" w14:textId="37D59A6D" w:rsidR="0068305C" w:rsidRDefault="0068305C" w:rsidP="0068305C">
            <w:pPr>
              <w:pStyle w:val="TAL"/>
              <w:rPr>
                <w:lang w:val="en-US"/>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68305C" w:rsidRPr="00275641" w14:paraId="641CC85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7F40B21" w14:textId="189228DB" w:rsidR="0068305C" w:rsidRDefault="0068305C" w:rsidP="0068305C">
            <w:pPr>
              <w:pStyle w:val="TAL"/>
              <w:rPr>
                <w:rFonts w:cs="Arial"/>
              </w:rPr>
            </w:pPr>
            <w:r>
              <w:rPr>
                <w:rFonts w:eastAsia="SimSun"/>
                <w:lang w:val="en-US" w:eastAsia="zh-CN"/>
              </w:rPr>
              <w:t>C</w:t>
            </w:r>
            <w:r w:rsidRPr="001D6C78">
              <w:rPr>
                <w:rFonts w:eastAsia="SimSun"/>
                <w:lang w:val="en-US" w:eastAsia="zh-CN"/>
              </w:rPr>
              <w:t>orrelatedNotification</w:t>
            </w:r>
          </w:p>
        </w:tc>
        <w:tc>
          <w:tcPr>
            <w:tcW w:w="653" w:type="pct"/>
            <w:tcBorders>
              <w:top w:val="single" w:sz="4" w:space="0" w:color="auto"/>
              <w:left w:val="single" w:sz="4" w:space="0" w:color="auto"/>
              <w:bottom w:val="single" w:sz="4" w:space="0" w:color="auto"/>
              <w:right w:val="single" w:sz="4" w:space="0" w:color="auto"/>
            </w:tcBorders>
          </w:tcPr>
          <w:p w14:paraId="685BFA08" w14:textId="3A362A8F" w:rsidR="0068305C" w:rsidRPr="00C1186F" w:rsidRDefault="0068305C" w:rsidP="0068305C">
            <w:pPr>
              <w:pStyle w:val="TAL"/>
              <w:rPr>
                <w:rFonts w:cs="Arial"/>
                <w:szCs w:val="18"/>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2B93E74A" w14:textId="4B0B70FD" w:rsidR="0068305C" w:rsidRDefault="0068305C" w:rsidP="0068305C">
            <w:pPr>
              <w:pStyle w:val="TAL"/>
              <w:rPr>
                <w:lang w:val="en-US"/>
              </w:rPr>
            </w:pPr>
            <w:r w:rsidRPr="001D6C78">
              <w:rPr>
                <w:rFonts w:eastAsia="SimSun"/>
                <w:lang w:eastAsia="zh-CN"/>
              </w:rPr>
              <w:t>Describes the correlated notifications of a single source</w:t>
            </w:r>
          </w:p>
        </w:tc>
      </w:tr>
      <w:tr w:rsidR="0068305C"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68305C" w:rsidRPr="00275641" w:rsidRDefault="0068305C" w:rsidP="0068305C">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22983CED" w14:textId="0F858900" w:rsidR="0068305C" w:rsidRPr="00971FE6" w:rsidRDefault="0068305C" w:rsidP="0068305C">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68305C" w:rsidRPr="00275641" w:rsidRDefault="0068305C" w:rsidP="0068305C">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68305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68305C" w:rsidRPr="00275641" w:rsidRDefault="0068305C" w:rsidP="0068305C">
            <w:pPr>
              <w:pStyle w:val="TAL"/>
              <w:rPr>
                <w:rFonts w:eastAsia="SimSun"/>
                <w:lang w:val="en-US" w:eastAsia="zh-CN"/>
              </w:rPr>
            </w:pPr>
            <w:r>
              <w:rPr>
                <w:rFonts w:eastAsia="SimSun"/>
                <w:lang w:val="en-US" w:eastAsia="zh-CN"/>
              </w:rPr>
              <w:t>NotifyMOICreation</w:t>
            </w:r>
          </w:p>
        </w:tc>
        <w:tc>
          <w:tcPr>
            <w:tcW w:w="653" w:type="pct"/>
            <w:tcBorders>
              <w:top w:val="single" w:sz="4" w:space="0" w:color="auto"/>
              <w:left w:val="single" w:sz="4" w:space="0" w:color="auto"/>
              <w:bottom w:val="single" w:sz="4" w:space="0" w:color="auto"/>
              <w:right w:val="single" w:sz="4" w:space="0" w:color="auto"/>
            </w:tcBorders>
          </w:tcPr>
          <w:p w14:paraId="00A3DA18" w14:textId="160CC5DA" w:rsidR="0068305C" w:rsidRPr="00971FE6" w:rsidRDefault="0068305C" w:rsidP="0068305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68305C" w:rsidRPr="00275641" w:rsidRDefault="0068305C" w:rsidP="0068305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68305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68305C" w:rsidRPr="00275641" w:rsidRDefault="0068305C" w:rsidP="0068305C">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4B077511" w14:textId="586712D4" w:rsidR="0068305C" w:rsidRPr="00971FE6" w:rsidRDefault="0068305C" w:rsidP="0068305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sidR="00FE04D9">
              <w:rPr>
                <w:rFonts w:eastAsia="SimSun" w:cs="Arial"/>
                <w:szCs w:val="18"/>
                <w:lang w:eastAsia="zh-CN"/>
              </w:rPr>
              <w:t>6</w:t>
            </w:r>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68305C" w:rsidRPr="00275641" w:rsidRDefault="0068305C" w:rsidP="0068305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68305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68305C" w:rsidRPr="00275641" w:rsidRDefault="0068305C" w:rsidP="0068305C">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326E107D" w14:textId="054A3599" w:rsidR="0068305C" w:rsidRPr="00971FE6" w:rsidRDefault="0068305C" w:rsidP="0068305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sidR="00FE04D9">
              <w:rPr>
                <w:rFonts w:eastAsia="SimSun" w:cs="Arial"/>
                <w:szCs w:val="18"/>
                <w:lang w:eastAsia="zh-CN"/>
              </w:rPr>
              <w:t>7</w:t>
            </w:r>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68305C" w:rsidRPr="00275641" w:rsidRDefault="0068305C" w:rsidP="0068305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AttributeValueChanges</w:t>
            </w:r>
          </w:p>
        </w:tc>
      </w:tr>
      <w:tr w:rsidR="0068305C"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68305C" w:rsidRDefault="0068305C" w:rsidP="0068305C">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66584551" w14:textId="0AF6D540" w:rsidR="0068305C" w:rsidRPr="00971FE6" w:rsidRDefault="0068305C" w:rsidP="0068305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sidR="00FE04D9">
              <w:rPr>
                <w:rFonts w:eastAsia="SimSun" w:cs="Arial"/>
                <w:szCs w:val="18"/>
                <w:lang w:eastAsia="zh-CN"/>
              </w:rPr>
              <w:t>8</w:t>
            </w:r>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68305C" w:rsidRPr="00250555" w:rsidRDefault="0068305C" w:rsidP="0068305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Pr>
                <w:rFonts w:eastAsia="SimSun"/>
                <w:lang w:val="en-US" w:eastAsia="zh-CN"/>
              </w:rPr>
              <w:t>MOIChanges</w:t>
            </w:r>
          </w:p>
        </w:tc>
      </w:tr>
      <w:tr w:rsidR="0068305C" w:rsidRPr="00275641" w14:paraId="26F900DE"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07AA05" w14:textId="0CCFAB11" w:rsidR="0068305C" w:rsidRDefault="0068305C" w:rsidP="0068305C">
            <w:pPr>
              <w:pStyle w:val="TAL"/>
              <w:rPr>
                <w:rFonts w:eastAsia="SimSun"/>
                <w:lang w:val="en-US" w:eastAsia="zh-CN"/>
              </w:rPr>
            </w:pPr>
            <w:r>
              <w:rPr>
                <w:rFonts w:eastAsia="SimSun"/>
                <w:lang w:val="en-US" w:eastAsia="zh-CN"/>
              </w:rPr>
              <w:t>PatchItem</w:t>
            </w:r>
          </w:p>
        </w:tc>
        <w:tc>
          <w:tcPr>
            <w:tcW w:w="653" w:type="pct"/>
            <w:tcBorders>
              <w:top w:val="single" w:sz="4" w:space="0" w:color="auto"/>
              <w:left w:val="single" w:sz="4" w:space="0" w:color="auto"/>
              <w:bottom w:val="single" w:sz="4" w:space="0" w:color="auto"/>
              <w:right w:val="single" w:sz="4" w:space="0" w:color="auto"/>
            </w:tcBorders>
          </w:tcPr>
          <w:p w14:paraId="5D126ACA" w14:textId="15E26D0A" w:rsidR="0068305C" w:rsidRPr="00C1186F" w:rsidRDefault="0068305C" w:rsidP="0068305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9</w:t>
            </w:r>
          </w:p>
        </w:tc>
        <w:tc>
          <w:tcPr>
            <w:tcW w:w="2438" w:type="pct"/>
            <w:tcBorders>
              <w:top w:val="single" w:sz="4" w:space="0" w:color="auto"/>
              <w:left w:val="single" w:sz="4" w:space="0" w:color="auto"/>
              <w:bottom w:val="single" w:sz="4" w:space="0" w:color="auto"/>
              <w:right w:val="single" w:sz="4" w:space="0" w:color="auto"/>
            </w:tcBorders>
          </w:tcPr>
          <w:p w14:paraId="2697C1F8" w14:textId="2A7DE583" w:rsidR="0068305C" w:rsidRPr="00250555" w:rsidRDefault="0068305C" w:rsidP="0068305C">
            <w:pPr>
              <w:pStyle w:val="TAL"/>
              <w:rPr>
                <w:rFonts w:eastAsia="SimSun"/>
                <w:lang w:eastAsia="zh-CN"/>
              </w:rPr>
            </w:pPr>
            <w:r>
              <w:rPr>
                <w:rFonts w:eastAsia="SimSun"/>
                <w:lang w:eastAsia="zh-CN"/>
              </w:rPr>
              <w:t>Specifies a patch item of a patch document</w:t>
            </w:r>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lastRenderedPageBreak/>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r w:rsidRPr="00971045">
              <w:rPr>
                <w:rFonts w:cs="Arial"/>
                <w:szCs w:val="18"/>
                <w:lang w:eastAsia="zh-CN"/>
              </w:rPr>
              <w:t>systemDN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757" w:name="_Toc138323443"/>
      <w:r>
        <w:t>12.1</w:t>
      </w:r>
      <w:r w:rsidRPr="00AF5085">
        <w:t>.1</w:t>
      </w:r>
      <w:r w:rsidRPr="00215D3C">
        <w:t>.4.</w:t>
      </w:r>
      <w:r>
        <w:t>1a</w:t>
      </w:r>
      <w:r w:rsidRPr="00215D3C">
        <w:tab/>
      </w:r>
      <w:r>
        <w:t>Structured</w:t>
      </w:r>
      <w:r w:rsidRPr="00215D3C">
        <w:t xml:space="preserve"> data types</w:t>
      </w:r>
      <w:bookmarkEnd w:id="2757"/>
    </w:p>
    <w:p w14:paraId="6F03502F" w14:textId="77777777" w:rsidR="00BF6135" w:rsidRPr="00275641" w:rsidRDefault="00BF6135" w:rsidP="00BF6135">
      <w:pPr>
        <w:pStyle w:val="Heading6"/>
      </w:pPr>
      <w:bookmarkStart w:id="2758" w:name="_Toc13832344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758"/>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4E6FEB" w:rsidRPr="00275641" w14:paraId="420B2BEF" w14:textId="77777777" w:rsidTr="001D11CC">
        <w:tc>
          <w:tcPr>
            <w:tcW w:w="1102" w:type="pct"/>
            <w:tcBorders>
              <w:top w:val="single" w:sz="4" w:space="0" w:color="auto"/>
              <w:left w:val="single" w:sz="4" w:space="0" w:color="auto"/>
              <w:bottom w:val="single" w:sz="4" w:space="0" w:color="auto"/>
              <w:right w:val="single" w:sz="4" w:space="0" w:color="auto"/>
            </w:tcBorders>
          </w:tcPr>
          <w:p w14:paraId="57D5E592" w14:textId="4B3A69DC" w:rsidR="004E6FEB" w:rsidRPr="00275641" w:rsidRDefault="004E6FEB" w:rsidP="004E6FEB">
            <w:pPr>
              <w:keepNext/>
              <w:keepLines/>
              <w:spacing w:after="0"/>
              <w:rPr>
                <w:rFonts w:ascii="Arial" w:eastAsia="SimSun" w:hAnsi="Arial"/>
                <w:sz w:val="18"/>
                <w:lang w:val="en-US"/>
              </w:rPr>
            </w:pPr>
            <w:r>
              <w:rPr>
                <w:rFonts w:ascii="Arial" w:eastAsia="SimSun" w:hAnsi="Arial"/>
                <w:sz w:val="18"/>
                <w:lang w:val="en-US"/>
              </w:rPr>
              <w:t>objectClass</w:t>
            </w:r>
          </w:p>
        </w:tc>
        <w:tc>
          <w:tcPr>
            <w:tcW w:w="1159" w:type="pct"/>
            <w:tcBorders>
              <w:top w:val="single" w:sz="4" w:space="0" w:color="auto"/>
              <w:left w:val="single" w:sz="4" w:space="0" w:color="auto"/>
              <w:bottom w:val="single" w:sz="4" w:space="0" w:color="auto"/>
              <w:right w:val="single" w:sz="4" w:space="0" w:color="auto"/>
            </w:tcBorders>
          </w:tcPr>
          <w:p w14:paraId="43D4E4D6" w14:textId="1AFC0167" w:rsidR="004E6FEB" w:rsidRPr="00275641" w:rsidRDefault="004E6FEB" w:rsidP="004E6FEB">
            <w:pPr>
              <w:keepNext/>
              <w:keepLines/>
              <w:spacing w:after="0"/>
              <w:rPr>
                <w:rFonts w:ascii="Arial" w:eastAsia="SimSun" w:hAnsi="Arial"/>
                <w:sz w:val="18"/>
                <w:lang w:val="de-DE"/>
              </w:rPr>
            </w:pPr>
            <w:r>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595BB491" w14:textId="50CE9626" w:rsidR="004E6FEB" w:rsidRDefault="004E6FEB" w:rsidP="004E6FEB">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class of the resource object</w:t>
            </w:r>
          </w:p>
        </w:tc>
        <w:tc>
          <w:tcPr>
            <w:tcW w:w="205" w:type="pct"/>
            <w:tcBorders>
              <w:top w:val="single" w:sz="4" w:space="0" w:color="auto"/>
              <w:left w:val="single" w:sz="4" w:space="0" w:color="auto"/>
              <w:bottom w:val="single" w:sz="4" w:space="0" w:color="auto"/>
              <w:right w:val="single" w:sz="4" w:space="0" w:color="auto"/>
            </w:tcBorders>
          </w:tcPr>
          <w:p w14:paraId="2E2AFBD0" w14:textId="2062FF75" w:rsidR="004E6FEB" w:rsidRDefault="004E6FEB" w:rsidP="004E6FEB">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4E6FEB" w:rsidRPr="00275641" w14:paraId="4A9D7FFC" w14:textId="77777777" w:rsidTr="001D11CC">
        <w:tc>
          <w:tcPr>
            <w:tcW w:w="1102" w:type="pct"/>
            <w:tcBorders>
              <w:top w:val="single" w:sz="4" w:space="0" w:color="auto"/>
              <w:left w:val="single" w:sz="4" w:space="0" w:color="auto"/>
              <w:bottom w:val="single" w:sz="4" w:space="0" w:color="auto"/>
              <w:right w:val="single" w:sz="4" w:space="0" w:color="auto"/>
            </w:tcBorders>
          </w:tcPr>
          <w:p w14:paraId="0C159416" w14:textId="10EEE234" w:rsidR="004E6FEB" w:rsidRPr="00275641" w:rsidRDefault="004E6FEB" w:rsidP="004E6FEB">
            <w:pPr>
              <w:keepNext/>
              <w:keepLines/>
              <w:spacing w:after="0"/>
              <w:rPr>
                <w:rFonts w:ascii="Arial" w:eastAsia="SimSun" w:hAnsi="Arial"/>
                <w:sz w:val="18"/>
                <w:lang w:val="en-US"/>
              </w:rPr>
            </w:pPr>
            <w:r>
              <w:rPr>
                <w:rFonts w:ascii="Arial" w:eastAsia="SimSun" w:hAnsi="Arial"/>
                <w:sz w:val="18"/>
                <w:lang w:val="en-US"/>
              </w:rPr>
              <w:t>objectInstance</w:t>
            </w:r>
          </w:p>
        </w:tc>
        <w:tc>
          <w:tcPr>
            <w:tcW w:w="1159" w:type="pct"/>
            <w:tcBorders>
              <w:top w:val="single" w:sz="4" w:space="0" w:color="auto"/>
              <w:left w:val="single" w:sz="4" w:space="0" w:color="auto"/>
              <w:bottom w:val="single" w:sz="4" w:space="0" w:color="auto"/>
              <w:right w:val="single" w:sz="4" w:space="0" w:color="auto"/>
            </w:tcBorders>
          </w:tcPr>
          <w:p w14:paraId="32DEC498" w14:textId="3768AF4C" w:rsidR="004E6FEB" w:rsidRPr="00275641" w:rsidRDefault="004E6FEB" w:rsidP="004E6FEB">
            <w:pPr>
              <w:keepNext/>
              <w:keepLines/>
              <w:spacing w:after="0"/>
              <w:rPr>
                <w:rFonts w:ascii="Arial" w:eastAsia="SimSun" w:hAnsi="Arial"/>
                <w:sz w:val="18"/>
                <w:lang w:val="de-DE"/>
              </w:rPr>
            </w:pPr>
            <w:r>
              <w:rPr>
                <w:rFonts w:ascii="Arial" w:eastAsia="SimSun" w:hAnsi="Arial"/>
                <w:sz w:val="18"/>
                <w:lang w:val="de-DE"/>
              </w:rPr>
              <w:t>Dn</w:t>
            </w:r>
          </w:p>
        </w:tc>
        <w:tc>
          <w:tcPr>
            <w:tcW w:w="2534" w:type="pct"/>
            <w:tcBorders>
              <w:top w:val="single" w:sz="4" w:space="0" w:color="auto"/>
              <w:left w:val="single" w:sz="4" w:space="0" w:color="auto"/>
              <w:bottom w:val="single" w:sz="4" w:space="0" w:color="auto"/>
              <w:right w:val="single" w:sz="4" w:space="0" w:color="auto"/>
            </w:tcBorders>
          </w:tcPr>
          <w:p w14:paraId="2728C254" w14:textId="4619B83F" w:rsidR="004E6FEB" w:rsidRDefault="004E6FEB" w:rsidP="004E6FEB">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instance of the resource object</w:t>
            </w:r>
          </w:p>
        </w:tc>
        <w:tc>
          <w:tcPr>
            <w:tcW w:w="205" w:type="pct"/>
            <w:tcBorders>
              <w:top w:val="single" w:sz="4" w:space="0" w:color="auto"/>
              <w:left w:val="single" w:sz="4" w:space="0" w:color="auto"/>
              <w:bottom w:val="single" w:sz="4" w:space="0" w:color="auto"/>
              <w:right w:val="single" w:sz="4" w:space="0" w:color="auto"/>
            </w:tcBorders>
          </w:tcPr>
          <w:p w14:paraId="61B3D273" w14:textId="63BE2738" w:rsidR="004E6FEB" w:rsidRDefault="004E6FEB" w:rsidP="004E6FEB">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30F8AD03" w:rsidR="00BF6135" w:rsidRPr="00995065" w:rsidRDefault="004E6FEB"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w:t>
            </w:r>
            <w:r w:rsidRPr="00D05D69">
              <w:rPr>
                <w:rFonts w:ascii="Arial" w:eastAsia="SimSun" w:hAnsi="Arial" w:cs="Arial"/>
                <w:noProof/>
                <w:sz w:val="18"/>
                <w:szCs w:val="18"/>
                <w:lang w:val="en-US"/>
              </w:rPr>
              <w:t>attributes</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D05D69">
              <w:rPr>
                <w:rFonts w:ascii="Arial" w:eastAsia="SimSun" w:hAnsi="Arial" w:cs="Arial"/>
                <w:noProof/>
                <w:sz w:val="18"/>
                <w:szCs w:val="18"/>
                <w:lang w:val="en-US"/>
              </w:rPr>
              <w:t xml:space="preserve">attributes (except for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id”,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D05D69">
              <w:rPr>
                <w:rFonts w:ascii="Arial" w:eastAsia="SimSun" w:hAnsi="Arial" w:cs="Arial"/>
                <w:noProof/>
                <w:sz w:val="18"/>
                <w:szCs w:val="18"/>
                <w:lang w:val="en-US"/>
              </w:rPr>
              <w:t>objectInstance</w:t>
            </w:r>
            <w:r>
              <w:rPr>
                <w:rFonts w:ascii="Arial" w:eastAsia="SimSun" w:hAnsi="Arial" w:cs="Arial"/>
                <w:noProof/>
                <w:sz w:val="18"/>
                <w:szCs w:val="18"/>
                <w:lang w:val="en-US"/>
              </w:rPr>
              <w:t>"</w:t>
            </w:r>
            <w:r w:rsidRPr="00D05D69">
              <w:rPr>
                <w:rFonts w:ascii="Arial" w:eastAsia="SimSun" w:hAnsi="Arial" w:cs="Arial"/>
                <w:noProof/>
                <w:sz w:val="18"/>
                <w:szCs w:val="18"/>
                <w:lang w:val="en-US"/>
              </w:rPr>
              <w:t>)</w:t>
            </w:r>
            <w:r>
              <w:rPr>
                <w:rFonts w:ascii="Arial" w:eastAsia="SimSun" w:hAnsi="Arial" w:cs="Arial"/>
                <w:noProof/>
                <w:sz w:val="18"/>
                <w:szCs w:val="18"/>
                <w:lang w:val="en-US"/>
              </w:rPr>
              <w:t>.</w:t>
            </w:r>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5D85A8E4" w14:textId="77777777" w:rsidR="00BF6135" w:rsidRPr="00215D3C" w:rsidRDefault="00BF6135" w:rsidP="00BF6135">
      <w:pPr>
        <w:pStyle w:val="Heading6"/>
        <w:rPr>
          <w:lang w:eastAsia="zh-CN"/>
        </w:rPr>
      </w:pPr>
      <w:bookmarkStart w:id="2759" w:name="_Toc138323445"/>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759"/>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760" w:name="_Toc138323446"/>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2760"/>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761" w:name="_Toc138323447"/>
      <w:r w:rsidRPr="007B5E64">
        <w:rPr>
          <w:lang w:val="en-US" w:eastAsia="zh-CN"/>
        </w:rPr>
        <w:lastRenderedPageBreak/>
        <w:t>12.1.1.4.1a.</w:t>
      </w:r>
      <w:r>
        <w:rPr>
          <w:lang w:val="en-US" w:eastAsia="zh-CN"/>
        </w:rPr>
        <w:t>4</w:t>
      </w:r>
      <w:r w:rsidRPr="007B5E64">
        <w:rPr>
          <w:lang w:val="en-US"/>
        </w:rPr>
        <w:tab/>
        <w:t>Type MoiChange</w:t>
      </w:r>
      <w:bookmarkEnd w:id="2761"/>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619"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66"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r>
              <w:t>notificationId</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r>
              <w:rPr>
                <w:rFonts w:cs="Arial"/>
              </w:rPr>
              <w:t>N</w:t>
            </w:r>
            <w:r w:rsidRPr="00215D3C">
              <w:rPr>
                <w:rFonts w:cs="Arial"/>
              </w:rPr>
              <w:t>otificationId</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r w:rsidRPr="00215D3C">
              <w:rPr>
                <w:szCs w:val="18"/>
                <w:lang w:eastAsia="zh-CN"/>
              </w:rPr>
              <w:t>correlatedNotifications</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r>
              <w:rPr>
                <w:szCs w:val="18"/>
                <w:lang w:eastAsia="zh-CN"/>
              </w:rPr>
              <w:t>C</w:t>
            </w:r>
            <w:r w:rsidRPr="00B104E0">
              <w:rPr>
                <w:szCs w:val="18"/>
                <w:lang w:eastAsia="zh-CN"/>
              </w:rPr>
              <w:t>orrelatedNotification)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r>
              <w:rPr>
                <w:szCs w:val="18"/>
                <w:lang w:eastAsia="zh-CN"/>
              </w:rPr>
              <w:t>additionalText</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r>
              <w:rPr>
                <w:szCs w:val="18"/>
                <w:lang w:eastAsia="zh-CN"/>
              </w:rPr>
              <w:t>sourceIndicator</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r>
              <w:rPr>
                <w:szCs w:val="18"/>
                <w:lang w:eastAsia="zh-CN"/>
              </w:rPr>
              <w:t>SourceIndicator</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882B39E"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3F10BCA7" w14:textId="4F121E23" w:rsidR="00BF6135" w:rsidRPr="00215D3C" w:rsidRDefault="00BF6135" w:rsidP="00A328BF">
            <w:pPr>
              <w:pStyle w:val="TAL"/>
            </w:pPr>
            <w:r>
              <w:t>op</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38072070" w14:textId="1F2D72C3" w:rsidR="00BF6135" w:rsidRPr="00215D3C" w:rsidRDefault="00BF6135" w:rsidP="00A328BF">
            <w:pPr>
              <w:pStyle w:val="TAL"/>
            </w:pPr>
            <w:r>
              <w:rPr>
                <w:rFonts w:cs="Arial"/>
                <w:szCs w:val="18"/>
              </w:rPr>
              <w:t>Operation associated to the reported change (</w:t>
            </w:r>
            <w:r w:rsidR="005C33D9" w:rsidRPr="005C33D9">
              <w:rPr>
                <w:rFonts w:cs="Arial"/>
                <w:szCs w:val="18"/>
              </w:rPr>
              <w:t>"add", "remove , "replace"</w:t>
            </w:r>
            <w:r>
              <w:rPr>
                <w:rFonts w:cs="Arial"/>
                <w:szCs w:val="18"/>
              </w:rPr>
              <w:t>)</w:t>
            </w:r>
            <w:r w:rsidR="00E0525D">
              <w:rPr>
                <w:rFonts w:cs="Arial"/>
                <w:szCs w:val="18"/>
              </w:rPr>
              <w:t>.</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5C33D9" w:rsidRPr="00215D3C" w14:paraId="4D3F7D72"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0889DC96" w14:textId="39DB5757" w:rsidR="005C33D9" w:rsidRDefault="005C33D9" w:rsidP="005C33D9">
            <w:pPr>
              <w:pStyle w:val="TAL"/>
            </w:pPr>
            <w:r>
              <w:t>path</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2BE019F8" w14:textId="2EB270A9" w:rsidR="005C33D9" w:rsidRDefault="005C33D9" w:rsidP="005C33D9">
            <w:pPr>
              <w:pStyle w:val="TAL"/>
            </w:pPr>
            <w: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4F5110C4" w14:textId="0E98C4E3" w:rsidR="005C33D9" w:rsidRDefault="005C33D9" w:rsidP="005C33D9">
            <w:pPr>
              <w:pStyle w:val="TAL"/>
              <w:rPr>
                <w:rFonts w:cs="Arial"/>
                <w:szCs w:val="18"/>
              </w:rPr>
            </w:pPr>
            <w:r>
              <w:rPr>
                <w:rFonts w:cs="Arial"/>
                <w:szCs w:val="18"/>
              </w:rPr>
              <w:t>URI path component segments specifying</w:t>
            </w:r>
            <w:r w:rsidRPr="00027185">
              <w:rPr>
                <w:rFonts w:cs="Arial"/>
                <w:szCs w:val="18"/>
              </w:rPr>
              <w:t xml:space="preserve"> </w:t>
            </w:r>
            <w:r>
              <w:rPr>
                <w:rFonts w:cs="Arial"/>
                <w:szCs w:val="18"/>
              </w:rPr>
              <w:t xml:space="preserve">when appended to "href" </w:t>
            </w:r>
            <w:r w:rsidRPr="00027185">
              <w:rPr>
                <w:rFonts w:cs="Arial"/>
                <w:szCs w:val="18"/>
              </w:rPr>
              <w:t xml:space="preserve">the </w:t>
            </w:r>
            <w:r>
              <w:rPr>
                <w:rFonts w:cs="Arial"/>
                <w:szCs w:val="18"/>
              </w:rPr>
              <w:t xml:space="preserve">created, deleted or </w:t>
            </w:r>
            <w:r w:rsidRPr="00027185">
              <w:rPr>
                <w:rFonts w:cs="Arial"/>
                <w:szCs w:val="18"/>
              </w:rPr>
              <w:t>updated resource</w:t>
            </w:r>
            <w:r>
              <w:rPr>
                <w:rFonts w:cs="Arial"/>
                <w:szCs w:val="18"/>
              </w:rPr>
              <w:t xml:space="preserve"> or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73FD0897" w14:textId="15C5E281" w:rsidR="005C33D9" w:rsidRDefault="005C33D9" w:rsidP="005C33D9">
            <w:pPr>
              <w:pStyle w:val="TAL"/>
              <w:jc w:val="center"/>
              <w:rPr>
                <w:rFonts w:cs="Arial"/>
                <w:szCs w:val="18"/>
              </w:rPr>
            </w:pPr>
            <w:r>
              <w:rPr>
                <w:rFonts w:cs="Arial"/>
                <w:szCs w:val="18"/>
              </w:rPr>
              <w:t>M</w:t>
            </w:r>
          </w:p>
        </w:tc>
      </w:tr>
      <w:tr w:rsidR="00214A31" w:rsidRPr="00215D3C" w14:paraId="00B0B17E"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28917C52" w14:textId="7153B734" w:rsidR="00214A31" w:rsidRDefault="00214A31" w:rsidP="00214A31">
            <w:pPr>
              <w:pStyle w:val="TAL"/>
            </w:pPr>
            <w:r>
              <w:t>insert</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705B17F3" w14:textId="33A82A72" w:rsidR="00214A31" w:rsidRDefault="00214A31" w:rsidP="00214A31">
            <w:pPr>
              <w:pStyle w:val="TAL"/>
            </w:pPr>
            <w:r>
              <w:t>Insert</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55712843" w14:textId="77777777" w:rsidR="00214A31" w:rsidRDefault="00214A31" w:rsidP="00214A31">
            <w:pPr>
              <w:pStyle w:val="TAL"/>
              <w:rPr>
                <w:rFonts w:cs="Arial"/>
                <w:szCs w:val="18"/>
                <w:lang w:val="en-US"/>
              </w:rPr>
            </w:pPr>
            <w:r>
              <w:rPr>
                <w:rFonts w:cs="Arial"/>
                <w:szCs w:val="18"/>
              </w:rPr>
              <w:t>I</w:t>
            </w:r>
            <w:r w:rsidRPr="00947496">
              <w:rPr>
                <w:rFonts w:cs="Arial"/>
                <w:szCs w:val="18"/>
                <w:lang w:val="en-US"/>
              </w:rPr>
              <w:t xml:space="preserve">ndicates whether the new </w:t>
            </w:r>
            <w:r>
              <w:rPr>
                <w:rFonts w:cs="Arial"/>
                <w:szCs w:val="18"/>
                <w:lang w:val="en-US"/>
              </w:rPr>
              <w:t xml:space="preserve">attribute </w:t>
            </w:r>
            <w:r w:rsidRPr="00947496">
              <w:rPr>
                <w:rFonts w:cs="Arial"/>
                <w:szCs w:val="18"/>
                <w:lang w:val="en-US"/>
              </w:rPr>
              <w:t xml:space="preserve">element was added before or after the </w:t>
            </w:r>
            <w:r>
              <w:rPr>
                <w:rFonts w:cs="Arial"/>
                <w:szCs w:val="18"/>
                <w:lang w:val="en-US"/>
              </w:rPr>
              <w:t xml:space="preserve">attribute </w:t>
            </w:r>
            <w:r w:rsidRPr="00947496">
              <w:rPr>
                <w:rFonts w:cs="Arial"/>
                <w:szCs w:val="18"/>
                <w:lang w:val="en-US"/>
              </w:rPr>
              <w:t>element</w:t>
            </w:r>
            <w:r>
              <w:rPr>
                <w:rFonts w:cs="Arial"/>
                <w:szCs w:val="18"/>
                <w:lang w:val="en-US"/>
              </w:rPr>
              <w:t xml:space="preserve"> </w:t>
            </w:r>
            <w:r w:rsidRPr="00947496">
              <w:rPr>
                <w:rFonts w:cs="Arial"/>
                <w:szCs w:val="18"/>
                <w:lang w:val="en-US"/>
              </w:rPr>
              <w:t xml:space="preserve">specified </w:t>
            </w:r>
            <w:r>
              <w:rPr>
                <w:rFonts w:cs="Arial"/>
                <w:szCs w:val="18"/>
                <w:lang w:val="en-US"/>
              </w:rPr>
              <w:t>by</w:t>
            </w:r>
            <w:r w:rsidRPr="00947496">
              <w:rPr>
                <w:rFonts w:cs="Arial"/>
                <w:szCs w:val="18"/>
                <w:lang w:val="en-US"/>
              </w:rPr>
              <w:t xml:space="preserve"> </w:t>
            </w:r>
            <w:r>
              <w:rPr>
                <w:rFonts w:cs="Arial"/>
                <w:szCs w:val="18"/>
                <w:lang w:val="en-US"/>
              </w:rPr>
              <w:t>"</w:t>
            </w:r>
            <w:r w:rsidRPr="00947496">
              <w:rPr>
                <w:rFonts w:cs="Arial"/>
                <w:szCs w:val="18"/>
                <w:lang w:val="en-US"/>
              </w:rPr>
              <w:t>path</w:t>
            </w:r>
            <w:r>
              <w:rPr>
                <w:rFonts w:cs="Arial"/>
                <w:szCs w:val="18"/>
                <w:lang w:val="en-US"/>
              </w:rPr>
              <w:t>", o</w:t>
            </w:r>
            <w:r w:rsidRPr="00947496">
              <w:rPr>
                <w:rFonts w:cs="Arial"/>
                <w:szCs w:val="18"/>
                <w:lang w:val="en-US"/>
              </w:rPr>
              <w:t>nly valid f</w:t>
            </w:r>
            <w:r>
              <w:rPr>
                <w:rFonts w:cs="Arial"/>
                <w:szCs w:val="18"/>
                <w:lang w:val="en-US"/>
              </w:rPr>
              <w:t xml:space="preserve">or </w:t>
            </w:r>
            <w:r w:rsidRPr="00947496">
              <w:rPr>
                <w:rFonts w:cs="Arial"/>
                <w:szCs w:val="18"/>
                <w:lang w:val="en-US"/>
              </w:rPr>
              <w:t>attributes with the property isOrdered=True. It can take the values "before"</w:t>
            </w:r>
            <w:r>
              <w:rPr>
                <w:rFonts w:cs="Arial"/>
                <w:szCs w:val="18"/>
                <w:lang w:val="en-US"/>
              </w:rPr>
              <w:t xml:space="preserve"> and</w:t>
            </w:r>
            <w:r w:rsidRPr="00947496">
              <w:rPr>
                <w:rFonts w:cs="Arial"/>
                <w:szCs w:val="18"/>
                <w:lang w:val="en-US"/>
              </w:rPr>
              <w:t xml:space="preserve"> "after". If missing</w:t>
            </w:r>
            <w:r>
              <w:rPr>
                <w:rFonts w:cs="Arial"/>
                <w:szCs w:val="18"/>
                <w:lang w:val="en-US"/>
              </w:rPr>
              <w:t>,</w:t>
            </w:r>
            <w:r w:rsidRPr="00947496">
              <w:rPr>
                <w:rFonts w:cs="Arial"/>
                <w:szCs w:val="18"/>
                <w:lang w:val="en-US"/>
              </w:rPr>
              <w:t xml:space="preserve"> it defaults to "before".</w:t>
            </w:r>
          </w:p>
          <w:p w14:paraId="71B2AE06" w14:textId="71226BCD" w:rsidR="00214A31" w:rsidRDefault="00214A31" w:rsidP="00214A31">
            <w:pPr>
              <w:pStyle w:val="TAL"/>
              <w:rPr>
                <w:rFonts w:cs="Arial"/>
                <w:szCs w:val="18"/>
              </w:rPr>
            </w:pPr>
            <w:r>
              <w:rPr>
                <w:rFonts w:cs="Arial"/>
                <w:szCs w:val="18"/>
                <w:lang w:val="en-US"/>
              </w:rPr>
              <w:t>The "insert" attribute shall be supported only when changes from YANG defined NRMs are reported. For JSON defined NRMs the attribute shall not be supported.</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6ECB19FB" w14:textId="508E9307" w:rsidR="00214A31" w:rsidRDefault="00214A31" w:rsidP="00214A31">
            <w:pPr>
              <w:pStyle w:val="TAL"/>
              <w:jc w:val="center"/>
              <w:rPr>
                <w:rFonts w:cs="Arial"/>
                <w:szCs w:val="18"/>
              </w:rPr>
            </w:pPr>
            <w:r>
              <w:rPr>
                <w:rFonts w:cs="Arial"/>
                <w:szCs w:val="18"/>
              </w:rPr>
              <w:t>CM</w:t>
            </w:r>
          </w:p>
        </w:tc>
      </w:tr>
      <w:tr w:rsidR="00BF6135" w:rsidRPr="00215D3C" w14:paraId="1E3ED6A8"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14267B78" w14:textId="7FA20C6C" w:rsidR="00BF6135" w:rsidRPr="007B5E64" w:rsidRDefault="005C33D9" w:rsidP="00A328BF">
            <w:pPr>
              <w:pStyle w:val="TAL"/>
            </w:pPr>
            <w:r w:rsidRPr="005C33D9">
              <w:t>any type</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053CF2CF" w14:textId="491AC8E7" w:rsidR="00BF6135" w:rsidRPr="00583ADF" w:rsidRDefault="005C33D9" w:rsidP="005C33D9">
            <w:pPr>
              <w:pStyle w:val="TAL"/>
            </w:pPr>
            <w:r w:rsidRPr="005C33D9">
              <w:rPr>
                <w:rFonts w:cs="Arial"/>
                <w:szCs w:val="18"/>
              </w:rPr>
              <w:t>New value of the created or updated resource or secondary resource. Optional old value of the deleted resource or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r w:rsidR="005C33D9" w:rsidRPr="00215D3C" w14:paraId="6BC4410E"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3E2A4816" w14:textId="44ED0CB5" w:rsidR="005C33D9" w:rsidRPr="00CE327A" w:rsidRDefault="005C33D9" w:rsidP="005C33D9">
            <w:pPr>
              <w:pStyle w:val="TAL"/>
            </w:pPr>
            <w:r>
              <w:t>oldValue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771C4AFB" w14:textId="550D51EC" w:rsidR="005C33D9" w:rsidRPr="005C33D9" w:rsidRDefault="005C33D9" w:rsidP="005C33D9">
            <w:pPr>
              <w:pStyle w:val="TAL"/>
            </w:pPr>
            <w:r>
              <w:t>any type</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13757AF8" w14:textId="7B0CA039" w:rsidR="005C33D9" w:rsidRPr="005C33D9" w:rsidRDefault="005C33D9" w:rsidP="005C33D9">
            <w:pPr>
              <w:pStyle w:val="TAL"/>
              <w:rPr>
                <w:rFonts w:cs="Arial"/>
                <w:szCs w:val="18"/>
              </w:rPr>
            </w:pPr>
            <w:r>
              <w:rPr>
                <w:rFonts w:cs="Arial"/>
                <w:szCs w:val="18"/>
              </w:rPr>
              <w:t>Old value of the updated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1CFB3245" w14:textId="2E6BB494" w:rsidR="005C33D9" w:rsidRDefault="005C33D9" w:rsidP="005C33D9">
            <w:pPr>
              <w:pStyle w:val="TAL"/>
              <w:jc w:val="center"/>
              <w:rPr>
                <w:rFonts w:cs="Arial"/>
                <w:szCs w:val="18"/>
              </w:rPr>
            </w:pPr>
            <w:r>
              <w:rPr>
                <w:rFonts w:cs="Arial"/>
                <w:szCs w:val="18"/>
              </w:rPr>
              <w:t>O</w:t>
            </w:r>
          </w:p>
        </w:tc>
      </w:tr>
    </w:tbl>
    <w:p w14:paraId="6BBD9F2E" w14:textId="77777777" w:rsidR="00BF6135" w:rsidRDefault="00BF6135" w:rsidP="00BF6135">
      <w:pPr>
        <w:rPr>
          <w:rFonts w:eastAsia="SimSun"/>
        </w:rPr>
      </w:pPr>
    </w:p>
    <w:p w14:paraId="352FE40C" w14:textId="77777777" w:rsidR="005C33D9" w:rsidRDefault="005C33D9" w:rsidP="005C33D9">
      <w:pPr>
        <w:spacing w:before="180"/>
      </w:pPr>
      <w:r>
        <w:t>The properties "op", "path" and "value" shall use the 3GPP JSON Patch format (3GPP TS 32.158 [15]) for reporting NRM changes. The "merge" operation specified by 3GPP JSON Patch is not supported in "notifyMOIChanges". The "move", "copy" and "test" operations specified by JSON Patch are not supported either.</w:t>
      </w:r>
    </w:p>
    <w:p w14:paraId="094C7B07" w14:textId="3FFECB38" w:rsidR="005C33D9" w:rsidRDefault="005C33D9" w:rsidP="005C33D9">
      <w:r>
        <w:t xml:space="preserve">The "oldValue" is an optional extension for "notifyMOIChanges" allowing to report also the value </w:t>
      </w:r>
      <w:r w:rsidR="00214A31" w:rsidRPr="00214A31">
        <w:t xml:space="preserve">that the attribute had </w:t>
      </w:r>
      <w:r>
        <w:t xml:space="preserve">before </w:t>
      </w:r>
      <w:r w:rsidR="00214A31" w:rsidRPr="00214A31">
        <w:t>replacing</w:t>
      </w:r>
      <w:r>
        <w:t xml:space="preserve"> the value </w:t>
      </w:r>
      <w:r w:rsidR="00214A31" w:rsidRPr="00214A31">
        <w:t xml:space="preserve">with </w:t>
      </w:r>
      <w:r>
        <w:t>the new value</w:t>
      </w:r>
      <w:r w:rsidR="00214A31" w:rsidRPr="00214A31">
        <w:t>, that is</w:t>
      </w:r>
      <w:r>
        <w:t xml:space="preserve"> contained in "value".</w:t>
      </w:r>
    </w:p>
    <w:p w14:paraId="561866C7" w14:textId="77777777" w:rsidR="005C33D9" w:rsidRDefault="005C33D9" w:rsidP="005C33D9">
      <w:r>
        <w:t>The following example notification (where JSON is expressed in YAML notation) reports an object creation</w:t>
      </w:r>
    </w:p>
    <w:p w14:paraId="012BB2B8" w14:textId="77777777" w:rsidR="005C33D9" w:rsidRDefault="005C33D9" w:rsidP="005C33D9">
      <w:pPr>
        <w:pStyle w:val="PL"/>
      </w:pPr>
      <w:r>
        <w:t xml:space="preserve">href: </w:t>
      </w:r>
      <w:r w:rsidRPr="0017508C">
        <w:t>https://example.com/3gpp</w:t>
      </w:r>
    </w:p>
    <w:p w14:paraId="0473E8D5" w14:textId="77777777" w:rsidR="005C33D9" w:rsidRDefault="005C33D9" w:rsidP="005C33D9">
      <w:pPr>
        <w:pStyle w:val="PL"/>
      </w:pPr>
      <w:r>
        <w:t>...</w:t>
      </w:r>
    </w:p>
    <w:p w14:paraId="6DB7D864" w14:textId="77777777" w:rsidR="005C33D9" w:rsidRDefault="005C33D9" w:rsidP="005C33D9">
      <w:pPr>
        <w:pStyle w:val="PL"/>
      </w:pPr>
      <w:r>
        <w:t>moiChanges</w:t>
      </w:r>
    </w:p>
    <w:p w14:paraId="40F575B0" w14:textId="77777777" w:rsidR="005C33D9" w:rsidRPr="00BF6135" w:rsidRDefault="005C33D9" w:rsidP="005C33D9">
      <w:pPr>
        <w:pStyle w:val="PL"/>
      </w:pPr>
      <w:r>
        <w:t xml:space="preserve">  - n</w:t>
      </w:r>
      <w:r w:rsidRPr="00BF6135">
        <w:t>otificationId: 123456789</w:t>
      </w:r>
    </w:p>
    <w:p w14:paraId="23B0B72F" w14:textId="77777777" w:rsidR="005C33D9" w:rsidRPr="00D77F32" w:rsidRDefault="005C33D9" w:rsidP="005C33D9">
      <w:pPr>
        <w:pStyle w:val="PL"/>
      </w:pPr>
      <w:r>
        <w:t xml:space="preserve">    </w:t>
      </w:r>
      <w:r w:rsidRPr="001329B9">
        <w:t xml:space="preserve">op: </w:t>
      </w:r>
      <w:r>
        <w:t>add</w:t>
      </w:r>
    </w:p>
    <w:p w14:paraId="4D703C2C" w14:textId="77777777" w:rsidR="005C33D9" w:rsidRPr="00BF6135" w:rsidRDefault="005C33D9" w:rsidP="005C33D9">
      <w:pPr>
        <w:pStyle w:val="PL"/>
      </w:pPr>
      <w:r>
        <w:t xml:space="preserve">    </w:t>
      </w:r>
      <w:r w:rsidRPr="001329B9">
        <w:t xml:space="preserve">path: </w:t>
      </w:r>
      <w:r w:rsidRPr="00BF6135">
        <w:t>/ClassA=1</w:t>
      </w:r>
    </w:p>
    <w:p w14:paraId="65C1435E" w14:textId="77777777" w:rsidR="005C33D9" w:rsidRPr="007E31E3" w:rsidRDefault="005C33D9" w:rsidP="005C33D9">
      <w:pPr>
        <w:pStyle w:val="PL"/>
      </w:pPr>
      <w:r>
        <w:t xml:space="preserve">    </w:t>
      </w:r>
      <w:r w:rsidRPr="00A328BF">
        <w:t>value:</w:t>
      </w:r>
    </w:p>
    <w:p w14:paraId="42424FC1" w14:textId="77777777" w:rsidR="005C33D9" w:rsidRDefault="005C33D9" w:rsidP="005C33D9">
      <w:pPr>
        <w:pStyle w:val="PL"/>
      </w:pPr>
      <w:r w:rsidRPr="00D749F2">
        <w:t xml:space="preserve">  </w:t>
      </w:r>
      <w:r>
        <w:t xml:space="preserve">    id</w:t>
      </w:r>
      <w:r w:rsidRPr="00BF6135">
        <w:t>:</w:t>
      </w:r>
      <w:r>
        <w:t xml:space="preserve"> 1,</w:t>
      </w:r>
    </w:p>
    <w:p w14:paraId="04FA7A74" w14:textId="77777777" w:rsidR="005C33D9" w:rsidRDefault="005C33D9" w:rsidP="005C33D9">
      <w:pPr>
        <w:pStyle w:val="PL"/>
      </w:pPr>
      <w:r>
        <w:t xml:space="preserve">      objectClass: ClassA,</w:t>
      </w:r>
    </w:p>
    <w:p w14:paraId="183877BB" w14:textId="77777777" w:rsidR="005C33D9" w:rsidRDefault="005C33D9" w:rsidP="005C33D9">
      <w:pPr>
        <w:pStyle w:val="PL"/>
      </w:pPr>
      <w:r>
        <w:t xml:space="preserve">      attributes:</w:t>
      </w:r>
    </w:p>
    <w:p w14:paraId="4955EE44" w14:textId="77777777" w:rsidR="005C33D9" w:rsidRPr="0097695F" w:rsidRDefault="005C33D9" w:rsidP="005C33D9">
      <w:pPr>
        <w:pStyle w:val="PL"/>
      </w:pPr>
      <w:r w:rsidRPr="0097695F">
        <w:t xml:space="preserve">        attrA: 123</w:t>
      </w:r>
    </w:p>
    <w:p w14:paraId="00A27C6D" w14:textId="77777777" w:rsidR="005C33D9" w:rsidRPr="0097695F" w:rsidRDefault="005C33D9" w:rsidP="005C33D9">
      <w:pPr>
        <w:pStyle w:val="PL"/>
      </w:pPr>
      <w:r w:rsidRPr="0097695F">
        <w:t xml:space="preserve">        attrB:</w:t>
      </w:r>
    </w:p>
    <w:p w14:paraId="748C0D47" w14:textId="77777777" w:rsidR="005C33D9" w:rsidRPr="0097695F" w:rsidRDefault="005C33D9" w:rsidP="005C33D9">
      <w:pPr>
        <w:pStyle w:val="PL"/>
      </w:pPr>
      <w:r w:rsidRPr="0097695F">
        <w:t xml:space="preserve">          subAttrB1: ABC</w:t>
      </w:r>
    </w:p>
    <w:p w14:paraId="3BE65907" w14:textId="77777777" w:rsidR="005C33D9" w:rsidRPr="0097695F" w:rsidRDefault="005C33D9" w:rsidP="005C33D9">
      <w:pPr>
        <w:pStyle w:val="PL"/>
      </w:pPr>
      <w:r w:rsidRPr="0097695F">
        <w:t xml:space="preserve">          subAttrB2: 56</w:t>
      </w:r>
    </w:p>
    <w:p w14:paraId="0EF226B5" w14:textId="2CC709D9" w:rsidR="005C33D9" w:rsidRDefault="005C33D9" w:rsidP="005C33D9">
      <w:pPr>
        <w:spacing w:before="180"/>
      </w:pPr>
      <w:r>
        <w:t xml:space="preserve">The following example reports the deletion of </w:t>
      </w:r>
      <w:r w:rsidR="00214A31" w:rsidRPr="00214A31">
        <w:t>that</w:t>
      </w:r>
      <w:r>
        <w:t xml:space="preserve"> object.</w:t>
      </w:r>
    </w:p>
    <w:p w14:paraId="7AC393F7" w14:textId="77777777" w:rsidR="005C33D9" w:rsidRDefault="005C33D9" w:rsidP="005C33D9">
      <w:pPr>
        <w:pStyle w:val="PL"/>
      </w:pPr>
      <w:r>
        <w:t xml:space="preserve">href: </w:t>
      </w:r>
      <w:r w:rsidRPr="0017508C">
        <w:t>https://example.com/3gpp</w:t>
      </w:r>
    </w:p>
    <w:p w14:paraId="3C105CFF" w14:textId="77777777" w:rsidR="005C33D9" w:rsidRDefault="005C33D9" w:rsidP="005C33D9">
      <w:pPr>
        <w:pStyle w:val="PL"/>
      </w:pPr>
      <w:r>
        <w:t>...</w:t>
      </w:r>
    </w:p>
    <w:p w14:paraId="5ACC7CA0" w14:textId="77777777" w:rsidR="005C33D9" w:rsidRDefault="005C33D9" w:rsidP="005C33D9">
      <w:pPr>
        <w:pStyle w:val="PL"/>
      </w:pPr>
      <w:r>
        <w:t>moiChanges</w:t>
      </w:r>
    </w:p>
    <w:p w14:paraId="71D5E5BB" w14:textId="77777777" w:rsidR="005C33D9" w:rsidRPr="00BF6135" w:rsidRDefault="005C33D9" w:rsidP="005C33D9">
      <w:pPr>
        <w:pStyle w:val="PL"/>
      </w:pPr>
      <w:r>
        <w:t xml:space="preserve">  - n</w:t>
      </w:r>
      <w:r w:rsidRPr="00BF6135">
        <w:t>otificationId: 123456789</w:t>
      </w:r>
    </w:p>
    <w:p w14:paraId="35DB2E72" w14:textId="77777777" w:rsidR="005C33D9" w:rsidRPr="00D77F32" w:rsidRDefault="005C33D9" w:rsidP="005C33D9">
      <w:pPr>
        <w:pStyle w:val="PL"/>
      </w:pPr>
      <w:r>
        <w:t xml:space="preserve">    </w:t>
      </w:r>
      <w:r w:rsidRPr="001329B9">
        <w:t xml:space="preserve">op: </w:t>
      </w:r>
      <w:r>
        <w:t>remove</w:t>
      </w:r>
    </w:p>
    <w:p w14:paraId="34919A77" w14:textId="77777777" w:rsidR="005C33D9" w:rsidRPr="00BF6135" w:rsidRDefault="005C33D9" w:rsidP="005C33D9">
      <w:pPr>
        <w:pStyle w:val="PL"/>
      </w:pPr>
      <w:r>
        <w:t xml:space="preserve">    </w:t>
      </w:r>
      <w:r w:rsidRPr="001329B9">
        <w:t xml:space="preserve">path: </w:t>
      </w:r>
      <w:r w:rsidRPr="00BF6135">
        <w:t>/ClassA=1</w:t>
      </w:r>
    </w:p>
    <w:p w14:paraId="50DF92E8" w14:textId="77777777" w:rsidR="005C33D9" w:rsidRDefault="005C33D9" w:rsidP="005C33D9">
      <w:pPr>
        <w:spacing w:before="180"/>
      </w:pPr>
      <w:r>
        <w:t>The following example reports the addition of a new attribute "attrC".</w:t>
      </w:r>
    </w:p>
    <w:p w14:paraId="2C13B9A8" w14:textId="77777777" w:rsidR="005C33D9" w:rsidRDefault="005C33D9" w:rsidP="005C33D9">
      <w:pPr>
        <w:pStyle w:val="PL"/>
      </w:pPr>
      <w:r>
        <w:lastRenderedPageBreak/>
        <w:t xml:space="preserve">href: </w:t>
      </w:r>
      <w:r w:rsidRPr="0017508C">
        <w:t>https://example.com/3gpp</w:t>
      </w:r>
    </w:p>
    <w:p w14:paraId="0BC620AD" w14:textId="77777777" w:rsidR="005C33D9" w:rsidRDefault="005C33D9" w:rsidP="005C33D9">
      <w:pPr>
        <w:pStyle w:val="PL"/>
      </w:pPr>
      <w:r>
        <w:t>...</w:t>
      </w:r>
    </w:p>
    <w:p w14:paraId="4AE03AA1" w14:textId="77777777" w:rsidR="005C33D9" w:rsidRDefault="005C33D9" w:rsidP="005C33D9">
      <w:pPr>
        <w:pStyle w:val="PL"/>
      </w:pPr>
      <w:r>
        <w:t>moiChanges</w:t>
      </w:r>
    </w:p>
    <w:p w14:paraId="17360BA8" w14:textId="77777777" w:rsidR="005C33D9" w:rsidRPr="008C6F6F" w:rsidRDefault="005C33D9" w:rsidP="005C33D9">
      <w:pPr>
        <w:pStyle w:val="PL"/>
      </w:pPr>
      <w:r>
        <w:t xml:space="preserve">  - </w:t>
      </w:r>
      <w:r w:rsidRPr="008C6F6F">
        <w:t>notificationId: 123456789</w:t>
      </w:r>
    </w:p>
    <w:p w14:paraId="0F69E55B" w14:textId="77777777" w:rsidR="005C33D9" w:rsidRPr="008C6F6F" w:rsidRDefault="005C33D9" w:rsidP="005C33D9">
      <w:pPr>
        <w:pStyle w:val="PL"/>
      </w:pPr>
      <w:r>
        <w:t xml:space="preserve">    </w:t>
      </w:r>
      <w:r w:rsidRPr="008C6F6F">
        <w:t xml:space="preserve">op: </w:t>
      </w:r>
      <w:r>
        <w:t>add</w:t>
      </w:r>
    </w:p>
    <w:p w14:paraId="6C9085CF" w14:textId="77777777" w:rsidR="005C33D9" w:rsidRPr="008C6F6F" w:rsidRDefault="005C33D9" w:rsidP="005C33D9">
      <w:pPr>
        <w:pStyle w:val="PL"/>
      </w:pPr>
      <w:r>
        <w:t xml:space="preserve">    </w:t>
      </w:r>
      <w:r w:rsidRPr="008C6F6F">
        <w:t xml:space="preserve">path: </w:t>
      </w:r>
      <w:r>
        <w:t>/</w:t>
      </w:r>
      <w:r w:rsidRPr="008C6F6F">
        <w:t>ClassA=1</w:t>
      </w:r>
      <w:r>
        <w:t>#/attributes/attrC</w:t>
      </w:r>
    </w:p>
    <w:p w14:paraId="7F6A476A" w14:textId="6AD1A6E4" w:rsidR="005C33D9" w:rsidRPr="008C6F6F" w:rsidRDefault="005C33D9" w:rsidP="005C33D9">
      <w:pPr>
        <w:pStyle w:val="PL"/>
      </w:pPr>
      <w:r>
        <w:t xml:space="preserve">    </w:t>
      </w:r>
      <w:r w:rsidRPr="008C6F6F">
        <w:t>value:</w:t>
      </w:r>
      <w:r>
        <w:t xml:space="preserve"> </w:t>
      </w:r>
      <w:r w:rsidR="00214A31" w:rsidRPr="00214A31">
        <w:t>xyz</w:t>
      </w:r>
    </w:p>
    <w:p w14:paraId="2B429908" w14:textId="77777777" w:rsidR="005C33D9" w:rsidRDefault="005C33D9" w:rsidP="005C33D9">
      <w:pPr>
        <w:spacing w:before="180"/>
      </w:pPr>
      <w:r>
        <w:t>The following example reports the deletion of the attribute "attrC".</w:t>
      </w:r>
    </w:p>
    <w:p w14:paraId="34F5948F" w14:textId="77777777" w:rsidR="005C33D9" w:rsidRDefault="005C33D9" w:rsidP="005C33D9">
      <w:pPr>
        <w:pStyle w:val="PL"/>
      </w:pPr>
      <w:r>
        <w:t xml:space="preserve">href: </w:t>
      </w:r>
      <w:r w:rsidRPr="0017508C">
        <w:t>https://example.com/3gpp</w:t>
      </w:r>
    </w:p>
    <w:p w14:paraId="4C5104D2" w14:textId="77777777" w:rsidR="005C33D9" w:rsidRDefault="005C33D9" w:rsidP="005C33D9">
      <w:pPr>
        <w:pStyle w:val="PL"/>
      </w:pPr>
      <w:r>
        <w:t>...</w:t>
      </w:r>
    </w:p>
    <w:p w14:paraId="5B32C215" w14:textId="77777777" w:rsidR="005C33D9" w:rsidRDefault="005C33D9" w:rsidP="005C33D9">
      <w:pPr>
        <w:pStyle w:val="PL"/>
      </w:pPr>
      <w:r>
        <w:t>moiChanges</w:t>
      </w:r>
    </w:p>
    <w:p w14:paraId="454C78A5" w14:textId="77777777" w:rsidR="005C33D9" w:rsidRPr="008C6F6F" w:rsidRDefault="005C33D9" w:rsidP="005C33D9">
      <w:pPr>
        <w:pStyle w:val="PL"/>
      </w:pPr>
      <w:r>
        <w:t xml:space="preserve">  - </w:t>
      </w:r>
      <w:r w:rsidRPr="008C6F6F">
        <w:t>notificationId: 123456789</w:t>
      </w:r>
    </w:p>
    <w:p w14:paraId="21BD23B1" w14:textId="77777777" w:rsidR="005C33D9" w:rsidRPr="008C6F6F" w:rsidRDefault="005C33D9" w:rsidP="005C33D9">
      <w:pPr>
        <w:pStyle w:val="PL"/>
      </w:pPr>
      <w:r>
        <w:t xml:space="preserve">    </w:t>
      </w:r>
      <w:r w:rsidRPr="008C6F6F">
        <w:t xml:space="preserve">op: </w:t>
      </w:r>
      <w:r>
        <w:t>remove</w:t>
      </w:r>
    </w:p>
    <w:p w14:paraId="700EF74B" w14:textId="77777777" w:rsidR="005C33D9" w:rsidRPr="008C6F6F" w:rsidRDefault="005C33D9" w:rsidP="005C33D9">
      <w:pPr>
        <w:pStyle w:val="PL"/>
      </w:pPr>
      <w:r>
        <w:t xml:space="preserve">    </w:t>
      </w:r>
      <w:r w:rsidRPr="008C6F6F">
        <w:t>path: /ClassA=1</w:t>
      </w:r>
      <w:r>
        <w:t>#/attributes/attrC</w:t>
      </w:r>
    </w:p>
    <w:p w14:paraId="0931E8B8" w14:textId="77777777" w:rsidR="005C33D9" w:rsidRDefault="005C33D9" w:rsidP="005C33D9">
      <w:pPr>
        <w:spacing w:before="180"/>
      </w:pPr>
      <w:r>
        <w:t xml:space="preserve">The following example reports a value change for the simple attribute </w:t>
      </w:r>
      <w:r w:rsidRPr="00A960FF">
        <w:t>"</w:t>
      </w:r>
      <w:r>
        <w:t>a</w:t>
      </w:r>
      <w:r w:rsidRPr="00A960FF">
        <w:t>ttr</w:t>
      </w:r>
      <w:r>
        <w:t>A</w:t>
      </w:r>
      <w:r w:rsidRPr="00A960FF">
        <w:t>"</w:t>
      </w:r>
      <w:r>
        <w:t>.</w:t>
      </w:r>
    </w:p>
    <w:p w14:paraId="5AB980AE" w14:textId="77777777" w:rsidR="005C33D9" w:rsidRDefault="005C33D9" w:rsidP="005C33D9">
      <w:pPr>
        <w:pStyle w:val="PL"/>
      </w:pPr>
      <w:r>
        <w:t xml:space="preserve">href: </w:t>
      </w:r>
      <w:r w:rsidRPr="0017508C">
        <w:t>https://example.com/3gpp</w:t>
      </w:r>
    </w:p>
    <w:p w14:paraId="198A8900" w14:textId="77777777" w:rsidR="005C33D9" w:rsidRDefault="005C33D9" w:rsidP="005C33D9">
      <w:pPr>
        <w:pStyle w:val="PL"/>
      </w:pPr>
      <w:r>
        <w:t>...</w:t>
      </w:r>
    </w:p>
    <w:p w14:paraId="72B68D27" w14:textId="77777777" w:rsidR="005C33D9" w:rsidRDefault="005C33D9" w:rsidP="005C33D9">
      <w:pPr>
        <w:pStyle w:val="PL"/>
      </w:pPr>
      <w:r>
        <w:t>moiChanges</w:t>
      </w:r>
    </w:p>
    <w:p w14:paraId="60520E4C" w14:textId="77777777" w:rsidR="005C33D9" w:rsidRPr="008C6F6F" w:rsidRDefault="005C33D9" w:rsidP="005C33D9">
      <w:pPr>
        <w:pStyle w:val="PL"/>
      </w:pPr>
      <w:r>
        <w:t xml:space="preserve">  - </w:t>
      </w:r>
      <w:r w:rsidRPr="008C6F6F">
        <w:t>notificationId: 123456789</w:t>
      </w:r>
    </w:p>
    <w:p w14:paraId="46FB60A3" w14:textId="77777777" w:rsidR="005C33D9" w:rsidRPr="008C6F6F" w:rsidRDefault="005C33D9" w:rsidP="005C33D9">
      <w:pPr>
        <w:pStyle w:val="PL"/>
      </w:pPr>
      <w:r>
        <w:t xml:space="preserve">    </w:t>
      </w:r>
      <w:r w:rsidRPr="008C6F6F">
        <w:t xml:space="preserve">op: </w:t>
      </w:r>
      <w:r>
        <w:t>replace</w:t>
      </w:r>
    </w:p>
    <w:p w14:paraId="34B71DB0" w14:textId="77777777" w:rsidR="005C33D9" w:rsidRPr="008C6F6F" w:rsidRDefault="005C33D9" w:rsidP="005C33D9">
      <w:pPr>
        <w:pStyle w:val="PL"/>
      </w:pPr>
      <w:r>
        <w:t xml:space="preserve">    </w:t>
      </w:r>
      <w:r w:rsidRPr="008C6F6F">
        <w:t>path: /ClassA=1</w:t>
      </w:r>
      <w:r>
        <w:t>#/attributes/attrA</w:t>
      </w:r>
    </w:p>
    <w:p w14:paraId="6FFAC5EC" w14:textId="77777777" w:rsidR="005C33D9" w:rsidRPr="008C6F6F" w:rsidRDefault="005C33D9" w:rsidP="005C33D9">
      <w:pPr>
        <w:pStyle w:val="PL"/>
      </w:pPr>
      <w:r>
        <w:t xml:space="preserve">    </w:t>
      </w:r>
      <w:r w:rsidRPr="008C6F6F">
        <w:t>value:</w:t>
      </w:r>
      <w:r>
        <w:t xml:space="preserve"> 456</w:t>
      </w:r>
    </w:p>
    <w:p w14:paraId="0287D88A" w14:textId="77777777" w:rsidR="005C33D9" w:rsidRPr="005E3EC3" w:rsidRDefault="005C33D9" w:rsidP="005C33D9">
      <w:pPr>
        <w:spacing w:before="180"/>
      </w:pPr>
      <w:r>
        <w:t>When the old value is reported as well, the notification looks like.</w:t>
      </w:r>
    </w:p>
    <w:p w14:paraId="308AC587" w14:textId="77777777" w:rsidR="005C33D9" w:rsidRDefault="005C33D9" w:rsidP="005C33D9">
      <w:pPr>
        <w:pStyle w:val="PL"/>
      </w:pPr>
      <w:r>
        <w:t xml:space="preserve">href: </w:t>
      </w:r>
      <w:r w:rsidRPr="0017508C">
        <w:t>https://example.com/3gpp</w:t>
      </w:r>
    </w:p>
    <w:p w14:paraId="56C8AA01" w14:textId="77777777" w:rsidR="005C33D9" w:rsidRDefault="005C33D9" w:rsidP="005C33D9">
      <w:pPr>
        <w:pStyle w:val="PL"/>
      </w:pPr>
      <w:r>
        <w:t>...</w:t>
      </w:r>
    </w:p>
    <w:p w14:paraId="6B2ED0A9" w14:textId="77777777" w:rsidR="005C33D9" w:rsidRDefault="005C33D9" w:rsidP="005C33D9">
      <w:pPr>
        <w:pStyle w:val="PL"/>
      </w:pPr>
      <w:r>
        <w:t>moiChanges</w:t>
      </w:r>
    </w:p>
    <w:p w14:paraId="7E07DD99" w14:textId="77777777" w:rsidR="005C33D9" w:rsidRPr="008C6F6F" w:rsidRDefault="005C33D9" w:rsidP="005C33D9">
      <w:pPr>
        <w:pStyle w:val="PL"/>
      </w:pPr>
      <w:r>
        <w:t xml:space="preserve">  - </w:t>
      </w:r>
      <w:r w:rsidRPr="008C6F6F">
        <w:t>notificationId: 123456789</w:t>
      </w:r>
    </w:p>
    <w:p w14:paraId="0ECD40AE" w14:textId="77777777" w:rsidR="005C33D9" w:rsidRPr="008C6F6F" w:rsidRDefault="005C33D9" w:rsidP="005C33D9">
      <w:pPr>
        <w:pStyle w:val="PL"/>
      </w:pPr>
      <w:r>
        <w:t xml:space="preserve">    </w:t>
      </w:r>
      <w:r w:rsidRPr="008C6F6F">
        <w:t xml:space="preserve">op: </w:t>
      </w:r>
      <w:r>
        <w:t>replace</w:t>
      </w:r>
    </w:p>
    <w:p w14:paraId="7336FDB1" w14:textId="77777777" w:rsidR="005C33D9" w:rsidRPr="008C6F6F" w:rsidRDefault="005C33D9" w:rsidP="005C33D9">
      <w:pPr>
        <w:pStyle w:val="PL"/>
      </w:pPr>
      <w:r>
        <w:t xml:space="preserve">    </w:t>
      </w:r>
      <w:r w:rsidRPr="008C6F6F">
        <w:t>path: /ClassA=1</w:t>
      </w:r>
      <w:r>
        <w:t>#/attributes/attrA</w:t>
      </w:r>
    </w:p>
    <w:p w14:paraId="1FAF6F21" w14:textId="77777777" w:rsidR="005C33D9" w:rsidRDefault="005C33D9" w:rsidP="005C33D9">
      <w:pPr>
        <w:pStyle w:val="PL"/>
      </w:pPr>
      <w:r>
        <w:t xml:space="preserve">    </w:t>
      </w:r>
      <w:r w:rsidRPr="008C6F6F">
        <w:t>value:</w:t>
      </w:r>
      <w:r>
        <w:t xml:space="preserve"> 456</w:t>
      </w:r>
    </w:p>
    <w:p w14:paraId="28471A55" w14:textId="77777777" w:rsidR="005C33D9" w:rsidRPr="008C6F6F" w:rsidRDefault="005C33D9" w:rsidP="005C33D9">
      <w:pPr>
        <w:pStyle w:val="PL"/>
      </w:pPr>
      <w:r>
        <w:t xml:space="preserve">    oldValue: 123</w:t>
      </w:r>
    </w:p>
    <w:p w14:paraId="4ACA0472" w14:textId="77777777" w:rsidR="005C33D9" w:rsidRDefault="005C33D9" w:rsidP="005C33D9">
      <w:pPr>
        <w:spacing w:before="180"/>
      </w:pPr>
      <w:r>
        <w:t xml:space="preserve">The following example reports a value change for the complex attribute </w:t>
      </w:r>
      <w:r w:rsidRPr="00A960FF">
        <w:t>"</w:t>
      </w:r>
      <w:r>
        <w:t>a</w:t>
      </w:r>
      <w:r w:rsidRPr="00A960FF">
        <w:t>ttr</w:t>
      </w:r>
      <w:r>
        <w:t>B</w:t>
      </w:r>
      <w:r w:rsidRPr="00A960FF">
        <w:t>"</w:t>
      </w:r>
      <w:r>
        <w:t>.</w:t>
      </w:r>
    </w:p>
    <w:p w14:paraId="431973E3" w14:textId="77777777" w:rsidR="005C33D9" w:rsidRDefault="005C33D9" w:rsidP="005C33D9">
      <w:pPr>
        <w:pStyle w:val="PL"/>
      </w:pPr>
      <w:r>
        <w:t xml:space="preserve">href: </w:t>
      </w:r>
      <w:r w:rsidRPr="0017508C">
        <w:t>https://example.com/3gpp</w:t>
      </w:r>
    </w:p>
    <w:p w14:paraId="427FA993" w14:textId="77777777" w:rsidR="005C33D9" w:rsidRDefault="005C33D9" w:rsidP="005C33D9">
      <w:pPr>
        <w:pStyle w:val="PL"/>
      </w:pPr>
      <w:r>
        <w:t>...</w:t>
      </w:r>
    </w:p>
    <w:p w14:paraId="36994BA3" w14:textId="77777777" w:rsidR="005C33D9" w:rsidRDefault="005C33D9" w:rsidP="005C33D9">
      <w:pPr>
        <w:pStyle w:val="PL"/>
      </w:pPr>
      <w:r>
        <w:t>moiChanges</w:t>
      </w:r>
    </w:p>
    <w:p w14:paraId="31F780E3" w14:textId="77777777" w:rsidR="005C33D9" w:rsidRPr="008C6F6F" w:rsidRDefault="005C33D9" w:rsidP="005C33D9">
      <w:pPr>
        <w:pStyle w:val="PL"/>
      </w:pPr>
      <w:r>
        <w:t xml:space="preserve">  - </w:t>
      </w:r>
      <w:r w:rsidRPr="008C6F6F">
        <w:t>notificationId: 123456789</w:t>
      </w:r>
    </w:p>
    <w:p w14:paraId="7F1841AE" w14:textId="77777777" w:rsidR="005C33D9" w:rsidRPr="008C6F6F" w:rsidRDefault="005C33D9" w:rsidP="005C33D9">
      <w:pPr>
        <w:pStyle w:val="PL"/>
      </w:pPr>
      <w:r>
        <w:t xml:space="preserve">    </w:t>
      </w:r>
      <w:r w:rsidRPr="008C6F6F">
        <w:t xml:space="preserve">op: </w:t>
      </w:r>
      <w:r>
        <w:t>replace</w:t>
      </w:r>
    </w:p>
    <w:p w14:paraId="609C9969" w14:textId="77777777" w:rsidR="005C33D9" w:rsidRPr="008C6F6F" w:rsidRDefault="005C33D9" w:rsidP="005C33D9">
      <w:pPr>
        <w:pStyle w:val="PL"/>
      </w:pPr>
      <w:r>
        <w:t xml:space="preserve">    </w:t>
      </w:r>
      <w:r w:rsidRPr="008C6F6F">
        <w:t>path: /ClassA=1</w:t>
      </w:r>
      <w:r>
        <w:t>#/attributes/attrB</w:t>
      </w:r>
    </w:p>
    <w:p w14:paraId="72B62BE1" w14:textId="77777777" w:rsidR="005C33D9" w:rsidRPr="008C6F6F" w:rsidRDefault="005C33D9" w:rsidP="005C33D9">
      <w:pPr>
        <w:pStyle w:val="PL"/>
      </w:pPr>
      <w:r>
        <w:t xml:space="preserve">    </w:t>
      </w:r>
      <w:r w:rsidRPr="008C6F6F">
        <w:t>value:</w:t>
      </w:r>
    </w:p>
    <w:p w14:paraId="51BE55AB" w14:textId="07FC6999" w:rsidR="005C33D9" w:rsidRPr="008C6F6F" w:rsidRDefault="005C33D9" w:rsidP="005C33D9">
      <w:pPr>
        <w:pStyle w:val="PL"/>
      </w:pPr>
      <w:r w:rsidRPr="008C6F6F">
        <w:t xml:space="preserve"> </w:t>
      </w:r>
      <w:r>
        <w:t xml:space="preserve">    </w:t>
      </w:r>
      <w:r w:rsidRPr="008C6F6F">
        <w:t xml:space="preserve"> subAttr</w:t>
      </w:r>
      <w:r>
        <w:t>B</w:t>
      </w:r>
      <w:r w:rsidRPr="008C6F6F">
        <w:t xml:space="preserve">1: </w:t>
      </w:r>
      <w:r w:rsidR="00214A31" w:rsidRPr="00214A31">
        <w:t>abc</w:t>
      </w:r>
    </w:p>
    <w:p w14:paraId="0DE94F93" w14:textId="77777777" w:rsidR="005C33D9" w:rsidRPr="008C6F6F" w:rsidRDefault="005C33D9" w:rsidP="005C33D9">
      <w:pPr>
        <w:pStyle w:val="PL"/>
      </w:pPr>
      <w:r w:rsidRPr="008C6F6F">
        <w:t xml:space="preserve">  </w:t>
      </w:r>
      <w:r>
        <w:t xml:space="preserve">    </w:t>
      </w:r>
      <w:r w:rsidRPr="008C6F6F">
        <w:t>subAttr</w:t>
      </w:r>
      <w:r>
        <w:t>B</w:t>
      </w:r>
      <w:r w:rsidRPr="008C6F6F">
        <w:t xml:space="preserve">2: </w:t>
      </w:r>
      <w:r>
        <w:t>78</w:t>
      </w:r>
    </w:p>
    <w:p w14:paraId="4A9E74B2" w14:textId="77777777" w:rsidR="005C33D9" w:rsidRDefault="005C33D9" w:rsidP="005C33D9">
      <w:pPr>
        <w:spacing w:before="180"/>
      </w:pPr>
      <w:r>
        <w:t>The previous two notifications can be combined into a single notification as follows.</w:t>
      </w:r>
    </w:p>
    <w:p w14:paraId="3BEFB6A4" w14:textId="77777777" w:rsidR="005C33D9" w:rsidRDefault="005C33D9" w:rsidP="005C33D9">
      <w:pPr>
        <w:pStyle w:val="PL"/>
      </w:pPr>
      <w:r>
        <w:t xml:space="preserve">href: </w:t>
      </w:r>
      <w:r w:rsidRPr="0017508C">
        <w:t>https://example.com/3gpp</w:t>
      </w:r>
    </w:p>
    <w:p w14:paraId="763E9395" w14:textId="77777777" w:rsidR="005C33D9" w:rsidRDefault="005C33D9" w:rsidP="005C33D9">
      <w:pPr>
        <w:pStyle w:val="PL"/>
      </w:pPr>
      <w:r>
        <w:t>...</w:t>
      </w:r>
    </w:p>
    <w:p w14:paraId="59B0AB72" w14:textId="77777777" w:rsidR="005C33D9" w:rsidRDefault="005C33D9" w:rsidP="005C33D9">
      <w:pPr>
        <w:pStyle w:val="PL"/>
      </w:pPr>
      <w:r>
        <w:t>moiChanges</w:t>
      </w:r>
    </w:p>
    <w:p w14:paraId="69AE190A" w14:textId="77777777" w:rsidR="005C33D9" w:rsidRPr="008C6F6F" w:rsidRDefault="005C33D9" w:rsidP="005C33D9">
      <w:pPr>
        <w:pStyle w:val="PL"/>
      </w:pPr>
      <w:r>
        <w:t xml:space="preserve">  - </w:t>
      </w:r>
      <w:r w:rsidRPr="008C6F6F">
        <w:t>notificationId: 123456789</w:t>
      </w:r>
    </w:p>
    <w:p w14:paraId="570392A9" w14:textId="77777777" w:rsidR="005C33D9" w:rsidRPr="008C6F6F" w:rsidRDefault="005C33D9" w:rsidP="005C33D9">
      <w:pPr>
        <w:pStyle w:val="PL"/>
      </w:pPr>
      <w:r>
        <w:t xml:space="preserve">    </w:t>
      </w:r>
      <w:r w:rsidRPr="008C6F6F">
        <w:t xml:space="preserve">op: </w:t>
      </w:r>
      <w:r>
        <w:t>replace</w:t>
      </w:r>
    </w:p>
    <w:p w14:paraId="3F1E4B2A" w14:textId="77777777" w:rsidR="005C33D9" w:rsidRPr="008C6F6F" w:rsidRDefault="005C33D9" w:rsidP="005C33D9">
      <w:pPr>
        <w:pStyle w:val="PL"/>
      </w:pPr>
      <w:r>
        <w:t xml:space="preserve">    </w:t>
      </w:r>
      <w:r w:rsidRPr="008C6F6F">
        <w:t>path: /ClassA=1</w:t>
      </w:r>
      <w:r>
        <w:t>#/attributes/attrA</w:t>
      </w:r>
    </w:p>
    <w:p w14:paraId="08366812" w14:textId="77777777" w:rsidR="005C33D9" w:rsidRPr="008C6F6F" w:rsidRDefault="005C33D9" w:rsidP="005C33D9">
      <w:pPr>
        <w:pStyle w:val="PL"/>
      </w:pPr>
      <w:r>
        <w:t xml:space="preserve">    </w:t>
      </w:r>
      <w:r w:rsidRPr="008C6F6F">
        <w:t>value:</w:t>
      </w:r>
      <w:r>
        <w:t xml:space="preserve"> 456</w:t>
      </w:r>
    </w:p>
    <w:p w14:paraId="2A433DE7" w14:textId="77777777" w:rsidR="005C33D9" w:rsidRPr="008C6F6F" w:rsidRDefault="005C33D9" w:rsidP="005C33D9">
      <w:pPr>
        <w:pStyle w:val="PL"/>
      </w:pPr>
      <w:r>
        <w:t xml:space="preserve">  - </w:t>
      </w:r>
      <w:r w:rsidRPr="008C6F6F">
        <w:t>notificationId: 123456789</w:t>
      </w:r>
    </w:p>
    <w:p w14:paraId="70AA85B5" w14:textId="77777777" w:rsidR="005C33D9" w:rsidRPr="008C6F6F" w:rsidRDefault="005C33D9" w:rsidP="005C33D9">
      <w:pPr>
        <w:pStyle w:val="PL"/>
      </w:pPr>
      <w:r>
        <w:t xml:space="preserve">    </w:t>
      </w:r>
      <w:r w:rsidRPr="008C6F6F">
        <w:t xml:space="preserve">op: </w:t>
      </w:r>
      <w:r>
        <w:t>replace</w:t>
      </w:r>
    </w:p>
    <w:p w14:paraId="58D852D5" w14:textId="77777777" w:rsidR="005C33D9" w:rsidRPr="008C6F6F" w:rsidRDefault="005C33D9" w:rsidP="005C33D9">
      <w:pPr>
        <w:pStyle w:val="PL"/>
      </w:pPr>
      <w:r>
        <w:t xml:space="preserve">    </w:t>
      </w:r>
      <w:r w:rsidRPr="008C6F6F">
        <w:t>path: /ClassA=1</w:t>
      </w:r>
      <w:r>
        <w:t>#/attributes/attrB</w:t>
      </w:r>
    </w:p>
    <w:p w14:paraId="7DEEACBC" w14:textId="77777777" w:rsidR="005C33D9" w:rsidRPr="008C6F6F" w:rsidRDefault="005C33D9" w:rsidP="005C33D9">
      <w:pPr>
        <w:pStyle w:val="PL"/>
      </w:pPr>
      <w:r>
        <w:t xml:space="preserve">    </w:t>
      </w:r>
      <w:r w:rsidRPr="008C6F6F">
        <w:t>value:</w:t>
      </w:r>
    </w:p>
    <w:p w14:paraId="4865B610" w14:textId="796BD44A" w:rsidR="005C33D9" w:rsidRPr="008C6F6F" w:rsidRDefault="005C33D9" w:rsidP="005C33D9">
      <w:pPr>
        <w:pStyle w:val="PL"/>
      </w:pPr>
      <w:r w:rsidRPr="008C6F6F">
        <w:t xml:space="preserve"> </w:t>
      </w:r>
      <w:r>
        <w:t xml:space="preserve">    </w:t>
      </w:r>
      <w:r w:rsidRPr="008C6F6F">
        <w:t xml:space="preserve"> subAttr</w:t>
      </w:r>
      <w:r>
        <w:t>B</w:t>
      </w:r>
      <w:r w:rsidRPr="008C6F6F">
        <w:t xml:space="preserve">1: </w:t>
      </w:r>
      <w:r w:rsidR="00214A31" w:rsidRPr="00214A31">
        <w:t>abc</w:t>
      </w:r>
    </w:p>
    <w:p w14:paraId="010650C5" w14:textId="77777777" w:rsidR="005C33D9" w:rsidRPr="008C6F6F" w:rsidRDefault="005C33D9" w:rsidP="005C33D9">
      <w:pPr>
        <w:pStyle w:val="PL"/>
      </w:pPr>
      <w:r w:rsidRPr="008C6F6F">
        <w:t xml:space="preserve">  </w:t>
      </w:r>
      <w:r>
        <w:t xml:space="preserve">    </w:t>
      </w:r>
      <w:r w:rsidRPr="008C6F6F">
        <w:t>subAttr</w:t>
      </w:r>
      <w:r>
        <w:t>B</w:t>
      </w:r>
      <w:r w:rsidRPr="008C6F6F">
        <w:t xml:space="preserve">2: </w:t>
      </w:r>
      <w:r>
        <w:t>78</w:t>
      </w:r>
    </w:p>
    <w:p w14:paraId="6A553795" w14:textId="11AA1955" w:rsidR="005C33D9" w:rsidRDefault="005C33D9" w:rsidP="005C33D9">
      <w:pPr>
        <w:spacing w:before="180"/>
      </w:pPr>
      <w:r>
        <w:t xml:space="preserve">Note the operation "replace" has replace semantics and not merge semantics. The following notification reports the value change of the attribute field "attrB:subAttrB1" </w:t>
      </w:r>
      <w:r w:rsidR="00214A31" w:rsidRPr="00214A31">
        <w:t xml:space="preserve">to "def" </w:t>
      </w:r>
      <w:r>
        <w:t>and the deletion of the attribute field</w:t>
      </w:r>
      <w:r w:rsidR="00214A31" w:rsidRPr="00214A31">
        <w:t xml:space="preserve"> </w:t>
      </w:r>
      <w:r>
        <w:t>"attrB:subAttrB2".</w:t>
      </w:r>
    </w:p>
    <w:p w14:paraId="62423ACD" w14:textId="77777777" w:rsidR="005C33D9" w:rsidRDefault="005C33D9" w:rsidP="005C33D9">
      <w:pPr>
        <w:pStyle w:val="PL"/>
      </w:pPr>
      <w:r>
        <w:t xml:space="preserve">href: </w:t>
      </w:r>
      <w:r w:rsidRPr="0017508C">
        <w:t>https://example.com/3gpp</w:t>
      </w:r>
    </w:p>
    <w:p w14:paraId="21D6B074" w14:textId="77777777" w:rsidR="005C33D9" w:rsidRDefault="005C33D9" w:rsidP="005C33D9">
      <w:pPr>
        <w:pStyle w:val="PL"/>
      </w:pPr>
      <w:r>
        <w:t>...</w:t>
      </w:r>
    </w:p>
    <w:p w14:paraId="443C0DC9" w14:textId="77777777" w:rsidR="005C33D9" w:rsidRDefault="005C33D9" w:rsidP="005C33D9">
      <w:pPr>
        <w:pStyle w:val="PL"/>
      </w:pPr>
      <w:r>
        <w:t>moiChanges</w:t>
      </w:r>
    </w:p>
    <w:p w14:paraId="4EE9A1F9" w14:textId="77777777" w:rsidR="005C33D9" w:rsidRPr="008C6F6F" w:rsidRDefault="005C33D9" w:rsidP="005C33D9">
      <w:pPr>
        <w:pStyle w:val="PL"/>
      </w:pPr>
      <w:r>
        <w:t xml:space="preserve">  - </w:t>
      </w:r>
      <w:r w:rsidRPr="008C6F6F">
        <w:t>notificationId: 123456789</w:t>
      </w:r>
    </w:p>
    <w:p w14:paraId="73F7B202" w14:textId="77777777" w:rsidR="005C33D9" w:rsidRPr="008C6F6F" w:rsidRDefault="005C33D9" w:rsidP="005C33D9">
      <w:pPr>
        <w:pStyle w:val="PL"/>
      </w:pPr>
      <w:r>
        <w:t xml:space="preserve">    </w:t>
      </w:r>
      <w:r w:rsidRPr="008C6F6F">
        <w:t xml:space="preserve">op: </w:t>
      </w:r>
      <w:r>
        <w:t>replace</w:t>
      </w:r>
    </w:p>
    <w:p w14:paraId="0074EDCB" w14:textId="77777777" w:rsidR="005C33D9" w:rsidRPr="008C6F6F" w:rsidRDefault="005C33D9" w:rsidP="005C33D9">
      <w:pPr>
        <w:pStyle w:val="PL"/>
      </w:pPr>
      <w:r>
        <w:t xml:space="preserve">    </w:t>
      </w:r>
      <w:r w:rsidRPr="008C6F6F">
        <w:t>path: /ClassA=1</w:t>
      </w:r>
      <w:r>
        <w:t>#/attributes/attrB</w:t>
      </w:r>
    </w:p>
    <w:p w14:paraId="20D329FD" w14:textId="77777777" w:rsidR="005C33D9" w:rsidRPr="008C6F6F" w:rsidRDefault="005C33D9" w:rsidP="005C33D9">
      <w:pPr>
        <w:pStyle w:val="PL"/>
      </w:pPr>
      <w:r>
        <w:t xml:space="preserve">    </w:t>
      </w:r>
      <w:r w:rsidRPr="008C6F6F">
        <w:t>value:</w:t>
      </w:r>
    </w:p>
    <w:p w14:paraId="5FFE8CF3" w14:textId="38BC268D" w:rsidR="005C33D9" w:rsidRPr="008C6F6F" w:rsidRDefault="005C33D9" w:rsidP="005C33D9">
      <w:pPr>
        <w:pStyle w:val="PL"/>
      </w:pPr>
      <w:r w:rsidRPr="008C6F6F">
        <w:t xml:space="preserve"> </w:t>
      </w:r>
      <w:r>
        <w:t xml:space="preserve">    </w:t>
      </w:r>
      <w:r w:rsidRPr="008C6F6F">
        <w:t xml:space="preserve"> subAttr</w:t>
      </w:r>
      <w:r>
        <w:t>B</w:t>
      </w:r>
      <w:r w:rsidRPr="008C6F6F">
        <w:t xml:space="preserve">1: </w:t>
      </w:r>
      <w:r w:rsidR="00214A31" w:rsidRPr="00214A31">
        <w:t>def</w:t>
      </w:r>
    </w:p>
    <w:p w14:paraId="43723AE7" w14:textId="77777777" w:rsidR="005C33D9" w:rsidRDefault="005C33D9" w:rsidP="005C33D9">
      <w:pPr>
        <w:spacing w:before="180"/>
      </w:pPr>
      <w:r>
        <w:lastRenderedPageBreak/>
        <w:t xml:space="preserve">The value change of the attribute field </w:t>
      </w:r>
      <w:r w:rsidRPr="00991F03">
        <w:t>"</w:t>
      </w:r>
      <w:r>
        <w:t>a</w:t>
      </w:r>
      <w:r w:rsidRPr="00991F03">
        <w:t>ttrA:subAttr</w:t>
      </w:r>
      <w:r>
        <w:t>B</w:t>
      </w:r>
      <w:r w:rsidRPr="00991F03">
        <w:t>1"</w:t>
      </w:r>
      <w:r>
        <w:t xml:space="preserve"> is reported as follows.</w:t>
      </w:r>
    </w:p>
    <w:p w14:paraId="104A9261" w14:textId="77777777" w:rsidR="005C33D9" w:rsidRDefault="005C33D9" w:rsidP="005C33D9">
      <w:pPr>
        <w:pStyle w:val="PL"/>
      </w:pPr>
      <w:r>
        <w:t xml:space="preserve">href: </w:t>
      </w:r>
      <w:r w:rsidRPr="0017508C">
        <w:t>https://example.com/3gpp</w:t>
      </w:r>
    </w:p>
    <w:p w14:paraId="17DE3A47" w14:textId="77777777" w:rsidR="005C33D9" w:rsidRDefault="005C33D9" w:rsidP="005C33D9">
      <w:pPr>
        <w:pStyle w:val="PL"/>
      </w:pPr>
      <w:r>
        <w:t>...</w:t>
      </w:r>
    </w:p>
    <w:p w14:paraId="436E819F" w14:textId="77777777" w:rsidR="005C33D9" w:rsidRDefault="005C33D9" w:rsidP="005C33D9">
      <w:pPr>
        <w:pStyle w:val="PL"/>
      </w:pPr>
      <w:r>
        <w:t>moiChanges</w:t>
      </w:r>
    </w:p>
    <w:p w14:paraId="016F83B6" w14:textId="77777777" w:rsidR="005C33D9" w:rsidRPr="00BF6135" w:rsidRDefault="005C33D9" w:rsidP="005C33D9">
      <w:pPr>
        <w:pStyle w:val="PL"/>
      </w:pPr>
      <w:r>
        <w:t xml:space="preserve">  - </w:t>
      </w:r>
      <w:r w:rsidRPr="00BF6135">
        <w:t>notificationId: 123456789</w:t>
      </w:r>
    </w:p>
    <w:p w14:paraId="2E1C9384" w14:textId="77777777" w:rsidR="005C33D9" w:rsidRPr="00D77F32" w:rsidRDefault="005C33D9" w:rsidP="005C33D9">
      <w:pPr>
        <w:pStyle w:val="PL"/>
      </w:pPr>
      <w:r>
        <w:t xml:space="preserve">    </w:t>
      </w:r>
      <w:r w:rsidRPr="001329B9">
        <w:t xml:space="preserve">op: </w:t>
      </w:r>
      <w:r>
        <w:t>replace</w:t>
      </w:r>
    </w:p>
    <w:p w14:paraId="195403DA" w14:textId="77777777" w:rsidR="005C33D9" w:rsidRPr="00BF6135" w:rsidRDefault="005C33D9" w:rsidP="005C33D9">
      <w:pPr>
        <w:pStyle w:val="PL"/>
      </w:pPr>
      <w:r>
        <w:t xml:space="preserve">    </w:t>
      </w:r>
      <w:r w:rsidRPr="00BF6135">
        <w:t>path: /ClassA=1</w:t>
      </w:r>
      <w:r>
        <w:t>#/</w:t>
      </w:r>
      <w:r w:rsidRPr="00BF6135">
        <w:t>attributes/</w:t>
      </w:r>
      <w:r>
        <w:t>a</w:t>
      </w:r>
      <w:r w:rsidRPr="00BF6135">
        <w:t>ttrA/subAttr</w:t>
      </w:r>
      <w:r>
        <w:t>B</w:t>
      </w:r>
      <w:r w:rsidRPr="00BF6135">
        <w:t>1</w:t>
      </w:r>
    </w:p>
    <w:p w14:paraId="47247974" w14:textId="251FB8E1" w:rsidR="005C33D9" w:rsidRPr="007B5E64" w:rsidRDefault="005C33D9" w:rsidP="005C33D9">
      <w:pPr>
        <w:pStyle w:val="PL"/>
      </w:pPr>
      <w:r>
        <w:t xml:space="preserve">    </w:t>
      </w:r>
      <w:r w:rsidRPr="00A328BF">
        <w:t>value:</w:t>
      </w:r>
      <w:r>
        <w:t xml:space="preserve"> </w:t>
      </w:r>
      <w:r w:rsidR="00214A31" w:rsidRPr="00214A31">
        <w:t>def</w:t>
      </w:r>
    </w:p>
    <w:p w14:paraId="5D5442A0" w14:textId="022EAD61" w:rsidR="005C33D9" w:rsidRDefault="005C33D9" w:rsidP="005C33D9">
      <w:pPr>
        <w:spacing w:before="180"/>
      </w:pPr>
      <w:r w:rsidRPr="0097695F">
        <w:t>Assume</w:t>
      </w:r>
      <w:r>
        <w:t xml:space="preserve"> "attrD" is a JSON array with simple elements, then the creation of this multi-value</w:t>
      </w:r>
      <w:r w:rsidR="00214A31" w:rsidRPr="00214A31">
        <w:t>d</w:t>
      </w:r>
      <w:r>
        <w:t xml:space="preserve"> attribute is reported as follows.</w:t>
      </w:r>
    </w:p>
    <w:p w14:paraId="048CD071" w14:textId="77777777" w:rsidR="005C33D9" w:rsidRDefault="005C33D9" w:rsidP="005C33D9">
      <w:pPr>
        <w:pStyle w:val="PL"/>
      </w:pPr>
      <w:r>
        <w:t xml:space="preserve">href: </w:t>
      </w:r>
      <w:r w:rsidRPr="006E0D6A">
        <w:t>https://example.com/3gpp</w:t>
      </w:r>
    </w:p>
    <w:p w14:paraId="29252A23" w14:textId="77777777" w:rsidR="005C33D9" w:rsidRDefault="005C33D9" w:rsidP="005C33D9">
      <w:pPr>
        <w:pStyle w:val="PL"/>
      </w:pPr>
      <w:r>
        <w:t>...</w:t>
      </w:r>
    </w:p>
    <w:p w14:paraId="11CE4534" w14:textId="77777777" w:rsidR="005C33D9" w:rsidRDefault="005C33D9" w:rsidP="005C33D9">
      <w:pPr>
        <w:pStyle w:val="PL"/>
      </w:pPr>
      <w:r>
        <w:t>moiChanges</w:t>
      </w:r>
    </w:p>
    <w:p w14:paraId="3141901E" w14:textId="77777777" w:rsidR="005C33D9" w:rsidRPr="008C6F6F" w:rsidRDefault="005C33D9" w:rsidP="005C33D9">
      <w:pPr>
        <w:pStyle w:val="PL"/>
      </w:pPr>
      <w:r>
        <w:t xml:space="preserve">  - </w:t>
      </w:r>
      <w:r w:rsidRPr="008C6F6F">
        <w:t>notificationId: 123456789</w:t>
      </w:r>
    </w:p>
    <w:p w14:paraId="3B429987" w14:textId="77777777" w:rsidR="005C33D9" w:rsidRPr="008C6F6F" w:rsidRDefault="005C33D9" w:rsidP="005C33D9">
      <w:pPr>
        <w:pStyle w:val="PL"/>
      </w:pPr>
      <w:r>
        <w:t xml:space="preserve">    </w:t>
      </w:r>
      <w:r w:rsidRPr="008C6F6F">
        <w:t xml:space="preserve">op: </w:t>
      </w:r>
      <w:r>
        <w:t>add</w:t>
      </w:r>
    </w:p>
    <w:p w14:paraId="0508A697" w14:textId="77777777" w:rsidR="005C33D9" w:rsidRDefault="005C33D9" w:rsidP="005C33D9">
      <w:pPr>
        <w:pStyle w:val="PL"/>
      </w:pPr>
      <w:r>
        <w:t xml:space="preserve">    </w:t>
      </w:r>
      <w:r w:rsidRPr="008C6F6F">
        <w:t xml:space="preserve">path: </w:t>
      </w:r>
      <w:r w:rsidRPr="005E3EC3">
        <w:t>/ClassA=1#/attributes/attr</w:t>
      </w:r>
      <w:r>
        <w:t>D</w:t>
      </w:r>
    </w:p>
    <w:p w14:paraId="37EB9A77" w14:textId="77777777" w:rsidR="005C33D9" w:rsidRDefault="005C33D9" w:rsidP="005C33D9">
      <w:pPr>
        <w:pStyle w:val="PL"/>
      </w:pPr>
      <w:r>
        <w:t xml:space="preserve">    value:</w:t>
      </w:r>
    </w:p>
    <w:p w14:paraId="64919621" w14:textId="77777777" w:rsidR="005C33D9" w:rsidRDefault="005C33D9" w:rsidP="005C33D9">
      <w:pPr>
        <w:pStyle w:val="PL"/>
      </w:pPr>
      <w:r>
        <w:t xml:space="preserve">      - 1</w:t>
      </w:r>
    </w:p>
    <w:p w14:paraId="40395418" w14:textId="77777777" w:rsidR="005C33D9" w:rsidRDefault="005C33D9" w:rsidP="005C33D9">
      <w:pPr>
        <w:pStyle w:val="PL"/>
      </w:pPr>
      <w:r>
        <w:t xml:space="preserve">      - 2</w:t>
      </w:r>
    </w:p>
    <w:p w14:paraId="725BE9F8" w14:textId="77777777" w:rsidR="005C33D9" w:rsidRPr="008C6F6F" w:rsidRDefault="005C33D9" w:rsidP="005C33D9">
      <w:pPr>
        <w:pStyle w:val="PL"/>
      </w:pPr>
      <w:r>
        <w:t xml:space="preserve">      - 3</w:t>
      </w:r>
    </w:p>
    <w:p w14:paraId="4B2BB359" w14:textId="77777777" w:rsidR="005C33D9" w:rsidRDefault="005C33D9" w:rsidP="005C33D9">
      <w:pPr>
        <w:spacing w:before="180"/>
      </w:pPr>
      <w:r>
        <w:t>Its deletion is reported by the following notification.</w:t>
      </w:r>
    </w:p>
    <w:p w14:paraId="668C38AB" w14:textId="77777777" w:rsidR="005C33D9" w:rsidRDefault="005C33D9" w:rsidP="005C33D9">
      <w:pPr>
        <w:pStyle w:val="PL"/>
      </w:pPr>
      <w:r>
        <w:t xml:space="preserve">href: </w:t>
      </w:r>
      <w:r w:rsidRPr="006E0D6A">
        <w:t>https://example.com/3gpp</w:t>
      </w:r>
    </w:p>
    <w:p w14:paraId="2C66E212" w14:textId="77777777" w:rsidR="005C33D9" w:rsidRDefault="005C33D9" w:rsidP="005C33D9">
      <w:pPr>
        <w:pStyle w:val="PL"/>
      </w:pPr>
      <w:r>
        <w:t>...</w:t>
      </w:r>
    </w:p>
    <w:p w14:paraId="01FBA03D" w14:textId="77777777" w:rsidR="005C33D9" w:rsidRDefault="005C33D9" w:rsidP="005C33D9">
      <w:pPr>
        <w:pStyle w:val="PL"/>
      </w:pPr>
      <w:r>
        <w:t>moiChanges</w:t>
      </w:r>
    </w:p>
    <w:p w14:paraId="2D3EF384" w14:textId="77777777" w:rsidR="005C33D9" w:rsidRPr="008C6F6F" w:rsidRDefault="005C33D9" w:rsidP="005C33D9">
      <w:pPr>
        <w:pStyle w:val="PL"/>
      </w:pPr>
      <w:r>
        <w:t xml:space="preserve">  - </w:t>
      </w:r>
      <w:r w:rsidRPr="008C6F6F">
        <w:t>notificationId: 123456789</w:t>
      </w:r>
    </w:p>
    <w:p w14:paraId="6310E100" w14:textId="77777777" w:rsidR="005C33D9" w:rsidRPr="008C6F6F" w:rsidRDefault="005C33D9" w:rsidP="005C33D9">
      <w:pPr>
        <w:pStyle w:val="PL"/>
      </w:pPr>
      <w:r>
        <w:t xml:space="preserve">    </w:t>
      </w:r>
      <w:r w:rsidRPr="008C6F6F">
        <w:t xml:space="preserve">op: </w:t>
      </w:r>
      <w:r>
        <w:t>remove</w:t>
      </w:r>
    </w:p>
    <w:p w14:paraId="1994A9E0" w14:textId="77777777" w:rsidR="005C33D9" w:rsidRDefault="005C33D9" w:rsidP="005C33D9">
      <w:pPr>
        <w:pStyle w:val="PL"/>
      </w:pPr>
      <w:r>
        <w:t xml:space="preserve">    </w:t>
      </w:r>
      <w:r w:rsidRPr="008C6F6F">
        <w:t xml:space="preserve">path: </w:t>
      </w:r>
      <w:r w:rsidRPr="005E3EC3">
        <w:t>/ClassA=1#/attributes/attr</w:t>
      </w:r>
      <w:r>
        <w:t>D</w:t>
      </w:r>
    </w:p>
    <w:p w14:paraId="7745A6ED" w14:textId="77777777" w:rsidR="005C33D9" w:rsidRDefault="005C33D9" w:rsidP="0097695F">
      <w:pPr>
        <w:spacing w:before="180"/>
      </w:pPr>
      <w:r>
        <w:t>The complete replacement of the array is reported by the following notification.</w:t>
      </w:r>
    </w:p>
    <w:p w14:paraId="4621C6E9" w14:textId="77777777" w:rsidR="005C33D9" w:rsidRDefault="005C33D9" w:rsidP="005C33D9">
      <w:pPr>
        <w:pStyle w:val="PL"/>
      </w:pPr>
      <w:r>
        <w:t xml:space="preserve">href: </w:t>
      </w:r>
      <w:r w:rsidRPr="006E0D6A">
        <w:t>https://example.com/3gpp</w:t>
      </w:r>
    </w:p>
    <w:p w14:paraId="18D8B961" w14:textId="77777777" w:rsidR="005C33D9" w:rsidRDefault="005C33D9" w:rsidP="005C33D9">
      <w:pPr>
        <w:pStyle w:val="PL"/>
      </w:pPr>
      <w:r>
        <w:t>...</w:t>
      </w:r>
    </w:p>
    <w:p w14:paraId="4D4C84D2" w14:textId="77777777" w:rsidR="005C33D9" w:rsidRDefault="005C33D9" w:rsidP="005C33D9">
      <w:pPr>
        <w:pStyle w:val="PL"/>
      </w:pPr>
      <w:r>
        <w:t>moiChanges</w:t>
      </w:r>
    </w:p>
    <w:p w14:paraId="0B904A2E" w14:textId="77777777" w:rsidR="005C33D9" w:rsidRPr="008C6F6F" w:rsidRDefault="005C33D9" w:rsidP="005C33D9">
      <w:pPr>
        <w:pStyle w:val="PL"/>
      </w:pPr>
      <w:r>
        <w:t xml:space="preserve">  - </w:t>
      </w:r>
      <w:r w:rsidRPr="008C6F6F">
        <w:t>notificationId: 123456789</w:t>
      </w:r>
    </w:p>
    <w:p w14:paraId="397A6AAD" w14:textId="77777777" w:rsidR="005C33D9" w:rsidRPr="008C6F6F" w:rsidRDefault="005C33D9" w:rsidP="005C33D9">
      <w:pPr>
        <w:pStyle w:val="PL"/>
      </w:pPr>
      <w:r>
        <w:t xml:space="preserve">    </w:t>
      </w:r>
      <w:r w:rsidRPr="008C6F6F">
        <w:t xml:space="preserve">op: </w:t>
      </w:r>
      <w:r>
        <w:t>add</w:t>
      </w:r>
    </w:p>
    <w:p w14:paraId="285B4FE2" w14:textId="77777777" w:rsidR="005C33D9" w:rsidRDefault="005C33D9" w:rsidP="005C33D9">
      <w:pPr>
        <w:pStyle w:val="PL"/>
      </w:pPr>
      <w:r>
        <w:t xml:space="preserve">    </w:t>
      </w:r>
      <w:r w:rsidRPr="008C6F6F">
        <w:t xml:space="preserve">path: </w:t>
      </w:r>
      <w:r w:rsidRPr="005E3EC3">
        <w:t>/ClassA=1#/attributes/attr</w:t>
      </w:r>
      <w:r>
        <w:t>D</w:t>
      </w:r>
    </w:p>
    <w:p w14:paraId="52144D31" w14:textId="77777777" w:rsidR="005C33D9" w:rsidRDefault="005C33D9" w:rsidP="005C33D9">
      <w:pPr>
        <w:pStyle w:val="PL"/>
      </w:pPr>
      <w:r>
        <w:t xml:space="preserve">    value:</w:t>
      </w:r>
    </w:p>
    <w:p w14:paraId="6FE24490" w14:textId="77777777" w:rsidR="005C33D9" w:rsidRDefault="005C33D9" w:rsidP="005C33D9">
      <w:pPr>
        <w:pStyle w:val="PL"/>
      </w:pPr>
      <w:r>
        <w:t xml:space="preserve">      - 11</w:t>
      </w:r>
    </w:p>
    <w:p w14:paraId="566D3A81" w14:textId="77777777" w:rsidR="005C33D9" w:rsidRDefault="005C33D9" w:rsidP="005C33D9">
      <w:pPr>
        <w:pStyle w:val="PL"/>
      </w:pPr>
      <w:r>
        <w:t xml:space="preserve">      - 21</w:t>
      </w:r>
    </w:p>
    <w:p w14:paraId="376A39CF" w14:textId="77777777" w:rsidR="005C33D9" w:rsidRPr="008C6F6F" w:rsidRDefault="005C33D9" w:rsidP="005C33D9">
      <w:pPr>
        <w:pStyle w:val="PL"/>
      </w:pPr>
      <w:r>
        <w:t xml:space="preserve">      - 31</w:t>
      </w:r>
    </w:p>
    <w:p w14:paraId="013896F7" w14:textId="77777777" w:rsidR="005C33D9" w:rsidRPr="0097695F" w:rsidRDefault="005C33D9" w:rsidP="005C33D9">
      <w:pPr>
        <w:spacing w:before="180"/>
      </w:pPr>
      <w:r>
        <w:t>The following example reports the second item in the array changed to "22".</w:t>
      </w:r>
    </w:p>
    <w:p w14:paraId="73043042" w14:textId="77777777" w:rsidR="005C33D9" w:rsidRDefault="005C33D9" w:rsidP="005C33D9">
      <w:pPr>
        <w:pStyle w:val="PL"/>
      </w:pPr>
      <w:r>
        <w:t xml:space="preserve">href: </w:t>
      </w:r>
      <w:r w:rsidRPr="006E0D6A">
        <w:t>https://example.com/3gpp</w:t>
      </w:r>
    </w:p>
    <w:p w14:paraId="02BC4C77" w14:textId="77777777" w:rsidR="005C33D9" w:rsidRDefault="005C33D9" w:rsidP="005C33D9">
      <w:pPr>
        <w:pStyle w:val="PL"/>
      </w:pPr>
      <w:r>
        <w:t>...</w:t>
      </w:r>
    </w:p>
    <w:p w14:paraId="0CCE333F" w14:textId="77777777" w:rsidR="005C33D9" w:rsidRDefault="005C33D9" w:rsidP="005C33D9">
      <w:pPr>
        <w:pStyle w:val="PL"/>
      </w:pPr>
      <w:r>
        <w:t>moiChanges</w:t>
      </w:r>
    </w:p>
    <w:p w14:paraId="5D90AC56" w14:textId="77777777" w:rsidR="005C33D9" w:rsidRPr="008C6F6F" w:rsidRDefault="005C33D9" w:rsidP="005C33D9">
      <w:pPr>
        <w:pStyle w:val="PL"/>
      </w:pPr>
      <w:r>
        <w:t xml:space="preserve">  - </w:t>
      </w:r>
      <w:r w:rsidRPr="008C6F6F">
        <w:t>notificationId: 123456789</w:t>
      </w:r>
    </w:p>
    <w:p w14:paraId="123055C6" w14:textId="77777777" w:rsidR="005C33D9" w:rsidRPr="008C6F6F" w:rsidRDefault="005C33D9" w:rsidP="005C33D9">
      <w:pPr>
        <w:pStyle w:val="PL"/>
      </w:pPr>
      <w:r>
        <w:t xml:space="preserve">    </w:t>
      </w:r>
      <w:r w:rsidRPr="008C6F6F">
        <w:t xml:space="preserve">op: </w:t>
      </w:r>
      <w:r>
        <w:t>replace</w:t>
      </w:r>
    </w:p>
    <w:p w14:paraId="63573EC1" w14:textId="14ACFD1E" w:rsidR="005C33D9" w:rsidRDefault="005C33D9" w:rsidP="005C33D9">
      <w:pPr>
        <w:pStyle w:val="PL"/>
      </w:pPr>
      <w:r>
        <w:t xml:space="preserve">    </w:t>
      </w:r>
      <w:r w:rsidRPr="008C6F6F">
        <w:t xml:space="preserve">path: </w:t>
      </w:r>
      <w:hyperlink r:id="rId21" w:anchor="/attributes/attrE/1" w:history="1"/>
      <w:r w:rsidR="00214A31" w:rsidRPr="00214A31">
        <w:rPr>
          <w:rStyle w:val="Hyperlink"/>
        </w:rPr>
        <w:t>/ClassA=1#/attributes/attrD/1</w:t>
      </w:r>
    </w:p>
    <w:p w14:paraId="250F6A4D" w14:textId="77777777" w:rsidR="005C33D9" w:rsidRPr="008C6F6F" w:rsidRDefault="005C33D9" w:rsidP="005C33D9">
      <w:pPr>
        <w:pStyle w:val="PL"/>
      </w:pPr>
      <w:r>
        <w:t xml:space="preserve">    value: 22</w:t>
      </w:r>
    </w:p>
    <w:p w14:paraId="5B6DCCEF" w14:textId="77777777" w:rsidR="005C33D9" w:rsidRDefault="005C33D9" w:rsidP="0097695F">
      <w:pPr>
        <w:spacing w:before="180" w:after="0"/>
      </w:pPr>
      <w:r>
        <w:t>Note the array index of the second item is "1".</w:t>
      </w:r>
    </w:p>
    <w:p w14:paraId="1E5BD92C" w14:textId="77777777" w:rsidR="005C33D9" w:rsidRDefault="005C33D9" w:rsidP="005C33D9">
      <w:pPr>
        <w:spacing w:before="180"/>
      </w:pPr>
      <w:r w:rsidRPr="005E3EC3">
        <w:t>Assume</w:t>
      </w:r>
      <w:r>
        <w:t xml:space="preserve"> now "attrE" is a JSON array with complex array items, for example.</w:t>
      </w:r>
    </w:p>
    <w:p w14:paraId="44A7397C" w14:textId="7CE1E02C" w:rsidR="005C33D9" w:rsidRPr="00FD2FDE" w:rsidRDefault="005C33D9" w:rsidP="005C33D9">
      <w:pPr>
        <w:pStyle w:val="PL"/>
        <w:rPr>
          <w:lang w:val="fr-FR"/>
        </w:rPr>
      </w:pPr>
      <w:r w:rsidRPr="00FD2FDE">
        <w:rPr>
          <w:lang w:val="fr-FR"/>
        </w:rPr>
        <w:t xml:space="preserve">[{subItemE1: 11, </w:t>
      </w:r>
      <w:bookmarkStart w:id="2762" w:name="_Hlk102406443"/>
      <w:r w:rsidRPr="00FD2FDE">
        <w:rPr>
          <w:lang w:val="fr-FR"/>
        </w:rPr>
        <w:t xml:space="preserve">subItemD2: </w:t>
      </w:r>
      <w:r w:rsidR="00214A31" w:rsidRPr="00FD2FDE">
        <w:rPr>
          <w:lang w:val="fr-FR"/>
        </w:rPr>
        <w:t>abc</w:t>
      </w:r>
      <w:bookmarkEnd w:id="2762"/>
      <w:r w:rsidRPr="00FD2FDE">
        <w:rPr>
          <w:lang w:val="fr-FR"/>
        </w:rPr>
        <w:t xml:space="preserve">}, {subItemE1: 21, subItemE2: </w:t>
      </w:r>
      <w:r w:rsidR="00214A31" w:rsidRPr="00FD2FDE">
        <w:rPr>
          <w:lang w:val="fr-FR"/>
        </w:rPr>
        <w:t>def</w:t>
      </w:r>
      <w:r w:rsidRPr="00FD2FDE">
        <w:rPr>
          <w:lang w:val="fr-FR"/>
        </w:rPr>
        <w:t xml:space="preserve">}, {subItemE1: 31, subItemE2": </w:t>
      </w:r>
      <w:r w:rsidR="00214A31" w:rsidRPr="00FD2FDE">
        <w:rPr>
          <w:lang w:val="fr-FR"/>
        </w:rPr>
        <w:t>ghi</w:t>
      </w:r>
      <w:r w:rsidRPr="00FD2FDE">
        <w:rPr>
          <w:lang w:val="fr-FR"/>
        </w:rPr>
        <w:t>}.</w:t>
      </w:r>
    </w:p>
    <w:p w14:paraId="5E553558" w14:textId="77777777" w:rsidR="005C33D9" w:rsidRDefault="005C33D9" w:rsidP="005C33D9">
      <w:pPr>
        <w:spacing w:before="180"/>
      </w:pPr>
      <w:r>
        <w:t>A value change to</w:t>
      </w:r>
    </w:p>
    <w:p w14:paraId="05EC4F02" w14:textId="3489420F" w:rsidR="005C33D9" w:rsidRDefault="005C33D9" w:rsidP="005C33D9">
      <w:pPr>
        <w:pStyle w:val="PL"/>
      </w:pPr>
      <w:r>
        <w:t xml:space="preserve">[{subItemE1: 11, subItemE2: </w:t>
      </w:r>
      <w:r w:rsidR="00214A31" w:rsidRPr="00214A31">
        <w:t>abc</w:t>
      </w:r>
      <w:r>
        <w:t xml:space="preserve">}, {subItemE1: 21, subItemE2: </w:t>
      </w:r>
      <w:r w:rsidR="00214A31" w:rsidRPr="00214A31">
        <w:t>xyz</w:t>
      </w:r>
      <w:r>
        <w:t xml:space="preserve">}, {subItemE1: 31, subItemE2": </w:t>
      </w:r>
      <w:r w:rsidR="00214A31" w:rsidRPr="00214A31">
        <w:t>ghi</w:t>
      </w:r>
      <w:r>
        <w:t>}.</w:t>
      </w:r>
    </w:p>
    <w:p w14:paraId="559FB1A1" w14:textId="77777777" w:rsidR="005C33D9" w:rsidRDefault="005C33D9" w:rsidP="005C33D9">
      <w:pPr>
        <w:spacing w:before="180"/>
      </w:pPr>
      <w:r>
        <w:t>is reported by</w:t>
      </w:r>
    </w:p>
    <w:p w14:paraId="6A6E4647" w14:textId="77777777" w:rsidR="005C33D9" w:rsidRDefault="005C33D9" w:rsidP="005C33D9">
      <w:pPr>
        <w:pStyle w:val="PL"/>
      </w:pPr>
      <w:r>
        <w:t xml:space="preserve">href: </w:t>
      </w:r>
      <w:r w:rsidRPr="006E0D6A">
        <w:t>https://example.com/3gpp</w:t>
      </w:r>
    </w:p>
    <w:p w14:paraId="238AF500" w14:textId="77777777" w:rsidR="005C33D9" w:rsidRDefault="005C33D9" w:rsidP="005C33D9">
      <w:pPr>
        <w:pStyle w:val="PL"/>
      </w:pPr>
      <w:r>
        <w:t>...</w:t>
      </w:r>
    </w:p>
    <w:p w14:paraId="24E5C75C" w14:textId="77777777" w:rsidR="005C33D9" w:rsidRDefault="005C33D9" w:rsidP="005C33D9">
      <w:pPr>
        <w:pStyle w:val="PL"/>
      </w:pPr>
      <w:r>
        <w:t>moiChanges</w:t>
      </w:r>
    </w:p>
    <w:p w14:paraId="1E1DDD68" w14:textId="77777777" w:rsidR="005C33D9" w:rsidRPr="008C6F6F" w:rsidRDefault="005C33D9" w:rsidP="005C33D9">
      <w:pPr>
        <w:pStyle w:val="PL"/>
      </w:pPr>
      <w:r>
        <w:t xml:space="preserve">  - </w:t>
      </w:r>
      <w:r w:rsidRPr="008C6F6F">
        <w:t>notificationId: 123456789</w:t>
      </w:r>
    </w:p>
    <w:p w14:paraId="7AC38F1B" w14:textId="77777777" w:rsidR="005C33D9" w:rsidRPr="008C6F6F" w:rsidRDefault="005C33D9" w:rsidP="005C33D9">
      <w:pPr>
        <w:pStyle w:val="PL"/>
      </w:pPr>
      <w:r>
        <w:t xml:space="preserve">    </w:t>
      </w:r>
      <w:r w:rsidRPr="008C6F6F">
        <w:t xml:space="preserve">op: </w:t>
      </w:r>
      <w:r>
        <w:t>replace</w:t>
      </w:r>
    </w:p>
    <w:p w14:paraId="3B560515" w14:textId="290EA572" w:rsidR="005C33D9" w:rsidRDefault="005C33D9" w:rsidP="005C33D9">
      <w:pPr>
        <w:pStyle w:val="PL"/>
      </w:pPr>
      <w:r>
        <w:t xml:space="preserve">    </w:t>
      </w:r>
      <w:r w:rsidRPr="008C6F6F">
        <w:t xml:space="preserve">path: </w:t>
      </w:r>
      <w:hyperlink r:id="rId22" w:anchor="/attributes/attrE/1" w:history="1"/>
      <w:r w:rsidR="00214A31" w:rsidRPr="00214A31">
        <w:rPr>
          <w:rStyle w:val="Hyperlink"/>
        </w:rPr>
        <w:t>/ClassA=1#/attributes/attrE/1</w:t>
      </w:r>
      <w:r>
        <w:t>/subItemE2</w:t>
      </w:r>
    </w:p>
    <w:p w14:paraId="6E0DBD49" w14:textId="31EDC1E9" w:rsidR="005C33D9" w:rsidRDefault="005C33D9" w:rsidP="005C33D9">
      <w:pPr>
        <w:pStyle w:val="PL"/>
      </w:pPr>
      <w:r>
        <w:t xml:space="preserve">    value: </w:t>
      </w:r>
      <w:r w:rsidR="00214A31" w:rsidRPr="00214A31">
        <w:t>xyz</w:t>
      </w:r>
    </w:p>
    <w:p w14:paraId="20237E60" w14:textId="77777777" w:rsidR="005C33D9" w:rsidRDefault="005C33D9" w:rsidP="005C33D9">
      <w:pPr>
        <w:pStyle w:val="PL"/>
      </w:pPr>
    </w:p>
    <w:p w14:paraId="0CB3EF3C" w14:textId="77777777" w:rsidR="005C33D9" w:rsidRDefault="005C33D9" w:rsidP="005C33D9">
      <w:pPr>
        <w:spacing w:before="180"/>
      </w:pPr>
      <w:r>
        <w:lastRenderedPageBreak/>
        <w:t>When "subItemE2" is defined as array item key at stage 2, then "attrE" should contain a JSON map.</w:t>
      </w:r>
    </w:p>
    <w:p w14:paraId="6DED99C6" w14:textId="77777777" w:rsidR="005C33D9" w:rsidRPr="0097695F" w:rsidRDefault="005C33D9" w:rsidP="005C33D9">
      <w:pPr>
        <w:pStyle w:val="PL"/>
        <w:rPr>
          <w:lang w:val="fr-FR"/>
        </w:rPr>
      </w:pPr>
      <w:r w:rsidRPr="0097695F">
        <w:rPr>
          <w:lang w:val="fr-FR"/>
        </w:rPr>
        <w:t>attrE:</w:t>
      </w:r>
    </w:p>
    <w:p w14:paraId="4F313DFC" w14:textId="77777777" w:rsidR="005C33D9" w:rsidRPr="0097695F" w:rsidRDefault="005C33D9" w:rsidP="005C33D9">
      <w:pPr>
        <w:pStyle w:val="PL"/>
        <w:rPr>
          <w:lang w:val="fr-FR"/>
        </w:rPr>
      </w:pPr>
      <w:r w:rsidRPr="0097695F">
        <w:rPr>
          <w:lang w:val="fr-FR"/>
        </w:rPr>
        <w:t xml:space="preserve">  11:</w:t>
      </w:r>
    </w:p>
    <w:p w14:paraId="2F23CC88" w14:textId="0934D20D" w:rsidR="005C33D9" w:rsidRPr="0097695F" w:rsidRDefault="005C33D9" w:rsidP="005C33D9">
      <w:pPr>
        <w:pStyle w:val="PL"/>
        <w:rPr>
          <w:lang w:val="fr-FR"/>
        </w:rPr>
      </w:pPr>
      <w:r w:rsidRPr="0097695F">
        <w:rPr>
          <w:lang w:val="fr-FR"/>
        </w:rPr>
        <w:t xml:space="preserve">    subItemE2: </w:t>
      </w:r>
      <w:r w:rsidR="00214A31" w:rsidRPr="00214A31">
        <w:rPr>
          <w:lang w:val="fr-FR"/>
        </w:rPr>
        <w:t>abc</w:t>
      </w:r>
    </w:p>
    <w:p w14:paraId="0B6A4B09" w14:textId="77777777" w:rsidR="005C33D9" w:rsidRPr="0097695F" w:rsidRDefault="005C33D9" w:rsidP="005C33D9">
      <w:pPr>
        <w:pStyle w:val="PL"/>
        <w:rPr>
          <w:lang w:val="fr-FR"/>
        </w:rPr>
      </w:pPr>
      <w:r w:rsidRPr="0097695F">
        <w:rPr>
          <w:lang w:val="fr-FR"/>
        </w:rPr>
        <w:t xml:space="preserve">  21:</w:t>
      </w:r>
    </w:p>
    <w:p w14:paraId="07CD52A4" w14:textId="4A6AFE5C" w:rsidR="005C33D9" w:rsidRPr="0097695F" w:rsidRDefault="005C33D9" w:rsidP="005C33D9">
      <w:pPr>
        <w:pStyle w:val="PL"/>
        <w:rPr>
          <w:lang w:val="fr-FR"/>
        </w:rPr>
      </w:pPr>
      <w:r w:rsidRPr="0097695F">
        <w:rPr>
          <w:lang w:val="fr-FR"/>
        </w:rPr>
        <w:t xml:space="preserve">    subItemE2: </w:t>
      </w:r>
      <w:r w:rsidR="00214A31" w:rsidRPr="00214A31">
        <w:rPr>
          <w:lang w:val="fr-FR"/>
        </w:rPr>
        <w:t>def</w:t>
      </w:r>
    </w:p>
    <w:p w14:paraId="6AE82429" w14:textId="77777777" w:rsidR="005C33D9" w:rsidRPr="0097695F" w:rsidRDefault="005C33D9" w:rsidP="005C33D9">
      <w:pPr>
        <w:pStyle w:val="PL"/>
        <w:rPr>
          <w:lang w:val="fr-FR"/>
        </w:rPr>
      </w:pPr>
      <w:r w:rsidRPr="0097695F">
        <w:rPr>
          <w:lang w:val="fr-FR"/>
        </w:rPr>
        <w:t xml:space="preserve">  31:</w:t>
      </w:r>
    </w:p>
    <w:p w14:paraId="66C016C7" w14:textId="05ACEDC3" w:rsidR="005C33D9" w:rsidRDefault="005C33D9" w:rsidP="005C33D9">
      <w:pPr>
        <w:pStyle w:val="PL"/>
      </w:pPr>
      <w:r w:rsidRPr="0097695F">
        <w:rPr>
          <w:lang w:val="fr-FR"/>
        </w:rPr>
        <w:t xml:space="preserve">    </w:t>
      </w:r>
      <w:r w:rsidRPr="004B0B1D">
        <w:t>sub</w:t>
      </w:r>
      <w:r>
        <w:t>ItemE</w:t>
      </w:r>
      <w:r w:rsidRPr="004B0B1D">
        <w:t xml:space="preserve">2: </w:t>
      </w:r>
      <w:r w:rsidR="00214A31" w:rsidRPr="00214A31">
        <w:t>ghi</w:t>
      </w:r>
    </w:p>
    <w:p w14:paraId="7236C10F" w14:textId="77777777" w:rsidR="005C33D9" w:rsidRDefault="005C33D9" w:rsidP="005C33D9">
      <w:pPr>
        <w:spacing w:before="180"/>
      </w:pPr>
      <w:r>
        <w:t>The same change as above is now reported by the notification.</w:t>
      </w:r>
    </w:p>
    <w:p w14:paraId="39994473" w14:textId="77777777" w:rsidR="005C33D9" w:rsidRDefault="005C33D9" w:rsidP="005C33D9">
      <w:pPr>
        <w:pStyle w:val="PL"/>
      </w:pPr>
      <w:r>
        <w:t xml:space="preserve">href: </w:t>
      </w:r>
      <w:r w:rsidRPr="006E0D6A">
        <w:t>https://example.com/3gpp</w:t>
      </w:r>
    </w:p>
    <w:p w14:paraId="47E3CE1D" w14:textId="77777777" w:rsidR="005C33D9" w:rsidRDefault="005C33D9" w:rsidP="005C33D9">
      <w:pPr>
        <w:pStyle w:val="PL"/>
      </w:pPr>
      <w:r>
        <w:t>...</w:t>
      </w:r>
    </w:p>
    <w:p w14:paraId="0966FC50" w14:textId="77777777" w:rsidR="005C33D9" w:rsidRDefault="005C33D9" w:rsidP="005C33D9">
      <w:pPr>
        <w:pStyle w:val="PL"/>
      </w:pPr>
      <w:r>
        <w:t>moiChanges</w:t>
      </w:r>
    </w:p>
    <w:p w14:paraId="4EEA515E" w14:textId="77777777" w:rsidR="005C33D9" w:rsidRPr="008C6F6F" w:rsidRDefault="005C33D9" w:rsidP="005C33D9">
      <w:pPr>
        <w:pStyle w:val="PL"/>
      </w:pPr>
      <w:r>
        <w:t xml:space="preserve">  - </w:t>
      </w:r>
      <w:r w:rsidRPr="008C6F6F">
        <w:t>notificationId: 123456789</w:t>
      </w:r>
    </w:p>
    <w:p w14:paraId="0E4067DB" w14:textId="77777777" w:rsidR="005C33D9" w:rsidRPr="008C6F6F" w:rsidRDefault="005C33D9" w:rsidP="005C33D9">
      <w:pPr>
        <w:pStyle w:val="PL"/>
      </w:pPr>
      <w:r>
        <w:t xml:space="preserve">    </w:t>
      </w:r>
      <w:r w:rsidRPr="008C6F6F">
        <w:t xml:space="preserve">op: </w:t>
      </w:r>
      <w:r>
        <w:t>replace</w:t>
      </w:r>
    </w:p>
    <w:p w14:paraId="57DCF4D4" w14:textId="203ECA6C" w:rsidR="005C33D9" w:rsidRDefault="005C33D9" w:rsidP="005C33D9">
      <w:pPr>
        <w:pStyle w:val="PL"/>
      </w:pPr>
      <w:r>
        <w:t xml:space="preserve">    </w:t>
      </w:r>
      <w:r w:rsidRPr="008C6F6F">
        <w:t xml:space="preserve">path: </w:t>
      </w:r>
      <w:hyperlink r:id="rId23" w:anchor="/attributes/attrE/1" w:history="1"/>
      <w:r w:rsidR="00214A31" w:rsidRPr="00214A31">
        <w:rPr>
          <w:rStyle w:val="Hyperlink"/>
        </w:rPr>
        <w:t>/ClassA=1#/attributes/attrE/21</w:t>
      </w:r>
      <w:r>
        <w:t>/subItemD2</w:t>
      </w:r>
    </w:p>
    <w:p w14:paraId="52A952AA" w14:textId="23E84935" w:rsidR="005C33D9" w:rsidRDefault="005C33D9" w:rsidP="005C33D9">
      <w:pPr>
        <w:pStyle w:val="PL"/>
      </w:pPr>
      <w:r>
        <w:t xml:space="preserve">    value: </w:t>
      </w:r>
      <w:r w:rsidR="00214A31" w:rsidRPr="00214A31">
        <w:t>xyz</w:t>
      </w:r>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2763" w:name="_Hlk54622953"/>
      <w:bookmarkStart w:id="2764" w:name="_Toc13832344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2764"/>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22C779D3" w14:textId="1F8E5799"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00F63195" w:rsidRPr="00F63195">
              <w:rPr>
                <w:rFonts w:ascii="Arial" w:hAnsi="Arial" w:cs="Arial"/>
                <w:sz w:val="18"/>
                <w:szCs w:val="18"/>
                <w:lang w:eastAsia="zh-CN"/>
              </w:rPr>
              <w:t>"</w:t>
            </w:r>
            <w:r>
              <w:rPr>
                <w:rFonts w:ascii="Arial" w:hAnsi="Arial" w:cs="Arial"/>
                <w:sz w:val="18"/>
                <w:szCs w:val="18"/>
                <w:lang w:eastAsia="zh-CN"/>
              </w:rPr>
              <w:t>notifyMOICreation</w:t>
            </w:r>
            <w:r w:rsidR="00F63195" w:rsidRPr="00F63195">
              <w:rPr>
                <w:rFonts w:ascii="Arial" w:hAnsi="Arial" w:cs="Arial"/>
                <w:sz w:val="18"/>
                <w:szCs w:val="18"/>
                <w:lang w:eastAsia="zh-CN"/>
              </w:rPr>
              <w: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2763"/>
    </w:tbl>
    <w:p w14:paraId="322AA4DF" w14:textId="25F91225" w:rsidR="00BF6135" w:rsidRDefault="00BF6135" w:rsidP="00BF6135">
      <w:pPr>
        <w:rPr>
          <w:rFonts w:eastAsia="SimSun"/>
        </w:rPr>
      </w:pPr>
    </w:p>
    <w:p w14:paraId="63C39364" w14:textId="77777777" w:rsidR="00F63195" w:rsidRDefault="00F63195" w:rsidP="00F63195">
      <w:pPr>
        <w:spacing w:before="180"/>
      </w:pPr>
      <w:r>
        <w:t>The following example shows a notification reporting the creation of an object with two attributes "attrA" and "attrB". Note that the notification includes the name/value pairs representing the attributes of the created object only and not the complete object representation.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63195" w:rsidRPr="00954EB2" w14:paraId="41ED1293" w14:textId="77777777" w:rsidTr="00142178">
        <w:tc>
          <w:tcPr>
            <w:tcW w:w="9779" w:type="dxa"/>
            <w:shd w:val="clear" w:color="auto" w:fill="F2F2F2"/>
          </w:tcPr>
          <w:p w14:paraId="60FA3CF1" w14:textId="77777777" w:rsidR="00F63195" w:rsidRPr="00394089" w:rsidRDefault="00F63195" w:rsidP="00142178">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7B00CCAD" w14:textId="77777777" w:rsidR="00F63195" w:rsidRPr="00394089" w:rsidRDefault="00F63195" w:rsidP="00142178">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68B914F6" w14:textId="77777777" w:rsidR="00F63195" w:rsidRDefault="00F63195" w:rsidP="00142178">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1F6614FC" w14:textId="77777777" w:rsidR="00F63195" w:rsidRDefault="00F63195" w:rsidP="00142178">
            <w:pPr>
              <w:pStyle w:val="PL"/>
              <w:rPr>
                <w:lang w:val="en-US"/>
              </w:rPr>
            </w:pPr>
          </w:p>
          <w:p w14:paraId="2A3FC570" w14:textId="77777777" w:rsidR="00F63195" w:rsidRDefault="00F63195" w:rsidP="00142178">
            <w:pPr>
              <w:pStyle w:val="PL"/>
            </w:pPr>
            <w:r>
              <w:t>{</w:t>
            </w:r>
          </w:p>
          <w:p w14:paraId="6B8634DF" w14:textId="77777777" w:rsidR="00F63195" w:rsidRDefault="00F63195" w:rsidP="00142178">
            <w:pPr>
              <w:pStyle w:val="PL"/>
            </w:pPr>
            <w:r>
              <w:t xml:space="preserve">  "href": "http://example.com/ManagedElement=ME1/ClassA=CA1",</w:t>
            </w:r>
          </w:p>
          <w:p w14:paraId="16A75164" w14:textId="77777777" w:rsidR="00F63195" w:rsidRDefault="00F63195" w:rsidP="00142178">
            <w:pPr>
              <w:pStyle w:val="PL"/>
            </w:pPr>
            <w:r>
              <w:t xml:space="preserve">  "notificationId": 123456789,</w:t>
            </w:r>
          </w:p>
          <w:p w14:paraId="2BEA1EE7" w14:textId="77777777" w:rsidR="00F63195" w:rsidRDefault="00F63195" w:rsidP="00142178">
            <w:pPr>
              <w:pStyle w:val="PL"/>
            </w:pPr>
            <w:r>
              <w:t xml:space="preserve">  "notificationType": "notifyMOICreation",</w:t>
            </w:r>
          </w:p>
          <w:p w14:paraId="4FB058E3" w14:textId="77777777" w:rsidR="00F63195" w:rsidRDefault="00F63195" w:rsidP="00142178">
            <w:pPr>
              <w:pStyle w:val="PL"/>
            </w:pPr>
            <w:r>
              <w:t xml:space="preserve">  "eventTime": "Tue, 06 Aug 2019 16:50:26 GMT",</w:t>
            </w:r>
          </w:p>
          <w:p w14:paraId="3B4ED58E" w14:textId="77777777" w:rsidR="00F63195" w:rsidRDefault="00F63195" w:rsidP="00142178">
            <w:pPr>
              <w:pStyle w:val="PL"/>
            </w:pPr>
            <w:r>
              <w:t xml:space="preserve">  "systemDN":"DC=example.com,ManagedElement=ME1,MnsAgent=MA1",</w:t>
            </w:r>
          </w:p>
          <w:p w14:paraId="5A63814D" w14:textId="77777777" w:rsidR="00F63195" w:rsidRDefault="00F63195" w:rsidP="00142178">
            <w:pPr>
              <w:pStyle w:val="PL"/>
            </w:pPr>
            <w:r>
              <w:t xml:space="preserve">  "attributeList":</w:t>
            </w:r>
          </w:p>
          <w:p w14:paraId="36644336" w14:textId="77777777" w:rsidR="00F63195" w:rsidRDefault="00F63195" w:rsidP="00142178">
            <w:pPr>
              <w:pStyle w:val="PL"/>
            </w:pPr>
            <w:r>
              <w:t xml:space="preserve">    {</w:t>
            </w:r>
          </w:p>
          <w:p w14:paraId="3F733919" w14:textId="77777777" w:rsidR="00F63195" w:rsidRDefault="00F63195" w:rsidP="00142178">
            <w:pPr>
              <w:pStyle w:val="PL"/>
            </w:pPr>
            <w:r>
              <w:t xml:space="preserve">      "attrA": "valueAttrA",</w:t>
            </w:r>
          </w:p>
          <w:p w14:paraId="42623CB0" w14:textId="77777777" w:rsidR="00F63195" w:rsidRDefault="00F63195" w:rsidP="00142178">
            <w:pPr>
              <w:pStyle w:val="PL"/>
            </w:pPr>
            <w:r>
              <w:t xml:space="preserve">      "attrB": "valueAttrB"</w:t>
            </w:r>
          </w:p>
          <w:p w14:paraId="4DBF0627" w14:textId="77777777" w:rsidR="00F63195" w:rsidRDefault="00F63195" w:rsidP="00142178">
            <w:pPr>
              <w:pStyle w:val="PL"/>
            </w:pPr>
            <w:r>
              <w:t xml:space="preserve">    }</w:t>
            </w:r>
          </w:p>
          <w:p w14:paraId="345BD452" w14:textId="77777777" w:rsidR="00F63195" w:rsidRPr="00E74A5E" w:rsidRDefault="00F63195" w:rsidP="00142178">
            <w:pPr>
              <w:pStyle w:val="PL"/>
            </w:pPr>
            <w:r>
              <w:t>}</w:t>
            </w:r>
          </w:p>
        </w:tc>
      </w:tr>
    </w:tbl>
    <w:p w14:paraId="3EEE6180" w14:textId="77777777" w:rsidR="00F63195" w:rsidRDefault="00F63195" w:rsidP="00F63195">
      <w:pPr>
        <w:spacing w:before="180"/>
        <w:rPr>
          <w:rFonts w:eastAsia="SimSun"/>
        </w:rPr>
      </w:pPr>
      <w:r>
        <w:rPr>
          <w:rFonts w:eastAsia="SimSun"/>
        </w:rPr>
        <w:t>The creation of an empty object not containing any attribute values is reported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63195" w:rsidRPr="00954EB2" w14:paraId="0A9ADFFD" w14:textId="77777777" w:rsidTr="00142178">
        <w:tc>
          <w:tcPr>
            <w:tcW w:w="9779" w:type="dxa"/>
            <w:shd w:val="clear" w:color="auto" w:fill="F2F2F2"/>
          </w:tcPr>
          <w:p w14:paraId="5A1F4C02" w14:textId="77777777" w:rsidR="00F63195" w:rsidRPr="00394089" w:rsidRDefault="00F63195" w:rsidP="00142178">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7DB3C0C4" w14:textId="77777777" w:rsidR="00F63195" w:rsidRPr="00394089" w:rsidRDefault="00F63195" w:rsidP="00142178">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73F70973" w14:textId="77777777" w:rsidR="00F63195" w:rsidRDefault="00F63195" w:rsidP="00142178">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6732707E" w14:textId="77777777" w:rsidR="00F63195" w:rsidRDefault="00F63195" w:rsidP="00142178">
            <w:pPr>
              <w:pStyle w:val="PL"/>
              <w:rPr>
                <w:lang w:val="en-US"/>
              </w:rPr>
            </w:pPr>
          </w:p>
          <w:p w14:paraId="15128B63" w14:textId="77777777" w:rsidR="00F63195" w:rsidRDefault="00F63195" w:rsidP="00142178">
            <w:pPr>
              <w:pStyle w:val="PL"/>
            </w:pPr>
            <w:r>
              <w:t>{</w:t>
            </w:r>
          </w:p>
          <w:p w14:paraId="037A00E0" w14:textId="77777777" w:rsidR="00F63195" w:rsidRDefault="00F63195" w:rsidP="00142178">
            <w:pPr>
              <w:pStyle w:val="PL"/>
            </w:pPr>
            <w:r>
              <w:lastRenderedPageBreak/>
              <w:t xml:space="preserve">  "href": "http://example.com/ManagedElement=ME1/ClassA=CA1",</w:t>
            </w:r>
          </w:p>
          <w:p w14:paraId="7A8055C8" w14:textId="77777777" w:rsidR="00F63195" w:rsidRDefault="00F63195" w:rsidP="00142178">
            <w:pPr>
              <w:pStyle w:val="PL"/>
            </w:pPr>
            <w:r>
              <w:t xml:space="preserve">  "notificationId": 123456789,</w:t>
            </w:r>
          </w:p>
          <w:p w14:paraId="2867D3A4" w14:textId="77777777" w:rsidR="00F63195" w:rsidRDefault="00F63195" w:rsidP="00142178">
            <w:pPr>
              <w:pStyle w:val="PL"/>
            </w:pPr>
            <w:r>
              <w:t xml:space="preserve">  "notificationType": "notifyMOICreation",</w:t>
            </w:r>
          </w:p>
          <w:p w14:paraId="322F0954" w14:textId="77777777" w:rsidR="00F63195" w:rsidRDefault="00F63195" w:rsidP="00142178">
            <w:pPr>
              <w:pStyle w:val="PL"/>
            </w:pPr>
            <w:r>
              <w:t xml:space="preserve">  "eventTime": "Tue, 06 Aug 2019 16:50:26 GMT",</w:t>
            </w:r>
          </w:p>
          <w:p w14:paraId="5185B1AF" w14:textId="77777777" w:rsidR="00F63195" w:rsidRDefault="00F63195" w:rsidP="00142178">
            <w:pPr>
              <w:pStyle w:val="PL"/>
            </w:pPr>
            <w:r>
              <w:t xml:space="preserve">  "systemDN":"DC=example.com,ManagedElement=ME1,MnsAgent=MA1",</w:t>
            </w:r>
          </w:p>
          <w:p w14:paraId="10FE5C12" w14:textId="77777777" w:rsidR="00F63195" w:rsidRDefault="00F63195" w:rsidP="00142178">
            <w:pPr>
              <w:pStyle w:val="PL"/>
            </w:pPr>
            <w:r>
              <w:t xml:space="preserve">  "attributeList":</w:t>
            </w:r>
          </w:p>
          <w:p w14:paraId="091EDBAF" w14:textId="77777777" w:rsidR="00F63195" w:rsidRDefault="00F63195" w:rsidP="00142178">
            <w:pPr>
              <w:pStyle w:val="PL"/>
            </w:pPr>
            <w:r>
              <w:t xml:space="preserve">    {</w:t>
            </w:r>
          </w:p>
          <w:p w14:paraId="7FDE8470" w14:textId="77777777" w:rsidR="00F63195" w:rsidRDefault="00F63195" w:rsidP="00142178">
            <w:pPr>
              <w:pStyle w:val="PL"/>
            </w:pPr>
            <w:r>
              <w:t xml:space="preserve">    }</w:t>
            </w:r>
          </w:p>
          <w:p w14:paraId="168BC1EA" w14:textId="77777777" w:rsidR="00F63195" w:rsidRPr="00E74A5E" w:rsidRDefault="00F63195" w:rsidP="00142178">
            <w:pPr>
              <w:pStyle w:val="PL"/>
            </w:pPr>
            <w:r>
              <w:t>}</w:t>
            </w:r>
          </w:p>
        </w:tc>
      </w:tr>
    </w:tbl>
    <w:p w14:paraId="5F39DDE5" w14:textId="77777777" w:rsidR="00F63195" w:rsidRDefault="00F63195" w:rsidP="00BF6135">
      <w:pPr>
        <w:rPr>
          <w:rFonts w:eastAsia="SimSun"/>
        </w:rPr>
      </w:pPr>
    </w:p>
    <w:p w14:paraId="2903DE52" w14:textId="77777777" w:rsidR="00BF6135" w:rsidRPr="00215D3C" w:rsidRDefault="00BF6135" w:rsidP="00BF6135">
      <w:pPr>
        <w:pStyle w:val="Heading6"/>
        <w:rPr>
          <w:lang w:eastAsia="zh-CN"/>
        </w:rPr>
      </w:pPr>
      <w:bookmarkStart w:id="2765" w:name="_Toc13832344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2765"/>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61E53D76" w14:textId="337634B5"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00F63195">
              <w:rPr>
                <w:rFonts w:ascii="Arial" w:hAnsi="Arial" w:cs="Arial"/>
                <w:sz w:val="18"/>
                <w:szCs w:val="18"/>
                <w:lang w:eastAsia="zh-CN"/>
              </w:rPr>
              <w:t>"</w:t>
            </w:r>
            <w:r>
              <w:rPr>
                <w:rFonts w:ascii="Arial" w:hAnsi="Arial" w:cs="Arial"/>
                <w:sz w:val="18"/>
                <w:szCs w:val="18"/>
                <w:lang w:eastAsia="zh-CN"/>
              </w:rPr>
              <w:t>notifyMOIDeletion</w:t>
            </w:r>
            <w:r w:rsidR="00F63195">
              <w:rPr>
                <w:rFonts w:ascii="Arial" w:hAnsi="Arial" w:cs="Arial"/>
                <w:sz w:val="18"/>
                <w:szCs w:val="18"/>
                <w:lang w:eastAsia="zh-CN"/>
              </w:rPr>
              <w:t>"</w:t>
            </w:r>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56D75552" w:rsidR="00BF6135" w:rsidRDefault="00BF6135" w:rsidP="00BF6135">
      <w:pPr>
        <w:rPr>
          <w:rFonts w:eastAsia="SimSun"/>
        </w:rPr>
      </w:pPr>
    </w:p>
    <w:p w14:paraId="47FA6ADC" w14:textId="77777777" w:rsidR="00F63195" w:rsidRDefault="00F63195" w:rsidP="00F63195">
      <w:r>
        <w:t>The following example demonstrates the deletion of an object. The message body includes the name/value pairs representing the attributes of the deleted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63195" w:rsidRPr="00954EB2" w14:paraId="25284CDE" w14:textId="77777777" w:rsidTr="00142178">
        <w:tc>
          <w:tcPr>
            <w:tcW w:w="9629" w:type="dxa"/>
            <w:shd w:val="clear" w:color="auto" w:fill="F2F2F2"/>
          </w:tcPr>
          <w:p w14:paraId="6CE2563B" w14:textId="77777777" w:rsidR="00F63195" w:rsidRPr="00394089" w:rsidRDefault="00F63195" w:rsidP="00142178">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42130D3E" w14:textId="77777777" w:rsidR="00F63195" w:rsidRPr="00394089" w:rsidRDefault="00F63195" w:rsidP="00142178">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6FEFEE72" w14:textId="77777777" w:rsidR="00F63195" w:rsidRDefault="00F63195" w:rsidP="00142178">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629B6CF8" w14:textId="77777777" w:rsidR="00F63195" w:rsidRDefault="00F63195" w:rsidP="00142178">
            <w:pPr>
              <w:pStyle w:val="PL"/>
            </w:pPr>
            <w:r>
              <w:t>{</w:t>
            </w:r>
          </w:p>
          <w:p w14:paraId="7FB0531C" w14:textId="77777777" w:rsidR="00F63195" w:rsidRDefault="00F63195" w:rsidP="00142178">
            <w:pPr>
              <w:pStyle w:val="PL"/>
            </w:pPr>
            <w:r>
              <w:t xml:space="preserve">  "href": "http://example.com/ManagedElement=ME1/ClassA=CA1",</w:t>
            </w:r>
          </w:p>
          <w:p w14:paraId="2A716464" w14:textId="77777777" w:rsidR="00F63195" w:rsidRDefault="00F63195" w:rsidP="00142178">
            <w:pPr>
              <w:pStyle w:val="PL"/>
            </w:pPr>
            <w:r>
              <w:t xml:space="preserve">  "notificationId": 123456789,</w:t>
            </w:r>
          </w:p>
          <w:p w14:paraId="5B2516AF" w14:textId="77777777" w:rsidR="00F63195" w:rsidRDefault="00F63195" w:rsidP="00142178">
            <w:pPr>
              <w:pStyle w:val="PL"/>
            </w:pPr>
            <w:r>
              <w:t xml:space="preserve">  "notificationType": "notifyMOIDeletion",</w:t>
            </w:r>
          </w:p>
          <w:p w14:paraId="38E426EB" w14:textId="77777777" w:rsidR="00F63195" w:rsidRDefault="00F63195" w:rsidP="00142178">
            <w:pPr>
              <w:pStyle w:val="PL"/>
            </w:pPr>
            <w:r>
              <w:t xml:space="preserve">  "eventTime": "Tue, 06 Aug 2019 16:50:26 GMT",</w:t>
            </w:r>
          </w:p>
          <w:p w14:paraId="23B5DC11" w14:textId="77777777" w:rsidR="00F63195" w:rsidRDefault="00F63195" w:rsidP="00142178">
            <w:pPr>
              <w:pStyle w:val="PL"/>
            </w:pPr>
            <w:r>
              <w:t xml:space="preserve">  "systemDN":"DC=example.com,ManagedElement=ME1,MnsAgent=MA1"</w:t>
            </w:r>
          </w:p>
          <w:p w14:paraId="12C831B9" w14:textId="77777777" w:rsidR="00F63195" w:rsidRPr="00E74A5E" w:rsidRDefault="00F63195" w:rsidP="00142178">
            <w:pPr>
              <w:pStyle w:val="PL"/>
            </w:pPr>
            <w:r>
              <w:t>}</w:t>
            </w:r>
          </w:p>
        </w:tc>
      </w:tr>
    </w:tbl>
    <w:p w14:paraId="16199F24" w14:textId="77777777" w:rsidR="00F63195" w:rsidRDefault="00F63195" w:rsidP="00F63195">
      <w:pPr>
        <w:spacing w:before="180"/>
        <w:rPr>
          <w:rFonts w:eastAsia="SimSun"/>
        </w:rPr>
      </w:pPr>
      <w:r>
        <w:t>The message body may include the name/value pairs representing the attributes of the deleted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63195" w:rsidRPr="00954EB2" w14:paraId="66EAF087" w14:textId="77777777" w:rsidTr="00142178">
        <w:tc>
          <w:tcPr>
            <w:tcW w:w="9779" w:type="dxa"/>
            <w:shd w:val="clear" w:color="auto" w:fill="F2F2F2"/>
          </w:tcPr>
          <w:p w14:paraId="6FFAEE49" w14:textId="77777777" w:rsidR="00F63195" w:rsidRPr="00394089" w:rsidRDefault="00F63195" w:rsidP="00142178">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089447EE" w14:textId="77777777" w:rsidR="00F63195" w:rsidRPr="00394089" w:rsidRDefault="00F63195" w:rsidP="00142178">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3B982E08" w14:textId="77777777" w:rsidR="00F63195" w:rsidRDefault="00F63195" w:rsidP="00142178">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582AC810" w14:textId="77777777" w:rsidR="00F63195" w:rsidRDefault="00F63195" w:rsidP="00142178">
            <w:pPr>
              <w:pStyle w:val="PL"/>
            </w:pPr>
            <w:r>
              <w:t>{</w:t>
            </w:r>
          </w:p>
          <w:p w14:paraId="7C4A01E0" w14:textId="77777777" w:rsidR="00F63195" w:rsidRDefault="00F63195" w:rsidP="00142178">
            <w:pPr>
              <w:pStyle w:val="PL"/>
            </w:pPr>
            <w:r>
              <w:t xml:space="preserve">  "href": "http://example.com/ManagedElement=ME1/ClassA=CA1",</w:t>
            </w:r>
          </w:p>
          <w:p w14:paraId="3E36D614" w14:textId="77777777" w:rsidR="00F63195" w:rsidRDefault="00F63195" w:rsidP="00142178">
            <w:pPr>
              <w:pStyle w:val="PL"/>
            </w:pPr>
            <w:r>
              <w:t xml:space="preserve">  "notificationId": 123456789,</w:t>
            </w:r>
          </w:p>
          <w:p w14:paraId="58BF7FBA" w14:textId="77777777" w:rsidR="00F63195" w:rsidRDefault="00F63195" w:rsidP="00142178">
            <w:pPr>
              <w:pStyle w:val="PL"/>
            </w:pPr>
            <w:r>
              <w:t xml:space="preserve">  "notificationType": "notifyMOIDeletion",</w:t>
            </w:r>
          </w:p>
          <w:p w14:paraId="4593E0D5" w14:textId="77777777" w:rsidR="00F63195" w:rsidRDefault="00F63195" w:rsidP="00142178">
            <w:pPr>
              <w:pStyle w:val="PL"/>
            </w:pPr>
            <w:r>
              <w:t xml:space="preserve">  "eventTime": "Tue, 06 Aug 2019 16:50:26 GMT",</w:t>
            </w:r>
          </w:p>
          <w:p w14:paraId="5525122F" w14:textId="77777777" w:rsidR="00F63195" w:rsidRDefault="00F63195" w:rsidP="00142178">
            <w:pPr>
              <w:pStyle w:val="PL"/>
            </w:pPr>
            <w:r>
              <w:t xml:space="preserve">  "systemDN":"DC=example.com,ManagedElement=ME1,MnsAgent=MA1",</w:t>
            </w:r>
          </w:p>
          <w:p w14:paraId="0A3787DE" w14:textId="77777777" w:rsidR="00F63195" w:rsidRDefault="00F63195" w:rsidP="00142178">
            <w:pPr>
              <w:pStyle w:val="PL"/>
            </w:pPr>
            <w:r>
              <w:t xml:space="preserve">  "attributeList":</w:t>
            </w:r>
          </w:p>
          <w:p w14:paraId="0F640D9E" w14:textId="77777777" w:rsidR="00F63195" w:rsidRDefault="00F63195" w:rsidP="00142178">
            <w:pPr>
              <w:pStyle w:val="PL"/>
            </w:pPr>
            <w:r>
              <w:t xml:space="preserve">    {</w:t>
            </w:r>
          </w:p>
          <w:p w14:paraId="0C6B2232" w14:textId="77777777" w:rsidR="00F63195" w:rsidRDefault="00F63195" w:rsidP="00142178">
            <w:pPr>
              <w:pStyle w:val="PL"/>
            </w:pPr>
            <w:r>
              <w:t xml:space="preserve">      "attrA": "valueAttrA",</w:t>
            </w:r>
          </w:p>
          <w:p w14:paraId="050B89B2" w14:textId="77777777" w:rsidR="00F63195" w:rsidRDefault="00F63195" w:rsidP="00142178">
            <w:pPr>
              <w:pStyle w:val="PL"/>
            </w:pPr>
            <w:r>
              <w:t xml:space="preserve">      "attrB": "valueAttrB"</w:t>
            </w:r>
          </w:p>
          <w:p w14:paraId="26AE279D" w14:textId="77777777" w:rsidR="00F63195" w:rsidRDefault="00F63195" w:rsidP="00142178">
            <w:pPr>
              <w:pStyle w:val="PL"/>
            </w:pPr>
            <w:r>
              <w:t xml:space="preserve">    }</w:t>
            </w:r>
          </w:p>
          <w:p w14:paraId="0232837C" w14:textId="77777777" w:rsidR="00F63195" w:rsidRPr="00E74A5E" w:rsidRDefault="00F63195" w:rsidP="00142178">
            <w:pPr>
              <w:pStyle w:val="PL"/>
            </w:pPr>
            <w:r>
              <w:t>}</w:t>
            </w:r>
          </w:p>
        </w:tc>
      </w:tr>
    </w:tbl>
    <w:p w14:paraId="1DF1139E" w14:textId="77777777" w:rsidR="00F63195" w:rsidRDefault="00F63195" w:rsidP="00BF6135">
      <w:pPr>
        <w:rPr>
          <w:rFonts w:eastAsia="SimSun"/>
        </w:rPr>
      </w:pPr>
    </w:p>
    <w:p w14:paraId="65FC4E67" w14:textId="77777777" w:rsidR="00BF6135" w:rsidRPr="00215D3C" w:rsidRDefault="00BF6135" w:rsidP="00BF6135">
      <w:pPr>
        <w:pStyle w:val="Heading6"/>
        <w:rPr>
          <w:lang w:eastAsia="zh-CN"/>
        </w:rPr>
      </w:pPr>
      <w:bookmarkStart w:id="2766" w:name="_Toc138323450"/>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2766"/>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18AB2D6C" w14:textId="768CC1C2"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00F63195">
              <w:rPr>
                <w:rFonts w:ascii="Arial" w:hAnsi="Arial" w:cs="Arial"/>
                <w:sz w:val="18"/>
                <w:szCs w:val="18"/>
                <w:lang w:eastAsia="zh-CN"/>
              </w:rPr>
              <w:t>"</w:t>
            </w:r>
            <w:r>
              <w:rPr>
                <w:rFonts w:ascii="Arial" w:hAnsi="Arial" w:cs="Arial"/>
                <w:sz w:val="18"/>
                <w:szCs w:val="18"/>
                <w:lang w:eastAsia="zh-CN"/>
              </w:rPr>
              <w:t>notifyMOIAttributeValueChanges</w:t>
            </w:r>
            <w:r w:rsidR="00F63195">
              <w:rPr>
                <w:rFonts w:ascii="Arial" w:hAnsi="Arial" w:cs="Arial"/>
                <w:sz w:val="18"/>
                <w:szCs w:val="18"/>
                <w:lang w:eastAsia="zh-CN"/>
              </w:rPr>
              <w:t>"</w:t>
            </w:r>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621A1D8F" w:rsidR="00BF6135" w:rsidRDefault="00BF6135" w:rsidP="00BF6135">
      <w:pPr>
        <w:rPr>
          <w:rFonts w:eastAsia="SimSun"/>
        </w:rPr>
      </w:pPr>
    </w:p>
    <w:p w14:paraId="5A21FC26" w14:textId="77777777" w:rsidR="00F63195" w:rsidRDefault="00F63195" w:rsidP="00F63195">
      <w:r>
        <w:t>The following example notification reports the modification of the attribute values for "attrA" and "attrB".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63195" w:rsidRPr="00954EB2" w14:paraId="0A4F6587" w14:textId="77777777" w:rsidTr="00142178">
        <w:tc>
          <w:tcPr>
            <w:tcW w:w="9629" w:type="dxa"/>
            <w:shd w:val="clear" w:color="auto" w:fill="F2F2F2"/>
          </w:tcPr>
          <w:p w14:paraId="64D31B77" w14:textId="77777777" w:rsidR="00F63195" w:rsidRPr="00394089" w:rsidRDefault="00F63195" w:rsidP="00142178">
            <w:pPr>
              <w:spacing w:after="0"/>
              <w:rPr>
                <w:rFonts w:ascii="Courier New" w:hAnsi="Courier New" w:cs="Courier New"/>
                <w:sz w:val="16"/>
                <w:szCs w:val="16"/>
                <w:lang w:val="en-US"/>
              </w:rPr>
            </w:pPr>
            <w:bookmarkStart w:id="2767" w:name="MCCQCTEMPBM_00000021"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11D18005" w14:textId="77777777" w:rsidR="00F63195" w:rsidRPr="00394089" w:rsidRDefault="00F63195" w:rsidP="00142178">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2D2906DA" w14:textId="77777777" w:rsidR="00F63195" w:rsidRDefault="00F63195" w:rsidP="00142178">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19F8942B" w14:textId="77777777" w:rsidR="00F63195" w:rsidRDefault="00F63195" w:rsidP="00142178">
            <w:pPr>
              <w:pStyle w:val="PL"/>
              <w:rPr>
                <w:lang w:val="en-US"/>
              </w:rPr>
            </w:pPr>
          </w:p>
          <w:p w14:paraId="7058E739" w14:textId="77777777" w:rsidR="00F63195" w:rsidRDefault="00F63195" w:rsidP="00142178">
            <w:pPr>
              <w:pStyle w:val="PL"/>
            </w:pPr>
            <w:r>
              <w:t>{</w:t>
            </w:r>
          </w:p>
          <w:p w14:paraId="1DAB58FD" w14:textId="77777777" w:rsidR="00F63195" w:rsidRDefault="00F63195" w:rsidP="00142178">
            <w:pPr>
              <w:pStyle w:val="PL"/>
            </w:pPr>
            <w:r>
              <w:t xml:space="preserve">  "href": "http://example.com/ManagedElement=ME1/ClassA=CA1",</w:t>
            </w:r>
          </w:p>
          <w:p w14:paraId="5181AF4F" w14:textId="77777777" w:rsidR="00F63195" w:rsidRDefault="00F63195" w:rsidP="00142178">
            <w:pPr>
              <w:pStyle w:val="PL"/>
            </w:pPr>
            <w:r>
              <w:t xml:space="preserve">  "notificationId": 123456789,</w:t>
            </w:r>
          </w:p>
          <w:p w14:paraId="772F5BE3" w14:textId="77777777" w:rsidR="00F63195" w:rsidRDefault="00F63195" w:rsidP="00142178">
            <w:pPr>
              <w:pStyle w:val="PL"/>
            </w:pPr>
            <w:r>
              <w:t xml:space="preserve">  "notificationType": "notifyMOIAttributeValueChanges",</w:t>
            </w:r>
          </w:p>
          <w:p w14:paraId="6EE50CC5" w14:textId="77777777" w:rsidR="00F63195" w:rsidRDefault="00F63195" w:rsidP="00142178">
            <w:pPr>
              <w:pStyle w:val="PL"/>
            </w:pPr>
            <w:r>
              <w:t xml:space="preserve">  "eventTime": "Tue, 06 Aug 2019 16:50:26 GMT",</w:t>
            </w:r>
          </w:p>
          <w:p w14:paraId="6427E4C4" w14:textId="77777777" w:rsidR="00F63195" w:rsidRDefault="00F63195" w:rsidP="00142178">
            <w:pPr>
              <w:pStyle w:val="PL"/>
            </w:pPr>
            <w:r>
              <w:t xml:space="preserve">  "systemDN":"DC=example.com,ManagedElement=ME1,MnsAgent=MA1",</w:t>
            </w:r>
          </w:p>
          <w:p w14:paraId="69800F23" w14:textId="77777777" w:rsidR="00F63195" w:rsidRDefault="00F63195" w:rsidP="00142178">
            <w:pPr>
              <w:pStyle w:val="PL"/>
            </w:pPr>
            <w:r>
              <w:t xml:space="preserve">  "attributeListValueChanges": [</w:t>
            </w:r>
          </w:p>
          <w:p w14:paraId="70D1AD0B" w14:textId="77777777" w:rsidR="00F63195" w:rsidRDefault="00F63195" w:rsidP="00142178">
            <w:pPr>
              <w:pStyle w:val="PL"/>
            </w:pPr>
            <w:r>
              <w:t xml:space="preserve">    {</w:t>
            </w:r>
          </w:p>
          <w:p w14:paraId="36E87E73" w14:textId="77777777" w:rsidR="00F63195" w:rsidRDefault="00F63195" w:rsidP="00142178">
            <w:pPr>
              <w:pStyle w:val="PL"/>
            </w:pPr>
            <w:r>
              <w:t xml:space="preserve">      "attrA": "newValueAttrA",</w:t>
            </w:r>
          </w:p>
          <w:p w14:paraId="1047DA92" w14:textId="77777777" w:rsidR="00F63195" w:rsidRDefault="00F63195" w:rsidP="00142178">
            <w:pPr>
              <w:pStyle w:val="PL"/>
            </w:pPr>
            <w:r>
              <w:t xml:space="preserve">      "attrB": "newValueAttrB"</w:t>
            </w:r>
          </w:p>
          <w:p w14:paraId="2F98CFE2" w14:textId="77777777" w:rsidR="00F63195" w:rsidRDefault="00F63195" w:rsidP="00142178">
            <w:pPr>
              <w:pStyle w:val="PL"/>
            </w:pPr>
            <w:r>
              <w:t xml:space="preserve">    }</w:t>
            </w:r>
          </w:p>
          <w:p w14:paraId="146BD776" w14:textId="77777777" w:rsidR="00F63195" w:rsidRDefault="00F63195" w:rsidP="00142178">
            <w:pPr>
              <w:pStyle w:val="PL"/>
            </w:pPr>
            <w:r>
              <w:t xml:space="preserve">  ]</w:t>
            </w:r>
          </w:p>
          <w:p w14:paraId="083592DA" w14:textId="77777777" w:rsidR="00F63195" w:rsidRPr="00E74A5E" w:rsidRDefault="00F63195" w:rsidP="00142178">
            <w:pPr>
              <w:pStyle w:val="PL"/>
            </w:pPr>
            <w:r>
              <w:t>}</w:t>
            </w:r>
          </w:p>
        </w:tc>
      </w:tr>
    </w:tbl>
    <w:bookmarkEnd w:id="2767"/>
    <w:p w14:paraId="22F6A597" w14:textId="77777777" w:rsidR="00F63195" w:rsidRDefault="00F63195" w:rsidP="00F63195">
      <w:pPr>
        <w:spacing w:before="180"/>
      </w:pPr>
      <w:r>
        <w:t>In addition to the new values, the old values may be included in the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63195" w:rsidRPr="00954EB2" w14:paraId="00F6E905" w14:textId="77777777" w:rsidTr="00142178">
        <w:tc>
          <w:tcPr>
            <w:tcW w:w="9779" w:type="dxa"/>
            <w:shd w:val="clear" w:color="auto" w:fill="F2F2F2"/>
          </w:tcPr>
          <w:p w14:paraId="6B3B5883" w14:textId="77777777" w:rsidR="00F63195" w:rsidRPr="00394089" w:rsidRDefault="00F63195" w:rsidP="00142178">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5EBF7E71" w14:textId="77777777" w:rsidR="00F63195" w:rsidRPr="00394089" w:rsidRDefault="00F63195" w:rsidP="00142178">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7362A1C5" w14:textId="77777777" w:rsidR="00F63195" w:rsidRDefault="00F63195" w:rsidP="00142178">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29E4F1E9" w14:textId="77777777" w:rsidR="00F63195" w:rsidRDefault="00F63195" w:rsidP="00142178">
            <w:pPr>
              <w:pStyle w:val="PL"/>
              <w:rPr>
                <w:lang w:val="en-US"/>
              </w:rPr>
            </w:pPr>
          </w:p>
          <w:p w14:paraId="4F214E7C" w14:textId="77777777" w:rsidR="00F63195" w:rsidRDefault="00F63195" w:rsidP="00142178">
            <w:pPr>
              <w:pStyle w:val="PL"/>
            </w:pPr>
            <w:r>
              <w:t>{</w:t>
            </w:r>
          </w:p>
          <w:p w14:paraId="4BCCD8E4" w14:textId="77777777" w:rsidR="00F63195" w:rsidRDefault="00F63195" w:rsidP="00142178">
            <w:pPr>
              <w:pStyle w:val="PL"/>
            </w:pPr>
            <w:r>
              <w:t xml:space="preserve">  "href": "http://example.com/ManagedElement=ME1/ClassA=CA1",</w:t>
            </w:r>
          </w:p>
          <w:p w14:paraId="0CA9879C" w14:textId="77777777" w:rsidR="00F63195" w:rsidRDefault="00F63195" w:rsidP="00142178">
            <w:pPr>
              <w:pStyle w:val="PL"/>
            </w:pPr>
            <w:r>
              <w:t xml:space="preserve">  "notificationId": 123456789,</w:t>
            </w:r>
          </w:p>
          <w:p w14:paraId="5EC42AE9" w14:textId="77777777" w:rsidR="00F63195" w:rsidRDefault="00F63195" w:rsidP="00142178">
            <w:pPr>
              <w:pStyle w:val="PL"/>
            </w:pPr>
            <w:r>
              <w:t xml:space="preserve">  "notificationType": "notifyMOIAttributeValueChanges",</w:t>
            </w:r>
          </w:p>
          <w:p w14:paraId="26AF122D" w14:textId="77777777" w:rsidR="00F63195" w:rsidRDefault="00F63195" w:rsidP="00142178">
            <w:pPr>
              <w:pStyle w:val="PL"/>
            </w:pPr>
            <w:r>
              <w:t xml:space="preserve">  "eventTime": "Tue, 06 Aug 2019 16:50:26 GMT",</w:t>
            </w:r>
          </w:p>
          <w:p w14:paraId="2559008C" w14:textId="77777777" w:rsidR="00F63195" w:rsidRDefault="00F63195" w:rsidP="00142178">
            <w:pPr>
              <w:pStyle w:val="PL"/>
            </w:pPr>
            <w:r>
              <w:t xml:space="preserve">  "systemDN":"DC=example.com,ManagedElement=ME1,MnsAgent=MA1",</w:t>
            </w:r>
          </w:p>
          <w:p w14:paraId="6276B72D" w14:textId="77777777" w:rsidR="00F63195" w:rsidRDefault="00F63195" w:rsidP="00142178">
            <w:pPr>
              <w:pStyle w:val="PL"/>
            </w:pPr>
            <w:r>
              <w:t xml:space="preserve">  "attributeListValueChanges": [</w:t>
            </w:r>
          </w:p>
          <w:p w14:paraId="7F5E1BA6" w14:textId="77777777" w:rsidR="00F63195" w:rsidRDefault="00F63195" w:rsidP="00142178">
            <w:pPr>
              <w:pStyle w:val="PL"/>
            </w:pPr>
            <w:r>
              <w:t xml:space="preserve">    {</w:t>
            </w:r>
          </w:p>
          <w:p w14:paraId="5857BB7F" w14:textId="77777777" w:rsidR="00F63195" w:rsidRDefault="00F63195" w:rsidP="00142178">
            <w:pPr>
              <w:pStyle w:val="PL"/>
            </w:pPr>
            <w:r>
              <w:t xml:space="preserve">      "attrA": "newValueAttrA",</w:t>
            </w:r>
          </w:p>
          <w:p w14:paraId="38C0CB48" w14:textId="77777777" w:rsidR="00F63195" w:rsidRDefault="00F63195" w:rsidP="00142178">
            <w:pPr>
              <w:pStyle w:val="PL"/>
            </w:pPr>
            <w:r>
              <w:t xml:space="preserve">      "attrB": "newValueAttrB"</w:t>
            </w:r>
          </w:p>
          <w:p w14:paraId="57436252" w14:textId="77777777" w:rsidR="00F63195" w:rsidRDefault="00F63195" w:rsidP="00142178">
            <w:pPr>
              <w:pStyle w:val="PL"/>
            </w:pPr>
            <w:r>
              <w:t xml:space="preserve">    },</w:t>
            </w:r>
          </w:p>
          <w:p w14:paraId="4F1FC379" w14:textId="77777777" w:rsidR="00F63195" w:rsidRDefault="00F63195" w:rsidP="00142178">
            <w:pPr>
              <w:pStyle w:val="PL"/>
            </w:pPr>
            <w:r>
              <w:t xml:space="preserve">    {</w:t>
            </w:r>
          </w:p>
          <w:p w14:paraId="109AD113" w14:textId="77777777" w:rsidR="00F63195" w:rsidRDefault="00F63195" w:rsidP="00142178">
            <w:pPr>
              <w:pStyle w:val="PL"/>
            </w:pPr>
            <w:r>
              <w:t xml:space="preserve">      "attrA": "oldValueAttrA",</w:t>
            </w:r>
          </w:p>
          <w:p w14:paraId="1E5390C2" w14:textId="77777777" w:rsidR="00F63195" w:rsidRDefault="00F63195" w:rsidP="00142178">
            <w:pPr>
              <w:pStyle w:val="PL"/>
            </w:pPr>
            <w:r>
              <w:t xml:space="preserve">      "attrB": "oldValueAttrB"</w:t>
            </w:r>
          </w:p>
          <w:p w14:paraId="06E52790" w14:textId="77777777" w:rsidR="00F63195" w:rsidRDefault="00F63195" w:rsidP="00142178">
            <w:pPr>
              <w:pStyle w:val="PL"/>
            </w:pPr>
            <w:r>
              <w:t xml:space="preserve">    }    </w:t>
            </w:r>
          </w:p>
          <w:p w14:paraId="202B84EC" w14:textId="77777777" w:rsidR="00F63195" w:rsidRDefault="00F63195" w:rsidP="00142178">
            <w:pPr>
              <w:pStyle w:val="PL"/>
            </w:pPr>
            <w:r>
              <w:t xml:space="preserve">  ]</w:t>
            </w:r>
          </w:p>
          <w:p w14:paraId="409721C2" w14:textId="77777777" w:rsidR="00F63195" w:rsidRPr="00E74A5E" w:rsidRDefault="00F63195" w:rsidP="00142178">
            <w:pPr>
              <w:pStyle w:val="PL"/>
            </w:pPr>
            <w:r>
              <w:t>}</w:t>
            </w:r>
          </w:p>
        </w:tc>
      </w:tr>
    </w:tbl>
    <w:p w14:paraId="1EECE9E4" w14:textId="77777777" w:rsidR="00F63195" w:rsidRDefault="00F63195" w:rsidP="00BF6135">
      <w:pPr>
        <w:rPr>
          <w:rFonts w:eastAsia="SimSun"/>
        </w:rPr>
      </w:pPr>
    </w:p>
    <w:p w14:paraId="1CA5BA6F" w14:textId="77777777" w:rsidR="00BF6135" w:rsidRPr="00275641" w:rsidRDefault="00BF6135" w:rsidP="00BF6135">
      <w:pPr>
        <w:pStyle w:val="Heading6"/>
      </w:pPr>
      <w:bookmarkStart w:id="2768" w:name="_Toc138323451"/>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2768"/>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208FF62E" w:rsidR="00BF6135" w:rsidRPr="00215D3C" w:rsidRDefault="004A768C" w:rsidP="00A328BF">
            <w:pPr>
              <w:keepNext/>
              <w:keepLines/>
              <w:spacing w:after="0"/>
              <w:rPr>
                <w:rFonts w:ascii="Arial" w:hAnsi="Arial" w:cs="Arial"/>
                <w:sz w:val="18"/>
                <w:szCs w:val="18"/>
              </w:rPr>
            </w:pPr>
            <w:r w:rsidRPr="004A768C">
              <w:rPr>
                <w:rFonts w:ascii="Arial" w:hAnsi="Arial" w:cs="Arial"/>
                <w:sz w:val="18"/>
                <w:szCs w:val="18"/>
              </w:rPr>
              <w:t>URI of a common ancestor resource (object) of the resources for which changes are reported. A MnS producer may set this attribute always to the parent of the root resource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r>
              <w:rPr>
                <w:rFonts w:ascii="Arial" w:hAnsi="Arial" w:cs="Arial"/>
                <w:sz w:val="18"/>
              </w:rPr>
              <w:t>moiChanges</w:t>
            </w:r>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7076F485" w14:textId="77777777" w:rsidR="00E0525D" w:rsidRPr="00275641" w:rsidRDefault="00E0525D" w:rsidP="00E0525D">
      <w:pPr>
        <w:pStyle w:val="Heading6"/>
      </w:pPr>
      <w:bookmarkStart w:id="2769" w:name="_Toc138323452"/>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9</w:t>
      </w:r>
      <w:r w:rsidRPr="00275641">
        <w:tab/>
        <w:t xml:space="preserve">Type </w:t>
      </w:r>
      <w:r>
        <w:rPr>
          <w:rFonts w:eastAsia="SimSun"/>
          <w:lang w:val="en-US" w:eastAsia="zh-CN"/>
        </w:rPr>
        <w:t>PatchItem</w:t>
      </w:r>
      <w:bookmarkEnd w:id="2769"/>
    </w:p>
    <w:p w14:paraId="1E8F7F31" w14:textId="77777777" w:rsidR="00E0525D" w:rsidRPr="00275641" w:rsidRDefault="00E0525D" w:rsidP="00E0525D">
      <w:pPr>
        <w:pStyle w:val="TH"/>
        <w:rPr>
          <w:rFonts w:eastAsia="SimSun"/>
          <w:noProof/>
        </w:rPr>
      </w:pPr>
      <w:r w:rsidRPr="00275641">
        <w:rPr>
          <w:rFonts w:eastAsia="SimSun"/>
          <w:noProof/>
        </w:rPr>
        <w:t xml:space="preserve">Table </w:t>
      </w:r>
      <w:r w:rsidRPr="001D0A5D">
        <w:rPr>
          <w:rFonts w:eastAsia="SimSun"/>
        </w:rPr>
        <w:t>12.1.1.4.1a.</w:t>
      </w:r>
      <w:r>
        <w:rPr>
          <w:rFonts w:eastAsia="SimSun"/>
        </w:rPr>
        <w:t>9</w:t>
      </w:r>
      <w:r w:rsidRPr="001D0A5D">
        <w:rPr>
          <w:rFonts w:eastAsia="SimSun"/>
        </w:rPr>
        <w:t xml:space="preserve"> </w:t>
      </w:r>
      <w:r w:rsidRPr="00275641">
        <w:rPr>
          <w:rFonts w:eastAsia="SimSun"/>
          <w:noProof/>
        </w:rPr>
        <w:t xml:space="preserve">-1: Definition of type </w:t>
      </w:r>
      <w:r>
        <w:rPr>
          <w:rFonts w:eastAsia="SimSun"/>
          <w:noProof/>
        </w:rPr>
        <w:t>PatchItem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E0525D" w:rsidRPr="00215D3C" w14:paraId="064A27F1" w14:textId="77777777" w:rsidTr="006F6E30">
        <w:trPr>
          <w:jc w:val="center"/>
        </w:trPr>
        <w:tc>
          <w:tcPr>
            <w:tcW w:w="1122" w:type="pct"/>
            <w:shd w:val="clear" w:color="auto" w:fill="BFBFBF"/>
          </w:tcPr>
          <w:p w14:paraId="020F2B6F" w14:textId="77777777" w:rsidR="00E0525D" w:rsidRPr="00215D3C" w:rsidRDefault="00E0525D" w:rsidP="00E0525D">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23" w:type="pct"/>
            <w:shd w:val="clear" w:color="auto" w:fill="BFBFBF"/>
          </w:tcPr>
          <w:p w14:paraId="1B01F062" w14:textId="77777777" w:rsidR="00E0525D" w:rsidRPr="00215D3C" w:rsidRDefault="00E0525D" w:rsidP="00E0525D">
            <w:pPr>
              <w:pStyle w:val="TAH"/>
            </w:pPr>
            <w:r w:rsidRPr="00215D3C">
              <w:rPr>
                <w:lang w:eastAsia="zh-CN"/>
              </w:rPr>
              <w:t>Data type</w:t>
            </w:r>
          </w:p>
        </w:tc>
        <w:tc>
          <w:tcPr>
            <w:tcW w:w="2103" w:type="pct"/>
            <w:shd w:val="clear" w:color="auto" w:fill="BFBFBF"/>
          </w:tcPr>
          <w:p w14:paraId="346F95C7" w14:textId="77777777" w:rsidR="00E0525D" w:rsidRPr="00215D3C" w:rsidRDefault="00E0525D" w:rsidP="00E0525D">
            <w:pPr>
              <w:pStyle w:val="TAH"/>
            </w:pPr>
            <w:r w:rsidRPr="00215D3C">
              <w:t>Description</w:t>
            </w:r>
          </w:p>
        </w:tc>
        <w:tc>
          <w:tcPr>
            <w:tcW w:w="152" w:type="pct"/>
            <w:shd w:val="clear" w:color="auto" w:fill="BFBFBF"/>
          </w:tcPr>
          <w:p w14:paraId="37D1CA49" w14:textId="77777777" w:rsidR="00E0525D" w:rsidRPr="00215D3C" w:rsidRDefault="00E0525D" w:rsidP="00E0525D">
            <w:pPr>
              <w:pStyle w:val="TAH"/>
            </w:pPr>
            <w:r w:rsidRPr="00215D3C">
              <w:t>S</w:t>
            </w:r>
          </w:p>
        </w:tc>
      </w:tr>
      <w:tr w:rsidR="00E0525D" w:rsidRPr="00215D3C" w14:paraId="7B9141B0" w14:textId="77777777" w:rsidTr="006F6E30">
        <w:trPr>
          <w:jc w:val="center"/>
        </w:trPr>
        <w:tc>
          <w:tcPr>
            <w:tcW w:w="1122" w:type="pct"/>
          </w:tcPr>
          <w:p w14:paraId="65EAFEB9" w14:textId="77777777" w:rsidR="00E0525D" w:rsidRPr="00215D3C" w:rsidRDefault="00E0525D" w:rsidP="00E0525D">
            <w:pPr>
              <w:pStyle w:val="TAL"/>
            </w:pPr>
            <w:r>
              <w:t>op</w:t>
            </w:r>
          </w:p>
        </w:tc>
        <w:tc>
          <w:tcPr>
            <w:tcW w:w="1623" w:type="pct"/>
          </w:tcPr>
          <w:p w14:paraId="033AE590" w14:textId="77777777" w:rsidR="00E0525D" w:rsidRPr="00215D3C" w:rsidRDefault="00E0525D" w:rsidP="00E0525D">
            <w:pPr>
              <w:pStyle w:val="TAL"/>
              <w:rPr>
                <w:lang w:eastAsia="zh-CN"/>
              </w:rPr>
            </w:pPr>
            <w:r>
              <w:rPr>
                <w:lang w:eastAsia="zh-CN"/>
              </w:rPr>
              <w:t>PatchOperation</w:t>
            </w:r>
          </w:p>
        </w:tc>
        <w:tc>
          <w:tcPr>
            <w:tcW w:w="2103" w:type="pct"/>
          </w:tcPr>
          <w:p w14:paraId="05857D70" w14:textId="77777777" w:rsidR="00E0525D" w:rsidRPr="00215D3C" w:rsidRDefault="00E0525D" w:rsidP="00E0525D">
            <w:pPr>
              <w:pStyle w:val="TAL"/>
            </w:pPr>
            <w:r>
              <w:t>Patch operation.</w:t>
            </w:r>
          </w:p>
        </w:tc>
        <w:tc>
          <w:tcPr>
            <w:tcW w:w="152" w:type="pct"/>
          </w:tcPr>
          <w:p w14:paraId="6D29E709" w14:textId="77777777" w:rsidR="00E0525D" w:rsidRPr="00215D3C" w:rsidRDefault="00E0525D" w:rsidP="00E0525D">
            <w:pPr>
              <w:pStyle w:val="TAC"/>
              <w:rPr>
                <w:rFonts w:cs="Arial"/>
              </w:rPr>
            </w:pPr>
            <w:r w:rsidRPr="00215D3C">
              <w:rPr>
                <w:lang w:eastAsia="zh-CN"/>
              </w:rPr>
              <w:t>M</w:t>
            </w:r>
          </w:p>
        </w:tc>
      </w:tr>
      <w:tr w:rsidR="00E0525D" w:rsidRPr="00215D3C" w14:paraId="029C6F4E" w14:textId="77777777" w:rsidTr="005A0AB4">
        <w:trPr>
          <w:jc w:val="center"/>
        </w:trPr>
        <w:tc>
          <w:tcPr>
            <w:tcW w:w="1122" w:type="pct"/>
          </w:tcPr>
          <w:p w14:paraId="0E91F08E" w14:textId="77777777" w:rsidR="00E0525D" w:rsidRPr="00215D3C" w:rsidRDefault="00E0525D" w:rsidP="00E0525D">
            <w:pPr>
              <w:pStyle w:val="TAL"/>
            </w:pPr>
            <w:r>
              <w:t>from</w:t>
            </w:r>
          </w:p>
        </w:tc>
        <w:tc>
          <w:tcPr>
            <w:tcW w:w="1623" w:type="pct"/>
          </w:tcPr>
          <w:p w14:paraId="0FC6358E" w14:textId="77777777" w:rsidR="00E0525D" w:rsidRPr="00215D3C" w:rsidRDefault="00E0525D" w:rsidP="00E0525D">
            <w:pPr>
              <w:pStyle w:val="TAL"/>
              <w:rPr>
                <w:lang w:eastAsia="zh-CN"/>
              </w:rPr>
            </w:pPr>
            <w:r>
              <w:t>string</w:t>
            </w:r>
          </w:p>
        </w:tc>
        <w:tc>
          <w:tcPr>
            <w:tcW w:w="2103" w:type="pct"/>
          </w:tcPr>
          <w:p w14:paraId="42014461" w14:textId="77777777" w:rsidR="00E0525D" w:rsidRPr="00215D3C" w:rsidRDefault="00E0525D" w:rsidP="00E0525D">
            <w:pPr>
              <w:pStyle w:val="TAL"/>
            </w:pPr>
            <w:r>
              <w:t>Present only for "copy" and "move" operations, identifies the value to be copied or moved to the location specified by path.</w:t>
            </w:r>
          </w:p>
        </w:tc>
        <w:tc>
          <w:tcPr>
            <w:tcW w:w="152" w:type="pct"/>
          </w:tcPr>
          <w:p w14:paraId="45A91521" w14:textId="77777777" w:rsidR="00E0525D" w:rsidRPr="00215D3C" w:rsidRDefault="00E0525D" w:rsidP="00E0525D">
            <w:pPr>
              <w:pStyle w:val="TAC"/>
              <w:rPr>
                <w:rFonts w:cs="Arial"/>
              </w:rPr>
            </w:pPr>
            <w:r w:rsidRPr="00215D3C">
              <w:rPr>
                <w:lang w:eastAsia="zh-CN"/>
              </w:rPr>
              <w:t>M</w:t>
            </w:r>
          </w:p>
        </w:tc>
      </w:tr>
      <w:tr w:rsidR="00E0525D" w:rsidRPr="00215D3C" w14:paraId="07D0019F" w14:textId="77777777" w:rsidTr="006F6E30">
        <w:trPr>
          <w:jc w:val="center"/>
        </w:trPr>
        <w:tc>
          <w:tcPr>
            <w:tcW w:w="1122" w:type="pct"/>
          </w:tcPr>
          <w:p w14:paraId="4666AE6B" w14:textId="77777777" w:rsidR="00E0525D" w:rsidRPr="00215D3C" w:rsidRDefault="00E0525D" w:rsidP="00E0525D">
            <w:pPr>
              <w:pStyle w:val="TAL"/>
              <w:rPr>
                <w:lang w:eastAsia="zh-CN"/>
              </w:rPr>
            </w:pPr>
            <w:r>
              <w:t>path</w:t>
            </w:r>
          </w:p>
        </w:tc>
        <w:tc>
          <w:tcPr>
            <w:tcW w:w="1623" w:type="pct"/>
          </w:tcPr>
          <w:p w14:paraId="6C3E29B8" w14:textId="77777777" w:rsidR="00E0525D" w:rsidRPr="00215D3C" w:rsidRDefault="00E0525D" w:rsidP="00E0525D">
            <w:pPr>
              <w:pStyle w:val="TAL"/>
              <w:rPr>
                <w:lang w:eastAsia="zh-CN"/>
              </w:rPr>
            </w:pPr>
            <w:r>
              <w:t>string</w:t>
            </w:r>
          </w:p>
        </w:tc>
        <w:tc>
          <w:tcPr>
            <w:tcW w:w="2103" w:type="pct"/>
          </w:tcPr>
          <w:p w14:paraId="27D36970" w14:textId="77777777" w:rsidR="00E0525D" w:rsidRPr="00215D3C" w:rsidRDefault="00E0525D" w:rsidP="00E0525D">
            <w:pPr>
              <w:pStyle w:val="TAL"/>
            </w:pPr>
            <w:r>
              <w:t>Path specifying the patched value.</w:t>
            </w:r>
          </w:p>
        </w:tc>
        <w:tc>
          <w:tcPr>
            <w:tcW w:w="152" w:type="pct"/>
          </w:tcPr>
          <w:p w14:paraId="7480AF3F" w14:textId="77777777" w:rsidR="00E0525D" w:rsidRPr="00215D3C" w:rsidRDefault="00E0525D" w:rsidP="00E0525D">
            <w:pPr>
              <w:pStyle w:val="TAC"/>
              <w:rPr>
                <w:rFonts w:cs="Arial"/>
              </w:rPr>
            </w:pPr>
            <w:r w:rsidRPr="00215D3C">
              <w:rPr>
                <w:lang w:eastAsia="zh-CN"/>
              </w:rPr>
              <w:t>M</w:t>
            </w:r>
          </w:p>
        </w:tc>
      </w:tr>
      <w:tr w:rsidR="00E0525D" w:rsidRPr="00215D3C" w14:paraId="32A5B120" w14:textId="77777777" w:rsidTr="006F6E30">
        <w:trPr>
          <w:jc w:val="center"/>
        </w:trPr>
        <w:tc>
          <w:tcPr>
            <w:tcW w:w="1122" w:type="pct"/>
          </w:tcPr>
          <w:p w14:paraId="51DADC72" w14:textId="77777777" w:rsidR="00E0525D" w:rsidRPr="00215D3C" w:rsidRDefault="00E0525D" w:rsidP="00E0525D">
            <w:pPr>
              <w:pStyle w:val="TAL"/>
            </w:pPr>
            <w:r>
              <w:t>value</w:t>
            </w:r>
          </w:p>
        </w:tc>
        <w:tc>
          <w:tcPr>
            <w:tcW w:w="1623" w:type="pct"/>
          </w:tcPr>
          <w:p w14:paraId="5447D748" w14:textId="77777777" w:rsidR="00E0525D" w:rsidRPr="00215D3C" w:rsidRDefault="00E0525D" w:rsidP="00E0525D">
            <w:pPr>
              <w:pStyle w:val="TAL"/>
              <w:rPr>
                <w:lang w:eastAsia="zh-CN"/>
              </w:rPr>
            </w:pPr>
            <w:r>
              <w:t>any type</w:t>
            </w:r>
          </w:p>
        </w:tc>
        <w:tc>
          <w:tcPr>
            <w:tcW w:w="2103" w:type="pct"/>
          </w:tcPr>
          <w:p w14:paraId="631AC523" w14:textId="77777777" w:rsidR="00E0525D" w:rsidRPr="00215D3C" w:rsidRDefault="00E0525D" w:rsidP="00E0525D">
            <w:pPr>
              <w:pStyle w:val="TAL"/>
            </w:pPr>
            <w:r>
              <w:t>New value for the resource identified by "path".</w:t>
            </w:r>
          </w:p>
        </w:tc>
        <w:tc>
          <w:tcPr>
            <w:tcW w:w="152" w:type="pct"/>
          </w:tcPr>
          <w:p w14:paraId="1509C3B5" w14:textId="77777777" w:rsidR="00E0525D" w:rsidRPr="00215D3C" w:rsidRDefault="00E0525D" w:rsidP="00E0525D">
            <w:pPr>
              <w:pStyle w:val="TAC"/>
              <w:rPr>
                <w:rFonts w:cs="Arial"/>
              </w:rPr>
            </w:pPr>
            <w:r w:rsidRPr="00215D3C">
              <w:rPr>
                <w:lang w:eastAsia="zh-CN"/>
              </w:rPr>
              <w:t>M</w:t>
            </w:r>
          </w:p>
        </w:tc>
      </w:tr>
    </w:tbl>
    <w:p w14:paraId="4214CCCB" w14:textId="77777777" w:rsidR="00BF6135" w:rsidRPr="009E5164" w:rsidRDefault="00BF6135" w:rsidP="006A5594"/>
    <w:p w14:paraId="18D0E97E" w14:textId="3B4A8305" w:rsidR="006A5594" w:rsidRPr="00275641" w:rsidRDefault="006A5594" w:rsidP="006A5594">
      <w:pPr>
        <w:pStyle w:val="Heading5"/>
      </w:pPr>
      <w:bookmarkStart w:id="2770" w:name="_Toc20494638"/>
      <w:bookmarkStart w:id="2771" w:name="_Toc26975693"/>
      <w:bookmarkStart w:id="2772" w:name="_Toc35856566"/>
      <w:bookmarkStart w:id="2773" w:name="_Toc44001449"/>
      <w:bookmarkStart w:id="2774" w:name="_Toc51581050"/>
      <w:bookmarkStart w:id="2775" w:name="_Toc52356313"/>
      <w:bookmarkStart w:id="2776" w:name="_Toc55227883"/>
      <w:bookmarkStart w:id="2777" w:name="_Toc138323453"/>
      <w:r>
        <w:t>12.1.1.4</w:t>
      </w:r>
      <w:r w:rsidRPr="00275641">
        <w:t>.2</w:t>
      </w:r>
      <w:r w:rsidRPr="00275641">
        <w:tab/>
      </w:r>
      <w:bookmarkEnd w:id="2770"/>
      <w:bookmarkEnd w:id="2771"/>
      <w:bookmarkEnd w:id="2772"/>
      <w:bookmarkEnd w:id="2773"/>
      <w:bookmarkEnd w:id="2774"/>
      <w:bookmarkEnd w:id="2775"/>
      <w:bookmarkEnd w:id="2776"/>
      <w:r w:rsidR="001329B9">
        <w:t>Void</w:t>
      </w:r>
      <w:bookmarkEnd w:id="2777"/>
    </w:p>
    <w:p w14:paraId="38F615F0" w14:textId="526C7FB7" w:rsidR="006A5594" w:rsidRDefault="006A5594" w:rsidP="006A5594">
      <w:pPr>
        <w:pStyle w:val="Heading5"/>
      </w:pPr>
      <w:bookmarkStart w:id="2778" w:name="_Toc20494656"/>
      <w:bookmarkStart w:id="2779" w:name="_Toc26975714"/>
      <w:bookmarkStart w:id="2780" w:name="_Toc35856588"/>
      <w:bookmarkStart w:id="2781" w:name="_Toc44001472"/>
      <w:bookmarkStart w:id="2782" w:name="_Toc51581073"/>
      <w:bookmarkStart w:id="2783" w:name="_Toc52356336"/>
      <w:bookmarkStart w:id="2784" w:name="_Toc55227906"/>
      <w:bookmarkStart w:id="2785" w:name="_Toc138323454"/>
      <w:r>
        <w:t>12.1.1.4</w:t>
      </w:r>
      <w:r w:rsidRPr="00275641">
        <w:t>.3</w:t>
      </w:r>
      <w:r w:rsidRPr="00275641">
        <w:tab/>
      </w:r>
      <w:bookmarkEnd w:id="2778"/>
      <w:bookmarkEnd w:id="2779"/>
      <w:bookmarkEnd w:id="2780"/>
      <w:bookmarkEnd w:id="2781"/>
      <w:bookmarkEnd w:id="2782"/>
      <w:bookmarkEnd w:id="2783"/>
      <w:bookmarkEnd w:id="2784"/>
      <w:r w:rsidR="001329B9">
        <w:t>Void</w:t>
      </w:r>
      <w:bookmarkEnd w:id="2785"/>
    </w:p>
    <w:p w14:paraId="1FEF97CE" w14:textId="77777777" w:rsidR="006A5594" w:rsidRPr="00275641" w:rsidRDefault="006A5594" w:rsidP="00075335">
      <w:pPr>
        <w:pStyle w:val="Heading5"/>
      </w:pPr>
      <w:bookmarkStart w:id="2786" w:name="_Toc20494659"/>
      <w:bookmarkStart w:id="2787" w:name="_Toc26975717"/>
      <w:bookmarkStart w:id="2788" w:name="_Toc35856591"/>
      <w:bookmarkStart w:id="2789" w:name="_Toc44001476"/>
      <w:bookmarkStart w:id="2790" w:name="_Toc51581077"/>
      <w:bookmarkStart w:id="2791" w:name="_Toc52356340"/>
      <w:bookmarkStart w:id="2792" w:name="_Toc55227910"/>
      <w:bookmarkStart w:id="2793" w:name="_Toc138323455"/>
      <w:r>
        <w:t>12.1.1.4</w:t>
      </w:r>
      <w:r w:rsidRPr="00275641">
        <w:t>.4</w:t>
      </w:r>
      <w:r w:rsidRPr="00275641">
        <w:tab/>
        <w:t>Simple data types and enumerations</w:t>
      </w:r>
      <w:bookmarkEnd w:id="2786"/>
      <w:bookmarkEnd w:id="2787"/>
      <w:bookmarkEnd w:id="2788"/>
      <w:bookmarkEnd w:id="2789"/>
      <w:bookmarkEnd w:id="2790"/>
      <w:bookmarkEnd w:id="2791"/>
      <w:bookmarkEnd w:id="2792"/>
      <w:bookmarkEnd w:id="2793"/>
    </w:p>
    <w:p w14:paraId="459F848A" w14:textId="77777777" w:rsidR="006A5594" w:rsidRPr="00275641" w:rsidRDefault="006A5594" w:rsidP="00075335">
      <w:pPr>
        <w:pStyle w:val="H6"/>
        <w:rPr>
          <w:lang w:eastAsia="zh-CN"/>
        </w:rPr>
      </w:pPr>
      <w:bookmarkStart w:id="2794"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794"/>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2795"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795"/>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2796"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r w:rsidR="00D77F32">
        <w:rPr>
          <w:lang w:eastAsia="zh-CN"/>
        </w:rPr>
        <w:t>CmN</w:t>
      </w:r>
      <w:r w:rsidRPr="00215D3C">
        <w:rPr>
          <w:lang w:eastAsia="zh-CN"/>
        </w:rPr>
        <w:t>otificationType</w:t>
      </w:r>
      <w:bookmarkEnd w:id="2796"/>
      <w:r w:rsidR="00D77F32">
        <w:rPr>
          <w:lang w:eastAsia="zh-CN"/>
        </w:rPr>
        <w:t>s</w:t>
      </w:r>
    </w:p>
    <w:p w14:paraId="789F9452" w14:textId="1BCDB2D2" w:rsidR="006A5594" w:rsidRPr="00215D3C" w:rsidRDefault="006A5594" w:rsidP="006A5594">
      <w:pPr>
        <w:pStyle w:val="TH"/>
      </w:pPr>
      <w:r>
        <w:t>Table 12.1.1.4.4.3</w:t>
      </w:r>
      <w:r w:rsidRPr="00215D3C">
        <w:t xml:space="preserve">-1: Enumeration </w:t>
      </w:r>
      <w:r w:rsidR="00D77F32">
        <w:rPr>
          <w:lang w:eastAsia="zh-CN"/>
        </w:rPr>
        <w:t>CmN</w:t>
      </w:r>
      <w:r w:rsidRPr="00215D3C">
        <w:t>otificationType</w:t>
      </w:r>
      <w:r w:rsidR="00D77F3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r>
              <w:t>notifyMOICreation</w:t>
            </w:r>
          </w:p>
        </w:tc>
        <w:tc>
          <w:tcPr>
            <w:tcW w:w="3238" w:type="pct"/>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1D11CC">
        <w:tc>
          <w:tcPr>
            <w:tcW w:w="1762" w:type="pct"/>
          </w:tcPr>
          <w:p w14:paraId="5AE35C36" w14:textId="77777777" w:rsidR="006A5594" w:rsidRPr="00215D3C" w:rsidRDefault="006A5594" w:rsidP="000516BC">
            <w:pPr>
              <w:pStyle w:val="TAL"/>
            </w:pPr>
            <w:r>
              <w:t>notifyMOIDeletion</w:t>
            </w:r>
          </w:p>
        </w:tc>
        <w:tc>
          <w:tcPr>
            <w:tcW w:w="3238" w:type="pct"/>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1D11CC">
        <w:tc>
          <w:tcPr>
            <w:tcW w:w="1762" w:type="pct"/>
          </w:tcPr>
          <w:p w14:paraId="66784698" w14:textId="2CF7DE64" w:rsidR="006A5594" w:rsidRPr="00215D3C" w:rsidRDefault="006A5594" w:rsidP="000516BC">
            <w:pPr>
              <w:pStyle w:val="TAL"/>
            </w:pPr>
            <w:r>
              <w:t>notifyMOIAttributeValueChange</w:t>
            </w:r>
            <w:r w:rsidR="00D77F32">
              <w:t>s</w:t>
            </w:r>
          </w:p>
        </w:tc>
        <w:tc>
          <w:tcPr>
            <w:tcW w:w="3238" w:type="pct"/>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1D11CC">
        <w:tc>
          <w:tcPr>
            <w:tcW w:w="1762" w:type="pct"/>
          </w:tcPr>
          <w:p w14:paraId="21562FE8" w14:textId="340EE7F8" w:rsidR="00D77F32" w:rsidRDefault="00D77F32" w:rsidP="00D77F32">
            <w:pPr>
              <w:pStyle w:val="TAL"/>
            </w:pPr>
            <w:r>
              <w:t>noitifyMOIChanges</w:t>
            </w:r>
          </w:p>
        </w:tc>
        <w:tc>
          <w:tcPr>
            <w:tcW w:w="3238" w:type="pct"/>
          </w:tcPr>
          <w:p w14:paraId="027897A6" w14:textId="3AE5DD66" w:rsidR="00D77F32" w:rsidRPr="00215D3C" w:rsidRDefault="00D77F32" w:rsidP="00D77F32">
            <w:pPr>
              <w:pStyle w:val="TAL"/>
            </w:pPr>
            <w:r w:rsidRPr="00215D3C">
              <w:t xml:space="preserve">Notification type is </w:t>
            </w:r>
            <w:r>
              <w:t>notifyMOIChanges</w:t>
            </w:r>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2797" w:name="_Toc20494663"/>
      <w:r>
        <w:rPr>
          <w:lang w:eastAsia="zh-CN"/>
        </w:rPr>
        <w:lastRenderedPageBreak/>
        <w:t>12.1.1.4.4.4</w:t>
      </w:r>
      <w:r>
        <w:rPr>
          <w:lang w:eastAsia="zh-CN"/>
        </w:rPr>
        <w:tab/>
        <w:t xml:space="preserve">Enumeration </w:t>
      </w:r>
      <w:r w:rsidR="00D77F32">
        <w:rPr>
          <w:lang w:eastAsia="zh-CN"/>
        </w:rPr>
        <w:t>SourceIndicator</w:t>
      </w:r>
      <w:bookmarkEnd w:id="2797"/>
    </w:p>
    <w:p w14:paraId="7F3D774F" w14:textId="1A8A93A2" w:rsidR="006A5594" w:rsidRPr="00215D3C" w:rsidRDefault="006A5594" w:rsidP="006A5594">
      <w:pPr>
        <w:pStyle w:val="TH"/>
      </w:pPr>
      <w:r>
        <w:t xml:space="preserve">Table 12.1.1.4.4.4-1: Enumeration </w:t>
      </w:r>
      <w:r w:rsidR="00D77F32">
        <w:t>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2798" w:name="_Toc26975718"/>
      <w:r>
        <w:rPr>
          <w:lang w:eastAsia="zh-CN"/>
        </w:rPr>
        <w:t>12.1.1.4.4.</w:t>
      </w:r>
      <w:r w:rsidR="00775A4D">
        <w:rPr>
          <w:lang w:eastAsia="zh-CN"/>
        </w:rPr>
        <w:t>5</w:t>
      </w:r>
      <w:r w:rsidRPr="002466BB">
        <w:rPr>
          <w:lang w:eastAsia="zh-CN"/>
        </w:rPr>
        <w:tab/>
        <w:t>Enumer</w:t>
      </w:r>
      <w:r w:rsidRPr="00A55B7B">
        <w:rPr>
          <w:lang w:eastAsia="zh-CN"/>
        </w:rPr>
        <w:t xml:space="preserve">ation </w:t>
      </w:r>
      <w:r w:rsidR="00D77F32">
        <w:rPr>
          <w:lang w:eastAsia="zh-CN"/>
        </w:rPr>
        <w:t>S</w:t>
      </w:r>
      <w:r w:rsidR="00D77F32" w:rsidRPr="00A55B7B">
        <w:rPr>
          <w:lang w:eastAsia="zh-CN"/>
        </w:rPr>
        <w:t>copeType</w:t>
      </w:r>
      <w:bookmarkEnd w:id="2798"/>
    </w:p>
    <w:p w14:paraId="49259447" w14:textId="7ED09670" w:rsidR="008E004F" w:rsidRPr="00215D3C" w:rsidRDefault="008E004F" w:rsidP="008E004F">
      <w:pPr>
        <w:pStyle w:val="TH"/>
      </w:pPr>
      <w:r>
        <w:t xml:space="preserve">Table 12.1.1.4.4.4.1-1: Enumeration </w:t>
      </w:r>
      <w:r w:rsidR="00D77F32">
        <w:t>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5A823298" w:rsidR="00D47EFB" w:rsidRPr="00A55B7B" w:rsidRDefault="00D47EFB" w:rsidP="00214A31">
      <w:pPr>
        <w:pStyle w:val="H6"/>
        <w:rPr>
          <w:lang w:eastAsia="zh-CN"/>
        </w:rPr>
      </w:pPr>
      <w:bookmarkStart w:id="2799" w:name="_Toc44001477"/>
      <w:bookmarkStart w:id="2800" w:name="_Toc51581078"/>
      <w:bookmarkStart w:id="2801" w:name="_Toc52356341"/>
      <w:bookmarkStart w:id="2802" w:name="_Toc55227911"/>
      <w:r>
        <w:rPr>
          <w:lang w:eastAsia="zh-CN"/>
        </w:rPr>
        <w:t>12.1.1.4.4.6</w:t>
      </w:r>
      <w:r w:rsidRPr="002466BB">
        <w:rPr>
          <w:lang w:eastAsia="zh-CN"/>
        </w:rPr>
        <w:tab/>
        <w:t>Enumer</w:t>
      </w:r>
      <w:r w:rsidRPr="00A55B7B">
        <w:rPr>
          <w:lang w:eastAsia="zh-CN"/>
        </w:rPr>
        <w:t xml:space="preserve">ation </w:t>
      </w:r>
      <w:r w:rsidR="00D77F32">
        <w:rPr>
          <w:lang w:eastAsia="zh-CN"/>
        </w:rPr>
        <w:t>Operation</w:t>
      </w:r>
      <w:bookmarkEnd w:id="2799"/>
      <w:bookmarkEnd w:id="2800"/>
      <w:bookmarkEnd w:id="2801"/>
      <w:bookmarkEnd w:id="2802"/>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4DE40612" w:rsidR="00D47EFB" w:rsidRPr="00215D3C" w:rsidRDefault="004A768C" w:rsidP="008D20FE">
            <w:pPr>
              <w:pStyle w:val="TAL"/>
            </w:pPr>
            <w:r w:rsidRPr="004A768C">
              <w:t>add</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3FC9C5B1" w:rsidR="00D47EFB" w:rsidRPr="00215D3C" w:rsidRDefault="004A768C" w:rsidP="008D20FE">
            <w:pPr>
              <w:pStyle w:val="TAL"/>
            </w:pPr>
            <w:r w:rsidRPr="004A768C">
              <w:t>remove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3AB1F962" w:rsidR="00D47EFB" w:rsidRPr="00215D3C" w:rsidRDefault="004A768C" w:rsidP="008D20FE">
            <w:pPr>
              <w:pStyle w:val="TAL"/>
            </w:pPr>
            <w:r w:rsidRPr="004A768C">
              <w:t>replace</w:t>
            </w:r>
          </w:p>
        </w:tc>
        <w:tc>
          <w:tcPr>
            <w:tcW w:w="3377" w:type="pct"/>
          </w:tcPr>
          <w:p w14:paraId="20F89F16" w14:textId="77777777" w:rsidR="00D47EFB" w:rsidRPr="00215D3C" w:rsidRDefault="00D47EFB" w:rsidP="008D20FE">
            <w:pPr>
              <w:pStyle w:val="TAL"/>
            </w:pPr>
            <w:r>
              <w:t>Replace operation</w:t>
            </w:r>
          </w:p>
        </w:tc>
      </w:tr>
    </w:tbl>
    <w:p w14:paraId="661790F2" w14:textId="4F977551" w:rsidR="00D47EFB" w:rsidRDefault="00D47EFB" w:rsidP="006A5594">
      <w:pPr>
        <w:rPr>
          <w:lang w:eastAsia="zh-CN"/>
        </w:rPr>
      </w:pPr>
    </w:p>
    <w:p w14:paraId="0EF0A724" w14:textId="77777777" w:rsidR="00E0525D" w:rsidRPr="00A55B7B" w:rsidRDefault="00E0525D" w:rsidP="00E0525D">
      <w:pPr>
        <w:pStyle w:val="Heading6"/>
        <w:rPr>
          <w:lang w:eastAsia="zh-CN"/>
        </w:rPr>
      </w:pPr>
      <w:bookmarkStart w:id="2803" w:name="_Toc138323456"/>
      <w:r>
        <w:rPr>
          <w:lang w:eastAsia="zh-CN"/>
        </w:rPr>
        <w:t>12.1.1.4.4.7</w:t>
      </w:r>
      <w:r w:rsidRPr="002466BB">
        <w:rPr>
          <w:lang w:eastAsia="zh-CN"/>
        </w:rPr>
        <w:tab/>
        <w:t>Enumer</w:t>
      </w:r>
      <w:r w:rsidRPr="00A55B7B">
        <w:rPr>
          <w:lang w:eastAsia="zh-CN"/>
        </w:rPr>
        <w:t xml:space="preserve">ation </w:t>
      </w:r>
      <w:r>
        <w:rPr>
          <w:lang w:eastAsia="zh-CN"/>
        </w:rPr>
        <w:t>PatchOperation</w:t>
      </w:r>
      <w:bookmarkEnd w:id="2803"/>
    </w:p>
    <w:p w14:paraId="4148D90F" w14:textId="77777777" w:rsidR="00E0525D" w:rsidRPr="00215D3C" w:rsidRDefault="00E0525D" w:rsidP="00E0525D">
      <w:pPr>
        <w:pStyle w:val="TH"/>
      </w:pPr>
      <w:r>
        <w:t>Table 12.1.1.4.4.4.7-1: Enumeration PatchOperation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E0525D" w:rsidRPr="00215D3C" w14:paraId="7DF7E790" w14:textId="77777777" w:rsidTr="005A0AB4">
        <w:tc>
          <w:tcPr>
            <w:tcW w:w="1623" w:type="pct"/>
            <w:shd w:val="clear" w:color="auto" w:fill="BFBFBF"/>
            <w:hideMark/>
          </w:tcPr>
          <w:p w14:paraId="22BBEB25" w14:textId="77777777" w:rsidR="00E0525D" w:rsidRPr="00215D3C" w:rsidRDefault="00E0525D" w:rsidP="005A0AB4">
            <w:pPr>
              <w:pStyle w:val="TAH"/>
            </w:pPr>
            <w:r w:rsidRPr="00215D3C">
              <w:t>Enumeration value</w:t>
            </w:r>
          </w:p>
        </w:tc>
        <w:tc>
          <w:tcPr>
            <w:tcW w:w="3377" w:type="pct"/>
            <w:shd w:val="clear" w:color="auto" w:fill="BFBFBF"/>
            <w:hideMark/>
          </w:tcPr>
          <w:p w14:paraId="1E38A3FD" w14:textId="77777777" w:rsidR="00E0525D" w:rsidRPr="00215D3C" w:rsidRDefault="00E0525D" w:rsidP="005A0AB4">
            <w:pPr>
              <w:pStyle w:val="TAH"/>
            </w:pPr>
            <w:r w:rsidRPr="00215D3C">
              <w:t>Description</w:t>
            </w:r>
          </w:p>
        </w:tc>
      </w:tr>
      <w:tr w:rsidR="00E0525D" w:rsidRPr="00215D3C" w14:paraId="67E0AD2E" w14:textId="77777777" w:rsidTr="005A0AB4">
        <w:tc>
          <w:tcPr>
            <w:tcW w:w="1623" w:type="pct"/>
          </w:tcPr>
          <w:p w14:paraId="2A7B8A88" w14:textId="77777777" w:rsidR="00E0525D" w:rsidRPr="00215D3C" w:rsidRDefault="00E0525D" w:rsidP="005A0AB4">
            <w:pPr>
              <w:pStyle w:val="TAL"/>
            </w:pPr>
            <w:r>
              <w:t>add</w:t>
            </w:r>
          </w:p>
        </w:tc>
        <w:tc>
          <w:tcPr>
            <w:tcW w:w="3377" w:type="pct"/>
          </w:tcPr>
          <w:p w14:paraId="607E49C3" w14:textId="77777777" w:rsidR="00E0525D" w:rsidRPr="00215D3C" w:rsidRDefault="00E0525D" w:rsidP="005A0AB4">
            <w:pPr>
              <w:pStyle w:val="TAL"/>
            </w:pPr>
            <w:r>
              <w:t>Add operation</w:t>
            </w:r>
          </w:p>
        </w:tc>
      </w:tr>
      <w:tr w:rsidR="00E0525D" w:rsidRPr="00215D3C" w14:paraId="33080C32" w14:textId="77777777" w:rsidTr="005A0AB4">
        <w:tc>
          <w:tcPr>
            <w:tcW w:w="1623" w:type="pct"/>
          </w:tcPr>
          <w:p w14:paraId="3160BAC4" w14:textId="77777777" w:rsidR="00E0525D" w:rsidRPr="00215D3C" w:rsidRDefault="00E0525D" w:rsidP="005A0AB4">
            <w:pPr>
              <w:pStyle w:val="TAL"/>
            </w:pPr>
            <w:r>
              <w:t>replace</w:t>
            </w:r>
          </w:p>
        </w:tc>
        <w:tc>
          <w:tcPr>
            <w:tcW w:w="3377" w:type="pct"/>
          </w:tcPr>
          <w:p w14:paraId="66E9D11C" w14:textId="77777777" w:rsidR="00E0525D" w:rsidRPr="00215D3C" w:rsidRDefault="00E0525D" w:rsidP="005A0AB4">
            <w:pPr>
              <w:pStyle w:val="TAL"/>
            </w:pPr>
            <w:r>
              <w:t>Replace operation</w:t>
            </w:r>
          </w:p>
        </w:tc>
      </w:tr>
      <w:tr w:rsidR="00E0525D" w:rsidRPr="00215D3C" w14:paraId="3DA8A491" w14:textId="77777777" w:rsidTr="005A0AB4">
        <w:tc>
          <w:tcPr>
            <w:tcW w:w="1623" w:type="pct"/>
          </w:tcPr>
          <w:p w14:paraId="56C898A7" w14:textId="77777777" w:rsidR="00E0525D" w:rsidRPr="00215D3C" w:rsidRDefault="00E0525D" w:rsidP="005A0AB4">
            <w:pPr>
              <w:pStyle w:val="TAL"/>
            </w:pPr>
            <w:r>
              <w:t>remove</w:t>
            </w:r>
          </w:p>
        </w:tc>
        <w:tc>
          <w:tcPr>
            <w:tcW w:w="3377" w:type="pct"/>
          </w:tcPr>
          <w:p w14:paraId="68952B3D" w14:textId="77777777" w:rsidR="00E0525D" w:rsidRPr="00215D3C" w:rsidRDefault="00E0525D" w:rsidP="005A0AB4">
            <w:pPr>
              <w:pStyle w:val="TAL"/>
            </w:pPr>
            <w:r>
              <w:t>Remove operation</w:t>
            </w:r>
          </w:p>
        </w:tc>
      </w:tr>
      <w:tr w:rsidR="00E0525D" w:rsidRPr="00215D3C" w14:paraId="793BF114" w14:textId="77777777" w:rsidTr="005A0AB4">
        <w:tc>
          <w:tcPr>
            <w:tcW w:w="1623" w:type="pct"/>
          </w:tcPr>
          <w:p w14:paraId="09BE2D9D" w14:textId="77777777" w:rsidR="00E0525D" w:rsidRPr="00215D3C" w:rsidRDefault="00E0525D" w:rsidP="005A0AB4">
            <w:pPr>
              <w:pStyle w:val="TAL"/>
            </w:pPr>
            <w:r>
              <w:t>copy</w:t>
            </w:r>
          </w:p>
        </w:tc>
        <w:tc>
          <w:tcPr>
            <w:tcW w:w="3377" w:type="pct"/>
          </w:tcPr>
          <w:p w14:paraId="5FE898D4" w14:textId="77777777" w:rsidR="00E0525D" w:rsidRPr="00215D3C" w:rsidRDefault="00E0525D" w:rsidP="005A0AB4">
            <w:pPr>
              <w:pStyle w:val="TAL"/>
            </w:pPr>
            <w:r>
              <w:t>Copy operation</w:t>
            </w:r>
          </w:p>
        </w:tc>
      </w:tr>
      <w:tr w:rsidR="00E0525D" w:rsidRPr="00215D3C" w14:paraId="510A2CD8" w14:textId="77777777" w:rsidTr="005A0AB4">
        <w:tc>
          <w:tcPr>
            <w:tcW w:w="1623" w:type="pct"/>
          </w:tcPr>
          <w:p w14:paraId="0B9C73F8" w14:textId="77777777" w:rsidR="00E0525D" w:rsidRPr="00215D3C" w:rsidRDefault="00E0525D" w:rsidP="005A0AB4">
            <w:pPr>
              <w:pStyle w:val="TAL"/>
            </w:pPr>
            <w:r>
              <w:t>move</w:t>
            </w:r>
          </w:p>
        </w:tc>
        <w:tc>
          <w:tcPr>
            <w:tcW w:w="3377" w:type="pct"/>
          </w:tcPr>
          <w:p w14:paraId="0C19B38F" w14:textId="77777777" w:rsidR="00E0525D" w:rsidRPr="00215D3C" w:rsidRDefault="00E0525D" w:rsidP="005A0AB4">
            <w:pPr>
              <w:pStyle w:val="TAL"/>
            </w:pPr>
            <w:r>
              <w:t>Move operation</w:t>
            </w:r>
          </w:p>
        </w:tc>
      </w:tr>
      <w:tr w:rsidR="00E0525D" w:rsidRPr="00215D3C" w14:paraId="0B62A9B2" w14:textId="77777777" w:rsidTr="005A0AB4">
        <w:tc>
          <w:tcPr>
            <w:tcW w:w="1623" w:type="pct"/>
          </w:tcPr>
          <w:p w14:paraId="0E6747A5" w14:textId="77777777" w:rsidR="00E0525D" w:rsidRPr="00215D3C" w:rsidRDefault="00E0525D" w:rsidP="005A0AB4">
            <w:pPr>
              <w:pStyle w:val="TAL"/>
            </w:pPr>
            <w:r>
              <w:t>test</w:t>
            </w:r>
          </w:p>
        </w:tc>
        <w:tc>
          <w:tcPr>
            <w:tcW w:w="3377" w:type="pct"/>
          </w:tcPr>
          <w:p w14:paraId="2B342B02" w14:textId="77777777" w:rsidR="00E0525D" w:rsidRPr="00215D3C" w:rsidRDefault="00E0525D" w:rsidP="005A0AB4">
            <w:pPr>
              <w:pStyle w:val="TAL"/>
            </w:pPr>
            <w:r>
              <w:t>Test operation</w:t>
            </w:r>
          </w:p>
        </w:tc>
      </w:tr>
    </w:tbl>
    <w:p w14:paraId="007C8B28" w14:textId="512E00CD" w:rsidR="00E0525D" w:rsidRDefault="00E0525D" w:rsidP="006A5594">
      <w:pPr>
        <w:rPr>
          <w:lang w:eastAsia="zh-CN"/>
        </w:rPr>
      </w:pPr>
    </w:p>
    <w:p w14:paraId="3999FE83" w14:textId="77777777" w:rsidR="00214A31" w:rsidRPr="00A55B7B" w:rsidRDefault="00214A31" w:rsidP="00214A31">
      <w:pPr>
        <w:pStyle w:val="H6"/>
        <w:rPr>
          <w:lang w:eastAsia="zh-CN"/>
        </w:rPr>
      </w:pPr>
      <w:r>
        <w:rPr>
          <w:lang w:eastAsia="zh-CN"/>
        </w:rPr>
        <w:t>12.1.1.4.4.8</w:t>
      </w:r>
      <w:r w:rsidRPr="002466BB">
        <w:rPr>
          <w:lang w:eastAsia="zh-CN"/>
        </w:rPr>
        <w:tab/>
        <w:t>Enumer</w:t>
      </w:r>
      <w:r w:rsidRPr="00A55B7B">
        <w:rPr>
          <w:lang w:eastAsia="zh-CN"/>
        </w:rPr>
        <w:t xml:space="preserve">ation </w:t>
      </w:r>
      <w:r>
        <w:rPr>
          <w:lang w:eastAsia="zh-CN"/>
        </w:rPr>
        <w:t>Insert</w:t>
      </w:r>
    </w:p>
    <w:p w14:paraId="63C5C626" w14:textId="77777777" w:rsidR="00214A31" w:rsidRPr="00215D3C" w:rsidRDefault="00214A31" w:rsidP="00214A31">
      <w:pPr>
        <w:pStyle w:val="TH"/>
      </w:pPr>
      <w:r>
        <w:t>Table 12.1.1.4.4.4.8-1: Enumeration Insert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214A31" w:rsidRPr="00215D3C" w14:paraId="2D99AF86" w14:textId="77777777" w:rsidTr="005A0AB4">
        <w:tc>
          <w:tcPr>
            <w:tcW w:w="1623" w:type="pct"/>
            <w:shd w:val="clear" w:color="auto" w:fill="BFBFBF"/>
            <w:hideMark/>
          </w:tcPr>
          <w:p w14:paraId="354F827C" w14:textId="77777777" w:rsidR="00214A31" w:rsidRPr="00215D3C" w:rsidRDefault="00214A31" w:rsidP="005A0AB4">
            <w:pPr>
              <w:pStyle w:val="TAH"/>
            </w:pPr>
            <w:r w:rsidRPr="00215D3C">
              <w:t>Enumeration value</w:t>
            </w:r>
          </w:p>
        </w:tc>
        <w:tc>
          <w:tcPr>
            <w:tcW w:w="3377" w:type="pct"/>
            <w:shd w:val="clear" w:color="auto" w:fill="BFBFBF"/>
            <w:hideMark/>
          </w:tcPr>
          <w:p w14:paraId="464DB15A" w14:textId="77777777" w:rsidR="00214A31" w:rsidRPr="00215D3C" w:rsidRDefault="00214A31" w:rsidP="005A0AB4">
            <w:pPr>
              <w:pStyle w:val="TAH"/>
            </w:pPr>
            <w:r w:rsidRPr="00215D3C">
              <w:t>Description</w:t>
            </w:r>
          </w:p>
        </w:tc>
      </w:tr>
      <w:tr w:rsidR="00214A31" w:rsidRPr="00215D3C" w14:paraId="078D95CC" w14:textId="77777777" w:rsidTr="005A0AB4">
        <w:tc>
          <w:tcPr>
            <w:tcW w:w="1623" w:type="pct"/>
          </w:tcPr>
          <w:p w14:paraId="7BEF7BBF" w14:textId="77777777" w:rsidR="00214A31" w:rsidRPr="00215D3C" w:rsidRDefault="00214A31" w:rsidP="005A0AB4">
            <w:pPr>
              <w:pStyle w:val="TAL"/>
            </w:pPr>
            <w:r>
              <w:t>before</w:t>
            </w:r>
          </w:p>
        </w:tc>
        <w:tc>
          <w:tcPr>
            <w:tcW w:w="3377" w:type="pct"/>
          </w:tcPr>
          <w:p w14:paraId="2D6B46F3" w14:textId="77777777" w:rsidR="00214A31" w:rsidRPr="00215D3C" w:rsidRDefault="00214A31" w:rsidP="005A0AB4">
            <w:pPr>
              <w:pStyle w:val="TAL"/>
            </w:pPr>
            <w:r>
              <w:t>Specifies the new attribute element is inserted before the attribute element identified by the "path" attribute of "MoiChange".</w:t>
            </w:r>
          </w:p>
        </w:tc>
      </w:tr>
      <w:tr w:rsidR="00214A31" w:rsidRPr="00215D3C" w14:paraId="0724B98B" w14:textId="77777777" w:rsidTr="005A0AB4">
        <w:tc>
          <w:tcPr>
            <w:tcW w:w="1623" w:type="pct"/>
          </w:tcPr>
          <w:p w14:paraId="5DB86B74" w14:textId="77777777" w:rsidR="00214A31" w:rsidRPr="00215D3C" w:rsidRDefault="00214A31" w:rsidP="005A0AB4">
            <w:pPr>
              <w:pStyle w:val="TAL"/>
            </w:pPr>
            <w:r>
              <w:t>after</w:t>
            </w:r>
          </w:p>
        </w:tc>
        <w:tc>
          <w:tcPr>
            <w:tcW w:w="3377" w:type="pct"/>
          </w:tcPr>
          <w:p w14:paraId="06FF31C3" w14:textId="77777777" w:rsidR="00214A31" w:rsidRPr="00215D3C" w:rsidRDefault="00214A31" w:rsidP="005A0AB4">
            <w:pPr>
              <w:pStyle w:val="TAL"/>
            </w:pPr>
            <w:r>
              <w:t>Specifies the new attribute element is inserted after the attribute element identified by the "path" attribute of "MoiChange".</w:t>
            </w:r>
          </w:p>
        </w:tc>
      </w:tr>
    </w:tbl>
    <w:p w14:paraId="6CE1A1D2" w14:textId="77777777" w:rsidR="00214A31" w:rsidRDefault="00214A31" w:rsidP="006A5594">
      <w:pPr>
        <w:rPr>
          <w:lang w:eastAsia="zh-CN"/>
        </w:rPr>
      </w:pPr>
    </w:p>
    <w:p w14:paraId="31208F52" w14:textId="77777777" w:rsidR="00EF5A96" w:rsidRPr="00EF5A96" w:rsidRDefault="00EF5A96" w:rsidP="00EF5A96">
      <w:pPr>
        <w:pStyle w:val="Heading3"/>
      </w:pPr>
      <w:bookmarkStart w:id="2804" w:name="_Toc26975719"/>
      <w:bookmarkStart w:id="2805" w:name="_Toc35856592"/>
      <w:bookmarkStart w:id="2806" w:name="_Toc44001478"/>
      <w:bookmarkStart w:id="2807" w:name="_Toc51581079"/>
      <w:bookmarkStart w:id="2808" w:name="_Toc52356342"/>
      <w:bookmarkStart w:id="2809" w:name="_Toc55227912"/>
      <w:bookmarkStart w:id="2810" w:name="_Toc138323457"/>
      <w:r w:rsidRPr="00EF5A96">
        <w:lastRenderedPageBreak/>
        <w:t>12.1.</w:t>
      </w:r>
      <w:r>
        <w:t>2</w:t>
      </w:r>
      <w:r w:rsidRPr="00EF5A96">
        <w:tab/>
        <w:t>RESTful HTTP-based solution set for integration with ONAP VES API</w:t>
      </w:r>
      <w:bookmarkEnd w:id="2804"/>
      <w:bookmarkEnd w:id="2805"/>
      <w:bookmarkEnd w:id="2806"/>
      <w:bookmarkEnd w:id="2807"/>
      <w:bookmarkEnd w:id="2808"/>
      <w:bookmarkEnd w:id="2809"/>
      <w:bookmarkEnd w:id="2810"/>
    </w:p>
    <w:p w14:paraId="49271CD9" w14:textId="77777777" w:rsidR="00EF5A96" w:rsidRPr="00EF5A96" w:rsidRDefault="00EF5A96" w:rsidP="00EF5A96">
      <w:pPr>
        <w:pStyle w:val="Heading4"/>
      </w:pPr>
      <w:bookmarkStart w:id="2811" w:name="_Toc26975720"/>
      <w:bookmarkStart w:id="2812" w:name="_Toc35856593"/>
      <w:bookmarkStart w:id="2813" w:name="_Toc44001479"/>
      <w:bookmarkStart w:id="2814" w:name="_Toc51581080"/>
      <w:bookmarkStart w:id="2815" w:name="_Toc52356343"/>
      <w:bookmarkStart w:id="2816" w:name="_Toc55227913"/>
      <w:bookmarkStart w:id="2817" w:name="_Toc138323458"/>
      <w:r w:rsidRPr="00EF5A96">
        <w:t>12.1.</w:t>
      </w:r>
      <w:r>
        <w:t>2</w:t>
      </w:r>
      <w:r w:rsidRPr="00EF5A96">
        <w:t>.1</w:t>
      </w:r>
      <w:r w:rsidRPr="00EF5A96">
        <w:tab/>
        <w:t>Mapping of operations</w:t>
      </w:r>
      <w:bookmarkEnd w:id="2811"/>
      <w:bookmarkEnd w:id="2812"/>
      <w:bookmarkEnd w:id="2813"/>
      <w:bookmarkEnd w:id="2814"/>
      <w:bookmarkEnd w:id="2815"/>
      <w:bookmarkEnd w:id="2816"/>
      <w:bookmarkEnd w:id="2817"/>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2818" w:name="_Toc26975721"/>
      <w:bookmarkStart w:id="2819" w:name="_Toc35856594"/>
      <w:bookmarkStart w:id="2820" w:name="_Toc44001480"/>
      <w:bookmarkStart w:id="2821" w:name="_Toc51581081"/>
      <w:bookmarkStart w:id="2822" w:name="_Toc52356344"/>
      <w:bookmarkStart w:id="2823" w:name="_Toc55227914"/>
      <w:bookmarkStart w:id="2824" w:name="_Toc138323459"/>
      <w:r w:rsidRPr="00EF5A96">
        <w:t>12.1.</w:t>
      </w:r>
      <w:r>
        <w:t>2</w:t>
      </w:r>
      <w:r w:rsidRPr="00EF5A96">
        <w:t>.2</w:t>
      </w:r>
      <w:r w:rsidRPr="00EF5A96">
        <w:tab/>
        <w:t>Mapping of notifications</w:t>
      </w:r>
      <w:bookmarkEnd w:id="2818"/>
      <w:bookmarkEnd w:id="2819"/>
      <w:bookmarkEnd w:id="2820"/>
      <w:bookmarkEnd w:id="2821"/>
      <w:bookmarkEnd w:id="2822"/>
      <w:bookmarkEnd w:id="2823"/>
      <w:bookmarkEnd w:id="2824"/>
    </w:p>
    <w:p w14:paraId="120F7594" w14:textId="77777777" w:rsidR="00EF5A96" w:rsidRPr="00EF5A96" w:rsidRDefault="00EF5A96" w:rsidP="00EF5A96">
      <w:pPr>
        <w:pStyle w:val="Heading5"/>
      </w:pPr>
      <w:bookmarkStart w:id="2825" w:name="_Toc26975722"/>
      <w:bookmarkStart w:id="2826" w:name="_Toc35856595"/>
      <w:bookmarkStart w:id="2827" w:name="_Toc44001481"/>
      <w:bookmarkStart w:id="2828" w:name="_Toc51581082"/>
      <w:bookmarkStart w:id="2829" w:name="_Toc52356345"/>
      <w:bookmarkStart w:id="2830" w:name="_Toc55227915"/>
      <w:bookmarkStart w:id="2831" w:name="_Toc138323460"/>
      <w:r w:rsidRPr="00EF5A96">
        <w:t>12.1.</w:t>
      </w:r>
      <w:r>
        <w:t>2</w:t>
      </w:r>
      <w:r w:rsidRPr="00EF5A96">
        <w:t>.2.1</w:t>
      </w:r>
      <w:r w:rsidRPr="00EF5A96">
        <w:tab/>
        <w:t>Introduction</w:t>
      </w:r>
      <w:bookmarkEnd w:id="2825"/>
      <w:bookmarkEnd w:id="2826"/>
      <w:bookmarkEnd w:id="2827"/>
      <w:bookmarkEnd w:id="2828"/>
      <w:bookmarkEnd w:id="2829"/>
      <w:bookmarkEnd w:id="2830"/>
      <w:bookmarkEnd w:id="2831"/>
    </w:p>
    <w:p w14:paraId="761E62C3" w14:textId="77777777" w:rsidR="00EF5A96" w:rsidRPr="00EF5A96" w:rsidRDefault="00EF5A96" w:rsidP="00EF5A96">
      <w:pPr>
        <w:pStyle w:val="Heading6"/>
      </w:pPr>
      <w:bookmarkStart w:id="2832" w:name="_Toc26975723"/>
      <w:bookmarkStart w:id="2833" w:name="_Toc35856596"/>
      <w:bookmarkStart w:id="2834" w:name="_Toc44001482"/>
      <w:bookmarkStart w:id="2835" w:name="_Toc51581083"/>
      <w:bookmarkStart w:id="2836" w:name="_Toc52356346"/>
      <w:bookmarkStart w:id="2837" w:name="_Toc55227916"/>
      <w:bookmarkStart w:id="2838" w:name="_Toc138323461"/>
      <w:r w:rsidRPr="00EF5A96">
        <w:t>12.1.</w:t>
      </w:r>
      <w:r>
        <w:t>2</w:t>
      </w:r>
      <w:r w:rsidRPr="00EF5A96">
        <w:t>.2.1.1</w:t>
      </w:r>
      <w:r w:rsidRPr="00EF5A96">
        <w:tab/>
        <w:t>General</w:t>
      </w:r>
      <w:bookmarkEnd w:id="2832"/>
      <w:bookmarkEnd w:id="2833"/>
      <w:bookmarkEnd w:id="2834"/>
      <w:bookmarkEnd w:id="2835"/>
      <w:bookmarkEnd w:id="2836"/>
      <w:bookmarkEnd w:id="2837"/>
      <w:bookmarkEnd w:id="2838"/>
    </w:p>
    <w:p w14:paraId="06BFD54B" w14:textId="3B3DEE8B" w:rsidR="00EF5A96" w:rsidRPr="00EF5A96" w:rsidRDefault="00EF5A96" w:rsidP="00EF5A96">
      <w:r>
        <w:t>The 3GPP IS notifications are mapped to SS euivalents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2839" w:name="_Toc26975724"/>
      <w:bookmarkStart w:id="2840" w:name="_Toc35856597"/>
      <w:bookmarkStart w:id="2841" w:name="_Toc44001483"/>
      <w:bookmarkStart w:id="2842" w:name="_Toc51581084"/>
      <w:bookmarkStart w:id="2843" w:name="_Toc52356347"/>
      <w:bookmarkStart w:id="2844" w:name="_Toc55227917"/>
      <w:bookmarkStart w:id="2845" w:name="_Toc138323462"/>
      <w:r w:rsidRPr="00EF5A96">
        <w:t>12.1.</w:t>
      </w:r>
      <w:r>
        <w:t>2</w:t>
      </w:r>
      <w:r w:rsidRPr="00EF5A96">
        <w:t>.2.1.2</w:t>
      </w:r>
      <w:r w:rsidRPr="00EF5A96">
        <w:tab/>
      </w:r>
      <w:bookmarkEnd w:id="2839"/>
      <w:bookmarkEnd w:id="2840"/>
      <w:r w:rsidR="00BE0707">
        <w:t>Void</w:t>
      </w:r>
      <w:bookmarkEnd w:id="2841"/>
      <w:bookmarkEnd w:id="2842"/>
      <w:bookmarkEnd w:id="2843"/>
      <w:bookmarkEnd w:id="2844"/>
      <w:bookmarkEnd w:id="2845"/>
    </w:p>
    <w:p w14:paraId="040104CF" w14:textId="77777777" w:rsidR="00EF5A96" w:rsidRPr="00EF5A96" w:rsidRDefault="00EF5A96" w:rsidP="00EF5A96">
      <w:pPr>
        <w:pStyle w:val="Heading5"/>
      </w:pPr>
      <w:bookmarkStart w:id="2846" w:name="_Toc26975725"/>
      <w:bookmarkStart w:id="2847" w:name="_Toc35856598"/>
      <w:bookmarkStart w:id="2848" w:name="_Toc44001484"/>
      <w:bookmarkStart w:id="2849" w:name="_Toc51581085"/>
      <w:bookmarkStart w:id="2850" w:name="_Toc52356348"/>
      <w:bookmarkStart w:id="2851" w:name="_Toc55227918"/>
      <w:bookmarkStart w:id="2852" w:name="_Toc138323463"/>
      <w:r w:rsidRPr="00EF5A96">
        <w:t>12.1.</w:t>
      </w:r>
      <w:r>
        <w:t>2</w:t>
      </w:r>
      <w:r w:rsidRPr="00EF5A96">
        <w:t>.2.2</w:t>
      </w:r>
      <w:r w:rsidRPr="00EF5A96">
        <w:tab/>
        <w:t>Notification notifyMOICreation</w:t>
      </w:r>
      <w:bookmarkEnd w:id="2846"/>
      <w:bookmarkEnd w:id="2847"/>
      <w:bookmarkEnd w:id="2848"/>
      <w:bookmarkEnd w:id="2849"/>
      <w:bookmarkEnd w:id="2850"/>
      <w:bookmarkEnd w:id="2851"/>
      <w:bookmarkEnd w:id="2852"/>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2853" w:name="_Toc26975726"/>
      <w:bookmarkStart w:id="2854" w:name="_Toc35856599"/>
      <w:bookmarkStart w:id="2855" w:name="_Toc44001485"/>
      <w:bookmarkStart w:id="2856" w:name="_Toc51581086"/>
      <w:bookmarkStart w:id="2857" w:name="_Toc52356349"/>
      <w:bookmarkStart w:id="2858" w:name="_Toc55227919"/>
      <w:bookmarkStart w:id="2859" w:name="_Toc138323464"/>
      <w:r w:rsidRPr="00EF5A96">
        <w:t>12.1.</w:t>
      </w:r>
      <w:r>
        <w:t>2</w:t>
      </w:r>
      <w:r w:rsidRPr="00EF5A96">
        <w:t>.2.3</w:t>
      </w:r>
      <w:r w:rsidRPr="00EF5A96">
        <w:tab/>
        <w:t>Notification notifyMOIDeletion</w:t>
      </w:r>
      <w:bookmarkEnd w:id="2853"/>
      <w:bookmarkEnd w:id="2854"/>
      <w:bookmarkEnd w:id="2855"/>
      <w:bookmarkEnd w:id="2856"/>
      <w:bookmarkEnd w:id="2857"/>
      <w:bookmarkEnd w:id="2858"/>
      <w:bookmarkEnd w:id="2859"/>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2860" w:name="_Toc26975727"/>
      <w:bookmarkStart w:id="2861" w:name="_Toc35856600"/>
      <w:bookmarkStart w:id="2862" w:name="_Toc44001486"/>
      <w:bookmarkStart w:id="2863" w:name="_Toc51581087"/>
      <w:bookmarkStart w:id="2864" w:name="_Toc52356350"/>
      <w:bookmarkStart w:id="2865" w:name="_Toc55227920"/>
      <w:bookmarkStart w:id="2866" w:name="_Toc138323465"/>
      <w:r w:rsidRPr="00EF5A96">
        <w:t>12.1.</w:t>
      </w:r>
      <w:r>
        <w:t>2</w:t>
      </w:r>
      <w:r w:rsidRPr="00EF5A96">
        <w:t>.2.4</w:t>
      </w:r>
      <w:r w:rsidRPr="00EF5A96">
        <w:tab/>
        <w:t>Notification notifyMOIAttributeValueChange</w:t>
      </w:r>
      <w:bookmarkEnd w:id="2860"/>
      <w:bookmarkEnd w:id="2861"/>
      <w:bookmarkEnd w:id="2862"/>
      <w:bookmarkEnd w:id="2863"/>
      <w:bookmarkEnd w:id="2864"/>
      <w:bookmarkEnd w:id="2865"/>
      <w:bookmarkEnd w:id="2866"/>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2867" w:name="_Toc138323466"/>
      <w:r w:rsidRPr="00EF5A96">
        <w:t>12.1.</w:t>
      </w:r>
      <w:r>
        <w:t>2</w:t>
      </w:r>
      <w:r w:rsidRPr="00EF5A96">
        <w:t>.2.</w:t>
      </w:r>
      <w:r>
        <w:t>5</w:t>
      </w:r>
      <w:r w:rsidRPr="00EF5A96">
        <w:tab/>
        <w:t>Notification notifyMOIChange</w:t>
      </w:r>
      <w:r>
        <w:t>s</w:t>
      </w:r>
      <w:bookmarkEnd w:id="2867"/>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2868" w:name="_Toc26975728"/>
      <w:bookmarkStart w:id="2869" w:name="_Toc35856601"/>
      <w:bookmarkStart w:id="2870" w:name="_Toc44001487"/>
      <w:bookmarkStart w:id="2871" w:name="_Toc51581088"/>
      <w:bookmarkStart w:id="2872" w:name="_Toc52356351"/>
      <w:bookmarkStart w:id="2873" w:name="_Toc55227921"/>
      <w:bookmarkStart w:id="2874" w:name="_Toc138323467"/>
      <w:r w:rsidRPr="00EF5A96">
        <w:t>12.1.</w:t>
      </w:r>
      <w:r>
        <w:t>2</w:t>
      </w:r>
      <w:r w:rsidRPr="00EF5A96">
        <w:t>.3</w:t>
      </w:r>
      <w:r w:rsidRPr="00EF5A96">
        <w:tab/>
        <w:t>Resources</w:t>
      </w:r>
      <w:bookmarkEnd w:id="2868"/>
      <w:bookmarkEnd w:id="2869"/>
      <w:bookmarkEnd w:id="2870"/>
      <w:bookmarkEnd w:id="2871"/>
      <w:bookmarkEnd w:id="2872"/>
      <w:bookmarkEnd w:id="2873"/>
      <w:bookmarkEnd w:id="2874"/>
    </w:p>
    <w:p w14:paraId="05EFE33A" w14:textId="77777777" w:rsidR="00EF5A96" w:rsidRPr="00EF5A96" w:rsidRDefault="00EF5A96" w:rsidP="00EF5A96">
      <w:pPr>
        <w:pStyle w:val="Heading5"/>
      </w:pPr>
      <w:bookmarkStart w:id="2875" w:name="_Toc26975729"/>
      <w:bookmarkStart w:id="2876" w:name="_Toc35856602"/>
      <w:bookmarkStart w:id="2877" w:name="_Toc44001488"/>
      <w:bookmarkStart w:id="2878" w:name="_Toc51581089"/>
      <w:bookmarkStart w:id="2879" w:name="_Toc52356352"/>
      <w:bookmarkStart w:id="2880" w:name="_Toc55227922"/>
      <w:bookmarkStart w:id="2881" w:name="_Toc138323468"/>
      <w:r w:rsidRPr="00EF5A96">
        <w:t>12.1.</w:t>
      </w:r>
      <w:r>
        <w:t>2</w:t>
      </w:r>
      <w:r w:rsidRPr="00EF5A96">
        <w:t>.3.1</w:t>
      </w:r>
      <w:r w:rsidRPr="00EF5A96">
        <w:tab/>
        <w:t>Resource structure</w:t>
      </w:r>
      <w:bookmarkEnd w:id="2875"/>
      <w:bookmarkEnd w:id="2876"/>
      <w:bookmarkEnd w:id="2877"/>
      <w:bookmarkEnd w:id="2878"/>
      <w:bookmarkEnd w:id="2879"/>
      <w:bookmarkEnd w:id="2880"/>
      <w:bookmarkEnd w:id="2881"/>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lastRenderedPageBreak/>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2882" w:name="_Toc26975730"/>
      <w:bookmarkStart w:id="2883" w:name="_Toc35856603"/>
      <w:bookmarkStart w:id="2884" w:name="_Toc44001489"/>
      <w:bookmarkStart w:id="2885" w:name="_Toc51581090"/>
      <w:bookmarkStart w:id="2886" w:name="_Toc52356353"/>
      <w:bookmarkStart w:id="2887" w:name="_Toc55227923"/>
      <w:bookmarkStart w:id="2888" w:name="_Toc138323469"/>
      <w:r w:rsidRPr="00EF5A96">
        <w:t>12.1.</w:t>
      </w:r>
      <w:r>
        <w:t>2</w:t>
      </w:r>
      <w:r w:rsidRPr="00EF5A96">
        <w:t>.3.2</w:t>
      </w:r>
      <w:r w:rsidRPr="00EF5A96">
        <w:tab/>
        <w:t>Resource definitions</w:t>
      </w:r>
      <w:bookmarkEnd w:id="2882"/>
      <w:bookmarkEnd w:id="2883"/>
      <w:bookmarkEnd w:id="2884"/>
      <w:bookmarkEnd w:id="2885"/>
      <w:bookmarkEnd w:id="2886"/>
      <w:bookmarkEnd w:id="2887"/>
      <w:bookmarkEnd w:id="2888"/>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2889" w:name="_Toc26975731"/>
      <w:bookmarkStart w:id="2890" w:name="_Toc35856604"/>
      <w:bookmarkStart w:id="2891" w:name="_Toc44001490"/>
      <w:bookmarkStart w:id="2892" w:name="_Toc51581091"/>
      <w:bookmarkStart w:id="2893" w:name="_Toc52356354"/>
      <w:bookmarkStart w:id="2894" w:name="_Toc55227924"/>
      <w:bookmarkStart w:id="2895" w:name="_Toc138323470"/>
      <w:r w:rsidRPr="00EF5A96">
        <w:t>12.1.</w:t>
      </w:r>
      <w:r>
        <w:t>2</w:t>
      </w:r>
      <w:r w:rsidRPr="00EF5A96">
        <w:t>.4</w:t>
      </w:r>
      <w:r w:rsidRPr="00EF5A96">
        <w:tab/>
        <w:t>Data type definitions</w:t>
      </w:r>
      <w:bookmarkEnd w:id="2889"/>
      <w:bookmarkEnd w:id="2890"/>
      <w:bookmarkEnd w:id="2891"/>
      <w:bookmarkEnd w:id="2892"/>
      <w:bookmarkEnd w:id="2893"/>
      <w:bookmarkEnd w:id="2894"/>
      <w:bookmarkEnd w:id="2895"/>
    </w:p>
    <w:p w14:paraId="7BBDADCA" w14:textId="77777777" w:rsidR="00EF5A96" w:rsidRDefault="00EF5A96" w:rsidP="006A5594">
      <w:r>
        <w:t>See clause 12.1.1.4.</w:t>
      </w:r>
    </w:p>
    <w:p w14:paraId="36C10C9A" w14:textId="77777777" w:rsidR="001D2BFF" w:rsidRDefault="001D2BFF" w:rsidP="001D2BFF">
      <w:pPr>
        <w:pStyle w:val="Heading3"/>
      </w:pPr>
      <w:bookmarkStart w:id="2896" w:name="_Toc11244599"/>
      <w:bookmarkStart w:id="2897" w:name="_Toc35856605"/>
      <w:bookmarkStart w:id="2898" w:name="_Toc44001491"/>
      <w:bookmarkStart w:id="2899" w:name="_Toc51581092"/>
      <w:bookmarkStart w:id="2900" w:name="_Toc52356355"/>
      <w:bookmarkStart w:id="2901" w:name="_Toc55227925"/>
      <w:bookmarkStart w:id="2902" w:name="_Toc11244600"/>
      <w:bookmarkStart w:id="2903" w:name="_Hlk23433710"/>
      <w:bookmarkStart w:id="2904" w:name="_Toc138323471"/>
      <w:r w:rsidRPr="00CA32DA">
        <w:t>12.1.</w:t>
      </w:r>
      <w:r>
        <w:t>3</w:t>
      </w:r>
      <w:r w:rsidRPr="00CA32DA">
        <w:tab/>
        <w:t>YANG/Netconf-based solution set</w:t>
      </w:r>
      <w:bookmarkEnd w:id="2896"/>
      <w:bookmarkEnd w:id="2897"/>
      <w:bookmarkEnd w:id="2898"/>
      <w:bookmarkEnd w:id="2899"/>
      <w:bookmarkEnd w:id="2900"/>
      <w:bookmarkEnd w:id="2901"/>
      <w:bookmarkEnd w:id="2904"/>
    </w:p>
    <w:p w14:paraId="270D5147" w14:textId="77777777" w:rsidR="001D2BFF" w:rsidRPr="00CA32DA" w:rsidRDefault="001D2BFF" w:rsidP="001D2BFF">
      <w:pPr>
        <w:pStyle w:val="Heading4"/>
      </w:pPr>
      <w:bookmarkStart w:id="2905" w:name="_Toc35856606"/>
      <w:bookmarkStart w:id="2906" w:name="_Toc44001492"/>
      <w:bookmarkStart w:id="2907" w:name="_Toc51581093"/>
      <w:bookmarkStart w:id="2908" w:name="_Toc52356356"/>
      <w:bookmarkStart w:id="2909" w:name="_Toc55227926"/>
      <w:bookmarkStart w:id="2910" w:name="_Toc138323472"/>
      <w:r w:rsidRPr="00CA32DA">
        <w:t>12.1.</w:t>
      </w:r>
      <w:r>
        <w:t>3</w:t>
      </w:r>
      <w:r w:rsidRPr="00CA32DA">
        <w:t>.1</w:t>
      </w:r>
      <w:r w:rsidRPr="00CA32DA">
        <w:tab/>
        <w:t>Mapping of operations</w:t>
      </w:r>
      <w:bookmarkEnd w:id="2902"/>
      <w:bookmarkEnd w:id="2905"/>
      <w:bookmarkEnd w:id="2906"/>
      <w:bookmarkEnd w:id="2907"/>
      <w:bookmarkEnd w:id="2908"/>
      <w:bookmarkEnd w:id="2909"/>
      <w:bookmarkEnd w:id="2910"/>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2911" w:name="_Toc35856607"/>
      <w:bookmarkStart w:id="2912" w:name="_Toc44001493"/>
      <w:bookmarkStart w:id="2913" w:name="_Toc51581094"/>
      <w:bookmarkStart w:id="2914" w:name="_Toc52356357"/>
      <w:bookmarkStart w:id="2915" w:name="_Toc55227927"/>
      <w:bookmarkStart w:id="2916" w:name="_Toc138323473"/>
      <w:r>
        <w:t>12.</w:t>
      </w:r>
      <w:r w:rsidRPr="000D52DF">
        <w:t>1.</w:t>
      </w:r>
      <w:r>
        <w:t>3</w:t>
      </w:r>
      <w:r w:rsidRPr="000D52DF">
        <w:t>.1</w:t>
      </w:r>
      <w:r w:rsidRPr="000D52DF">
        <w:rPr>
          <w:rFonts w:hint="eastAsia"/>
        </w:rPr>
        <w:t>.1</w:t>
      </w:r>
      <w:r w:rsidRPr="000D52DF">
        <w:tab/>
        <w:t>Introduction</w:t>
      </w:r>
      <w:bookmarkEnd w:id="2911"/>
      <w:bookmarkEnd w:id="2912"/>
      <w:bookmarkEnd w:id="2913"/>
      <w:bookmarkEnd w:id="2914"/>
      <w:bookmarkEnd w:id="2915"/>
      <w:bookmarkEnd w:id="2916"/>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2917" w:name="_Hlk20828920"/>
      <w:bookmarkStart w:id="2918" w:name="_Toc35856608"/>
      <w:bookmarkStart w:id="2919" w:name="_Toc44001494"/>
      <w:bookmarkStart w:id="2920" w:name="_Toc51581095"/>
      <w:bookmarkStart w:id="2921" w:name="_Toc52356358"/>
      <w:bookmarkStart w:id="2922" w:name="_Toc55227928"/>
      <w:bookmarkStart w:id="2923" w:name="_Toc138323474"/>
      <w:r w:rsidRPr="00E40818">
        <w:t>12.1.</w:t>
      </w:r>
      <w:r>
        <w:t>3</w:t>
      </w:r>
      <w:r w:rsidRPr="00E40818">
        <w:t>.1.2</w:t>
      </w:r>
      <w:bookmarkEnd w:id="2917"/>
      <w:r w:rsidRPr="00E40818">
        <w:tab/>
        <w:t xml:space="preserve">Operation </w:t>
      </w:r>
      <w:r w:rsidRPr="00506269">
        <w:rPr>
          <w:rFonts w:ascii="Courier New" w:hAnsi="Courier New" w:cs="Courier New"/>
        </w:rPr>
        <w:t>createMOI</w:t>
      </w:r>
      <w:bookmarkEnd w:id="2918"/>
      <w:bookmarkEnd w:id="2919"/>
      <w:bookmarkEnd w:id="2920"/>
      <w:bookmarkEnd w:id="2921"/>
      <w:bookmarkEnd w:id="2922"/>
      <w:bookmarkEnd w:id="2923"/>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2924"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lastRenderedPageBreak/>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2924"/>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2925" w:name="_Hlk21682885"/>
      <w:r>
        <w:rPr>
          <w:lang w:eastAsia="zh-CN"/>
        </w:rPr>
        <w:t>12.1.3.1.2-2</w:t>
      </w:r>
      <w:bookmarkEnd w:id="2925"/>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2926" w:name="OLE_LINK11"/>
            <w:bookmarkStart w:id="2927"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2926"/>
            <w:bookmarkEnd w:id="2927"/>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2928" w:name="_Hlk16869974"/>
      <w:r w:rsidRPr="00506269">
        <w:rPr>
          <w:rFonts w:ascii="Courier New" w:eastAsia="SimSun" w:hAnsi="Courier New" w:cs="Courier New"/>
        </w:rPr>
        <w:t>ManagedElement</w:t>
      </w:r>
      <w:bookmarkEnd w:id="2928"/>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2929" w:name="_Toc35856609"/>
      <w:bookmarkStart w:id="2930" w:name="_Toc44001495"/>
      <w:bookmarkStart w:id="2931" w:name="_Toc51581096"/>
      <w:bookmarkStart w:id="2932" w:name="_Toc52356359"/>
      <w:bookmarkStart w:id="2933" w:name="_Toc55227929"/>
      <w:bookmarkStart w:id="2934" w:name="_Toc138323475"/>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2929"/>
      <w:bookmarkEnd w:id="2930"/>
      <w:bookmarkEnd w:id="2931"/>
      <w:bookmarkEnd w:id="2932"/>
      <w:bookmarkEnd w:id="2933"/>
      <w:bookmarkEnd w:id="2934"/>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lastRenderedPageBreak/>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2935"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2935"/>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2936"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2936"/>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lastRenderedPageBreak/>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2937" w:name="_Hlk17128137"/>
      <w:r w:rsidRPr="00AA0BEE">
        <w:rPr>
          <w:rFonts w:ascii="Courier New" w:hAnsi="Courier New" w:cs="Courier New"/>
        </w:rPr>
        <w:t>pMAdministrativeState</w:t>
      </w:r>
      <w:bookmarkEnd w:id="2937"/>
      <w:r w:rsidRPr="00AA0BEE">
        <w:rPr>
          <w:rFonts w:ascii="Courier New" w:hAnsi="Courier New" w:cs="Courier New"/>
        </w:rPr>
        <w:t>=</w:t>
      </w:r>
      <w:bookmarkStart w:id="2938" w:name="_Hlk17128240"/>
      <w:r w:rsidRPr="00AA0BEE">
        <w:rPr>
          <w:rFonts w:ascii="Courier New" w:hAnsi="Courier New" w:cs="Courier New"/>
        </w:rPr>
        <w:t>UNLOCKED</w:t>
      </w:r>
      <w:bookmarkEnd w:id="2938"/>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2939" w:name="_Toc35856610"/>
      <w:bookmarkStart w:id="2940" w:name="_Toc44001496"/>
      <w:bookmarkStart w:id="2941" w:name="_Toc51581097"/>
      <w:bookmarkStart w:id="2942" w:name="_Toc52356360"/>
      <w:bookmarkStart w:id="2943" w:name="_Toc55227930"/>
      <w:bookmarkStart w:id="2944" w:name="_Toc138323476"/>
      <w:r w:rsidRPr="00DA2CEE">
        <w:lastRenderedPageBreak/>
        <w:t>12.1.</w:t>
      </w:r>
      <w:r>
        <w:t>3</w:t>
      </w:r>
      <w:r w:rsidRPr="00DA2CEE">
        <w:t>.1.4</w:t>
      </w:r>
      <w:r w:rsidRPr="00DA2CEE">
        <w:tab/>
        <w:t xml:space="preserve">Operation </w:t>
      </w:r>
      <w:r w:rsidRPr="00AA0BEE">
        <w:rPr>
          <w:rFonts w:ascii="Courier New" w:hAnsi="Courier New" w:cs="Courier New"/>
        </w:rPr>
        <w:t>modifyMOIAttributes</w:t>
      </w:r>
      <w:bookmarkEnd w:id="2939"/>
      <w:bookmarkEnd w:id="2940"/>
      <w:bookmarkEnd w:id="2941"/>
      <w:bookmarkEnd w:id="2942"/>
      <w:bookmarkEnd w:id="2943"/>
      <w:bookmarkEnd w:id="2944"/>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2945" w:name="_Hlk21681673"/>
      <w:r>
        <w:rPr>
          <w:rFonts w:eastAsia="SimSun"/>
        </w:rPr>
        <w:t>12.1.3.1.4-2</w:t>
      </w:r>
      <w:bookmarkEnd w:id="2945"/>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2946" w:name="_Toc35856611"/>
      <w:bookmarkStart w:id="2947" w:name="_Toc44001497"/>
      <w:bookmarkStart w:id="2948" w:name="_Toc51581098"/>
      <w:bookmarkStart w:id="2949" w:name="_Toc52356361"/>
      <w:bookmarkStart w:id="2950" w:name="_Toc55227931"/>
      <w:bookmarkStart w:id="2951" w:name="_Toc138323477"/>
      <w:r w:rsidRPr="00F05F7B">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2946"/>
      <w:bookmarkEnd w:id="2947"/>
      <w:bookmarkEnd w:id="2948"/>
      <w:bookmarkEnd w:id="2949"/>
      <w:bookmarkEnd w:id="2950"/>
      <w:bookmarkEnd w:id="2951"/>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lastRenderedPageBreak/>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2952" w:name="_Hlk21682386"/>
      <w:r>
        <w:rPr>
          <w:rFonts w:eastAsia="SimSun"/>
        </w:rPr>
        <w:t>12.1.</w:t>
      </w:r>
      <w:r w:rsidR="00062579">
        <w:rPr>
          <w:rFonts w:eastAsia="SimSun"/>
        </w:rPr>
        <w:t>3</w:t>
      </w:r>
      <w:r>
        <w:rPr>
          <w:rFonts w:eastAsia="SimSun"/>
        </w:rPr>
        <w:t>.1.5-2</w:t>
      </w:r>
      <w:bookmarkEnd w:id="2952"/>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2953" w:name="_Hlk31808864"/>
            <w:r w:rsidRPr="00AF18E4">
              <w:rPr>
                <w:rFonts w:ascii="Arial" w:eastAsia="SimSun" w:hAnsi="Arial" w:cs="Arial"/>
                <w:sz w:val="18"/>
                <w:szCs w:val="18"/>
                <w:lang w:eastAsia="zh-CN"/>
              </w:rPr>
              <w:t>deletionList</w:t>
            </w:r>
            <w:bookmarkEnd w:id="2953"/>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p w14:paraId="2F93FF94" w14:textId="464F1C95" w:rsidR="004A768C" w:rsidRPr="007E0ADD" w:rsidRDefault="004A768C" w:rsidP="004A768C">
      <w:pPr>
        <w:pStyle w:val="Heading4"/>
      </w:pPr>
      <w:bookmarkStart w:id="2954" w:name="_Toc138323478"/>
      <w:bookmarkEnd w:id="2903"/>
      <w:r w:rsidRPr="007E0ADD">
        <w:t>12.1.3.</w:t>
      </w:r>
      <w:r>
        <w:t>2</w:t>
      </w:r>
      <w:r w:rsidRPr="007E0ADD">
        <w:tab/>
        <w:t>Mapping of notifications</w:t>
      </w:r>
      <w:bookmarkEnd w:id="2954"/>
    </w:p>
    <w:p w14:paraId="5BC09732" w14:textId="30DA8079" w:rsidR="004A768C" w:rsidRPr="007E0ADD" w:rsidRDefault="004A768C" w:rsidP="004A768C">
      <w:pPr>
        <w:pStyle w:val="Heading5"/>
      </w:pPr>
      <w:bookmarkStart w:id="2955" w:name="_Toc138323479"/>
      <w:r w:rsidRPr="007E0ADD">
        <w:t>12.1.3.</w:t>
      </w:r>
      <w:r>
        <w:t>2</w:t>
      </w:r>
      <w:r w:rsidRPr="007E0ADD">
        <w:t>.1</w:t>
      </w:r>
      <w:r w:rsidRPr="007E0ADD">
        <w:tab/>
        <w:t>Introduction</w:t>
      </w:r>
      <w:bookmarkEnd w:id="2955"/>
    </w:p>
    <w:p w14:paraId="5D76CDE4" w14:textId="7B428A73" w:rsidR="004A768C" w:rsidRPr="007E0ADD" w:rsidRDefault="004A768C" w:rsidP="004A768C">
      <w:r w:rsidRPr="007E0ADD">
        <w:t>The notifications "notifyMOICreation", "notifyMOIDeletion" and "notifyMOIAttributeValueChanges" should not be used in the YANG_Netconf solution set as "notifyMOIChanges" provides the same functionality.</w:t>
      </w:r>
    </w:p>
    <w:p w14:paraId="31C5841D" w14:textId="65828AA8" w:rsidR="004A768C" w:rsidRPr="004A750A" w:rsidRDefault="004A768C" w:rsidP="004A768C">
      <w:pPr>
        <w:keepNext/>
        <w:keepLines/>
        <w:spacing w:before="120"/>
        <w:ind w:left="1701" w:hanging="1701"/>
        <w:outlineLvl w:val="4"/>
        <w:rPr>
          <w:rFonts w:ascii="Arial" w:hAnsi="Arial"/>
          <w:sz w:val="22"/>
        </w:rPr>
      </w:pPr>
      <w:bookmarkStart w:id="2956" w:name="_Toc74329172"/>
      <w:r>
        <w:rPr>
          <w:rFonts w:ascii="Arial" w:hAnsi="Arial"/>
          <w:sz w:val="22"/>
        </w:rPr>
        <w:t>12.1.3.2</w:t>
      </w:r>
      <w:r w:rsidRPr="004A750A">
        <w:rPr>
          <w:rFonts w:ascii="Arial" w:hAnsi="Arial"/>
          <w:sz w:val="22"/>
        </w:rPr>
        <w:t>.2</w:t>
      </w:r>
      <w:r w:rsidRPr="004A750A">
        <w:rPr>
          <w:rFonts w:ascii="Arial" w:hAnsi="Arial"/>
          <w:sz w:val="22"/>
        </w:rPr>
        <w:tab/>
        <w:t>Notification notifyMOICreation</w:t>
      </w:r>
      <w:bookmarkEnd w:id="2956"/>
    </w:p>
    <w:p w14:paraId="5CE809BB" w14:textId="481A330F" w:rsidR="004A768C" w:rsidRPr="004A750A" w:rsidRDefault="004A768C" w:rsidP="004A768C">
      <w:pPr>
        <w:rPr>
          <w:lang w:eastAsia="zh-CN"/>
        </w:rPr>
      </w:pPr>
      <w:r>
        <w:rPr>
          <w:lang w:eastAsia="zh-CN"/>
        </w:rPr>
        <w:t>The notification is not mapped to the NETCONF/YANG solution</w:t>
      </w:r>
      <w:r w:rsidRPr="004A750A">
        <w:rPr>
          <w:lang w:eastAsia="zh-CN"/>
        </w:rPr>
        <w:t>.</w:t>
      </w:r>
    </w:p>
    <w:p w14:paraId="4CCA3961" w14:textId="2BCBE4ED" w:rsidR="004A768C" w:rsidRPr="004A750A" w:rsidRDefault="004A768C" w:rsidP="004A768C">
      <w:pPr>
        <w:keepNext/>
        <w:keepLines/>
        <w:spacing w:before="120"/>
        <w:ind w:left="1701" w:hanging="1701"/>
        <w:outlineLvl w:val="4"/>
        <w:rPr>
          <w:rFonts w:ascii="Arial" w:hAnsi="Arial"/>
          <w:sz w:val="22"/>
        </w:rPr>
      </w:pPr>
      <w:bookmarkStart w:id="2957" w:name="_Toc74329173"/>
      <w:r>
        <w:rPr>
          <w:rFonts w:ascii="Arial" w:hAnsi="Arial"/>
          <w:sz w:val="22"/>
        </w:rPr>
        <w:t>12.1.3.2</w:t>
      </w:r>
      <w:r w:rsidRPr="004A750A">
        <w:rPr>
          <w:rFonts w:ascii="Arial" w:hAnsi="Arial"/>
          <w:sz w:val="22"/>
        </w:rPr>
        <w:t>.3</w:t>
      </w:r>
      <w:r w:rsidRPr="004A750A">
        <w:rPr>
          <w:rFonts w:ascii="Arial" w:hAnsi="Arial"/>
          <w:sz w:val="22"/>
        </w:rPr>
        <w:tab/>
        <w:t>Notification notifyMOIDeletion</w:t>
      </w:r>
      <w:bookmarkEnd w:id="2957"/>
    </w:p>
    <w:p w14:paraId="22C7267B" w14:textId="3025B3EC" w:rsidR="004A768C" w:rsidRPr="004A750A" w:rsidRDefault="004A768C" w:rsidP="004A768C">
      <w:pPr>
        <w:rPr>
          <w:lang w:eastAsia="zh-CN"/>
        </w:rPr>
      </w:pPr>
      <w:r w:rsidRPr="004A750A">
        <w:t xml:space="preserve">The notification </w:t>
      </w:r>
      <w:r>
        <w:t>is</w:t>
      </w:r>
      <w:r w:rsidRPr="004A750A">
        <w:t xml:space="preserve"> not mapped to the </w:t>
      </w:r>
      <w:r>
        <w:t>NETCONF</w:t>
      </w:r>
      <w:r w:rsidRPr="004A750A">
        <w:t>/YANG solution.</w:t>
      </w:r>
    </w:p>
    <w:p w14:paraId="4D1C1480" w14:textId="4FFC6854" w:rsidR="004A768C" w:rsidRPr="004A750A" w:rsidRDefault="004A768C" w:rsidP="004A768C">
      <w:pPr>
        <w:keepNext/>
        <w:keepLines/>
        <w:spacing w:before="120"/>
        <w:ind w:left="1701" w:hanging="1701"/>
        <w:outlineLvl w:val="4"/>
        <w:rPr>
          <w:rFonts w:ascii="Arial" w:hAnsi="Arial"/>
          <w:sz w:val="22"/>
        </w:rPr>
      </w:pPr>
      <w:bookmarkStart w:id="2958" w:name="_Toc74329174"/>
      <w:r>
        <w:rPr>
          <w:rFonts w:ascii="Arial" w:hAnsi="Arial"/>
          <w:sz w:val="22"/>
        </w:rPr>
        <w:t>12.1.3.2</w:t>
      </w:r>
      <w:r w:rsidRPr="004A750A">
        <w:rPr>
          <w:rFonts w:ascii="Arial" w:hAnsi="Arial"/>
          <w:sz w:val="22"/>
        </w:rPr>
        <w:t>.4</w:t>
      </w:r>
      <w:r w:rsidRPr="004A750A">
        <w:rPr>
          <w:rFonts w:ascii="Arial" w:hAnsi="Arial"/>
          <w:sz w:val="22"/>
        </w:rPr>
        <w:tab/>
        <w:t>Notification notifyMOIAttributeValueChange</w:t>
      </w:r>
      <w:bookmarkEnd w:id="2958"/>
    </w:p>
    <w:p w14:paraId="680FFF09" w14:textId="213B422C" w:rsidR="004A768C" w:rsidRPr="004A750A" w:rsidRDefault="004A768C" w:rsidP="004A768C">
      <w:pPr>
        <w:rPr>
          <w:lang w:eastAsia="zh-CN"/>
        </w:rPr>
      </w:pPr>
      <w:bookmarkStart w:id="2959" w:name="_Toc74329175"/>
      <w:r w:rsidRPr="004A750A">
        <w:t xml:space="preserve">The notification </w:t>
      </w:r>
      <w:r>
        <w:t>is</w:t>
      </w:r>
      <w:r w:rsidRPr="004A750A">
        <w:t xml:space="preserve"> not mapped to the </w:t>
      </w:r>
      <w:r>
        <w:t>NETCONF</w:t>
      </w:r>
      <w:r w:rsidRPr="004A750A">
        <w:t>/YANG solution.</w:t>
      </w:r>
    </w:p>
    <w:p w14:paraId="48B7E6BE" w14:textId="66DC2AFF" w:rsidR="004A768C" w:rsidRPr="00EF5A96" w:rsidRDefault="004A768C" w:rsidP="004A768C">
      <w:pPr>
        <w:pStyle w:val="Heading5"/>
      </w:pPr>
      <w:bookmarkStart w:id="2960" w:name="_Toc138323480"/>
      <w:r>
        <w:t>12.1.3.2</w:t>
      </w:r>
      <w:r w:rsidRPr="00EF5A96">
        <w:t>.</w:t>
      </w:r>
      <w:r>
        <w:t>5</w:t>
      </w:r>
      <w:r w:rsidRPr="00EF5A96">
        <w:tab/>
        <w:t>Notification notifyMOIChange</w:t>
      </w:r>
      <w:r>
        <w:t>s</w:t>
      </w:r>
      <w:bookmarkEnd w:id="2959"/>
      <w:bookmarkEnd w:id="2960"/>
    </w:p>
    <w:p w14:paraId="521BE522" w14:textId="77777777" w:rsidR="004A768C" w:rsidRDefault="004A768C" w:rsidP="004A768C">
      <w:r w:rsidRPr="007E0ADD">
        <w:t xml:space="preserve">The NETCONF/YANG solution set uses the same mapping as the </w:t>
      </w:r>
      <w:r>
        <w:t>RESTful HTTP-based solution set as described in clause 12.</w:t>
      </w:r>
      <w:r w:rsidRPr="004A792B">
        <w:t>1.1</w:t>
      </w:r>
      <w:r w:rsidRPr="00215D3C">
        <w:rPr>
          <w:rFonts w:hint="eastAsia"/>
        </w:rPr>
        <w:t>.</w:t>
      </w:r>
      <w:r>
        <w:t>2.5 with the changes and additions described below.</w:t>
      </w:r>
    </w:p>
    <w:p w14:paraId="13322897" w14:textId="77777777" w:rsidR="004A768C" w:rsidRDefault="004A768C" w:rsidP="0097695F">
      <w:pPr>
        <w:pStyle w:val="B10"/>
        <w:rPr>
          <w:noProof/>
          <w:lang w:val="en-US" w:eastAsia="zh-CN"/>
        </w:rPr>
      </w:pPr>
      <w:r>
        <w:t xml:space="preserve">- </w:t>
      </w:r>
      <w:r w:rsidRPr="00800848">
        <w:rPr>
          <w:noProof/>
          <w:lang w:val="en-US" w:eastAsia="zh-CN"/>
        </w:rPr>
        <w:t>Any changes reported are based on the YANG NRM definitions, even though the RESTful notification mapping is reused.</w:t>
      </w:r>
    </w:p>
    <w:p w14:paraId="27D01705" w14:textId="77777777" w:rsidR="003F2ADE" w:rsidRDefault="004A768C" w:rsidP="003F2ADE">
      <w:pPr>
        <w:pStyle w:val="B10"/>
      </w:pPr>
      <w:r>
        <w:rPr>
          <w:noProof/>
          <w:lang w:val="en-US" w:eastAsia="zh-CN"/>
        </w:rPr>
        <w:t xml:space="preserve">- </w:t>
      </w:r>
      <w:r w:rsidRPr="007E1E22">
        <w:rPr>
          <w:rFonts w:eastAsia="Calibri"/>
        </w:rPr>
        <w:t xml:space="preserve">The media type as specified by the "Content-Type" header in the HTTP POST request </w:t>
      </w:r>
      <w:r>
        <w:rPr>
          <w:rFonts w:eastAsia="Calibri"/>
        </w:rPr>
        <w:t>shall be</w:t>
      </w:r>
      <w:r w:rsidRPr="007E1E22">
        <w:rPr>
          <w:rFonts w:eastAsia="Calibri"/>
        </w:rPr>
        <w:t xml:space="preserve"> "application/yang-data+json"</w:t>
      </w:r>
      <w:r>
        <w:rPr>
          <w:rFonts w:eastAsia="Calibri"/>
        </w:rPr>
        <w:t xml:space="preserve"> and not </w:t>
      </w:r>
      <w:r w:rsidRPr="007E1E22">
        <w:rPr>
          <w:rFonts w:eastAsia="Calibri"/>
        </w:rPr>
        <w:t>"application/json</w:t>
      </w:r>
      <w:r>
        <w:t>".</w:t>
      </w:r>
    </w:p>
    <w:p w14:paraId="064BD72A" w14:textId="750FD329" w:rsidR="004A768C" w:rsidRDefault="003F2ADE" w:rsidP="003F2ADE">
      <w:pPr>
        <w:pStyle w:val="B10"/>
      </w:pPr>
      <w:r>
        <w:t>- The value of "href" shall be set to the FQDN or IP address identifying the NETCONF server.</w:t>
      </w:r>
    </w:p>
    <w:p w14:paraId="6C485344" w14:textId="14D0E24F" w:rsidR="004A768C" w:rsidRDefault="004A768C" w:rsidP="0097695F">
      <w:pPr>
        <w:pStyle w:val="B10"/>
        <w:rPr>
          <w:noProof/>
          <w:lang w:val="en-US" w:eastAsia="zh-CN"/>
        </w:rPr>
      </w:pPr>
      <w:r>
        <w:t xml:space="preserve">- </w:t>
      </w:r>
      <w:r w:rsidRPr="00800848">
        <w:rPr>
          <w:noProof/>
          <w:lang w:val="en-US" w:eastAsia="zh-CN"/>
        </w:rPr>
        <w:t xml:space="preserve">The </w:t>
      </w:r>
      <w:r>
        <w:rPr>
          <w:noProof/>
          <w:lang w:val="en-US" w:eastAsia="zh-CN"/>
        </w:rPr>
        <w:t>value of "</w:t>
      </w:r>
      <w:r w:rsidRPr="00800848">
        <w:rPr>
          <w:noProof/>
          <w:lang w:val="en-US" w:eastAsia="zh-CN"/>
        </w:rPr>
        <w:t>path</w:t>
      </w:r>
      <w:r>
        <w:rPr>
          <w:noProof/>
          <w:lang w:val="en-US" w:eastAsia="zh-CN"/>
        </w:rPr>
        <w:t>"</w:t>
      </w:r>
      <w:r w:rsidRPr="00800848">
        <w:rPr>
          <w:noProof/>
          <w:lang w:val="en-US" w:eastAsia="zh-CN"/>
        </w:rPr>
        <w:t xml:space="preserve"> shall be </w:t>
      </w:r>
      <w:r>
        <w:rPr>
          <w:noProof/>
          <w:lang w:val="en-US" w:eastAsia="zh-CN"/>
        </w:rPr>
        <w:t xml:space="preserve">a </w:t>
      </w:r>
      <w:r w:rsidRPr="00800848">
        <w:rPr>
          <w:noProof/>
          <w:lang w:val="en-US" w:eastAsia="zh-CN"/>
        </w:rPr>
        <w:t xml:space="preserve">RESTCONF </w:t>
      </w:r>
      <w:r>
        <w:rPr>
          <w:noProof/>
          <w:lang w:val="en-US" w:eastAsia="zh-CN"/>
        </w:rPr>
        <w:t>data r</w:t>
      </w:r>
      <w:r w:rsidRPr="00800848">
        <w:rPr>
          <w:noProof/>
          <w:lang w:val="en-US" w:eastAsia="zh-CN"/>
        </w:rPr>
        <w:t xml:space="preserve">esource </w:t>
      </w:r>
      <w:r>
        <w:rPr>
          <w:noProof/>
          <w:lang w:val="en-US" w:eastAsia="zh-CN"/>
        </w:rPr>
        <w:t>i</w:t>
      </w:r>
      <w:r w:rsidRPr="00800848">
        <w:rPr>
          <w:noProof/>
          <w:lang w:val="en-US" w:eastAsia="zh-CN"/>
        </w:rPr>
        <w:t xml:space="preserve">dentifier (RFC 8040 </w:t>
      </w:r>
      <w:r>
        <w:rPr>
          <w:noProof/>
          <w:lang w:val="en-US" w:eastAsia="zh-CN"/>
        </w:rPr>
        <w:t>[49], clause</w:t>
      </w:r>
      <w:r w:rsidRPr="00800848">
        <w:rPr>
          <w:noProof/>
          <w:lang w:val="en-US" w:eastAsia="zh-CN"/>
        </w:rPr>
        <w:t xml:space="preserve"> 3.5.3)</w:t>
      </w:r>
      <w:r>
        <w:rPr>
          <w:noProof/>
          <w:lang w:val="en-US" w:eastAsia="zh-CN"/>
        </w:rPr>
        <w:t>.</w:t>
      </w:r>
    </w:p>
    <w:p w14:paraId="2DAF56A2" w14:textId="77777777" w:rsidR="004A768C" w:rsidRPr="007E0ADD" w:rsidRDefault="004A768C" w:rsidP="0097695F">
      <w:pPr>
        <w:pStyle w:val="B2"/>
      </w:pPr>
      <w:r>
        <w:rPr>
          <w:noProof/>
          <w:lang w:val="en-US" w:eastAsia="zh-CN"/>
        </w:rPr>
        <w:t xml:space="preserve">- </w:t>
      </w:r>
      <w:r w:rsidRPr="007E0ADD">
        <w:t>The "path" includes the YANG module name.</w:t>
      </w:r>
    </w:p>
    <w:p w14:paraId="3A9B534D" w14:textId="77777777" w:rsidR="004A768C" w:rsidRDefault="004A768C" w:rsidP="0097695F">
      <w:pPr>
        <w:pStyle w:val="B2"/>
      </w:pPr>
      <w:r w:rsidRPr="007E0ADD">
        <w:t xml:space="preserve">- </w:t>
      </w:r>
      <w:r>
        <w:t>T</w:t>
      </w:r>
      <w:r w:rsidRPr="00517783">
        <w:t>he "#" character before "/attributes" in "path" is not present.</w:t>
      </w:r>
      <w:r>
        <w:t xml:space="preserve"> NETCONF/YANG does not differentiate between the stage 2 concepts of object and attribute, hence there is no need for a delimiter.</w:t>
      </w:r>
    </w:p>
    <w:p w14:paraId="73D791A1" w14:textId="5E218363" w:rsidR="004A768C" w:rsidRDefault="004A768C" w:rsidP="0097695F">
      <w:pPr>
        <w:pStyle w:val="B10"/>
        <w:rPr>
          <w:rFonts w:eastAsia="Calibri"/>
        </w:rPr>
      </w:pPr>
      <w:r>
        <w:lastRenderedPageBreak/>
        <w:t xml:space="preserve">- The value of </w:t>
      </w:r>
      <w:r w:rsidRPr="002D054D">
        <w:rPr>
          <w:rFonts w:eastAsia="Calibri"/>
        </w:rPr>
        <w:t xml:space="preserve">"value" shall </w:t>
      </w:r>
      <w:r>
        <w:t>follow the JSON encoding of YANG (</w:t>
      </w:r>
      <w:r w:rsidRPr="002D054D">
        <w:rPr>
          <w:rFonts w:eastAsia="Calibri"/>
        </w:rPr>
        <w:t>RFC 795</w:t>
      </w:r>
      <w:r>
        <w:rPr>
          <w:rFonts w:eastAsia="Calibri"/>
        </w:rPr>
        <w:t>1 [50]).</w:t>
      </w:r>
    </w:p>
    <w:p w14:paraId="2FFAB378" w14:textId="77777777" w:rsidR="004A768C" w:rsidRDefault="004A768C" w:rsidP="0097695F">
      <w:pPr>
        <w:pStyle w:val="B10"/>
      </w:pPr>
      <w:r>
        <w:rPr>
          <w:rFonts w:eastAsia="Calibri"/>
        </w:rPr>
        <w:t xml:space="preserve">- </w:t>
      </w:r>
      <w:r>
        <w:t>A</w:t>
      </w:r>
      <w:r w:rsidRPr="00B93744">
        <w:t xml:space="preserve">ttribute elements are </w:t>
      </w:r>
      <w:r>
        <w:t>identified by their value (in case of a YANG "leaf-list") or by the values of keys (in case of a YANG "list"). In JSON Patch, attribute elements are identified based on their index, i.e. based on the position in the array.</w:t>
      </w:r>
    </w:p>
    <w:p w14:paraId="4C0C1F89" w14:textId="77777777" w:rsidR="007933DD" w:rsidRPr="007933DD" w:rsidRDefault="004A768C" w:rsidP="007933DD">
      <w:pPr>
        <w:pStyle w:val="B2"/>
        <w:rPr>
          <w:noProof/>
          <w:lang w:val="en-US" w:eastAsia="zh-CN"/>
        </w:rPr>
      </w:pPr>
      <w:r>
        <w:t xml:space="preserve">- </w:t>
      </w:r>
      <w:r>
        <w:rPr>
          <w:noProof/>
          <w:lang w:val="en-US" w:eastAsia="zh-CN"/>
        </w:rPr>
        <w:t xml:space="preserve">In case no key is defined for a YANG "list" it is not possible to report the creation, deletion or replacement of individual list entries. </w:t>
      </w:r>
      <w:r w:rsidRPr="00800848">
        <w:rPr>
          <w:noProof/>
          <w:lang w:val="en-US" w:eastAsia="zh-CN"/>
        </w:rPr>
        <w:t xml:space="preserve">In </w:t>
      </w:r>
      <w:r>
        <w:rPr>
          <w:noProof/>
          <w:lang w:val="en-US" w:eastAsia="zh-CN"/>
        </w:rPr>
        <w:t>this case, whenever the list is modified, the replacement of the complete attribute or attribute field (the complete list with all list enties) shall be reported.</w:t>
      </w:r>
    </w:p>
    <w:p w14:paraId="5368D3FC" w14:textId="0822B326" w:rsidR="004A768C" w:rsidRDefault="007933DD" w:rsidP="007933DD">
      <w:pPr>
        <w:pStyle w:val="B2"/>
        <w:rPr>
          <w:noProof/>
          <w:lang w:val="en-US" w:eastAsia="zh-CN"/>
        </w:rPr>
      </w:pPr>
      <w:r w:rsidRPr="007933DD">
        <w:rPr>
          <w:noProof/>
          <w:lang w:val="en-US" w:eastAsia="zh-CN"/>
        </w:rPr>
        <w:t>- Similarly if an attribute(field)  is mapped to a YANG leaf-list with non-unique values it is not possible to report the creation, deletion or replacement of an individual value. In this case, whenever the leaf-list is modified, the replacement of the complete attribute or attribute field (the complete leaf-list; all values) shall be reported.</w:t>
      </w:r>
    </w:p>
    <w:p w14:paraId="4EDE5041" w14:textId="4404A7A4" w:rsidR="004A768C" w:rsidRDefault="004A768C" w:rsidP="0097695F">
      <w:pPr>
        <w:pStyle w:val="B10"/>
        <w:rPr>
          <w:noProof/>
          <w:lang w:val="en-US" w:eastAsia="zh-CN"/>
        </w:rPr>
      </w:pPr>
      <w:r>
        <w:rPr>
          <w:noProof/>
          <w:lang w:val="en-US" w:eastAsia="zh-CN"/>
        </w:rPr>
        <w:t>- YANG default values shall be handled as follows:</w:t>
      </w:r>
    </w:p>
    <w:p w14:paraId="0D733B1F" w14:textId="01A01845" w:rsidR="004A768C" w:rsidRDefault="004A768C" w:rsidP="0097695F">
      <w:pPr>
        <w:pStyle w:val="B2"/>
        <w:rPr>
          <w:noProof/>
          <w:lang w:val="en-US" w:eastAsia="zh-CN"/>
        </w:rPr>
      </w:pPr>
      <w:r>
        <w:rPr>
          <w:noProof/>
          <w:lang w:val="en-US" w:eastAsia="zh-CN"/>
        </w:rPr>
        <w:t>- Attributes with default values, for which no value is specified in the object creation request, shall be included in the object creation report with their default values.</w:t>
      </w:r>
    </w:p>
    <w:p w14:paraId="2C8298D5" w14:textId="75CFD2CC" w:rsidR="004A768C" w:rsidRPr="00800848" w:rsidRDefault="004A768C" w:rsidP="0097695F">
      <w:pPr>
        <w:pStyle w:val="B2"/>
        <w:rPr>
          <w:noProof/>
          <w:lang w:val="en-US" w:eastAsia="zh-CN"/>
        </w:rPr>
      </w:pPr>
      <w:r>
        <w:rPr>
          <w:noProof/>
          <w:lang w:val="en-US" w:eastAsia="zh-CN"/>
        </w:rPr>
        <w:t>- Attributes with default values, that are deleted and consequently set to their default value, shall be included in attribute replacement reports.</w:t>
      </w:r>
    </w:p>
    <w:p w14:paraId="292DE23F" w14:textId="77777777" w:rsidR="004A768C" w:rsidRPr="00800848" w:rsidRDefault="004A768C" w:rsidP="004A768C">
      <w:pPr>
        <w:rPr>
          <w:noProof/>
          <w:lang w:val="en-US" w:eastAsia="zh-CN"/>
        </w:rPr>
      </w:pPr>
      <w:r w:rsidRPr="00674D0D">
        <w:rPr>
          <w:noProof/>
          <w:lang w:val="en-US" w:eastAsia="zh-CN"/>
        </w:rPr>
        <w:t>Note all following use-cases use JSON expressed in YAML notation.</w:t>
      </w:r>
    </w:p>
    <w:p w14:paraId="10A5CD35" w14:textId="77777777" w:rsidR="004A768C" w:rsidRDefault="004A768C" w:rsidP="004A768C">
      <w:pPr>
        <w:rPr>
          <w:noProof/>
          <w:lang w:val="en-US" w:eastAsia="zh-CN"/>
        </w:rPr>
      </w:pPr>
      <w:r>
        <w:rPr>
          <w:noProof/>
          <w:lang w:val="en-US" w:eastAsia="zh-CN"/>
        </w:rPr>
        <w:t>Case 1: Creation of an MOI is reported with:</w:t>
      </w:r>
    </w:p>
    <w:p w14:paraId="43BE24B3" w14:textId="61A17400"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7092B493" w14:textId="3E1CAB47" w:rsidR="004A768C" w:rsidRPr="00371497" w:rsidRDefault="004A768C" w:rsidP="0097695F">
      <w:pPr>
        <w:pStyle w:val="B10"/>
      </w:pPr>
      <w:r>
        <w:rPr>
          <w:noProof/>
          <w:lang w:val="en-US" w:eastAsia="zh-CN"/>
        </w:rPr>
        <w:t>-</w:t>
      </w:r>
      <w:r>
        <w:rPr>
          <w:noProof/>
          <w:lang w:val="en-US" w:eastAsia="zh-CN"/>
        </w:rPr>
        <w:tab/>
      </w:r>
      <w:r w:rsidRPr="00371497">
        <w:rPr>
          <w:noProof/>
          <w:lang w:val="en-US" w:eastAsia="zh-CN"/>
        </w:rPr>
        <w:t xml:space="preserve">path: </w:t>
      </w:r>
      <w:r w:rsidRPr="00371497">
        <w:t xml:space="preserve">YANG </w:t>
      </w:r>
      <w:r>
        <w:t>resource identifier</w:t>
      </w:r>
      <w:r w:rsidRPr="00371497">
        <w:t xml:space="preserve"> pointing to the list entry representing the MOI</w:t>
      </w:r>
    </w:p>
    <w:p w14:paraId="47266B88" w14:textId="6E97ABF6" w:rsidR="004A768C" w:rsidRPr="00371497" w:rsidRDefault="004A768C" w:rsidP="0097695F">
      <w:pPr>
        <w:pStyle w:val="B10"/>
        <w:rPr>
          <w:noProof/>
          <w:lang w:val="en-US" w:eastAsia="zh-CN"/>
        </w:rPr>
      </w:pPr>
      <w:r>
        <w:rPr>
          <w:rFonts w:cs="Arial"/>
        </w:rPr>
        <w:t>-</w:t>
      </w:r>
      <w:r>
        <w:rPr>
          <w:rFonts w:cs="Arial"/>
        </w:rPr>
        <w:tab/>
      </w:r>
      <w:r w:rsidRPr="00371497">
        <w:rPr>
          <w:rFonts w:cs="Arial"/>
        </w:rPr>
        <w:t xml:space="preserve">value: </w:t>
      </w:r>
      <w:r w:rsidRPr="00371497">
        <w:rPr>
          <w:noProof/>
          <w:lang w:val="en-US" w:eastAsia="zh-CN"/>
        </w:rPr>
        <w:t>a complete MOI representation</w:t>
      </w:r>
      <w:r>
        <w:rPr>
          <w:noProof/>
          <w:lang w:val="en-US" w:eastAsia="zh-CN"/>
        </w:rPr>
        <w:t>, represented by the "id" node and the "attributes" container  but exluding the list entry itself</w:t>
      </w:r>
      <w:r w:rsidRPr="00371497">
        <w:rPr>
          <w:noProof/>
          <w:lang w:val="en-US" w:eastAsia="zh-CN"/>
        </w:rPr>
        <w:t xml:space="preserve"> encoded according to RFC7951</w:t>
      </w:r>
      <w:r w:rsidR="002340B1">
        <w:rPr>
          <w:noProof/>
          <w:lang w:val="en-US" w:eastAsia="zh-CN"/>
        </w:rPr>
        <w:t xml:space="preserve"> [50]</w:t>
      </w:r>
      <w:r w:rsidRPr="00371497">
        <w:rPr>
          <w:noProof/>
          <w:lang w:val="en-US" w:eastAsia="zh-CN"/>
        </w:rPr>
        <w:t>.</w:t>
      </w:r>
    </w:p>
    <w:p w14:paraId="27F80B43" w14:textId="77777777" w:rsidR="004A768C" w:rsidRDefault="004A768C" w:rsidP="004A768C">
      <w:pPr>
        <w:rPr>
          <w:noProof/>
          <w:lang w:val="en-US" w:eastAsia="zh-CN"/>
        </w:rPr>
      </w:pPr>
      <w:bookmarkStart w:id="2961" w:name="_Hlk90495798"/>
      <w:r w:rsidRPr="00EB0CFD">
        <w:rPr>
          <w:noProof/>
          <w:lang w:val="en-US" w:eastAsia="zh-CN"/>
        </w:rPr>
        <w:t>For example, the following instance of a "moiChanges" array item reports an object creation</w:t>
      </w:r>
      <w:r>
        <w:rPr>
          <w:noProof/>
          <w:lang w:val="en-US" w:eastAsia="zh-CN"/>
        </w:rPr>
        <w:t>:</w:t>
      </w:r>
    </w:p>
    <w:p w14:paraId="71D4CE6C" w14:textId="77777777" w:rsidR="004A768C" w:rsidRDefault="004A768C" w:rsidP="0097695F">
      <w:pPr>
        <w:pStyle w:val="PL"/>
        <w:rPr>
          <w:noProof/>
        </w:rPr>
      </w:pPr>
      <w:r w:rsidRPr="00B80566">
        <w:rPr>
          <w:noProof/>
        </w:rPr>
        <w:t xml:space="preserve">href: </w:t>
      </w:r>
      <w:r w:rsidRPr="007E1E22">
        <w:rPr>
          <w:noProof/>
        </w:rPr>
        <w:t>node1</w:t>
      </w:r>
      <w:r w:rsidRPr="00B777C5">
        <w:t>.</w:t>
      </w:r>
      <w:r w:rsidRPr="00B777C5">
        <w:rPr>
          <w:noProof/>
        </w:rPr>
        <w:t>lichtenberg</w:t>
      </w:r>
      <w:r>
        <w:rPr>
          <w:noProof/>
        </w:rPr>
        <w:t>.de</w:t>
      </w:r>
    </w:p>
    <w:p w14:paraId="0BFFF136" w14:textId="77777777" w:rsidR="004A768C" w:rsidRPr="00B80566" w:rsidRDefault="004A768C" w:rsidP="0097695F">
      <w:pPr>
        <w:pStyle w:val="PL"/>
        <w:rPr>
          <w:noProof/>
        </w:rPr>
      </w:pPr>
      <w:r>
        <w:rPr>
          <w:noProof/>
        </w:rPr>
        <w:t>…</w:t>
      </w:r>
    </w:p>
    <w:p w14:paraId="74D54E59" w14:textId="77777777" w:rsidR="004A768C" w:rsidRDefault="004A768C" w:rsidP="004A768C">
      <w:pPr>
        <w:pStyle w:val="PL"/>
      </w:pPr>
      <w:r>
        <w:t>notificationId: 123456001</w:t>
      </w:r>
    </w:p>
    <w:p w14:paraId="362BB334" w14:textId="77777777" w:rsidR="004A768C" w:rsidRDefault="004A768C" w:rsidP="004A768C">
      <w:pPr>
        <w:pStyle w:val="PL"/>
      </w:pPr>
      <w:r>
        <w:t>path: "/3gpp-common-managed-element:ManagedElement=node3/3gpp-common-measurements:PerfMetricJob=job1"</w:t>
      </w:r>
    </w:p>
    <w:p w14:paraId="4586A9EE" w14:textId="77777777" w:rsidR="004A768C" w:rsidRDefault="004A768C" w:rsidP="004A768C">
      <w:pPr>
        <w:pStyle w:val="PL"/>
      </w:pPr>
      <w:r>
        <w:t>operation: add</w:t>
      </w:r>
    </w:p>
    <w:p w14:paraId="5A31F9B5" w14:textId="77777777" w:rsidR="004A768C" w:rsidRDefault="004A768C" w:rsidP="004A768C">
      <w:pPr>
        <w:pStyle w:val="PL"/>
      </w:pPr>
      <w:r>
        <w:t>value:</w:t>
      </w:r>
    </w:p>
    <w:p w14:paraId="4A458452" w14:textId="77777777" w:rsidR="004A768C" w:rsidRDefault="004A768C" w:rsidP="004A768C">
      <w:pPr>
        <w:pStyle w:val="PL"/>
      </w:pPr>
      <w:r>
        <w:t xml:space="preserve">  id: job1</w:t>
      </w:r>
    </w:p>
    <w:p w14:paraId="67F22962" w14:textId="77777777" w:rsidR="004A768C" w:rsidRDefault="004A768C" w:rsidP="004A768C">
      <w:pPr>
        <w:pStyle w:val="PL"/>
      </w:pPr>
      <w:r>
        <w:t xml:space="preserve">  3gpp-common-measurements:PerfMetricJob:attributes:</w:t>
      </w:r>
    </w:p>
    <w:p w14:paraId="502A8E82" w14:textId="77777777" w:rsidR="004A768C" w:rsidRDefault="004A768C" w:rsidP="004A768C">
      <w:pPr>
        <w:pStyle w:val="PL"/>
      </w:pPr>
      <w:r>
        <w:t xml:space="preserve">    jobId: 9865</w:t>
      </w:r>
    </w:p>
    <w:p w14:paraId="0BA9FF60" w14:textId="77777777" w:rsidR="004A768C" w:rsidRDefault="004A768C" w:rsidP="004A768C">
      <w:pPr>
        <w:pStyle w:val="PL"/>
      </w:pPr>
      <w:r>
        <w:t xml:space="preserve">    fileReportingPeriod: 30</w:t>
      </w:r>
    </w:p>
    <w:bookmarkEnd w:id="2961"/>
    <w:p w14:paraId="13B6B9CE" w14:textId="77777777" w:rsidR="004A768C" w:rsidRPr="00AC63D5" w:rsidRDefault="004A768C" w:rsidP="004A768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noProof/>
          <w:sz w:val="16"/>
        </w:rPr>
      </w:pPr>
    </w:p>
    <w:p w14:paraId="6402C297" w14:textId="77777777" w:rsidR="004A768C" w:rsidRDefault="004A768C" w:rsidP="004A768C">
      <w:pPr>
        <w:rPr>
          <w:noProof/>
          <w:lang w:val="en-US" w:eastAsia="zh-CN"/>
        </w:rPr>
      </w:pPr>
      <w:bookmarkStart w:id="2962" w:name="_Hlk90482509"/>
    </w:p>
    <w:p w14:paraId="58F001E1" w14:textId="77777777" w:rsidR="004A768C" w:rsidRDefault="004A768C" w:rsidP="004A768C">
      <w:pPr>
        <w:rPr>
          <w:noProof/>
          <w:lang w:val="en-US" w:eastAsia="zh-CN"/>
        </w:rPr>
      </w:pPr>
      <w:r>
        <w:rPr>
          <w:noProof/>
          <w:lang w:val="en-US" w:eastAsia="zh-CN"/>
        </w:rPr>
        <w:t>Case 2: Deletion of an MOI is reported with:</w:t>
      </w:r>
    </w:p>
    <w:bookmarkEnd w:id="2962"/>
    <w:p w14:paraId="0A850B94" w14:textId="6192C170"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2D19E364" w14:textId="4E9070C0"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list entry representing the MOI</w:t>
      </w:r>
    </w:p>
    <w:p w14:paraId="553536C3" w14:textId="0813EF9E"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noProof/>
          <w:lang w:val="en-US" w:eastAsia="zh-CN"/>
        </w:rPr>
        <w:t>not present</w:t>
      </w:r>
    </w:p>
    <w:p w14:paraId="7582C2F5" w14:textId="77777777" w:rsidR="004A768C" w:rsidRDefault="004A768C" w:rsidP="004A768C">
      <w:pPr>
        <w:rPr>
          <w:noProof/>
          <w:lang w:val="en-US" w:eastAsia="zh-CN"/>
        </w:rPr>
      </w:pPr>
      <w:bookmarkStart w:id="2963" w:name="_Hlk90495922"/>
      <w:r w:rsidRPr="00EB0CFD">
        <w:rPr>
          <w:noProof/>
          <w:lang w:val="en-US" w:eastAsia="zh-CN"/>
        </w:rPr>
        <w:t xml:space="preserve">For example, the following instance of a "moiChanges" array item reports an object </w:t>
      </w:r>
      <w:r>
        <w:rPr>
          <w:noProof/>
          <w:lang w:val="en-US" w:eastAsia="zh-CN"/>
        </w:rPr>
        <w:t>deletion:</w:t>
      </w:r>
    </w:p>
    <w:p w14:paraId="347E3554" w14:textId="77777777" w:rsidR="004A768C" w:rsidRDefault="004A768C" w:rsidP="0097695F">
      <w:pPr>
        <w:pStyle w:val="PL"/>
        <w:rPr>
          <w:noProof/>
        </w:rPr>
      </w:pPr>
      <w:r w:rsidRPr="00B80566">
        <w:rPr>
          <w:noProof/>
        </w:rPr>
        <w:t xml:space="preserve">href: </w:t>
      </w:r>
      <w:r w:rsidRPr="00BE0581">
        <w:rPr>
          <w:noProof/>
        </w:rPr>
        <w:t>node1.</w:t>
      </w:r>
      <w:r w:rsidRPr="00B777C5">
        <w:rPr>
          <w:noProof/>
        </w:rPr>
        <w:t>c</w:t>
      </w:r>
      <w:r w:rsidRPr="00B80566">
        <w:rPr>
          <w:noProof/>
        </w:rPr>
        <w:t>harlottenburg</w:t>
      </w:r>
      <w:r>
        <w:rPr>
          <w:noProof/>
        </w:rPr>
        <w:t>.de</w:t>
      </w:r>
    </w:p>
    <w:p w14:paraId="68D0A8F6" w14:textId="77777777" w:rsidR="004A768C" w:rsidRPr="00B80566" w:rsidRDefault="004A768C" w:rsidP="0097695F">
      <w:pPr>
        <w:pStyle w:val="PL"/>
        <w:rPr>
          <w:noProof/>
        </w:rPr>
      </w:pPr>
      <w:r>
        <w:rPr>
          <w:noProof/>
        </w:rPr>
        <w:t>…</w:t>
      </w:r>
    </w:p>
    <w:p w14:paraId="27EED037" w14:textId="77777777" w:rsidR="004A768C" w:rsidRDefault="004A768C" w:rsidP="004A768C">
      <w:pPr>
        <w:pStyle w:val="PL"/>
      </w:pPr>
      <w:r>
        <w:t>notificationId: 123456002</w:t>
      </w:r>
    </w:p>
    <w:p w14:paraId="0FB6A892" w14:textId="77777777" w:rsidR="004A768C" w:rsidRDefault="004A768C" w:rsidP="004A768C">
      <w:pPr>
        <w:pStyle w:val="PL"/>
      </w:pPr>
      <w:r>
        <w:t>path: "/3gpp-common-managed-element:ManagedElement=node3/3gpp-common-measurements:PerfMetricJob=job1"</w:t>
      </w:r>
    </w:p>
    <w:p w14:paraId="6D6DB3AA" w14:textId="77777777" w:rsidR="004A768C" w:rsidRDefault="004A768C" w:rsidP="004A768C">
      <w:pPr>
        <w:pStyle w:val="PL"/>
      </w:pPr>
      <w:r>
        <w:t>operation: remove</w:t>
      </w:r>
    </w:p>
    <w:p w14:paraId="24927DAA" w14:textId="77777777" w:rsidR="004A768C" w:rsidRDefault="004A768C" w:rsidP="004A768C">
      <w:pPr>
        <w:rPr>
          <w:noProof/>
          <w:lang w:val="en-US" w:eastAsia="zh-CN"/>
        </w:rPr>
      </w:pPr>
    </w:p>
    <w:p w14:paraId="22EBB4CE" w14:textId="77777777" w:rsidR="004A768C" w:rsidRDefault="004A768C" w:rsidP="004A768C">
      <w:pPr>
        <w:rPr>
          <w:noProof/>
          <w:lang w:val="en-US" w:eastAsia="zh-CN"/>
        </w:rPr>
      </w:pPr>
      <w:r>
        <w:rPr>
          <w:noProof/>
          <w:lang w:val="en-US" w:eastAsia="zh-CN"/>
        </w:rPr>
        <w:t xml:space="preserve">Case 3: Creating a (complete) attribute </w:t>
      </w:r>
      <w:r w:rsidRPr="004B3AC6">
        <w:rPr>
          <w:noProof/>
          <w:lang w:val="en-US" w:eastAsia="zh-CN"/>
        </w:rPr>
        <w:t xml:space="preserve">is reported </w:t>
      </w:r>
      <w:r>
        <w:rPr>
          <w:noProof/>
          <w:lang w:val="en-US" w:eastAsia="zh-CN"/>
        </w:rPr>
        <w:t>as follows. (Setting the value(s) of an attribute that had no value before the change):</w:t>
      </w:r>
    </w:p>
    <w:p w14:paraId="478418B4" w14:textId="7658E4E5" w:rsidR="004A768C" w:rsidRPr="004B3AC6" w:rsidRDefault="004A768C" w:rsidP="0097695F">
      <w:pPr>
        <w:pStyle w:val="B10"/>
        <w:rPr>
          <w:noProof/>
          <w:lang w:val="en-US" w:eastAsia="zh-CN"/>
        </w:rPr>
      </w:pPr>
      <w:r>
        <w:rPr>
          <w:noProof/>
          <w:lang w:val="en-US" w:eastAsia="zh-CN"/>
        </w:rPr>
        <w:lastRenderedPageBreak/>
        <w:t>-</w:t>
      </w:r>
      <w:r>
        <w:rPr>
          <w:noProof/>
          <w:lang w:val="en-US" w:eastAsia="zh-CN"/>
        </w:rPr>
        <w:tab/>
      </w:r>
      <w:r w:rsidRPr="004B3AC6">
        <w:rPr>
          <w:noProof/>
          <w:lang w:val="en-US" w:eastAsia="zh-CN"/>
        </w:rPr>
        <w:t xml:space="preserve">operation: </w:t>
      </w:r>
      <w:r>
        <w:rPr>
          <w:noProof/>
          <w:lang w:val="en-US" w:eastAsia="zh-CN"/>
        </w:rPr>
        <w:t>add.</w:t>
      </w:r>
    </w:p>
    <w:p w14:paraId="31B49160" w14:textId="4B521223"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If the attribute is represented by a list or leaf-list, then for this last data node the equal sign, the key value(s) or leaf-list value is omitted, only the list/leaf-list name shall be present.</w:t>
      </w:r>
    </w:p>
    <w:p w14:paraId="7739DD7F" w14:textId="1FB81E9F"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the content of the leaf/leaf-list entry(s)/container/</w:t>
      </w:r>
      <w:r w:rsidRPr="004B3AC6">
        <w:rPr>
          <w:rFonts w:cs="Arial"/>
        </w:rPr>
        <w:t>list entry</w:t>
      </w:r>
      <w:r>
        <w:rPr>
          <w:rFonts w:cs="Arial"/>
        </w:rPr>
        <w:t>(s)</w:t>
      </w:r>
      <w:r w:rsidRPr="004B3AC6">
        <w:rPr>
          <w:rFonts w:cs="Arial"/>
        </w:rPr>
        <w:t xml:space="preserve"> </w:t>
      </w:r>
      <w:r>
        <w:rPr>
          <w:noProof/>
          <w:lang w:val="en-US" w:eastAsia="zh-CN"/>
        </w:rPr>
        <w:t>representing</w:t>
      </w:r>
      <w:r w:rsidRPr="00AC567E">
        <w:rPr>
          <w:noProof/>
          <w:lang w:val="en-US" w:eastAsia="zh-CN"/>
        </w:rPr>
        <w:t xml:space="preserve"> the created attribute</w:t>
      </w:r>
      <w:r>
        <w:rPr>
          <w:noProof/>
          <w:lang w:val="en-US" w:eastAsia="zh-CN"/>
        </w:rPr>
        <w:t xml:space="preserve"> </w:t>
      </w:r>
      <w:r w:rsidRPr="00371497">
        <w:rPr>
          <w:noProof/>
          <w:lang w:val="en-US" w:eastAsia="zh-CN"/>
        </w:rPr>
        <w:t>encoded according to RFC7951</w:t>
      </w:r>
      <w:r>
        <w:rPr>
          <w:noProof/>
          <w:lang w:val="en-US" w:eastAsia="zh-CN"/>
        </w:rPr>
        <w:t xml:space="preserve"> [</w:t>
      </w:r>
      <w:r w:rsidR="002340B1">
        <w:rPr>
          <w:noProof/>
          <w:lang w:val="en-US" w:eastAsia="zh-CN"/>
        </w:rPr>
        <w:t>50</w:t>
      </w:r>
      <w:r>
        <w:rPr>
          <w:noProof/>
          <w:lang w:val="en-US" w:eastAsia="zh-CN"/>
        </w:rPr>
        <w:t>]. In case of attribute represented by a container/list the child data nodes are encoded only,the container/list itself is not.</w:t>
      </w:r>
    </w:p>
    <w:p w14:paraId="01F3583D"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 xml:space="preserve">setting the values of the </w:t>
      </w:r>
      <w:r w:rsidRPr="00CE408B">
        <w:rPr>
          <w:noProof/>
          <w:lang w:val="en-US" w:eastAsia="zh-CN"/>
        </w:rPr>
        <w:t>performanceMetrics</w:t>
      </w:r>
      <w:r>
        <w:rPr>
          <w:noProof/>
          <w:lang w:val="en-US" w:eastAsia="zh-CN"/>
        </w:rPr>
        <w:t xml:space="preserve"> simple, multivalue attribute:</w:t>
      </w:r>
    </w:p>
    <w:p w14:paraId="6F8CBC74" w14:textId="77777777" w:rsidR="004A768C" w:rsidRDefault="004A768C" w:rsidP="0097695F">
      <w:pPr>
        <w:pStyle w:val="PL"/>
        <w:rPr>
          <w:noProof/>
        </w:rPr>
      </w:pPr>
      <w:r w:rsidRPr="00B80566">
        <w:rPr>
          <w:noProof/>
        </w:rPr>
        <w:t xml:space="preserve">href: </w:t>
      </w:r>
      <w:r w:rsidRPr="00BE0581">
        <w:rPr>
          <w:noProof/>
        </w:rPr>
        <w:t>node1.</w:t>
      </w:r>
      <w:r>
        <w:rPr>
          <w:noProof/>
        </w:rPr>
        <w:t>spandau.de</w:t>
      </w:r>
    </w:p>
    <w:p w14:paraId="05269300" w14:textId="77777777" w:rsidR="004A768C" w:rsidRPr="00B80566" w:rsidRDefault="004A768C" w:rsidP="0097695F">
      <w:pPr>
        <w:pStyle w:val="PL"/>
        <w:rPr>
          <w:noProof/>
        </w:rPr>
      </w:pPr>
      <w:r>
        <w:rPr>
          <w:noProof/>
        </w:rPr>
        <w:t>…</w:t>
      </w:r>
    </w:p>
    <w:p w14:paraId="33E21DEC" w14:textId="77777777" w:rsidR="004A768C" w:rsidRDefault="004A768C" w:rsidP="004A768C">
      <w:pPr>
        <w:pStyle w:val="PL"/>
      </w:pPr>
      <w:r>
        <w:t>notificationId: 123456003</w:t>
      </w:r>
    </w:p>
    <w:p w14:paraId="04A2C60C" w14:textId="77777777" w:rsidR="004A768C" w:rsidRDefault="004A768C" w:rsidP="004A768C">
      <w:pPr>
        <w:pStyle w:val="PL"/>
      </w:pPr>
      <w:r>
        <w:t>path: "/3gpp-common-managed-element:ManagedElement=node3/3gpp-common-measurements:PerfMetricJob=job1/attributes/performanceMetrics"</w:t>
      </w:r>
    </w:p>
    <w:p w14:paraId="73946FA1" w14:textId="77777777" w:rsidR="004A768C" w:rsidRDefault="004A768C" w:rsidP="004A768C">
      <w:pPr>
        <w:pStyle w:val="PL"/>
      </w:pPr>
      <w:r>
        <w:t>operation: add</w:t>
      </w:r>
    </w:p>
    <w:p w14:paraId="208B7950" w14:textId="77777777" w:rsidR="004A768C" w:rsidRDefault="004A768C" w:rsidP="004A768C">
      <w:pPr>
        <w:pStyle w:val="PL"/>
      </w:pPr>
      <w:r>
        <w:t>value:</w:t>
      </w:r>
    </w:p>
    <w:p w14:paraId="21B9B56D" w14:textId="77777777" w:rsidR="004A768C" w:rsidRDefault="004A768C" w:rsidP="004A768C">
      <w:pPr>
        <w:pStyle w:val="PL"/>
      </w:pPr>
      <w:r>
        <w:t>- inOctets</w:t>
      </w:r>
    </w:p>
    <w:p w14:paraId="6C71D563" w14:textId="77777777" w:rsidR="004A768C" w:rsidRDefault="004A768C" w:rsidP="004A768C">
      <w:pPr>
        <w:pStyle w:val="PL"/>
      </w:pPr>
      <w:r>
        <w:t>- inPackets</w:t>
      </w:r>
    </w:p>
    <w:p w14:paraId="6614190B" w14:textId="77777777" w:rsidR="004A768C" w:rsidRDefault="004A768C" w:rsidP="004A768C">
      <w:pPr>
        <w:pStyle w:val="PL"/>
      </w:pPr>
      <w:r>
        <w:t>- outPackets</w:t>
      </w:r>
    </w:p>
    <w:p w14:paraId="2C11B25C" w14:textId="77777777" w:rsidR="004A768C" w:rsidRDefault="004A768C" w:rsidP="004A768C">
      <w:pPr>
        <w:rPr>
          <w:noProof/>
          <w:lang w:val="en-US" w:eastAsia="zh-CN"/>
        </w:rPr>
      </w:pPr>
    </w:p>
    <w:p w14:paraId="5C8D5FD1" w14:textId="757B87E9" w:rsidR="004A768C" w:rsidRDefault="004A768C" w:rsidP="004A768C">
      <w:pPr>
        <w:rPr>
          <w:noProof/>
          <w:lang w:val="en-US" w:eastAsia="zh-CN"/>
        </w:rPr>
      </w:pPr>
      <w:r>
        <w:rPr>
          <w:noProof/>
          <w:lang w:val="en-US" w:eastAsia="zh-CN"/>
        </w:rPr>
        <w:t>Case 4: Deleting</w:t>
      </w:r>
      <w:r w:rsidRPr="004B3AC6">
        <w:rPr>
          <w:noProof/>
          <w:lang w:val="en-US" w:eastAsia="zh-CN"/>
        </w:rPr>
        <w:t xml:space="preserve"> </w:t>
      </w:r>
      <w:r>
        <w:rPr>
          <w:noProof/>
          <w:lang w:val="en-US" w:eastAsia="zh-CN"/>
        </w:rPr>
        <w:t>all values of a complete</w:t>
      </w:r>
      <w:r w:rsidRPr="004B3AC6">
        <w:rPr>
          <w:noProof/>
          <w:lang w:val="en-US" w:eastAsia="zh-CN"/>
        </w:rPr>
        <w:t xml:space="preserve"> attribute</w:t>
      </w:r>
      <w:r>
        <w:rPr>
          <w:noProof/>
          <w:lang w:val="en-US" w:eastAsia="zh-CN"/>
        </w:rPr>
        <w:t xml:space="preserve"> </w:t>
      </w:r>
      <w:r w:rsidRPr="004B3AC6">
        <w:rPr>
          <w:noProof/>
          <w:lang w:val="en-US" w:eastAsia="zh-CN"/>
        </w:rPr>
        <w:t>is reported with</w:t>
      </w:r>
      <w:r>
        <w:rPr>
          <w:noProof/>
          <w:lang w:val="en-US" w:eastAsia="zh-CN"/>
        </w:rPr>
        <w:t xml:space="preserve"> </w:t>
      </w:r>
    </w:p>
    <w:p w14:paraId="36A1C3AC" w14:textId="5C2450C3"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76DC62CA" w14:textId="61B0E3BA"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in case 3.</w:t>
      </w:r>
    </w:p>
    <w:p w14:paraId="7FC6E042" w14:textId="783B28BF"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noProof/>
          <w:lang w:val="en-US" w:eastAsia="zh-CN"/>
        </w:rPr>
        <w:t>not present.</w:t>
      </w:r>
    </w:p>
    <w:p w14:paraId="0B962E01"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deleting</w:t>
      </w:r>
      <w:r w:rsidRPr="004B3AC6">
        <w:rPr>
          <w:noProof/>
          <w:lang w:val="en-US" w:eastAsia="zh-CN"/>
        </w:rPr>
        <w:t xml:space="preserve"> </w:t>
      </w:r>
      <w:r>
        <w:rPr>
          <w:noProof/>
          <w:lang w:val="en-US" w:eastAsia="zh-CN"/>
        </w:rPr>
        <w:t>all values of</w:t>
      </w:r>
      <w:r w:rsidRPr="00CE408B">
        <w:rPr>
          <w:noProof/>
          <w:lang w:val="en-US" w:eastAsia="zh-CN"/>
        </w:rPr>
        <w:t xml:space="preserve"> </w:t>
      </w:r>
      <w:r>
        <w:rPr>
          <w:noProof/>
          <w:lang w:val="en-US" w:eastAsia="zh-CN"/>
        </w:rPr>
        <w:t xml:space="preserve">the </w:t>
      </w:r>
      <w:r w:rsidRPr="00CE408B">
        <w:rPr>
          <w:noProof/>
          <w:lang w:val="en-US" w:eastAsia="zh-CN"/>
        </w:rPr>
        <w:t>performanceMetrics</w:t>
      </w:r>
      <w:r>
        <w:rPr>
          <w:noProof/>
          <w:lang w:val="en-US" w:eastAsia="zh-CN"/>
        </w:rPr>
        <w:t xml:space="preserve"> attribute:</w:t>
      </w:r>
    </w:p>
    <w:p w14:paraId="1B6F90BE" w14:textId="77777777" w:rsidR="004A768C" w:rsidRDefault="004A768C" w:rsidP="0097695F">
      <w:pPr>
        <w:pStyle w:val="PL"/>
        <w:rPr>
          <w:noProof/>
        </w:rPr>
      </w:pPr>
      <w:r w:rsidRPr="00B80566">
        <w:rPr>
          <w:noProof/>
        </w:rPr>
        <w:t xml:space="preserve">href: </w:t>
      </w:r>
      <w:r w:rsidRPr="00BE0581">
        <w:rPr>
          <w:noProof/>
        </w:rPr>
        <w:t>node1.</w:t>
      </w:r>
      <w:r>
        <w:rPr>
          <w:noProof/>
        </w:rPr>
        <w:t>pankow.de</w:t>
      </w:r>
    </w:p>
    <w:p w14:paraId="22107B3A" w14:textId="77777777" w:rsidR="004A768C" w:rsidRPr="00B80566" w:rsidRDefault="004A768C" w:rsidP="0097695F">
      <w:pPr>
        <w:pStyle w:val="PL"/>
        <w:rPr>
          <w:noProof/>
        </w:rPr>
      </w:pPr>
      <w:r>
        <w:rPr>
          <w:noProof/>
        </w:rPr>
        <w:t>…</w:t>
      </w:r>
    </w:p>
    <w:p w14:paraId="6D542E5E" w14:textId="77777777" w:rsidR="004A768C" w:rsidRDefault="004A768C" w:rsidP="004A768C">
      <w:pPr>
        <w:pStyle w:val="PL"/>
      </w:pPr>
      <w:r>
        <w:t>notificationId: 123456004</w:t>
      </w:r>
    </w:p>
    <w:p w14:paraId="5183C53B" w14:textId="77777777" w:rsidR="004A768C" w:rsidRDefault="004A768C" w:rsidP="004A768C">
      <w:pPr>
        <w:pStyle w:val="PL"/>
      </w:pPr>
      <w:r>
        <w:t>path: "/3gpp-common-managed-element:ManagedElement=node3/3gpp-common-measurements:PerfMetricJob=job1/attributes/performanceMetrics"</w:t>
      </w:r>
    </w:p>
    <w:p w14:paraId="473256A7" w14:textId="77777777" w:rsidR="004A768C" w:rsidRDefault="004A768C" w:rsidP="004A768C">
      <w:pPr>
        <w:pStyle w:val="PL"/>
      </w:pPr>
      <w:r>
        <w:t>operation: remove</w:t>
      </w:r>
    </w:p>
    <w:p w14:paraId="713325EC" w14:textId="77777777" w:rsidR="004A768C" w:rsidRDefault="004A768C" w:rsidP="004A768C">
      <w:pPr>
        <w:rPr>
          <w:noProof/>
          <w:lang w:val="en-US" w:eastAsia="zh-CN"/>
        </w:rPr>
      </w:pPr>
    </w:p>
    <w:p w14:paraId="5242C618" w14:textId="77777777" w:rsidR="004A768C" w:rsidRDefault="004A768C" w:rsidP="004A768C">
      <w:pPr>
        <w:rPr>
          <w:noProof/>
          <w:lang w:val="en-US" w:eastAsia="zh-CN"/>
        </w:rPr>
      </w:pPr>
      <w:r>
        <w:rPr>
          <w:noProof/>
          <w:lang w:val="en-US" w:eastAsia="zh-CN"/>
        </w:rPr>
        <w:t xml:space="preserve">Case 5: Replacing a (complete) attribute </w:t>
      </w:r>
      <w:r w:rsidRPr="004B3AC6">
        <w:rPr>
          <w:noProof/>
          <w:lang w:val="en-US" w:eastAsia="zh-CN"/>
        </w:rPr>
        <w:t xml:space="preserve">is reported </w:t>
      </w:r>
      <w:r>
        <w:rPr>
          <w:noProof/>
          <w:lang w:val="en-US" w:eastAsia="zh-CN"/>
        </w:rPr>
        <w:t>as follows. (Removing all previous values of the attribute and setting new value(s)):</w:t>
      </w:r>
    </w:p>
    <w:p w14:paraId="66B66E31" w14:textId="33D9B15C"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7FAE4815" w14:textId="177A2F89"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in case 3.</w:t>
      </w:r>
    </w:p>
    <w:p w14:paraId="5C103840" w14:textId="1A5E6F1F"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Same as in case 3.</w:t>
      </w:r>
    </w:p>
    <w:p w14:paraId="53CEA979" w14:textId="77777777" w:rsidR="004A768C" w:rsidRDefault="004A768C" w:rsidP="004A768C">
      <w:pPr>
        <w:rPr>
          <w:noProof/>
          <w:lang w:val="en-US" w:eastAsia="zh-CN"/>
        </w:rPr>
      </w:pPr>
      <w:r>
        <w:rPr>
          <w:noProof/>
          <w:lang w:val="en-US" w:eastAsia="zh-CN"/>
        </w:rPr>
        <w:t xml:space="preserve">Case 6: Adding a new value to a multivalue attribute (an attribute with multiplicity upper bound greater than 1) </w:t>
      </w:r>
      <w:r w:rsidRPr="004B3AC6">
        <w:rPr>
          <w:noProof/>
          <w:lang w:val="en-US" w:eastAsia="zh-CN"/>
        </w:rPr>
        <w:t xml:space="preserve">is reported </w:t>
      </w:r>
      <w:r>
        <w:rPr>
          <w:noProof/>
          <w:lang w:val="en-US" w:eastAsia="zh-CN"/>
        </w:rPr>
        <w:t xml:space="preserve">as follows. (This does not imply any change to exisiting values): </w:t>
      </w:r>
    </w:p>
    <w:p w14:paraId="3A485868" w14:textId="02A62F7E"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04745245" w14:textId="0861A7AD"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w:t>
      </w:r>
      <w:r>
        <w:rPr>
          <w:rFonts w:cs="Arial"/>
        </w:rPr>
        <w:t>a</w:t>
      </w:r>
      <w:r w:rsidRPr="004B3AC6">
        <w:rPr>
          <w:rFonts w:cs="Arial"/>
        </w:rPr>
        <w:t xml:space="preserve"> </w:t>
      </w:r>
      <w:r>
        <w:rPr>
          <w:rFonts w:cs="Arial"/>
        </w:rPr>
        <w:t>leaf-list/</w:t>
      </w:r>
      <w:r w:rsidRPr="004B3AC6">
        <w:rPr>
          <w:rFonts w:cs="Arial"/>
        </w:rPr>
        <w:t xml:space="preserve">list entry representing </w:t>
      </w:r>
      <w:r>
        <w:rPr>
          <w:rFonts w:cs="Arial"/>
        </w:rPr>
        <w:t>an</w:t>
      </w:r>
      <w:r w:rsidRPr="004B3AC6">
        <w:rPr>
          <w:rFonts w:cs="Arial"/>
        </w:rPr>
        <w:t xml:space="preserve"> </w:t>
      </w:r>
      <w:r>
        <w:rPr>
          <w:rFonts w:cs="Arial"/>
        </w:rPr>
        <w:t>attribute element(value). In case of adding a new element to an attribute with the property isOrdered=True the new element/value is inserted before the pointed element(value), unless the "insert" subparameter specifies differently.</w:t>
      </w:r>
    </w:p>
    <w:p w14:paraId="7D84D54A" w14:textId="1F19E0CB"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the leaf-list/</w:t>
      </w:r>
      <w:r w:rsidRPr="004B3AC6">
        <w:rPr>
          <w:rFonts w:cs="Arial"/>
        </w:rPr>
        <w:t xml:space="preserve">list entry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value </w:t>
      </w:r>
      <w:r w:rsidRPr="00371497">
        <w:rPr>
          <w:noProof/>
          <w:lang w:val="en-US" w:eastAsia="zh-CN"/>
        </w:rPr>
        <w:t>encoded according to RFC7951</w:t>
      </w:r>
      <w:r>
        <w:rPr>
          <w:noProof/>
          <w:lang w:val="en-US" w:eastAsia="zh-CN"/>
        </w:rPr>
        <w:t xml:space="preserve"> [</w:t>
      </w:r>
      <w:r w:rsidR="002340B1">
        <w:rPr>
          <w:noProof/>
          <w:lang w:val="en-US" w:eastAsia="zh-CN"/>
        </w:rPr>
        <w:t>50</w:t>
      </w:r>
      <w:r>
        <w:rPr>
          <w:noProof/>
          <w:lang w:val="en-US" w:eastAsia="zh-CN"/>
        </w:rPr>
        <w:t>]. In case of a list the child data nodes are encoded the list-entry itself is not.</w:t>
      </w:r>
    </w:p>
    <w:p w14:paraId="6BF768DF" w14:textId="6DC39132" w:rsidR="004A768C" w:rsidRDefault="004A768C" w:rsidP="0097695F">
      <w:pPr>
        <w:pStyle w:val="B10"/>
        <w:rPr>
          <w:noProof/>
          <w:lang w:val="en-US" w:eastAsia="zh-CN"/>
        </w:rPr>
      </w:pPr>
      <w:r>
        <w:rPr>
          <w:rFonts w:cs="Arial"/>
        </w:rPr>
        <w:t>-</w:t>
      </w:r>
      <w:r>
        <w:rPr>
          <w:rFonts w:cs="Arial"/>
        </w:rPr>
        <w:tab/>
        <w:t xml:space="preserve">insert: </w:t>
      </w:r>
      <w:r w:rsidRPr="00B777C5">
        <w:rPr>
          <w:rFonts w:cs="Arial"/>
        </w:rPr>
        <w:t xml:space="preserve">an additional input subparameter is added to the moiChange input parameter. This indicates whether the new </w:t>
      </w:r>
      <w:r>
        <w:rPr>
          <w:rFonts w:cs="Arial"/>
        </w:rPr>
        <w:t>element/</w:t>
      </w:r>
      <w:r w:rsidRPr="00B777C5">
        <w:rPr>
          <w:rFonts w:cs="Arial"/>
        </w:rPr>
        <w:t xml:space="preserve">value was added </w:t>
      </w:r>
      <w:r>
        <w:rPr>
          <w:rFonts w:cs="Arial"/>
        </w:rPr>
        <w:t>before or after the element/value specified in path. The subparameter is only valid in case of attributes with the property isOrdered=True. It can take the values "before", "after". If missing it defaults to "before".</w:t>
      </w:r>
    </w:p>
    <w:p w14:paraId="0D7F2FEC" w14:textId="77777777" w:rsidR="004A768C" w:rsidRPr="00B777C5" w:rsidRDefault="004A768C" w:rsidP="004A768C">
      <w:pPr>
        <w:rPr>
          <w:lang w:val="en-US" w:eastAsia="zh-CN"/>
        </w:rPr>
      </w:pPr>
      <w:r w:rsidRPr="00EB0CFD">
        <w:rPr>
          <w:noProof/>
          <w:lang w:val="en-US" w:eastAsia="zh-CN"/>
        </w:rPr>
        <w:lastRenderedPageBreak/>
        <w:t xml:space="preserve">For example, the following instance of a "moiChanges" array item reports </w:t>
      </w:r>
      <w:r>
        <w:rPr>
          <w:noProof/>
          <w:lang w:val="en-US" w:eastAsia="zh-CN"/>
        </w:rPr>
        <w:t>adding a new element/value to the "</w:t>
      </w:r>
      <w:r>
        <w:t>performanceMetrics" attribute before the outPackets element.</w:t>
      </w:r>
      <w:r>
        <w:rPr>
          <w:noProof/>
          <w:lang w:val="en-US" w:eastAsia="zh-CN"/>
        </w:rPr>
        <w:t>:</w:t>
      </w:r>
    </w:p>
    <w:p w14:paraId="635E1C6A" w14:textId="77777777" w:rsidR="004A768C" w:rsidRDefault="004A768C" w:rsidP="004A768C">
      <w:pPr>
        <w:pStyle w:val="PL"/>
      </w:pPr>
      <w:r>
        <w:t>notificationId: 123456006</w:t>
      </w:r>
    </w:p>
    <w:p w14:paraId="2C750ABE" w14:textId="77777777" w:rsidR="004A768C" w:rsidRDefault="004A768C" w:rsidP="004A768C">
      <w:pPr>
        <w:pStyle w:val="PL"/>
      </w:pPr>
      <w:r>
        <w:t>path: "/3gpp-common-managed-element:ManagedElement=node3/3gpp-common-measurements:PerfMetricJob=job1/attributes/performanceMetrics/performanceMetrics=outPackets"</w:t>
      </w:r>
    </w:p>
    <w:p w14:paraId="2129D4A5" w14:textId="77777777" w:rsidR="004A768C" w:rsidRDefault="004A768C" w:rsidP="004A768C">
      <w:pPr>
        <w:pStyle w:val="PL"/>
      </w:pPr>
      <w:r>
        <w:t>operation: add</w:t>
      </w:r>
    </w:p>
    <w:p w14:paraId="5CCF8B91" w14:textId="77777777" w:rsidR="004A768C" w:rsidRDefault="004A768C" w:rsidP="004A768C">
      <w:pPr>
        <w:pStyle w:val="PL"/>
      </w:pPr>
      <w:r>
        <w:t>insert: before</w:t>
      </w:r>
    </w:p>
    <w:p w14:paraId="212A1A69" w14:textId="77777777" w:rsidR="004A768C" w:rsidRDefault="004A768C" w:rsidP="004A768C">
      <w:pPr>
        <w:pStyle w:val="PL"/>
      </w:pPr>
      <w:r>
        <w:t>value: outOctets</w:t>
      </w:r>
    </w:p>
    <w:p w14:paraId="6743F4BA" w14:textId="77777777" w:rsidR="004A768C" w:rsidRDefault="004A768C" w:rsidP="004A768C">
      <w:pPr>
        <w:rPr>
          <w:noProof/>
          <w:lang w:val="en-US" w:eastAsia="zh-CN"/>
        </w:rPr>
      </w:pPr>
    </w:p>
    <w:p w14:paraId="35106175" w14:textId="77777777" w:rsidR="004A768C" w:rsidRDefault="004A768C" w:rsidP="004A768C">
      <w:pPr>
        <w:rPr>
          <w:noProof/>
          <w:lang w:val="en-US" w:eastAsia="zh-CN"/>
        </w:rPr>
      </w:pPr>
      <w:r>
        <w:rPr>
          <w:noProof/>
          <w:lang w:val="en-US" w:eastAsia="zh-CN"/>
        </w:rPr>
        <w:t>Case 7: Deleting</w:t>
      </w:r>
      <w:r w:rsidRPr="004B3AC6">
        <w:rPr>
          <w:noProof/>
          <w:lang w:val="en-US" w:eastAsia="zh-CN"/>
        </w:rPr>
        <w:t xml:space="preserve"> </w:t>
      </w:r>
      <w:r>
        <w:rPr>
          <w:noProof/>
          <w:lang w:val="en-US" w:eastAsia="zh-CN"/>
        </w:rPr>
        <w:t>a single element/value</w:t>
      </w:r>
      <w:r w:rsidRPr="004B3AC6">
        <w:rPr>
          <w:noProof/>
          <w:lang w:val="en-US" w:eastAsia="zh-CN"/>
        </w:rPr>
        <w:t xml:space="preserve"> </w:t>
      </w:r>
      <w:r>
        <w:rPr>
          <w:noProof/>
          <w:lang w:val="en-US" w:eastAsia="zh-CN"/>
        </w:rPr>
        <w:t xml:space="preserve">from a multivalue attribute </w:t>
      </w:r>
      <w:r w:rsidRPr="004B3AC6">
        <w:rPr>
          <w:noProof/>
          <w:lang w:val="en-US" w:eastAsia="zh-CN"/>
        </w:rPr>
        <w:t xml:space="preserve">is reported </w:t>
      </w:r>
      <w:r>
        <w:rPr>
          <w:noProof/>
          <w:lang w:val="en-US" w:eastAsia="zh-CN"/>
        </w:rPr>
        <w:t>as follows. (This does not imply any change to any other elements)</w:t>
      </w:r>
      <w:r w:rsidRPr="004B3AC6">
        <w:rPr>
          <w:noProof/>
          <w:lang w:val="en-US" w:eastAsia="zh-CN"/>
        </w:rPr>
        <w:t>:</w:t>
      </w:r>
    </w:p>
    <w:p w14:paraId="50778FD5" w14:textId="0DA4155F"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15D5BF6A" w14:textId="6AD49FBF"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6.</w:t>
      </w:r>
    </w:p>
    <w:p w14:paraId="441D019A" w14:textId="7A01521A"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not present.</w:t>
      </w:r>
    </w:p>
    <w:p w14:paraId="6E0BA828" w14:textId="0A5A4DB9" w:rsidR="004A768C" w:rsidRDefault="004A768C" w:rsidP="004A768C">
      <w:pPr>
        <w:rPr>
          <w:noProof/>
          <w:lang w:val="en-US" w:eastAsia="zh-CN"/>
        </w:rPr>
      </w:pPr>
      <w:r>
        <w:rPr>
          <w:noProof/>
          <w:lang w:val="en-US" w:eastAsia="zh-CN"/>
        </w:rPr>
        <w:t>Case 8: Replacement</w:t>
      </w:r>
      <w:r w:rsidRPr="004B3AC6">
        <w:rPr>
          <w:noProof/>
          <w:lang w:val="en-US" w:eastAsia="zh-CN"/>
        </w:rPr>
        <w:t xml:space="preserve"> </w:t>
      </w:r>
      <w:r>
        <w:rPr>
          <w:noProof/>
          <w:lang w:val="en-US" w:eastAsia="zh-CN"/>
        </w:rPr>
        <w:t>of a single value for a multivalue</w:t>
      </w:r>
      <w:r w:rsidRPr="00DE3F2E">
        <w:rPr>
          <w:noProof/>
          <w:lang w:val="en-US" w:eastAsia="zh-CN"/>
        </w:rPr>
        <w:t xml:space="preserve"> attribute</w:t>
      </w:r>
      <w:r>
        <w:rPr>
          <w:noProof/>
          <w:lang w:val="en-US" w:eastAsia="zh-CN"/>
        </w:rPr>
        <w:t xml:space="preserve"> </w:t>
      </w:r>
      <w:r w:rsidRPr="004B3AC6">
        <w:rPr>
          <w:noProof/>
          <w:lang w:val="en-US" w:eastAsia="zh-CN"/>
        </w:rPr>
        <w:t xml:space="preserve">is reported </w:t>
      </w:r>
      <w:r>
        <w:rPr>
          <w:noProof/>
          <w:lang w:val="en-US" w:eastAsia="zh-CN"/>
        </w:rPr>
        <w:t>as follows. This implies removing the old value; in case of a structured attribute removal all its subparts. This does not imply any change to any other values:</w:t>
      </w:r>
    </w:p>
    <w:p w14:paraId="503EFFD7" w14:textId="7452C6BF"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1BE9B7F2" w14:textId="269F8DF7"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6.</w:t>
      </w:r>
    </w:p>
    <w:p w14:paraId="70427469" w14:textId="52160AE1"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Same as case 6.</w:t>
      </w:r>
    </w:p>
    <w:p w14:paraId="4078D482"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replacing an element/value of the "</w:t>
      </w:r>
      <w:r>
        <w:t>thresholdInfoList" structured attribute</w:t>
      </w:r>
      <w:r>
        <w:rPr>
          <w:noProof/>
          <w:lang w:val="en-US" w:eastAsia="zh-CN"/>
        </w:rPr>
        <w:t>:</w:t>
      </w:r>
      <w:bookmarkStart w:id="2964" w:name="_Hlk102577696"/>
    </w:p>
    <w:p w14:paraId="767D5C82" w14:textId="77777777" w:rsidR="004A768C" w:rsidRDefault="004A768C" w:rsidP="004A768C">
      <w:pPr>
        <w:pStyle w:val="PL"/>
      </w:pPr>
      <w:r>
        <w:t>notificationId: 123456008</w:t>
      </w:r>
    </w:p>
    <w:p w14:paraId="4252ECE6" w14:textId="77777777" w:rsidR="004A768C" w:rsidRDefault="004A768C" w:rsidP="004A768C">
      <w:pPr>
        <w:pStyle w:val="PL"/>
      </w:pPr>
      <w:r>
        <w:t>path: 3gpp-common-managed-element:ManagedElement=node3/3gpp-common-measurements:ThresholdMonitor=job1/attributes/thresholdInfoList=thr1</w:t>
      </w:r>
    </w:p>
    <w:p w14:paraId="02570F32" w14:textId="77777777" w:rsidR="004A768C" w:rsidRDefault="004A768C" w:rsidP="004A768C">
      <w:pPr>
        <w:pStyle w:val="PL"/>
      </w:pPr>
      <w:r>
        <w:t>operation: replace</w:t>
      </w:r>
    </w:p>
    <w:p w14:paraId="60EEAA42" w14:textId="77777777" w:rsidR="004A768C" w:rsidRDefault="004A768C" w:rsidP="004A768C">
      <w:pPr>
        <w:pStyle w:val="PL"/>
      </w:pPr>
      <w:r>
        <w:t>value:</w:t>
      </w:r>
    </w:p>
    <w:p w14:paraId="3F068F8E" w14:textId="77777777" w:rsidR="004A768C" w:rsidRDefault="004A768C" w:rsidP="004A768C">
      <w:pPr>
        <w:pStyle w:val="PL"/>
      </w:pPr>
      <w:r>
        <w:t>- idx: thr1</w:t>
      </w:r>
    </w:p>
    <w:p w14:paraId="79BE0270" w14:textId="77777777" w:rsidR="004A768C" w:rsidRDefault="004A768C" w:rsidP="004A768C">
      <w:pPr>
        <w:pStyle w:val="PL"/>
      </w:pPr>
      <w:r>
        <w:t xml:space="preserve">  thresholdDirection: UP</w:t>
      </w:r>
    </w:p>
    <w:p w14:paraId="09708A50" w14:textId="77777777" w:rsidR="004A768C" w:rsidRDefault="004A768C" w:rsidP="004A768C">
      <w:pPr>
        <w:pStyle w:val="PL"/>
      </w:pPr>
      <w:r>
        <w:t xml:space="preserve">  thresholdValue: '4.5'</w:t>
      </w:r>
    </w:p>
    <w:p w14:paraId="3D76C9D9" w14:textId="77777777" w:rsidR="004A768C" w:rsidRDefault="004A768C" w:rsidP="004A768C">
      <w:pPr>
        <w:rPr>
          <w:noProof/>
          <w:lang w:val="en-US" w:eastAsia="zh-CN"/>
        </w:rPr>
      </w:pPr>
    </w:p>
    <w:bookmarkEnd w:id="2964"/>
    <w:p w14:paraId="112A58CF" w14:textId="77777777" w:rsidR="004A768C" w:rsidRDefault="004A768C" w:rsidP="004A768C">
      <w:pPr>
        <w:rPr>
          <w:noProof/>
          <w:lang w:val="en-US" w:eastAsia="zh-CN"/>
        </w:rPr>
      </w:pPr>
      <w:r>
        <w:rPr>
          <w:noProof/>
          <w:lang w:val="en-US" w:eastAsia="zh-CN"/>
        </w:rPr>
        <w:t>Case 9: Adding afield (sub</w:t>
      </w:r>
      <w:r w:rsidRPr="00540A62">
        <w:rPr>
          <w:noProof/>
          <w:lang w:val="en-US" w:eastAsia="zh-CN"/>
        </w:rPr>
        <w:t>part</w:t>
      </w:r>
      <w:r>
        <w:rPr>
          <w:noProof/>
          <w:lang w:val="en-US" w:eastAsia="zh-CN"/>
        </w:rPr>
        <w:t>)</w:t>
      </w:r>
      <w:r w:rsidRPr="00540A62">
        <w:rPr>
          <w:noProof/>
          <w:lang w:val="en-US" w:eastAsia="zh-CN"/>
        </w:rPr>
        <w:t xml:space="preserve"> of an attribute </w:t>
      </w:r>
      <w:r>
        <w:rPr>
          <w:noProof/>
          <w:lang w:val="en-US" w:eastAsia="zh-CN"/>
        </w:rPr>
        <w:t xml:space="preserve">value is </w:t>
      </w:r>
      <w:r w:rsidRPr="004B3AC6">
        <w:rPr>
          <w:noProof/>
          <w:lang w:val="en-US" w:eastAsia="zh-CN"/>
        </w:rPr>
        <w:t xml:space="preserve">reported </w:t>
      </w:r>
      <w:r>
        <w:rPr>
          <w:noProof/>
          <w:lang w:val="en-US" w:eastAsia="zh-CN"/>
        </w:rPr>
        <w:t>as follows (only used for structured attributes represented by a list or container in YANG):</w:t>
      </w:r>
    </w:p>
    <w:p w14:paraId="209DC1E9" w14:textId="6E236FCC"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5F24D0C6" w14:textId="48AE3C54"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field. If the attribute field is represented by a list or leaf-list, the field has multiplicity upper bound greater than 1, with the property isOrdered=True the new element/value is inserted before the pointed element(value), unless the "insert" subparameter specifies differently.</w:t>
      </w:r>
    </w:p>
    <w:p w14:paraId="226A208F" w14:textId="3386C469"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the leaf/leaf-list/container/</w:t>
      </w:r>
      <w:r w:rsidRPr="004B3AC6">
        <w:rPr>
          <w:rFonts w:cs="Arial"/>
        </w:rPr>
        <w:t xml:space="preserve">list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field values </w:t>
      </w:r>
      <w:r w:rsidRPr="00371497">
        <w:rPr>
          <w:noProof/>
          <w:lang w:val="en-US" w:eastAsia="zh-CN"/>
        </w:rPr>
        <w:t>encoded according to RFC7951</w:t>
      </w:r>
      <w:r>
        <w:rPr>
          <w:noProof/>
          <w:lang w:val="en-US" w:eastAsia="zh-CN"/>
        </w:rPr>
        <w:t>. In case of a list/container representing the attribute field, value shall contain only the child data nodes, but not the container/list-entry itself.</w:t>
      </w:r>
    </w:p>
    <w:p w14:paraId="5C6FE59D" w14:textId="5F201DC8" w:rsidR="004A768C" w:rsidRDefault="004A768C" w:rsidP="0097695F">
      <w:pPr>
        <w:pStyle w:val="B10"/>
        <w:rPr>
          <w:noProof/>
          <w:lang w:val="en-US" w:eastAsia="zh-CN"/>
        </w:rPr>
      </w:pPr>
      <w:r>
        <w:rPr>
          <w:rFonts w:cs="Arial"/>
        </w:rPr>
        <w:t>-</w:t>
      </w:r>
      <w:r>
        <w:rPr>
          <w:rFonts w:cs="Arial"/>
        </w:rPr>
        <w:tab/>
        <w:t>insert: In case the field has multiplicity upper bound greater than 1 and has the property isOrdered=True, the subparameter is used similarly as in case 6.</w:t>
      </w:r>
    </w:p>
    <w:p w14:paraId="4BC8A5CE" w14:textId="77777777" w:rsidR="004A768C" w:rsidRPr="00B777C5" w:rsidRDefault="004A768C" w:rsidP="004A768C">
      <w:pPr>
        <w:rPr>
          <w:lang w:val="en-US" w:eastAsia="zh-CN"/>
        </w:rPr>
      </w:pPr>
      <w:bookmarkStart w:id="2965" w:name="_Hlk102157877"/>
      <w:bookmarkStart w:id="2966" w:name="_Hlk102157838"/>
      <w:r w:rsidRPr="00EB0CFD">
        <w:rPr>
          <w:noProof/>
          <w:lang w:val="en-US" w:eastAsia="zh-CN"/>
        </w:rPr>
        <w:t xml:space="preserve">For example, the following instance of a "moiChanges" array item reports </w:t>
      </w:r>
      <w:r>
        <w:rPr>
          <w:noProof/>
          <w:lang w:val="en-US" w:eastAsia="zh-CN"/>
        </w:rPr>
        <w:t>adding a value to the "</w:t>
      </w:r>
      <w:r w:rsidRPr="00FA3560">
        <w:t xml:space="preserve"> </w:t>
      </w:r>
      <w:r>
        <w:t>hysteresis " attribute subpart</w:t>
      </w:r>
      <w:r>
        <w:rPr>
          <w:noProof/>
          <w:lang w:val="en-US" w:eastAsia="zh-CN"/>
        </w:rPr>
        <w:t>:</w:t>
      </w:r>
      <w:bookmarkEnd w:id="2965"/>
    </w:p>
    <w:p w14:paraId="6B8DADA5" w14:textId="77777777" w:rsidR="004A768C" w:rsidRDefault="004A768C" w:rsidP="004A768C">
      <w:pPr>
        <w:pStyle w:val="PL"/>
      </w:pPr>
      <w:r>
        <w:t>notificationId: 123456009</w:t>
      </w:r>
    </w:p>
    <w:p w14:paraId="354B7CAB" w14:textId="77777777" w:rsidR="004A768C" w:rsidRDefault="004A768C" w:rsidP="004A768C">
      <w:pPr>
        <w:pStyle w:val="PL"/>
      </w:pPr>
      <w:r>
        <w:t>path: 3gpp-common-managed-element:ManagedElement=node3/3gpp-common-measurements:ThresholdMonitor=job1/attributes/thresholdInfoList=thr1/hysteresis</w:t>
      </w:r>
    </w:p>
    <w:p w14:paraId="2BFA6AFD" w14:textId="77777777" w:rsidR="004A768C" w:rsidRDefault="004A768C" w:rsidP="004A768C">
      <w:pPr>
        <w:pStyle w:val="PL"/>
      </w:pPr>
      <w:r>
        <w:t>operation: add</w:t>
      </w:r>
    </w:p>
    <w:p w14:paraId="40E72E99" w14:textId="77777777" w:rsidR="004A768C" w:rsidRDefault="004A768C" w:rsidP="004A768C">
      <w:pPr>
        <w:pStyle w:val="PL"/>
      </w:pPr>
      <w:r>
        <w:t>value: '10'</w:t>
      </w:r>
    </w:p>
    <w:p w14:paraId="7FF37061" w14:textId="77777777" w:rsidR="004A768C" w:rsidRDefault="004A768C" w:rsidP="004A768C">
      <w:pPr>
        <w:rPr>
          <w:noProof/>
          <w:lang w:val="en-US" w:eastAsia="zh-CN"/>
        </w:rPr>
      </w:pPr>
    </w:p>
    <w:bookmarkEnd w:id="2966"/>
    <w:p w14:paraId="392B4069" w14:textId="77777777" w:rsidR="004A768C" w:rsidRDefault="004A768C" w:rsidP="004A768C">
      <w:pPr>
        <w:rPr>
          <w:noProof/>
          <w:lang w:val="en-US" w:eastAsia="zh-CN"/>
        </w:rPr>
      </w:pPr>
      <w:r>
        <w:rPr>
          <w:noProof/>
          <w:lang w:val="en-US" w:eastAsia="zh-CN"/>
        </w:rPr>
        <w:lastRenderedPageBreak/>
        <w:t>Case 10: Deleting</w:t>
      </w:r>
      <w:r w:rsidRPr="004B3AC6">
        <w:rPr>
          <w:noProof/>
          <w:lang w:val="en-US" w:eastAsia="zh-CN"/>
        </w:rPr>
        <w:t xml:space="preserve">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 (only used for structured attributes represented by a list or container in YANG)</w:t>
      </w:r>
      <w:r w:rsidRPr="004B3AC6">
        <w:rPr>
          <w:noProof/>
          <w:lang w:val="en-US" w:eastAsia="zh-CN"/>
        </w:rPr>
        <w:t>:</w:t>
      </w:r>
    </w:p>
    <w:p w14:paraId="4B52C9B2" w14:textId="0FC862D2"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42108B6E" w14:textId="1583C04D"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9.</w:t>
      </w:r>
    </w:p>
    <w:p w14:paraId="0FC1C5AB" w14:textId="7A74F9AE" w:rsidR="004A768C" w:rsidRPr="00B673A0"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Not present.</w:t>
      </w:r>
    </w:p>
    <w:p w14:paraId="17C8E845"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deleting all values of the "</w:t>
      </w:r>
      <w:r>
        <w:t>hysteresis" attribute field</w:t>
      </w:r>
      <w:r>
        <w:rPr>
          <w:noProof/>
          <w:lang w:val="en-US" w:eastAsia="zh-CN"/>
        </w:rPr>
        <w:t>:</w:t>
      </w:r>
    </w:p>
    <w:p w14:paraId="11836CEC" w14:textId="77777777" w:rsidR="004A768C" w:rsidRDefault="004A768C" w:rsidP="004A768C">
      <w:pPr>
        <w:pStyle w:val="PL"/>
      </w:pPr>
      <w:r>
        <w:t>notificationId: 123456010</w:t>
      </w:r>
    </w:p>
    <w:p w14:paraId="79F642A4" w14:textId="77777777" w:rsidR="004A768C" w:rsidRDefault="004A768C" w:rsidP="004A768C">
      <w:pPr>
        <w:pStyle w:val="PL"/>
      </w:pPr>
      <w:r>
        <w:t>path: 3gpp-common-managed-element:ManagedElement=node3/3gpp-common-measurements:ThresholdMonitor=job1/attributes/thresholdInfoList=thr1/hysteresis</w:t>
      </w:r>
    </w:p>
    <w:p w14:paraId="77679485" w14:textId="77777777" w:rsidR="004A768C" w:rsidRDefault="004A768C" w:rsidP="004A768C">
      <w:pPr>
        <w:pStyle w:val="PL"/>
      </w:pPr>
      <w:r>
        <w:t>operation: remove</w:t>
      </w:r>
    </w:p>
    <w:p w14:paraId="5BB9B7C3" w14:textId="77777777" w:rsidR="004A768C" w:rsidRDefault="004A768C" w:rsidP="004A768C">
      <w:pPr>
        <w:rPr>
          <w:noProof/>
          <w:lang w:val="en-US" w:eastAsia="zh-CN"/>
        </w:rPr>
      </w:pPr>
    </w:p>
    <w:p w14:paraId="7ECBA102" w14:textId="77777777" w:rsidR="004A768C" w:rsidRDefault="004A768C" w:rsidP="004A768C">
      <w:pPr>
        <w:rPr>
          <w:noProof/>
          <w:lang w:val="en-US" w:eastAsia="zh-CN"/>
        </w:rPr>
      </w:pPr>
      <w:r>
        <w:rPr>
          <w:noProof/>
          <w:lang w:val="en-US" w:eastAsia="zh-CN"/>
        </w:rPr>
        <w:t>Case 11: Replacement</w:t>
      </w:r>
      <w:r w:rsidRPr="004B3AC6">
        <w:rPr>
          <w:noProof/>
          <w:lang w:val="en-US" w:eastAsia="zh-CN"/>
        </w:rPr>
        <w:t xml:space="preserve"> </w:t>
      </w:r>
      <w:r w:rsidRPr="00DE3F2E">
        <w:rPr>
          <w:noProof/>
          <w:lang w:val="en-US" w:eastAsia="zh-CN"/>
        </w:rPr>
        <w:t xml:space="preserve">of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w:t>
      </w:r>
      <w:r w:rsidRPr="006417B3">
        <w:rPr>
          <w:noProof/>
          <w:lang w:val="en-US" w:eastAsia="zh-CN"/>
        </w:rPr>
        <w:t xml:space="preserve"> </w:t>
      </w:r>
      <w:r>
        <w:rPr>
          <w:noProof/>
          <w:lang w:val="en-US" w:eastAsia="zh-CN"/>
        </w:rPr>
        <w:t>This implies removing previous value(s). (only used for structured attributes represented by a list or container in YANG):</w:t>
      </w:r>
    </w:p>
    <w:p w14:paraId="64ECBC84" w14:textId="61262B8C"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6908F848" w14:textId="1061895B"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9.</w:t>
      </w:r>
    </w:p>
    <w:p w14:paraId="10D9901C" w14:textId="6801B137" w:rsidR="001D2BFF" w:rsidRDefault="004A768C" w:rsidP="0097695F">
      <w:pPr>
        <w:pStyle w:val="B10"/>
        <w:rPr>
          <w:ins w:id="2967" w:author="Author"/>
          <w:rFonts w:cs="Arial"/>
        </w:rPr>
      </w:pPr>
      <w:r>
        <w:rPr>
          <w:rFonts w:cs="Arial"/>
        </w:rPr>
        <w:t>-</w:t>
      </w:r>
      <w:r>
        <w:rPr>
          <w:rFonts w:cs="Arial"/>
        </w:rPr>
        <w:tab/>
      </w:r>
      <w:r w:rsidRPr="004B3AC6">
        <w:rPr>
          <w:rFonts w:cs="Arial"/>
        </w:rPr>
        <w:t xml:space="preserve">value: </w:t>
      </w:r>
      <w:r>
        <w:rPr>
          <w:rFonts w:cs="Arial"/>
        </w:rPr>
        <w:t>Same as case 9.</w:t>
      </w:r>
      <w:bookmarkEnd w:id="2963"/>
    </w:p>
    <w:p w14:paraId="422FBB28" w14:textId="7222D6E7" w:rsidR="00674D0D" w:rsidRPr="005E3C9D" w:rsidRDefault="00674D0D" w:rsidP="00674D0D">
      <w:pPr>
        <w:pStyle w:val="Heading4"/>
        <w:rPr>
          <w:ins w:id="2968" w:author="Author"/>
        </w:rPr>
      </w:pPr>
      <w:bookmarkStart w:id="2969" w:name="_Toc122452394"/>
      <w:bookmarkStart w:id="2970" w:name="_Toc138323481"/>
      <w:ins w:id="2971" w:author="Author">
        <w:r w:rsidRPr="005E3C9D">
          <w:t>12.1.3.</w:t>
        </w:r>
        <w:r>
          <w:t>3</w:t>
        </w:r>
        <w:r w:rsidRPr="005E3C9D">
          <w:tab/>
        </w:r>
        <w:bookmarkEnd w:id="2969"/>
        <w:r w:rsidRPr="005E3C9D">
          <w:t>Netconf Server behavior</w:t>
        </w:r>
        <w:bookmarkEnd w:id="2970"/>
      </w:ins>
    </w:p>
    <w:p w14:paraId="3C2BC25A" w14:textId="399EDEE7" w:rsidR="00674D0D" w:rsidRPr="005E3C9D" w:rsidRDefault="00674D0D" w:rsidP="00674D0D">
      <w:pPr>
        <w:pStyle w:val="Heading5"/>
        <w:rPr>
          <w:ins w:id="2972" w:author="Author"/>
        </w:rPr>
      </w:pPr>
      <w:bookmarkStart w:id="2973" w:name="_Toc122452395"/>
      <w:bookmarkStart w:id="2974" w:name="_Toc138323482"/>
      <w:ins w:id="2975" w:author="Author">
        <w:r w:rsidRPr="005E3C9D">
          <w:t>12.1.3.</w:t>
        </w:r>
        <w:r>
          <w:t>3</w:t>
        </w:r>
        <w:r w:rsidRPr="005E3C9D">
          <w:t>.1</w:t>
        </w:r>
        <w:r w:rsidRPr="005E3C9D">
          <w:tab/>
          <w:t>Introduction</w:t>
        </w:r>
        <w:bookmarkEnd w:id="2973"/>
        <w:bookmarkEnd w:id="2974"/>
      </w:ins>
    </w:p>
    <w:p w14:paraId="75CBC1D8" w14:textId="77777777" w:rsidR="00674D0D" w:rsidRPr="005E3C9D" w:rsidRDefault="00674D0D" w:rsidP="00674D0D">
      <w:pPr>
        <w:rPr>
          <w:ins w:id="2976" w:author="Author"/>
        </w:rPr>
      </w:pPr>
      <w:ins w:id="2977" w:author="Author">
        <w:r w:rsidRPr="005E3C9D">
          <w:t xml:space="preserve">The Netconf server implementing the MnS provider shall implement </w:t>
        </w:r>
        <w:r>
          <w:t>some</w:t>
        </w:r>
        <w:r w:rsidRPr="005E3C9D">
          <w:t xml:space="preserve"> basic capabilities.</w:t>
        </w:r>
      </w:ins>
    </w:p>
    <w:p w14:paraId="24D882CB" w14:textId="1EEA4625" w:rsidR="00674D0D" w:rsidRPr="005E3C9D" w:rsidRDefault="00674D0D" w:rsidP="00674D0D">
      <w:pPr>
        <w:pStyle w:val="Heading5"/>
        <w:rPr>
          <w:ins w:id="2978" w:author="Author"/>
        </w:rPr>
      </w:pPr>
      <w:bookmarkStart w:id="2979" w:name="_Toc138323483"/>
      <w:ins w:id="2980" w:author="Author">
        <w:r w:rsidRPr="005E3C9D">
          <w:t>12.1.3.</w:t>
        </w:r>
        <w:r>
          <w:t>3</w:t>
        </w:r>
        <w:r w:rsidRPr="005E3C9D">
          <w:t>.</w:t>
        </w:r>
        <w:r>
          <w:t>2</w:t>
        </w:r>
        <w:r w:rsidRPr="005E3C9D">
          <w:tab/>
          <w:t>Implement IETF RFC 6243: “With-defaults Capability for NETCONF”</w:t>
        </w:r>
        <w:bookmarkEnd w:id="2979"/>
      </w:ins>
    </w:p>
    <w:p w14:paraId="23F88677" w14:textId="000D60E3" w:rsidR="00674D0D" w:rsidRPr="00215D3C" w:rsidRDefault="00674D0D" w:rsidP="00674D0D">
      <w:pPr>
        <w:rPr>
          <w:lang w:eastAsia="zh-CN"/>
        </w:rPr>
      </w:pPr>
      <w:ins w:id="2981" w:author="Author">
        <w:r w:rsidRPr="005E3C9D">
          <w:t>The Netconf server (MnS producer) shall be compliant to RFC 6243[</w:t>
        </w:r>
        <w:r>
          <w:t>51</w:t>
        </w:r>
        <w:r w:rsidRPr="005E3C9D">
          <w:t>] and implement the Netconf urn:ietf:params:netconf:capability:with-defaults:1.0 capability. The ‘report-all’ retrieval mode shall be supported. Other retrieval modes may be supported. The basic mode should be ‘report-all’.</w:t>
        </w:r>
      </w:ins>
    </w:p>
    <w:p w14:paraId="057A4024" w14:textId="77777777" w:rsidR="006A5594" w:rsidRDefault="006A5594" w:rsidP="006A5594">
      <w:pPr>
        <w:pStyle w:val="Heading2"/>
        <w:tabs>
          <w:tab w:val="left" w:pos="1140"/>
        </w:tabs>
        <w:rPr>
          <w:lang w:eastAsia="zh-CN"/>
        </w:rPr>
      </w:pPr>
      <w:bookmarkStart w:id="2982" w:name="_Toc20494664"/>
      <w:bookmarkStart w:id="2983" w:name="_Toc26975732"/>
      <w:bookmarkStart w:id="2984" w:name="_Toc35856612"/>
      <w:bookmarkStart w:id="2985" w:name="_Toc44001498"/>
      <w:bookmarkStart w:id="2986" w:name="_Toc51581099"/>
      <w:bookmarkStart w:id="2987" w:name="_Toc52356362"/>
      <w:bookmarkStart w:id="2988" w:name="_Toc55227932"/>
      <w:bookmarkStart w:id="2989" w:name="_Toc138323484"/>
      <w:r>
        <w:rPr>
          <w:lang w:eastAsia="zh-CN"/>
        </w:rPr>
        <w:t>12.2</w:t>
      </w:r>
      <w:r w:rsidRPr="00215D3C">
        <w:rPr>
          <w:lang w:eastAsia="zh-CN"/>
        </w:rPr>
        <w:tab/>
      </w:r>
      <w:r>
        <w:rPr>
          <w:lang w:eastAsia="zh-CN"/>
        </w:rPr>
        <w:t>Generic fault supervision management service</w:t>
      </w:r>
      <w:bookmarkEnd w:id="2982"/>
      <w:bookmarkEnd w:id="2983"/>
      <w:bookmarkEnd w:id="2984"/>
      <w:bookmarkEnd w:id="2985"/>
      <w:bookmarkEnd w:id="2986"/>
      <w:bookmarkEnd w:id="2987"/>
      <w:bookmarkEnd w:id="2988"/>
      <w:bookmarkEnd w:id="2989"/>
    </w:p>
    <w:p w14:paraId="3DFB60DF" w14:textId="77777777" w:rsidR="006A5594" w:rsidRDefault="006A5594" w:rsidP="006A5594">
      <w:pPr>
        <w:pStyle w:val="Heading3"/>
      </w:pPr>
      <w:bookmarkStart w:id="2990" w:name="_Toc20494665"/>
      <w:bookmarkStart w:id="2991" w:name="_Toc26975733"/>
      <w:bookmarkStart w:id="2992" w:name="_Toc35856613"/>
      <w:bookmarkStart w:id="2993" w:name="_Toc44001499"/>
      <w:bookmarkStart w:id="2994" w:name="_Toc51581100"/>
      <w:bookmarkStart w:id="2995" w:name="_Toc52356363"/>
      <w:bookmarkStart w:id="2996" w:name="_Toc55227933"/>
      <w:bookmarkStart w:id="2997" w:name="_Toc138323485"/>
      <w:r>
        <w:t>12.2</w:t>
      </w:r>
      <w:r w:rsidRPr="00215D3C">
        <w:t>.1</w:t>
      </w:r>
      <w:r w:rsidRPr="00215D3C">
        <w:tab/>
      </w:r>
      <w:r>
        <w:t>RESTful HTTP-based solution set</w:t>
      </w:r>
      <w:bookmarkEnd w:id="2990"/>
      <w:bookmarkEnd w:id="2991"/>
      <w:bookmarkEnd w:id="2992"/>
      <w:bookmarkEnd w:id="2993"/>
      <w:bookmarkEnd w:id="2994"/>
      <w:bookmarkEnd w:id="2995"/>
      <w:bookmarkEnd w:id="2996"/>
      <w:bookmarkEnd w:id="2997"/>
    </w:p>
    <w:p w14:paraId="6FC022E6" w14:textId="77777777" w:rsidR="006A5594" w:rsidRPr="00215D3C" w:rsidRDefault="006A5594" w:rsidP="006A5594">
      <w:pPr>
        <w:pStyle w:val="Heading4"/>
      </w:pPr>
      <w:bookmarkStart w:id="2998" w:name="_Toc20494666"/>
      <w:bookmarkStart w:id="2999" w:name="_Toc26975734"/>
      <w:bookmarkStart w:id="3000" w:name="_Toc35856614"/>
      <w:bookmarkStart w:id="3001" w:name="_Toc44001500"/>
      <w:bookmarkStart w:id="3002" w:name="_Toc51581101"/>
      <w:bookmarkStart w:id="3003" w:name="_Toc52356364"/>
      <w:bookmarkStart w:id="3004" w:name="_Toc55227934"/>
      <w:bookmarkStart w:id="3005" w:name="_Toc138323486"/>
      <w:r>
        <w:t>12.</w:t>
      </w:r>
      <w:r w:rsidRPr="00E4679E">
        <w:t>2.1</w:t>
      </w:r>
      <w:r>
        <w:t>.</w:t>
      </w:r>
      <w:r w:rsidRPr="00215D3C">
        <w:t>1</w:t>
      </w:r>
      <w:r w:rsidRPr="00215D3C">
        <w:tab/>
        <w:t>Mapping of operations</w:t>
      </w:r>
      <w:bookmarkEnd w:id="2998"/>
      <w:bookmarkEnd w:id="2999"/>
      <w:bookmarkEnd w:id="3000"/>
      <w:bookmarkEnd w:id="3001"/>
      <w:bookmarkEnd w:id="3002"/>
      <w:bookmarkEnd w:id="3003"/>
      <w:bookmarkEnd w:id="3004"/>
      <w:bookmarkEnd w:id="3005"/>
    </w:p>
    <w:p w14:paraId="3907D43B" w14:textId="77777777" w:rsidR="006A5594" w:rsidRPr="00215D3C" w:rsidRDefault="006A5594" w:rsidP="006A5594">
      <w:pPr>
        <w:pStyle w:val="Heading5"/>
      </w:pPr>
      <w:bookmarkStart w:id="3006" w:name="_Toc20494667"/>
      <w:bookmarkStart w:id="3007" w:name="_Toc26975735"/>
      <w:bookmarkStart w:id="3008" w:name="_Toc35856615"/>
      <w:bookmarkStart w:id="3009" w:name="_Toc44001501"/>
      <w:bookmarkStart w:id="3010" w:name="_Toc51581102"/>
      <w:bookmarkStart w:id="3011" w:name="_Toc52356365"/>
      <w:bookmarkStart w:id="3012" w:name="_Toc55227935"/>
      <w:bookmarkStart w:id="3013" w:name="_Toc138323487"/>
      <w:r>
        <w:rPr>
          <w:lang w:eastAsia="zh-CN"/>
        </w:rPr>
        <w:t>12.</w:t>
      </w:r>
      <w:r w:rsidRPr="00E4679E">
        <w:rPr>
          <w:lang w:eastAsia="zh-CN"/>
        </w:rPr>
        <w:t>2.1</w:t>
      </w:r>
      <w:r w:rsidRPr="00215D3C">
        <w:t>.1.1</w:t>
      </w:r>
      <w:r w:rsidRPr="00215D3C">
        <w:tab/>
        <w:t>Introduction</w:t>
      </w:r>
      <w:bookmarkEnd w:id="3006"/>
      <w:bookmarkEnd w:id="3007"/>
      <w:bookmarkEnd w:id="3008"/>
      <w:bookmarkEnd w:id="3009"/>
      <w:bookmarkEnd w:id="3010"/>
      <w:bookmarkEnd w:id="3011"/>
      <w:bookmarkEnd w:id="3012"/>
      <w:bookmarkEnd w:id="3013"/>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3014" w:name="_Toc20494668"/>
      <w:bookmarkStart w:id="3015" w:name="_Toc26975736"/>
      <w:bookmarkStart w:id="3016" w:name="_Toc35856616"/>
      <w:bookmarkStart w:id="3017" w:name="_Toc44001502"/>
      <w:bookmarkStart w:id="3018" w:name="_Toc51581103"/>
      <w:bookmarkStart w:id="3019" w:name="_Toc52356366"/>
      <w:bookmarkStart w:id="3020" w:name="_Toc55227936"/>
      <w:bookmarkStart w:id="3021" w:name="_Toc138323488"/>
      <w:r>
        <w:rPr>
          <w:lang w:eastAsia="zh-CN"/>
        </w:rPr>
        <w:t>12.</w:t>
      </w:r>
      <w:r w:rsidRPr="00E4679E">
        <w:rPr>
          <w:lang w:eastAsia="zh-CN"/>
        </w:rPr>
        <w:t>2.1</w:t>
      </w:r>
      <w:r w:rsidRPr="00215D3C">
        <w:rPr>
          <w:lang w:eastAsia="zh-CN"/>
        </w:rPr>
        <w:t>.1.2</w:t>
      </w:r>
      <w:r w:rsidRPr="00215D3C">
        <w:rPr>
          <w:lang w:eastAsia="zh-CN"/>
        </w:rPr>
        <w:tab/>
        <w:t xml:space="preserve">Operation </w:t>
      </w:r>
      <w:r w:rsidR="00A975B3" w:rsidRPr="00971FE6">
        <w:rPr>
          <w:rFonts w:cs="Arial"/>
          <w:lang w:eastAsia="zh-CN"/>
        </w:rPr>
        <w:t>getAlarmList</w:t>
      </w:r>
      <w:bookmarkEnd w:id="3014"/>
      <w:bookmarkEnd w:id="3015"/>
      <w:bookmarkEnd w:id="3016"/>
      <w:bookmarkEnd w:id="3017"/>
      <w:bookmarkEnd w:id="3018"/>
      <w:bookmarkEnd w:id="3019"/>
      <w:bookmarkEnd w:id="3020"/>
      <w:bookmarkEnd w:id="3021"/>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3649A1B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r w:rsidR="008A4CB2">
              <w:rPr>
                <w:rFonts w:ascii="Arial" w:hAnsi="Arial"/>
                <w:sz w:val="18"/>
                <w:szCs w:val="18"/>
                <w:lang w:eastAsia="zh-CN"/>
              </w:rPr>
              <w:t>last</w:t>
            </w:r>
            <w:r>
              <w:rPr>
                <w:rFonts w:ascii="Arial" w:hAnsi="Arial"/>
                <w:sz w:val="18"/>
                <w:szCs w:val="18"/>
                <w:lang w:eastAsia="zh-CN"/>
              </w:rPr>
              <w:t>NotificationHeader, AlarmRecord,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3022" w:name="_Toc20494669"/>
      <w:bookmarkStart w:id="3023" w:name="_Toc26975737"/>
      <w:bookmarkStart w:id="3024" w:name="_Toc35856617"/>
      <w:bookmarkStart w:id="3025" w:name="_Toc44001503"/>
      <w:bookmarkStart w:id="3026" w:name="_Toc51581104"/>
      <w:bookmarkStart w:id="3027" w:name="_Toc52356367"/>
      <w:bookmarkStart w:id="3028" w:name="_Toc55227937"/>
      <w:bookmarkStart w:id="3029" w:name="_Toc138323489"/>
      <w:r>
        <w:rPr>
          <w:lang w:eastAsia="zh-CN"/>
        </w:rPr>
        <w:t>12.</w:t>
      </w:r>
      <w:r w:rsidRPr="00E4679E">
        <w:rPr>
          <w:lang w:eastAsia="zh-CN"/>
        </w:rPr>
        <w:t>2.1</w:t>
      </w:r>
      <w:r w:rsidRPr="00215D3C">
        <w:rPr>
          <w:lang w:eastAsia="zh-CN"/>
        </w:rPr>
        <w:t>.1.3</w:t>
      </w:r>
      <w:r w:rsidRPr="00215D3C">
        <w:rPr>
          <w:lang w:eastAsia="zh-CN"/>
        </w:rPr>
        <w:tab/>
        <w:t xml:space="preserve">Operation </w:t>
      </w:r>
      <w:r w:rsidR="006D6585" w:rsidRPr="00971FE6">
        <w:rPr>
          <w:rFonts w:cs="Arial"/>
          <w:lang w:eastAsia="zh-CN"/>
        </w:rPr>
        <w:t>getAlarmCount</w:t>
      </w:r>
      <w:bookmarkEnd w:id="3022"/>
      <w:bookmarkEnd w:id="3023"/>
      <w:bookmarkEnd w:id="3024"/>
      <w:bookmarkEnd w:id="3025"/>
      <w:bookmarkEnd w:id="3026"/>
      <w:bookmarkEnd w:id="3027"/>
      <w:bookmarkEnd w:id="3028"/>
      <w:bookmarkEnd w:id="3029"/>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r w:rsidRPr="00215D3C">
              <w:rPr>
                <w:lang w:eastAsia="zh-CN"/>
              </w:rPr>
              <w:t>alarmAckState</w:t>
            </w:r>
          </w:p>
        </w:tc>
        <w:tc>
          <w:tcPr>
            <w:tcW w:w="977" w:type="pct"/>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3030" w:name="_Toc20494670"/>
      <w:bookmarkStart w:id="3031" w:name="_Toc26975738"/>
      <w:bookmarkStart w:id="3032" w:name="_Toc35856618"/>
      <w:bookmarkStart w:id="3033" w:name="_Toc44001504"/>
      <w:bookmarkStart w:id="3034" w:name="_Toc51581105"/>
      <w:bookmarkStart w:id="3035" w:name="_Toc52356368"/>
      <w:bookmarkStart w:id="3036" w:name="_Toc55227938"/>
      <w:bookmarkStart w:id="3037" w:name="_Toc138323490"/>
      <w:r>
        <w:rPr>
          <w:lang w:eastAsia="zh-CN"/>
        </w:rPr>
        <w:t>12.</w:t>
      </w:r>
      <w:r w:rsidRPr="00E4679E">
        <w:rPr>
          <w:lang w:eastAsia="zh-CN"/>
        </w:rPr>
        <w:t>2.1</w:t>
      </w:r>
      <w:r w:rsidRPr="00215D3C">
        <w:rPr>
          <w:lang w:eastAsia="zh-CN"/>
        </w:rPr>
        <w:t>.1.4</w:t>
      </w:r>
      <w:r w:rsidRPr="00215D3C">
        <w:rPr>
          <w:lang w:eastAsia="zh-CN"/>
        </w:rPr>
        <w:tab/>
        <w:t xml:space="preserve">Operation </w:t>
      </w:r>
      <w:r w:rsidR="00A02BD2" w:rsidRPr="00971FE6">
        <w:rPr>
          <w:rFonts w:cs="Arial"/>
          <w:lang w:eastAsia="zh-CN"/>
        </w:rPr>
        <w:t>setComment</w:t>
      </w:r>
      <w:bookmarkEnd w:id="3030"/>
      <w:bookmarkEnd w:id="3031"/>
      <w:bookmarkEnd w:id="3032"/>
      <w:bookmarkEnd w:id="3033"/>
      <w:bookmarkEnd w:id="3034"/>
      <w:bookmarkEnd w:id="3035"/>
      <w:bookmarkEnd w:id="3036"/>
      <w:bookmarkEnd w:id="3037"/>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r w:rsidRPr="00971FE6">
              <w:rPr>
                <w:rFonts w:cs="Arial"/>
                <w:lang w:eastAsia="zh-CN"/>
              </w:rPr>
              <w:t>alarmInformationReferenceList</w:t>
            </w:r>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/alarms/{alarmId}/comment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r w:rsidRPr="00971FE6">
              <w:rPr>
                <w:rFonts w:cs="Arial"/>
                <w:lang w:eastAsia="zh-CN"/>
              </w:rPr>
              <w:t>commentUserId</w:t>
            </w:r>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r w:rsidRPr="00215D3C">
              <w:rPr>
                <w:lang w:eastAsia="zh-CN"/>
              </w:rPr>
              <w:t>commentUserId</w:t>
            </w:r>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r w:rsidRPr="00971FE6">
              <w:rPr>
                <w:rFonts w:cs="Arial"/>
              </w:rPr>
              <w:t>commentSystemId</w:t>
            </w:r>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r w:rsidRPr="00215D3C">
              <w:t>commentSystemId</w:t>
            </w:r>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r w:rsidRPr="00971FE6">
              <w:rPr>
                <w:rFonts w:cs="Arial"/>
              </w:rPr>
              <w:t>commentText</w:t>
            </w:r>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r w:rsidRPr="00215D3C">
              <w:t>commentText</w:t>
            </w:r>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r>
              <w:rPr>
                <w:szCs w:val="18"/>
                <w:lang w:eastAsia="zh-CN"/>
              </w:rPr>
              <w:t>ErrorResponse</w:t>
            </w:r>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lastRenderedPageBreak/>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3038" w:name="_Toc20494671"/>
      <w:bookmarkStart w:id="3039" w:name="_Toc26975739"/>
      <w:bookmarkStart w:id="3040" w:name="_Toc35856619"/>
      <w:bookmarkStart w:id="3041" w:name="_Toc44001505"/>
      <w:bookmarkStart w:id="3042" w:name="_Toc51581106"/>
      <w:bookmarkStart w:id="3043" w:name="_Toc52356369"/>
      <w:bookmarkStart w:id="3044" w:name="_Toc55227939"/>
      <w:bookmarkStart w:id="3045" w:name="_Toc138323491"/>
      <w:r>
        <w:rPr>
          <w:lang w:eastAsia="zh-CN"/>
        </w:rPr>
        <w:t>12.</w:t>
      </w:r>
      <w:r w:rsidRPr="002659C6">
        <w:rPr>
          <w:lang w:eastAsia="zh-CN"/>
        </w:rPr>
        <w:t>2.1</w:t>
      </w:r>
      <w:r w:rsidRPr="00215D3C">
        <w:rPr>
          <w:lang w:eastAsia="zh-CN"/>
        </w:rPr>
        <w:t>.1.5</w:t>
      </w:r>
      <w:r w:rsidRPr="00215D3C">
        <w:rPr>
          <w:lang w:eastAsia="zh-CN"/>
        </w:rPr>
        <w:tab/>
        <w:t xml:space="preserve">Operation </w:t>
      </w:r>
      <w:r w:rsidR="00887DBF" w:rsidRPr="00971FE6">
        <w:rPr>
          <w:rFonts w:cs="Arial"/>
          <w:lang w:eastAsia="zh-CN"/>
        </w:rPr>
        <w:t>acknowledgeAlarms</w:t>
      </w:r>
      <w:bookmarkEnd w:id="3038"/>
      <w:bookmarkEnd w:id="3039"/>
      <w:bookmarkEnd w:id="3040"/>
      <w:bookmarkEnd w:id="3041"/>
      <w:bookmarkEnd w:id="3042"/>
      <w:bookmarkEnd w:id="3043"/>
      <w:bookmarkEnd w:id="3044"/>
      <w:bookmarkEnd w:id="3045"/>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r w:rsidRPr="00971FE6">
              <w:rPr>
                <w:rFonts w:cs="Arial"/>
              </w:rPr>
              <w:t>alarmInformationAndSeverityReferenceList</w:t>
            </w:r>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r w:rsidRPr="00971FE6">
              <w:rPr>
                <w:rFonts w:cs="Arial"/>
              </w:rPr>
              <w:t>ackUserId</w:t>
            </w:r>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r w:rsidRPr="00215D3C">
              <w:t>ackUserId</w:t>
            </w:r>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r w:rsidRPr="00215D3C">
              <w:t>ackSystemId</w:t>
            </w:r>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r w:rsidR="00887DBF">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3046" w:name="_Toc20494672"/>
      <w:bookmarkStart w:id="3047" w:name="_Toc26975740"/>
      <w:bookmarkStart w:id="3048" w:name="_Toc35856620"/>
      <w:bookmarkStart w:id="3049" w:name="_Toc44001506"/>
      <w:bookmarkStart w:id="3050" w:name="_Toc51581107"/>
      <w:bookmarkStart w:id="3051" w:name="_Toc52356370"/>
      <w:bookmarkStart w:id="3052" w:name="_Toc55227940"/>
      <w:bookmarkStart w:id="3053" w:name="_Toc138323492"/>
      <w:r>
        <w:rPr>
          <w:lang w:eastAsia="zh-CN"/>
        </w:rPr>
        <w:t>12.</w:t>
      </w:r>
      <w:r w:rsidRPr="00D939DD">
        <w:rPr>
          <w:lang w:eastAsia="zh-CN"/>
        </w:rPr>
        <w:t>2.1</w:t>
      </w:r>
      <w:r w:rsidRPr="00215D3C">
        <w:rPr>
          <w:lang w:eastAsia="zh-CN"/>
        </w:rPr>
        <w:t>.1.6</w:t>
      </w:r>
      <w:r w:rsidRPr="00215D3C">
        <w:rPr>
          <w:lang w:eastAsia="zh-CN"/>
        </w:rPr>
        <w:tab/>
        <w:t xml:space="preserve">Operation </w:t>
      </w:r>
      <w:r w:rsidR="00887DBF" w:rsidRPr="00971FE6">
        <w:rPr>
          <w:lang w:eastAsia="zh-CN"/>
        </w:rPr>
        <w:t>unacknowledgeAlarms</w:t>
      </w:r>
      <w:bookmarkEnd w:id="3046"/>
      <w:bookmarkEnd w:id="3047"/>
      <w:bookmarkEnd w:id="3048"/>
      <w:bookmarkEnd w:id="3049"/>
      <w:bookmarkEnd w:id="3050"/>
      <w:bookmarkEnd w:id="3051"/>
      <w:bookmarkEnd w:id="3052"/>
      <w:bookmarkEnd w:id="3053"/>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/{alarmId}</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r w:rsidRPr="00215D3C">
              <w:t>ackUserId</w:t>
            </w:r>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r w:rsidRPr="00215D3C">
              <w:t>ackSystemId</w:t>
            </w:r>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r>
              <w:rPr>
                <w:szCs w:val="18"/>
                <w:lang w:eastAsia="zh-CN"/>
              </w:rPr>
              <w:t>errorResponse</w:t>
            </w:r>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lastRenderedPageBreak/>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r w:rsidRPr="00215D3C">
              <w:t>ackUserId</w:t>
            </w:r>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r w:rsidRPr="00215D3C">
              <w:t>ackSystemId</w:t>
            </w:r>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r w:rsidR="00830635">
              <w:rPr>
                <w:lang w:eastAsia="zh-CN"/>
              </w:rPr>
              <w:t>FailedAlarm</w:t>
            </w:r>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3054" w:name="_Toc20494673"/>
      <w:bookmarkStart w:id="3055" w:name="_Toc26975741"/>
      <w:bookmarkStart w:id="3056" w:name="_Toc35856621"/>
      <w:bookmarkStart w:id="3057" w:name="_Toc44001507"/>
      <w:bookmarkStart w:id="3058" w:name="_Toc51581108"/>
      <w:bookmarkStart w:id="3059" w:name="_Toc52356371"/>
      <w:bookmarkStart w:id="3060" w:name="_Toc55227941"/>
      <w:bookmarkStart w:id="3061" w:name="_Toc138323493"/>
      <w:r>
        <w:rPr>
          <w:lang w:eastAsia="zh-CN"/>
        </w:rPr>
        <w:t>12.</w:t>
      </w:r>
      <w:r w:rsidRPr="00D939DD">
        <w:rPr>
          <w:lang w:eastAsia="zh-CN"/>
        </w:rPr>
        <w:t>2.1</w:t>
      </w:r>
      <w:r w:rsidRPr="00215D3C">
        <w:rPr>
          <w:lang w:eastAsia="zh-CN"/>
        </w:rPr>
        <w:t>.1.7</w:t>
      </w:r>
      <w:r w:rsidRPr="00215D3C">
        <w:rPr>
          <w:lang w:eastAsia="zh-CN"/>
        </w:rPr>
        <w:tab/>
        <w:t xml:space="preserve">Operation </w:t>
      </w:r>
      <w:r w:rsidR="00830635" w:rsidRPr="00971FE6">
        <w:rPr>
          <w:rFonts w:cs="Arial"/>
          <w:lang w:eastAsia="zh-CN"/>
        </w:rPr>
        <w:t>clearAlarms</w:t>
      </w:r>
      <w:bookmarkEnd w:id="3054"/>
      <w:bookmarkEnd w:id="3055"/>
      <w:bookmarkEnd w:id="3056"/>
      <w:bookmarkEnd w:id="3057"/>
      <w:bookmarkEnd w:id="3058"/>
      <w:bookmarkEnd w:id="3059"/>
      <w:bookmarkEnd w:id="3060"/>
      <w:bookmarkEnd w:id="3061"/>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/{alarmId}</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r w:rsidRPr="00215D3C">
              <w:t>clearUserId</w:t>
            </w:r>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r w:rsidRPr="00215D3C">
              <w:t>clearSystemId</w:t>
            </w:r>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r>
              <w:rPr>
                <w:lang w:eastAsia="zh-CN"/>
              </w:rPr>
              <w:t>errorResponse</w:t>
            </w:r>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r w:rsidR="00830635">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lastRenderedPageBreak/>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3062" w:name="_Toc20494674"/>
      <w:bookmarkStart w:id="3063" w:name="_Toc26975742"/>
      <w:bookmarkStart w:id="3064" w:name="_Toc35856622"/>
      <w:bookmarkStart w:id="3065" w:name="_Toc44001508"/>
      <w:bookmarkStart w:id="3066" w:name="_Toc51581109"/>
      <w:bookmarkStart w:id="3067" w:name="_Toc52356372"/>
      <w:bookmarkStart w:id="3068" w:name="_Toc55227942"/>
      <w:bookmarkStart w:id="3069" w:name="_Toc138323494"/>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3062"/>
      <w:bookmarkEnd w:id="3063"/>
      <w:bookmarkEnd w:id="3064"/>
      <w:bookmarkEnd w:id="3065"/>
      <w:bookmarkEnd w:id="3066"/>
      <w:bookmarkEnd w:id="3067"/>
      <w:bookmarkEnd w:id="3068"/>
      <w:bookmarkEnd w:id="3069"/>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r w:rsidRPr="00971FE6">
              <w:rPr>
                <w:rFonts w:cs="Arial"/>
              </w:rPr>
              <w:t>timeTick</w:t>
            </w:r>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1D11CC">
              <w:rPr>
                <w:rFonts w:cs="Arial"/>
              </w:rPr>
              <w:t>subscriptionId</w:t>
            </w:r>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3070" w:name="_Toc20494675"/>
      <w:bookmarkStart w:id="3071" w:name="_Toc26975743"/>
      <w:bookmarkStart w:id="3072" w:name="_Toc35856623"/>
      <w:bookmarkStart w:id="3073" w:name="_Toc44001509"/>
      <w:bookmarkStart w:id="3074" w:name="_Toc51581110"/>
      <w:bookmarkStart w:id="3075" w:name="_Toc52356373"/>
      <w:bookmarkStart w:id="3076" w:name="_Toc55227943"/>
      <w:bookmarkStart w:id="3077" w:name="_Toc138323495"/>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3070"/>
      <w:bookmarkEnd w:id="3071"/>
      <w:bookmarkEnd w:id="3072"/>
      <w:bookmarkEnd w:id="3073"/>
      <w:bookmarkEnd w:id="3074"/>
      <w:bookmarkEnd w:id="3075"/>
      <w:bookmarkEnd w:id="3076"/>
      <w:bookmarkEnd w:id="3077"/>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r w:rsidRPr="00971FE6">
              <w:rPr>
                <w:rFonts w:cs="Arial"/>
              </w:rPr>
              <w:t>subscriptionId</w:t>
            </w:r>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lastRenderedPageBreak/>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3078" w:name="_Toc20494676"/>
      <w:bookmarkStart w:id="3079" w:name="_Toc26975744"/>
      <w:bookmarkStart w:id="3080" w:name="_Toc35856624"/>
      <w:bookmarkStart w:id="3081" w:name="_Toc44001510"/>
      <w:bookmarkStart w:id="3082" w:name="_Toc51581111"/>
      <w:bookmarkStart w:id="3083" w:name="_Toc52356374"/>
      <w:bookmarkStart w:id="3084" w:name="_Toc55227944"/>
      <w:bookmarkStart w:id="3085" w:name="_Toc138323496"/>
      <w:r>
        <w:t>12.</w:t>
      </w:r>
      <w:r w:rsidRPr="00493578">
        <w:t>2.1</w:t>
      </w:r>
      <w:r w:rsidRPr="00215D3C">
        <w:t>.2</w:t>
      </w:r>
      <w:r w:rsidRPr="00215D3C">
        <w:tab/>
        <w:t>Mapping of notifications</w:t>
      </w:r>
      <w:bookmarkEnd w:id="3078"/>
      <w:bookmarkEnd w:id="3079"/>
      <w:bookmarkEnd w:id="3080"/>
      <w:bookmarkEnd w:id="3081"/>
      <w:bookmarkEnd w:id="3082"/>
      <w:bookmarkEnd w:id="3083"/>
      <w:bookmarkEnd w:id="3084"/>
      <w:bookmarkEnd w:id="3085"/>
    </w:p>
    <w:p w14:paraId="4FE4C6CC" w14:textId="77777777" w:rsidR="006A5594" w:rsidRPr="00215D3C" w:rsidRDefault="006A5594" w:rsidP="006A5594">
      <w:pPr>
        <w:pStyle w:val="Heading5"/>
      </w:pPr>
      <w:bookmarkStart w:id="3086" w:name="_Toc20494677"/>
      <w:bookmarkStart w:id="3087" w:name="_Toc26975745"/>
      <w:bookmarkStart w:id="3088" w:name="_Toc35856625"/>
      <w:bookmarkStart w:id="3089" w:name="_Toc44001511"/>
      <w:bookmarkStart w:id="3090" w:name="_Toc51581112"/>
      <w:bookmarkStart w:id="3091" w:name="_Toc52356375"/>
      <w:bookmarkStart w:id="3092" w:name="_Toc55227945"/>
      <w:bookmarkStart w:id="3093" w:name="_Toc138323497"/>
      <w:r>
        <w:t>12.</w:t>
      </w:r>
      <w:r w:rsidRPr="00493578">
        <w:t>2.1</w:t>
      </w:r>
      <w:r w:rsidRPr="00215D3C">
        <w:t>.2.1</w:t>
      </w:r>
      <w:r w:rsidRPr="00215D3C">
        <w:tab/>
        <w:t>Introduction</w:t>
      </w:r>
      <w:bookmarkEnd w:id="3086"/>
      <w:bookmarkEnd w:id="3087"/>
      <w:bookmarkEnd w:id="3088"/>
      <w:bookmarkEnd w:id="3089"/>
      <w:bookmarkEnd w:id="3090"/>
      <w:bookmarkEnd w:id="3091"/>
      <w:bookmarkEnd w:id="3092"/>
      <w:bookmarkEnd w:id="3093"/>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3094" w:name="_Toc20494678"/>
      <w:bookmarkStart w:id="3095" w:name="_Toc26975746"/>
      <w:bookmarkStart w:id="3096" w:name="_Toc35856626"/>
      <w:bookmarkStart w:id="3097" w:name="_Toc44001512"/>
      <w:bookmarkStart w:id="3098" w:name="_Toc51581113"/>
      <w:bookmarkStart w:id="3099" w:name="_Toc52356376"/>
      <w:bookmarkStart w:id="3100" w:name="_Toc55227946"/>
      <w:bookmarkStart w:id="3101" w:name="_Toc138323498"/>
      <w:r>
        <w:t>12.</w:t>
      </w:r>
      <w:r w:rsidRPr="00493578">
        <w:t>2.1</w:t>
      </w:r>
      <w:r w:rsidRPr="00215D3C">
        <w:t>.2.2</w:t>
      </w:r>
      <w:r w:rsidRPr="00215D3C">
        <w:tab/>
        <w:t xml:space="preserve">Notification </w:t>
      </w:r>
      <w:r w:rsidR="00A1162F" w:rsidRPr="00971FE6">
        <w:rPr>
          <w:rFonts w:cs="Arial"/>
        </w:rPr>
        <w:t>notifyNewAlarm</w:t>
      </w:r>
      <w:bookmarkEnd w:id="3094"/>
      <w:bookmarkEnd w:id="3095"/>
      <w:bookmarkEnd w:id="3096"/>
      <w:r w:rsidR="00A549A6" w:rsidRPr="00027185">
        <w:rPr>
          <w:rFonts w:cs="Arial"/>
        </w:rPr>
        <w:t xml:space="preserve"> (</w:t>
      </w:r>
      <w:r w:rsidR="00A549A6">
        <w:rPr>
          <w:rFonts w:cs="Arial"/>
        </w:rPr>
        <w:t>non-security alarm</w:t>
      </w:r>
      <w:r w:rsidR="00A549A6" w:rsidRPr="00027185">
        <w:rPr>
          <w:rFonts w:cs="Arial"/>
        </w:rPr>
        <w:t>)</w:t>
      </w:r>
      <w:bookmarkEnd w:id="3097"/>
      <w:bookmarkEnd w:id="3098"/>
      <w:bookmarkEnd w:id="3099"/>
      <w:bookmarkEnd w:id="3100"/>
      <w:bookmarkEnd w:id="3101"/>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0"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0"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0"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0"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r w:rsidRPr="00971FE6">
              <w:rPr>
                <w:rFonts w:cs="Arial"/>
              </w:rPr>
              <w:t>alarmId</w:t>
            </w:r>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1290"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r w:rsidRPr="00971FE6">
              <w:rPr>
                <w:rFonts w:cs="Arial"/>
              </w:rPr>
              <w:t>alarmType</w:t>
            </w:r>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1290"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0" w:type="pct"/>
          </w:tcPr>
          <w:p w14:paraId="5BBADD9D" w14:textId="30CFBB78" w:rsidR="006A5594" w:rsidRPr="00215D3C" w:rsidRDefault="007678F0" w:rsidP="000516BC">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r w:rsidRPr="00971FE6">
              <w:rPr>
                <w:rFonts w:cs="Arial"/>
              </w:rPr>
              <w:t>specificProblem</w:t>
            </w:r>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1290"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0" w:type="pct"/>
          </w:tcPr>
          <w:p w14:paraId="10E3C378" w14:textId="39BF3A0C" w:rsidR="006A5594" w:rsidRPr="00215D3C" w:rsidRDefault="007678F0" w:rsidP="000516BC">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r w:rsidR="007678F0">
              <w:rPr>
                <w:rFonts w:cs="Arial"/>
              </w:rPr>
              <w:t>C</w:t>
            </w:r>
            <w:r w:rsidR="007678F0" w:rsidRPr="00215D3C">
              <w:rPr>
                <w:rFonts w:cs="Arial"/>
              </w:rPr>
              <w:t>orrelatedNotification</w:t>
            </w:r>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r w:rsidRPr="00971FE6">
              <w:rPr>
                <w:rFonts w:cs="Arial"/>
              </w:rPr>
              <w:t>backedUpStatus</w:t>
            </w:r>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1290"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r w:rsidRPr="00971FE6">
              <w:rPr>
                <w:rFonts w:cs="Arial"/>
              </w:rPr>
              <w:lastRenderedPageBreak/>
              <w:t>backUpObject</w:t>
            </w:r>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1290"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r w:rsidRPr="00971FE6">
              <w:rPr>
                <w:rFonts w:cs="Arial"/>
              </w:rPr>
              <w:t>trendIndication</w:t>
            </w:r>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1290"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r w:rsidRPr="00971FE6">
              <w:rPr>
                <w:rFonts w:cs="Arial"/>
              </w:rPr>
              <w:t>thresholdInfo</w:t>
            </w:r>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1290"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r w:rsidRPr="00971FE6">
              <w:rPr>
                <w:rFonts w:cs="Arial"/>
              </w:rPr>
              <w:t>correlatedNotifications</w:t>
            </w:r>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r w:rsidRPr="00971FE6">
              <w:rPr>
                <w:rFonts w:cs="Arial"/>
              </w:rPr>
              <w:t>stateChangeDefinition</w:t>
            </w:r>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1290"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r w:rsidRPr="00971FE6">
              <w:rPr>
                <w:rFonts w:cs="Arial"/>
              </w:rPr>
              <w:t>monitoredAttributes</w:t>
            </w:r>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1290"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r w:rsidRPr="00971FE6">
              <w:rPr>
                <w:rFonts w:cs="Arial"/>
              </w:rPr>
              <w:t>proposedRepairActions</w:t>
            </w:r>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0"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3102" w:name="_Toc20494679"/>
      <w:bookmarkStart w:id="3103" w:name="_Toc26975747"/>
      <w:bookmarkStart w:id="3104" w:name="_Toc35856627"/>
      <w:bookmarkStart w:id="3105" w:name="_Toc44001513"/>
      <w:bookmarkStart w:id="3106" w:name="_Toc51581114"/>
      <w:bookmarkStart w:id="3107" w:name="_Toc52356377"/>
      <w:bookmarkStart w:id="3108" w:name="_Toc55227947"/>
      <w:bookmarkStart w:id="3109" w:name="_Toc138323499"/>
      <w:r>
        <w:t>12.</w:t>
      </w:r>
      <w:r w:rsidRPr="009F6FEC">
        <w:t>2.1</w:t>
      </w:r>
      <w:r w:rsidRPr="00215D3C">
        <w:t>.2.3</w:t>
      </w:r>
      <w:r w:rsidRPr="00215D3C">
        <w:tab/>
        <w:t xml:space="preserve">Notification </w:t>
      </w:r>
      <w:r w:rsidR="00A1162F" w:rsidRPr="00971FE6">
        <w:rPr>
          <w:rFonts w:cs="Arial"/>
        </w:rPr>
        <w:t>notifyNewAlarm</w:t>
      </w:r>
      <w:bookmarkEnd w:id="3102"/>
      <w:bookmarkEnd w:id="3103"/>
      <w:bookmarkEnd w:id="3104"/>
      <w:r w:rsidR="00B078CF" w:rsidRPr="00027185">
        <w:rPr>
          <w:rFonts w:cs="Arial"/>
        </w:rPr>
        <w:t xml:space="preserve"> (</w:t>
      </w:r>
      <w:r w:rsidR="00B078CF">
        <w:rPr>
          <w:rFonts w:cs="Arial"/>
        </w:rPr>
        <w:t>security alarm</w:t>
      </w:r>
      <w:r w:rsidR="00B078CF" w:rsidRPr="00027185">
        <w:rPr>
          <w:rFonts w:cs="Arial"/>
        </w:rPr>
        <w:t>)</w:t>
      </w:r>
      <w:bookmarkEnd w:id="3105"/>
      <w:bookmarkEnd w:id="3106"/>
      <w:bookmarkEnd w:id="3107"/>
      <w:bookmarkEnd w:id="3108"/>
      <w:bookmarkEnd w:id="3109"/>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r w:rsidRPr="00971FE6">
              <w:rPr>
                <w:rFonts w:cs="Arial"/>
              </w:rPr>
              <w:t>alarmId</w:t>
            </w:r>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129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r w:rsidRPr="00971FE6">
              <w:rPr>
                <w:rFonts w:cs="Arial"/>
              </w:rPr>
              <w:t>alarmType</w:t>
            </w:r>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129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r w:rsidRPr="00971FE6">
              <w:rPr>
                <w:rFonts w:cs="Arial"/>
              </w:rPr>
              <w:t>rootCauseIndicator</w:t>
            </w:r>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1291" w:type="pct"/>
          </w:tcPr>
          <w:p w14:paraId="2776088B" w14:textId="77777777" w:rsidR="00B078CF" w:rsidRPr="00215D3C" w:rsidRDefault="00B078CF" w:rsidP="00B078CF">
            <w:pPr>
              <w:pStyle w:val="TAC"/>
              <w:keepNext w:val="0"/>
              <w:keepLines w:val="0"/>
              <w:jc w:val="left"/>
            </w:pPr>
            <w:r>
              <w:rPr>
                <w:rFonts w:cs="Arial"/>
              </w:rPr>
              <w:t>boolean</w:t>
            </w:r>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r w:rsidRPr="00971FE6">
              <w:rPr>
                <w:rFonts w:cs="Arial"/>
              </w:rPr>
              <w:t>serviceUser</w:t>
            </w:r>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r w:rsidRPr="00971FE6">
              <w:rPr>
                <w:rFonts w:cs="Arial"/>
              </w:rPr>
              <w:t>serviceProvider</w:t>
            </w:r>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r w:rsidRPr="00971FE6">
              <w:rPr>
                <w:rFonts w:cs="Arial"/>
              </w:rPr>
              <w:t>securityAlarmDetector</w:t>
            </w:r>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3110" w:name="_Toc20494680"/>
      <w:bookmarkStart w:id="3111" w:name="_Toc26975748"/>
      <w:bookmarkStart w:id="3112" w:name="_Toc35856628"/>
      <w:bookmarkStart w:id="3113" w:name="_Toc44001514"/>
      <w:bookmarkStart w:id="3114" w:name="_Toc51581115"/>
      <w:bookmarkStart w:id="3115" w:name="_Toc52356378"/>
      <w:bookmarkStart w:id="3116" w:name="_Toc55227948"/>
      <w:bookmarkStart w:id="3117" w:name="_Toc138323500"/>
      <w:r>
        <w:t>12.</w:t>
      </w:r>
      <w:r w:rsidRPr="009F6FEC">
        <w:t>2.1</w:t>
      </w:r>
      <w:r w:rsidRPr="00215D3C">
        <w:t>.2.4</w:t>
      </w:r>
      <w:r w:rsidRPr="00215D3C">
        <w:tab/>
        <w:t xml:space="preserve">Notification </w:t>
      </w:r>
      <w:r w:rsidR="00A1162F" w:rsidRPr="00971FE6">
        <w:rPr>
          <w:rFonts w:cs="Arial"/>
        </w:rPr>
        <w:t>notifyAckStateChanged</w:t>
      </w:r>
      <w:bookmarkEnd w:id="3110"/>
      <w:bookmarkEnd w:id="3111"/>
      <w:bookmarkEnd w:id="3112"/>
      <w:bookmarkEnd w:id="3113"/>
      <w:bookmarkEnd w:id="3114"/>
      <w:bookmarkEnd w:id="3115"/>
      <w:bookmarkEnd w:id="3116"/>
      <w:bookmarkEnd w:id="3117"/>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r w:rsidRPr="00971FE6">
              <w:rPr>
                <w:rFonts w:cs="Arial"/>
              </w:rPr>
              <w:t>objectClass,</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r w:rsidRPr="00215D3C">
              <w:rPr>
                <w:szCs w:val="18"/>
                <w:lang w:eastAsia="zh-CN"/>
              </w:rPr>
              <w:t>href</w:t>
            </w:r>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r w:rsidRPr="00971FE6">
              <w:rPr>
                <w:rFonts w:cs="Arial"/>
              </w:rPr>
              <w:t>objectInstance</w:t>
            </w:r>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r w:rsidRPr="00971FE6">
              <w:rPr>
                <w:rFonts w:cs="Arial"/>
              </w:rPr>
              <w:t>notificationId</w:t>
            </w:r>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273"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r w:rsidRPr="00971FE6">
              <w:rPr>
                <w:rFonts w:cs="Arial"/>
              </w:rPr>
              <w:t>notificationType</w:t>
            </w:r>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273" w:type="pct"/>
          </w:tcPr>
          <w:p w14:paraId="769FF225" w14:textId="2DE1EE41"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r w:rsidRPr="00971FE6">
              <w:rPr>
                <w:rFonts w:cs="Arial"/>
              </w:rPr>
              <w:t>eventTime</w:t>
            </w:r>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273" w:type="pct"/>
          </w:tcPr>
          <w:p w14:paraId="47B227F7" w14:textId="56C3E720" w:rsidR="00943788" w:rsidRPr="00215D3C" w:rsidRDefault="00820A1B" w:rsidP="00943788">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r w:rsidRPr="00971FE6">
              <w:rPr>
                <w:rFonts w:cs="Arial"/>
              </w:rPr>
              <w:t>systemDN</w:t>
            </w:r>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273"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r w:rsidRPr="00971FE6">
              <w:rPr>
                <w:rFonts w:cs="Arial"/>
              </w:rPr>
              <w:t>alarmId</w:t>
            </w:r>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273"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r w:rsidRPr="00971FE6">
              <w:rPr>
                <w:rFonts w:cs="Arial"/>
              </w:rPr>
              <w:t>alarmType</w:t>
            </w:r>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273"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r w:rsidRPr="00971FE6">
              <w:rPr>
                <w:rFonts w:cs="Arial"/>
              </w:rPr>
              <w:t>probableCause</w:t>
            </w:r>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273"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r w:rsidRPr="00971FE6">
              <w:rPr>
                <w:rFonts w:cs="Arial"/>
              </w:rPr>
              <w:t>perceivedSeverity</w:t>
            </w:r>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273"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r w:rsidRPr="00971FE6">
              <w:rPr>
                <w:rFonts w:cs="Arial"/>
              </w:rPr>
              <w:t>ackState</w:t>
            </w:r>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273"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r w:rsidRPr="00971FE6">
              <w:rPr>
                <w:rFonts w:cs="Arial"/>
              </w:rPr>
              <w:t>ackUserId</w:t>
            </w:r>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r w:rsidRPr="00971FE6">
              <w:rPr>
                <w:rFonts w:cs="Arial"/>
              </w:rPr>
              <w:t>ackSystemId</w:t>
            </w:r>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3118" w:name="_Toc20494681"/>
      <w:bookmarkStart w:id="3119" w:name="_Toc26975749"/>
      <w:bookmarkStart w:id="3120" w:name="_Toc35856629"/>
      <w:bookmarkStart w:id="3121" w:name="_Toc44001515"/>
      <w:bookmarkStart w:id="3122" w:name="_Toc51581116"/>
      <w:bookmarkStart w:id="3123" w:name="_Toc52356379"/>
      <w:bookmarkStart w:id="3124" w:name="_Toc55227949"/>
      <w:bookmarkStart w:id="3125" w:name="_Toc138323501"/>
      <w:r>
        <w:t>12.</w:t>
      </w:r>
      <w:r w:rsidRPr="009F6FEC">
        <w:t>2.1</w:t>
      </w:r>
      <w:r w:rsidRPr="00215D3C">
        <w:t>.2.5</w:t>
      </w:r>
      <w:r w:rsidRPr="00215D3C">
        <w:tab/>
        <w:t xml:space="preserve">Notification </w:t>
      </w:r>
      <w:r w:rsidR="00A1162F" w:rsidRPr="00971FE6">
        <w:rPr>
          <w:rFonts w:cs="Arial"/>
        </w:rPr>
        <w:t>notifyClearedAlarm</w:t>
      </w:r>
      <w:bookmarkEnd w:id="3118"/>
      <w:bookmarkEnd w:id="3119"/>
      <w:bookmarkEnd w:id="3120"/>
      <w:bookmarkEnd w:id="3121"/>
      <w:bookmarkEnd w:id="3122"/>
      <w:bookmarkEnd w:id="3123"/>
      <w:bookmarkEnd w:id="3124"/>
      <w:bookmarkEnd w:id="3125"/>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lastRenderedPageBreak/>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r w:rsidRPr="00971FE6">
              <w:rPr>
                <w:rFonts w:cs="Arial"/>
              </w:rPr>
              <w:t>objectClass,</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r w:rsidRPr="00215D3C">
              <w:rPr>
                <w:szCs w:val="18"/>
                <w:lang w:eastAsia="zh-CN"/>
              </w:rPr>
              <w:t>href</w:t>
            </w:r>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r w:rsidRPr="00971FE6">
              <w:rPr>
                <w:rFonts w:cs="Arial"/>
              </w:rPr>
              <w:t>objectInstance</w:t>
            </w:r>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r w:rsidRPr="00971FE6">
              <w:rPr>
                <w:rFonts w:cs="Arial"/>
              </w:rPr>
              <w:t>notificationId</w:t>
            </w:r>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282" w:type="pct"/>
          </w:tcPr>
          <w:p w14:paraId="153CAF54" w14:textId="36C0F718"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r w:rsidRPr="00971FE6">
              <w:rPr>
                <w:rFonts w:cs="Arial"/>
              </w:rPr>
              <w:t>notificationType</w:t>
            </w:r>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282"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r w:rsidRPr="00971FE6">
              <w:rPr>
                <w:rFonts w:cs="Arial"/>
              </w:rPr>
              <w:t>eventTime</w:t>
            </w:r>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282"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r w:rsidRPr="00971FE6">
              <w:rPr>
                <w:rFonts w:cs="Arial"/>
              </w:rPr>
              <w:t>systemDN</w:t>
            </w:r>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282" w:type="pct"/>
          </w:tcPr>
          <w:p w14:paraId="4A950D69" w14:textId="23D432A8"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r w:rsidRPr="00971FE6">
              <w:rPr>
                <w:rFonts w:cs="Arial"/>
              </w:rPr>
              <w:t>alarmId</w:t>
            </w:r>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282" w:type="pct"/>
          </w:tcPr>
          <w:p w14:paraId="069C5E17" w14:textId="1EA80FD4" w:rsidR="00233767" w:rsidRPr="00215D3C" w:rsidRDefault="00233767" w:rsidP="00233767">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r w:rsidRPr="00971FE6">
              <w:rPr>
                <w:rFonts w:cs="Arial"/>
              </w:rPr>
              <w:t>alarmType</w:t>
            </w:r>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282"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r w:rsidRPr="00971FE6">
              <w:rPr>
                <w:rFonts w:cs="Arial"/>
              </w:rPr>
              <w:t>probableCause</w:t>
            </w:r>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282"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r w:rsidRPr="00971FE6">
              <w:rPr>
                <w:rFonts w:cs="Arial"/>
              </w:rPr>
              <w:t>perceivedSeverity</w:t>
            </w:r>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282"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r w:rsidRPr="00971FE6">
              <w:rPr>
                <w:rFonts w:cs="Arial"/>
              </w:rPr>
              <w:t>correlatedNotifications</w:t>
            </w:r>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r w:rsidRPr="00971FE6">
              <w:rPr>
                <w:rFonts w:cs="Arial"/>
              </w:rPr>
              <w:t>clearUserId</w:t>
            </w:r>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r w:rsidRPr="00971FE6">
              <w:rPr>
                <w:rFonts w:cs="Arial"/>
              </w:rPr>
              <w:t>clearSystemId</w:t>
            </w:r>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3126" w:name="_Toc20494682"/>
      <w:bookmarkStart w:id="3127" w:name="_Toc26975750"/>
      <w:bookmarkStart w:id="3128" w:name="_Toc35856630"/>
      <w:bookmarkStart w:id="3129" w:name="_Toc44001516"/>
      <w:bookmarkStart w:id="3130" w:name="_Toc51581117"/>
      <w:bookmarkStart w:id="3131" w:name="_Toc52356380"/>
      <w:bookmarkStart w:id="3132" w:name="_Toc55227950"/>
      <w:bookmarkStart w:id="3133" w:name="_Toc138323502"/>
      <w:r>
        <w:t>12.</w:t>
      </w:r>
      <w:r w:rsidRPr="00F9767E">
        <w:t>2.1</w:t>
      </w:r>
      <w:r w:rsidRPr="00215D3C">
        <w:t>.2.6</w:t>
      </w:r>
      <w:r w:rsidRPr="00215D3C">
        <w:tab/>
        <w:t xml:space="preserve">Notification </w:t>
      </w:r>
      <w:r w:rsidR="00A1162F" w:rsidRPr="00971FE6">
        <w:rPr>
          <w:rFonts w:cs="Arial"/>
        </w:rPr>
        <w:t>notifyAlarmListRebuilt</w:t>
      </w:r>
      <w:bookmarkEnd w:id="3126"/>
      <w:bookmarkEnd w:id="3127"/>
      <w:bookmarkEnd w:id="3128"/>
      <w:bookmarkEnd w:id="3129"/>
      <w:bookmarkEnd w:id="3130"/>
      <w:bookmarkEnd w:id="3131"/>
      <w:bookmarkEnd w:id="3132"/>
      <w:bookmarkEnd w:id="3133"/>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r w:rsidRPr="00971FE6">
              <w:rPr>
                <w:rFonts w:cs="Arial"/>
              </w:rPr>
              <w:t>objectClass</w:t>
            </w:r>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r w:rsidRPr="00215D3C">
              <w:rPr>
                <w:szCs w:val="18"/>
                <w:lang w:eastAsia="zh-CN"/>
              </w:rPr>
              <w:t>href</w:t>
            </w:r>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r w:rsidRPr="00971FE6">
              <w:rPr>
                <w:rFonts w:cs="Arial"/>
              </w:rPr>
              <w:t>objectInstance</w:t>
            </w:r>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r w:rsidRPr="00971FE6">
              <w:rPr>
                <w:rFonts w:cs="Arial"/>
              </w:rPr>
              <w:t>notificationId</w:t>
            </w:r>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291"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r w:rsidRPr="00971FE6">
              <w:rPr>
                <w:rFonts w:cs="Arial"/>
              </w:rPr>
              <w:t>notificationType</w:t>
            </w:r>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291"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r w:rsidRPr="00971FE6">
              <w:rPr>
                <w:rFonts w:cs="Arial"/>
              </w:rPr>
              <w:t>eventTime</w:t>
            </w:r>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291"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r w:rsidRPr="00971FE6">
              <w:rPr>
                <w:rFonts w:cs="Arial"/>
              </w:rPr>
              <w:t>systemDN</w:t>
            </w:r>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291"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r w:rsidRPr="00971FE6">
              <w:rPr>
                <w:rFonts w:cs="Arial"/>
              </w:rPr>
              <w:t>alarmListAlignmentRequirement</w:t>
            </w:r>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alarmListAlignmentRequirement</w:t>
            </w:r>
          </w:p>
        </w:tc>
        <w:tc>
          <w:tcPr>
            <w:tcW w:w="1291" w:type="pct"/>
          </w:tcPr>
          <w:p w14:paraId="37F0E1F7" w14:textId="77777777" w:rsidR="00283F08" w:rsidRPr="00215D3C" w:rsidRDefault="00283F08" w:rsidP="00283F08">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3134" w:name="_Toc20494683"/>
      <w:bookmarkStart w:id="3135" w:name="_Toc26975751"/>
      <w:bookmarkStart w:id="3136" w:name="_Toc35856631"/>
      <w:bookmarkStart w:id="3137" w:name="_Toc44001517"/>
      <w:bookmarkStart w:id="3138" w:name="_Toc51581118"/>
      <w:bookmarkStart w:id="3139" w:name="_Toc52356381"/>
      <w:bookmarkStart w:id="3140" w:name="_Toc55227951"/>
      <w:bookmarkStart w:id="3141" w:name="_Toc138323503"/>
      <w:r>
        <w:t>12.</w:t>
      </w:r>
      <w:r w:rsidRPr="00F9767E">
        <w:t>2.1</w:t>
      </w:r>
      <w:r w:rsidRPr="00215D3C">
        <w:t>.2.7</w:t>
      </w:r>
      <w:r w:rsidRPr="00215D3C">
        <w:tab/>
        <w:t xml:space="preserve">Notification </w:t>
      </w:r>
      <w:r w:rsidR="00A1162F" w:rsidRPr="00971FE6">
        <w:rPr>
          <w:rFonts w:cs="Arial"/>
        </w:rPr>
        <w:t>notifyChangedAlarm</w:t>
      </w:r>
      <w:bookmarkEnd w:id="3134"/>
      <w:bookmarkEnd w:id="3135"/>
      <w:bookmarkEnd w:id="3136"/>
      <w:bookmarkEnd w:id="3137"/>
      <w:bookmarkEnd w:id="3138"/>
      <w:bookmarkEnd w:id="3139"/>
      <w:bookmarkEnd w:id="3140"/>
      <w:bookmarkEnd w:id="3141"/>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r w:rsidRPr="00971FE6">
              <w:rPr>
                <w:rFonts w:cs="Arial"/>
              </w:rPr>
              <w:t>objectClass,</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r w:rsidRPr="00215D3C">
              <w:rPr>
                <w:szCs w:val="18"/>
                <w:lang w:eastAsia="zh-CN"/>
              </w:rPr>
              <w:t>href</w:t>
            </w:r>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r w:rsidRPr="00971FE6">
              <w:rPr>
                <w:rFonts w:cs="Arial"/>
              </w:rPr>
              <w:t>objectInstance</w:t>
            </w:r>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r w:rsidRPr="00971FE6">
              <w:rPr>
                <w:rFonts w:cs="Arial"/>
              </w:rPr>
              <w:t>notificationId</w:t>
            </w:r>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274"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r w:rsidRPr="00971FE6">
              <w:rPr>
                <w:rFonts w:cs="Arial"/>
              </w:rPr>
              <w:t>notificationType</w:t>
            </w:r>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274" w:type="pct"/>
          </w:tcPr>
          <w:p w14:paraId="06AFB1FA" w14:textId="2340F449"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r w:rsidRPr="00971FE6">
              <w:rPr>
                <w:rFonts w:cs="Arial"/>
              </w:rPr>
              <w:t>eventTime</w:t>
            </w:r>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274"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r w:rsidRPr="00971FE6">
              <w:rPr>
                <w:rFonts w:cs="Arial"/>
              </w:rPr>
              <w:t>systemDN</w:t>
            </w:r>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274"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r w:rsidRPr="00971FE6">
              <w:rPr>
                <w:rFonts w:cs="Arial"/>
              </w:rPr>
              <w:t>alarmId</w:t>
            </w:r>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274"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r w:rsidRPr="00971FE6">
              <w:rPr>
                <w:rFonts w:cs="Arial"/>
              </w:rPr>
              <w:t>alarmType</w:t>
            </w:r>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274"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r w:rsidRPr="00971FE6">
              <w:rPr>
                <w:rFonts w:cs="Arial"/>
              </w:rPr>
              <w:t>probableCause</w:t>
            </w:r>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274"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r w:rsidRPr="00971FE6">
              <w:rPr>
                <w:rFonts w:cs="Arial"/>
              </w:rPr>
              <w:t>perceivedSeverity</w:t>
            </w:r>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274"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3142" w:name="_Toc20494684"/>
      <w:bookmarkStart w:id="3143" w:name="_Toc26975752"/>
      <w:bookmarkStart w:id="3144" w:name="_Toc35856632"/>
      <w:bookmarkStart w:id="3145" w:name="_Toc44001518"/>
      <w:bookmarkStart w:id="3146" w:name="_Toc51581119"/>
      <w:bookmarkStart w:id="3147" w:name="_Toc52356382"/>
      <w:bookmarkStart w:id="3148" w:name="_Toc55227952"/>
      <w:bookmarkStart w:id="3149" w:name="_Toc138323504"/>
      <w:r>
        <w:t>12.</w:t>
      </w:r>
      <w:r w:rsidRPr="00F9767E">
        <w:t>2.1</w:t>
      </w:r>
      <w:r w:rsidRPr="00215D3C">
        <w:t>.2.8</w:t>
      </w:r>
      <w:r w:rsidRPr="00215D3C">
        <w:tab/>
        <w:t xml:space="preserve">Notification </w:t>
      </w:r>
      <w:r w:rsidR="00A1162F" w:rsidRPr="00971FE6">
        <w:rPr>
          <w:rFonts w:cs="Arial"/>
        </w:rPr>
        <w:t>notifyComments</w:t>
      </w:r>
      <w:bookmarkEnd w:id="3142"/>
      <w:bookmarkEnd w:id="3143"/>
      <w:bookmarkEnd w:id="3144"/>
      <w:bookmarkEnd w:id="3145"/>
      <w:bookmarkEnd w:id="3146"/>
      <w:bookmarkEnd w:id="3147"/>
      <w:bookmarkEnd w:id="3148"/>
      <w:bookmarkEnd w:id="3149"/>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r w:rsidRPr="00971FE6">
              <w:rPr>
                <w:rFonts w:cs="Arial"/>
              </w:rPr>
              <w:t>objectClass,</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r w:rsidRPr="00215D3C">
              <w:rPr>
                <w:szCs w:val="18"/>
                <w:lang w:eastAsia="zh-CN"/>
              </w:rPr>
              <w:t>href</w:t>
            </w:r>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r w:rsidRPr="00971FE6">
              <w:rPr>
                <w:rFonts w:cs="Arial"/>
              </w:rPr>
              <w:t>objectInstance</w:t>
            </w:r>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r w:rsidRPr="00971FE6">
              <w:rPr>
                <w:rFonts w:cs="Arial"/>
              </w:rPr>
              <w:t>notificationId</w:t>
            </w:r>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273"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r w:rsidRPr="00971FE6">
              <w:rPr>
                <w:rFonts w:cs="Arial"/>
              </w:rPr>
              <w:t>notificationType</w:t>
            </w:r>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273"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r w:rsidRPr="00971FE6">
              <w:rPr>
                <w:rFonts w:cs="Arial"/>
              </w:rPr>
              <w:t>eventTime</w:t>
            </w:r>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273"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r w:rsidRPr="00971FE6">
              <w:rPr>
                <w:rFonts w:cs="Arial"/>
              </w:rPr>
              <w:lastRenderedPageBreak/>
              <w:t>systemDN</w:t>
            </w:r>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273"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r w:rsidRPr="00971FE6">
              <w:rPr>
                <w:rFonts w:cs="Arial"/>
              </w:rPr>
              <w:t>alarmId</w:t>
            </w:r>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273"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r w:rsidRPr="00971FE6">
              <w:rPr>
                <w:rFonts w:cs="Arial"/>
              </w:rPr>
              <w:t>alarmType</w:t>
            </w:r>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273"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r w:rsidRPr="00971FE6">
              <w:rPr>
                <w:rFonts w:cs="Arial"/>
              </w:rPr>
              <w:t>probableCause</w:t>
            </w:r>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273"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r w:rsidRPr="00971FE6">
              <w:rPr>
                <w:rFonts w:cs="Arial"/>
              </w:rPr>
              <w:t>perceivedSeverity</w:t>
            </w:r>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273"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3150" w:name="_Toc20494685"/>
      <w:bookmarkStart w:id="3151" w:name="_Toc26975753"/>
      <w:bookmarkStart w:id="3152" w:name="_Toc35856633"/>
      <w:bookmarkStart w:id="3153" w:name="_Toc44001519"/>
      <w:bookmarkStart w:id="3154" w:name="_Toc51581120"/>
      <w:bookmarkStart w:id="3155" w:name="_Toc52356383"/>
      <w:bookmarkStart w:id="3156" w:name="_Toc55227953"/>
      <w:bookmarkStart w:id="3157" w:name="_Toc138323505"/>
      <w:r>
        <w:t>12.</w:t>
      </w:r>
      <w:r w:rsidRPr="00067505">
        <w:t>2.1</w:t>
      </w:r>
      <w:r w:rsidRPr="00215D3C">
        <w:t>.2.9</w:t>
      </w:r>
      <w:r w:rsidRPr="00215D3C">
        <w:tab/>
        <w:t xml:space="preserve">Notification </w:t>
      </w:r>
      <w:r w:rsidR="00A1162F" w:rsidRPr="00971FE6">
        <w:rPr>
          <w:rFonts w:cs="Arial"/>
        </w:rPr>
        <w:t>notifyPotentialFaultyAlarmList</w:t>
      </w:r>
      <w:bookmarkEnd w:id="3150"/>
      <w:bookmarkEnd w:id="3151"/>
      <w:bookmarkEnd w:id="3152"/>
      <w:bookmarkEnd w:id="3153"/>
      <w:bookmarkEnd w:id="3154"/>
      <w:bookmarkEnd w:id="3155"/>
      <w:bookmarkEnd w:id="3156"/>
      <w:bookmarkEnd w:id="3157"/>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3158" w:name="_Toc20494686"/>
      <w:bookmarkStart w:id="3159" w:name="_Toc26975754"/>
      <w:bookmarkStart w:id="3160" w:name="_Toc35856634"/>
      <w:bookmarkStart w:id="3161" w:name="_Toc44001520"/>
      <w:bookmarkStart w:id="3162" w:name="_Toc51581121"/>
      <w:bookmarkStart w:id="3163" w:name="_Toc52356384"/>
      <w:bookmarkStart w:id="3164" w:name="_Toc55227954"/>
      <w:bookmarkStart w:id="3165" w:name="_Toc138323506"/>
      <w:r>
        <w:t>12.</w:t>
      </w:r>
      <w:r w:rsidRPr="00067505">
        <w:t>2.1</w:t>
      </w:r>
      <w:r w:rsidRPr="00215D3C">
        <w:t>.2.10</w:t>
      </w:r>
      <w:r w:rsidRPr="00215D3C">
        <w:tab/>
        <w:t xml:space="preserve">Notification </w:t>
      </w:r>
      <w:r w:rsidR="00A1162F" w:rsidRPr="00971FE6">
        <w:rPr>
          <w:rFonts w:cs="Arial"/>
        </w:rPr>
        <w:t>notifyCorrelatedNotificationChanged</w:t>
      </w:r>
      <w:bookmarkEnd w:id="3158"/>
      <w:bookmarkEnd w:id="3159"/>
      <w:bookmarkEnd w:id="3160"/>
      <w:bookmarkEnd w:id="3161"/>
      <w:bookmarkEnd w:id="3162"/>
      <w:bookmarkEnd w:id="3163"/>
      <w:bookmarkEnd w:id="3164"/>
      <w:bookmarkEnd w:id="3165"/>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r w:rsidRPr="00971FE6">
              <w:rPr>
                <w:rFonts w:cs="Arial"/>
              </w:rPr>
              <w:t>alarmId</w:t>
            </w:r>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273"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r w:rsidRPr="00971FE6">
              <w:rPr>
                <w:rFonts w:cs="Arial"/>
              </w:rPr>
              <w:t>correlatedNotifications</w:t>
            </w:r>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r w:rsidRPr="00971FE6">
              <w:rPr>
                <w:rFonts w:cs="Arial"/>
              </w:rPr>
              <w:t>rootCauseIndicator</w:t>
            </w:r>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273"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3166" w:name="_Toc20494687"/>
      <w:bookmarkStart w:id="3167" w:name="_Toc26975755"/>
      <w:bookmarkStart w:id="3168" w:name="_Toc35856635"/>
      <w:bookmarkStart w:id="3169" w:name="_Toc44001521"/>
      <w:bookmarkStart w:id="3170" w:name="_Toc51581122"/>
      <w:bookmarkStart w:id="3171" w:name="_Toc52356385"/>
      <w:bookmarkStart w:id="3172" w:name="_Toc55227955"/>
      <w:bookmarkStart w:id="3173" w:name="_Toc138323507"/>
      <w:r>
        <w:t>12.</w:t>
      </w:r>
      <w:r w:rsidRPr="00067505">
        <w:t>2.1</w:t>
      </w:r>
      <w:r w:rsidRPr="00215D3C">
        <w:t>.2.11</w:t>
      </w:r>
      <w:r w:rsidRPr="00215D3C">
        <w:tab/>
        <w:t xml:space="preserve">Notification </w:t>
      </w:r>
      <w:r w:rsidR="00A1162F" w:rsidRPr="00971FE6">
        <w:rPr>
          <w:rFonts w:cs="Arial"/>
        </w:rPr>
        <w:t>notifyChanged</w:t>
      </w:r>
      <w:r w:rsidR="00A1162F" w:rsidRPr="00971FE6">
        <w:rPr>
          <w:rFonts w:cs="Arial"/>
          <w:lang w:eastAsia="zh-CN"/>
        </w:rPr>
        <w:t>AlarmGeneral</w:t>
      </w:r>
      <w:bookmarkEnd w:id="3166"/>
      <w:bookmarkEnd w:id="3167"/>
      <w:bookmarkEnd w:id="3168"/>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3169"/>
      <w:bookmarkEnd w:id="3170"/>
      <w:bookmarkEnd w:id="3171"/>
      <w:bookmarkEnd w:id="3172"/>
      <w:bookmarkEnd w:id="3173"/>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r w:rsidRPr="00971FE6">
              <w:rPr>
                <w:rFonts w:cs="Arial"/>
              </w:rPr>
              <w:t>objectClass,</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r w:rsidRPr="00215D3C">
              <w:rPr>
                <w:szCs w:val="18"/>
                <w:lang w:eastAsia="zh-CN"/>
              </w:rPr>
              <w:t>href</w:t>
            </w:r>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r w:rsidRPr="00971FE6">
              <w:rPr>
                <w:rFonts w:cs="Arial"/>
              </w:rPr>
              <w:t>objectInstance</w:t>
            </w:r>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r w:rsidRPr="00971FE6">
              <w:rPr>
                <w:rFonts w:cs="Arial"/>
              </w:rPr>
              <w:t>notificationId</w:t>
            </w:r>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291"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r w:rsidRPr="00971FE6">
              <w:rPr>
                <w:rFonts w:cs="Arial"/>
              </w:rPr>
              <w:t>notificationType</w:t>
            </w:r>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291"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r w:rsidRPr="00971FE6">
              <w:rPr>
                <w:rFonts w:cs="Arial"/>
              </w:rPr>
              <w:t>eventTime</w:t>
            </w:r>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291"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r w:rsidRPr="00971FE6">
              <w:rPr>
                <w:rFonts w:cs="Arial"/>
              </w:rPr>
              <w:t>systemDN</w:t>
            </w:r>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291"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r w:rsidRPr="00971FE6">
              <w:rPr>
                <w:rFonts w:cs="Arial"/>
              </w:rPr>
              <w:t>alarmId</w:t>
            </w:r>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291"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r w:rsidRPr="00971FE6">
              <w:rPr>
                <w:rFonts w:cs="Arial"/>
              </w:rPr>
              <w:t>alarmType</w:t>
            </w:r>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291"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r w:rsidRPr="00971FE6">
              <w:rPr>
                <w:rFonts w:cs="Arial"/>
              </w:rPr>
              <w:t>probableCause</w:t>
            </w:r>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291"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r w:rsidRPr="00971FE6">
              <w:rPr>
                <w:rFonts w:cs="Arial"/>
              </w:rPr>
              <w:t>specificProblem</w:t>
            </w:r>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291"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r w:rsidRPr="00971FE6">
              <w:rPr>
                <w:rFonts w:cs="Arial"/>
              </w:rPr>
              <w:t>perceivedSeverity</w:t>
            </w:r>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291"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r w:rsidRPr="00971FE6">
              <w:rPr>
                <w:rFonts w:cs="Arial"/>
              </w:rPr>
              <w:t>backedUpStatus</w:t>
            </w:r>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291"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r w:rsidRPr="00971FE6">
              <w:rPr>
                <w:rFonts w:cs="Arial"/>
              </w:rPr>
              <w:t>backUpObject</w:t>
            </w:r>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291"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r w:rsidRPr="00971FE6">
              <w:rPr>
                <w:rFonts w:cs="Arial"/>
              </w:rPr>
              <w:t>trendIndication</w:t>
            </w:r>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291"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r w:rsidRPr="00971FE6">
              <w:rPr>
                <w:rFonts w:cs="Arial"/>
              </w:rPr>
              <w:t>thresholdInfo</w:t>
            </w:r>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291"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r w:rsidRPr="00971FE6">
              <w:rPr>
                <w:rFonts w:cs="Arial"/>
              </w:rPr>
              <w:t>correlatedNotifications</w:t>
            </w:r>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r w:rsidRPr="00971FE6">
              <w:rPr>
                <w:rFonts w:cs="Arial"/>
              </w:rPr>
              <w:lastRenderedPageBreak/>
              <w:t>stateChangeDefinition</w:t>
            </w:r>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291"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r w:rsidRPr="00971FE6">
              <w:rPr>
                <w:rFonts w:cs="Arial"/>
              </w:rPr>
              <w:t>monitoredAttributes</w:t>
            </w:r>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291"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r w:rsidRPr="00971FE6">
              <w:rPr>
                <w:rFonts w:cs="Arial"/>
              </w:rPr>
              <w:t>proposedRepairActions</w:t>
            </w:r>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r w:rsidRPr="00971FE6">
              <w:rPr>
                <w:rFonts w:cs="Arial"/>
              </w:rPr>
              <w:t>additionalText</w:t>
            </w:r>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r w:rsidRPr="00971FE6">
              <w:rPr>
                <w:rFonts w:cs="Arial"/>
              </w:rPr>
              <w:t>additionalInformation</w:t>
            </w:r>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291"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r w:rsidRPr="00971FE6">
              <w:rPr>
                <w:rFonts w:cs="Arial"/>
              </w:rPr>
              <w:t>rootCauseIndicator</w:t>
            </w:r>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291"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r w:rsidRPr="00971FE6">
              <w:rPr>
                <w:rFonts w:cs="Arial"/>
              </w:rPr>
              <w:t>changedAlarmAttributes</w:t>
            </w:r>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291"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3174" w:name="_Toc44001522"/>
      <w:bookmarkStart w:id="3175" w:name="_Toc51581123"/>
      <w:bookmarkStart w:id="3176" w:name="_Toc52356386"/>
      <w:bookmarkStart w:id="3177" w:name="_Toc55227956"/>
      <w:bookmarkStart w:id="3178" w:name="_Toc138323508"/>
      <w:r>
        <w:t>12.</w:t>
      </w:r>
      <w:r w:rsidRPr="00067505">
        <w:t>2.1</w:t>
      </w:r>
      <w:r w:rsidRPr="00215D3C">
        <w:t>.2.</w:t>
      </w:r>
      <w:r>
        <w:t>12</w:t>
      </w:r>
      <w:r w:rsidRPr="00215D3C">
        <w:tab/>
        <w:t xml:space="preserve">Notification </w:t>
      </w:r>
      <w:r w:rsidR="00A1162F" w:rsidRPr="00971FE6">
        <w:rPr>
          <w:rFonts w:cs="Arial"/>
        </w:rPr>
        <w:t>notifyChanged</w:t>
      </w:r>
      <w:r w:rsidR="00A1162F"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174"/>
      <w:bookmarkEnd w:id="3175"/>
      <w:bookmarkEnd w:id="3176"/>
      <w:bookmarkEnd w:id="3177"/>
      <w:bookmarkEnd w:id="3178"/>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r w:rsidRPr="00971FE6">
              <w:rPr>
                <w:rFonts w:cs="Arial"/>
              </w:rPr>
              <w:t>objectClass,</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r w:rsidRPr="00215D3C">
              <w:rPr>
                <w:szCs w:val="18"/>
                <w:lang w:eastAsia="zh-CN"/>
              </w:rPr>
              <w:t>href</w:t>
            </w:r>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r w:rsidRPr="00971FE6">
              <w:rPr>
                <w:rFonts w:cs="Arial"/>
              </w:rPr>
              <w:t>objectInstance</w:t>
            </w:r>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r w:rsidRPr="00971FE6">
              <w:rPr>
                <w:rFonts w:cs="Arial"/>
              </w:rPr>
              <w:t>notificationId</w:t>
            </w:r>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1299" w:type="pct"/>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r w:rsidRPr="00971FE6">
              <w:rPr>
                <w:rFonts w:cs="Arial"/>
              </w:rPr>
              <w:t>notificationType</w:t>
            </w:r>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1299" w:type="pct"/>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r w:rsidRPr="00971FE6">
              <w:rPr>
                <w:rFonts w:cs="Arial"/>
              </w:rPr>
              <w:t>eventTime</w:t>
            </w:r>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1299" w:type="pct"/>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r w:rsidRPr="00971FE6">
              <w:rPr>
                <w:rFonts w:cs="Arial"/>
              </w:rPr>
              <w:t>systemDN</w:t>
            </w:r>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1299" w:type="pct"/>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r w:rsidRPr="00971FE6">
              <w:rPr>
                <w:rFonts w:cs="Arial"/>
              </w:rPr>
              <w:t>alarmId</w:t>
            </w:r>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1299" w:type="pct"/>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r w:rsidRPr="00971FE6">
              <w:rPr>
                <w:rFonts w:cs="Arial"/>
              </w:rPr>
              <w:t>alarmType</w:t>
            </w:r>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1299" w:type="pct"/>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r w:rsidRPr="00971FE6">
              <w:rPr>
                <w:rFonts w:cs="Arial"/>
              </w:rPr>
              <w:t>probableCause</w:t>
            </w:r>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1299" w:type="pct"/>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r w:rsidRPr="00971FE6">
              <w:rPr>
                <w:rFonts w:cs="Arial"/>
              </w:rPr>
              <w:t>perceivedSeverity</w:t>
            </w:r>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1299" w:type="pct"/>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r w:rsidRPr="00971FE6">
              <w:rPr>
                <w:rFonts w:cs="Arial"/>
              </w:rPr>
              <w:t>correlatedNotifications</w:t>
            </w:r>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r w:rsidRPr="00971FE6">
              <w:rPr>
                <w:rFonts w:cs="Arial"/>
              </w:rPr>
              <w:t>additionalText</w:t>
            </w:r>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r w:rsidRPr="00971FE6">
              <w:rPr>
                <w:rFonts w:cs="Arial"/>
              </w:rPr>
              <w:t>additionalInformation</w:t>
            </w:r>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1299" w:type="pct"/>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r w:rsidRPr="00971FE6">
              <w:rPr>
                <w:rFonts w:cs="Arial"/>
              </w:rPr>
              <w:t>rootCauseIndicator</w:t>
            </w:r>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1299" w:type="pct"/>
          </w:tcPr>
          <w:p w14:paraId="1A031842" w14:textId="77777777" w:rsidR="00404721" w:rsidRPr="00215D3C" w:rsidRDefault="00404721" w:rsidP="00F31A8A">
            <w:pPr>
              <w:pStyle w:val="TAC"/>
              <w:keepNext w:val="0"/>
              <w:keepLines w:val="0"/>
              <w:jc w:val="left"/>
              <w:rPr>
                <w:szCs w:val="18"/>
                <w:lang w:eastAsia="zh-CN"/>
              </w:rPr>
            </w:pPr>
            <w:r>
              <w:t>boolean</w:t>
            </w:r>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r w:rsidRPr="00971FE6">
              <w:rPr>
                <w:rFonts w:cs="Arial"/>
              </w:rPr>
              <w:t>serviceUser</w:t>
            </w:r>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r>
              <w:t>serviceUser</w:t>
            </w:r>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r w:rsidRPr="00971FE6">
              <w:rPr>
                <w:rFonts w:cs="Arial"/>
              </w:rPr>
              <w:t>serviceProvider</w:t>
            </w:r>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r>
              <w:t>serviceProvider</w:t>
            </w:r>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r w:rsidRPr="00971FE6">
              <w:rPr>
                <w:rFonts w:cs="Arial"/>
              </w:rPr>
              <w:t>securityAlarmDetector</w:t>
            </w:r>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r>
              <w:t>securityAlarmDetector</w:t>
            </w:r>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r w:rsidRPr="00971FE6">
              <w:rPr>
                <w:rFonts w:cs="Arial"/>
              </w:rPr>
              <w:t>changedAlarmAttributes</w:t>
            </w:r>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1299" w:type="pct"/>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3179" w:name="_Toc20494688"/>
      <w:bookmarkStart w:id="3180" w:name="_Toc26975756"/>
      <w:bookmarkStart w:id="3181" w:name="_Toc35856636"/>
      <w:bookmarkStart w:id="3182" w:name="_Toc44001523"/>
      <w:bookmarkStart w:id="3183" w:name="_Toc51581124"/>
      <w:bookmarkStart w:id="3184" w:name="_Toc52356387"/>
      <w:bookmarkStart w:id="3185" w:name="_Toc55227957"/>
      <w:bookmarkStart w:id="3186" w:name="_Toc138323509"/>
      <w:r>
        <w:t>12.</w:t>
      </w:r>
      <w:r w:rsidRPr="00543D98">
        <w:t>2.1</w:t>
      </w:r>
      <w:r>
        <w:t>.</w:t>
      </w:r>
      <w:r w:rsidRPr="00215D3C">
        <w:t>3</w:t>
      </w:r>
      <w:r w:rsidRPr="00215D3C">
        <w:tab/>
        <w:t>Resources</w:t>
      </w:r>
      <w:bookmarkEnd w:id="3179"/>
      <w:bookmarkEnd w:id="3180"/>
      <w:bookmarkEnd w:id="3181"/>
      <w:bookmarkEnd w:id="3182"/>
      <w:bookmarkEnd w:id="3183"/>
      <w:bookmarkEnd w:id="3184"/>
      <w:bookmarkEnd w:id="3185"/>
      <w:bookmarkEnd w:id="3186"/>
    </w:p>
    <w:p w14:paraId="00D405BE" w14:textId="2EF2BA78" w:rsidR="006A5594" w:rsidRDefault="006A5594" w:rsidP="006A5594">
      <w:pPr>
        <w:pStyle w:val="Heading5"/>
      </w:pPr>
      <w:bookmarkStart w:id="3187" w:name="_Toc20494689"/>
      <w:bookmarkStart w:id="3188" w:name="_Toc26975757"/>
      <w:bookmarkStart w:id="3189" w:name="_Toc35856637"/>
      <w:bookmarkStart w:id="3190" w:name="_Toc44001524"/>
      <w:bookmarkStart w:id="3191" w:name="_Toc51581125"/>
      <w:bookmarkStart w:id="3192" w:name="_Toc52356388"/>
      <w:bookmarkStart w:id="3193" w:name="_Toc55227958"/>
      <w:bookmarkStart w:id="3194" w:name="_Toc138323510"/>
      <w:r>
        <w:t>12.</w:t>
      </w:r>
      <w:r w:rsidRPr="00543D98">
        <w:t>2.1</w:t>
      </w:r>
      <w:r w:rsidRPr="00215D3C">
        <w:t>.3.1</w:t>
      </w:r>
      <w:r w:rsidRPr="00215D3C">
        <w:tab/>
        <w:t>Resource structure</w:t>
      </w:r>
      <w:bookmarkEnd w:id="3187"/>
      <w:bookmarkEnd w:id="3188"/>
      <w:bookmarkEnd w:id="3189"/>
      <w:bookmarkEnd w:id="3190"/>
      <w:bookmarkEnd w:id="3191"/>
      <w:bookmarkEnd w:id="3192"/>
      <w:bookmarkEnd w:id="3193"/>
      <w:bookmarkEnd w:id="3194"/>
    </w:p>
    <w:p w14:paraId="30E85D18" w14:textId="5D4830D7" w:rsidR="00851E6D" w:rsidRPr="00851E6D" w:rsidRDefault="00851E6D" w:rsidP="00A1162F">
      <w:pPr>
        <w:pStyle w:val="H6"/>
      </w:pPr>
      <w:r>
        <w:t>12.</w:t>
      </w:r>
      <w:r w:rsidRPr="00543D98">
        <w:t>2.1</w:t>
      </w:r>
      <w:r w:rsidRPr="00215D3C">
        <w:t>.3.1</w:t>
      </w:r>
      <w:r>
        <w:t>.1</w:t>
      </w:r>
      <w:r>
        <w:tab/>
        <w:t>Resource structure on the MnS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-1 shows the resource structure of the Fault Supervision MnS</w:t>
      </w:r>
      <w:r w:rsidR="000A1CF8">
        <w:t xml:space="preserve"> on the MnS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r w:rsidR="000A1CF8">
        <w:rPr>
          <w:lang w:eastAsia="zh-CN"/>
        </w:rPr>
        <w:t xml:space="preserve"> on the MnS producer</w:t>
      </w:r>
    </w:p>
    <w:p w14:paraId="5411464B" w14:textId="731D3AAB" w:rsidR="006A5594" w:rsidRPr="00215D3C" w:rsidRDefault="006A5594" w:rsidP="006A5594">
      <w:pPr>
        <w:jc w:val="center"/>
      </w:pPr>
      <w:r w:rsidRPr="00215D3C">
        <w:lastRenderedPageBreak/>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/alarms/alarmCount</w:t>
            </w:r>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/alarms/{alarmId}</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/subscriptions/{subscriptionId}</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3195" w:name="_Toc138323511"/>
      <w:r>
        <w:t>12.</w:t>
      </w:r>
      <w:r w:rsidRPr="00543D98">
        <w:t>2.1</w:t>
      </w:r>
      <w:r w:rsidRPr="00215D3C">
        <w:t>.3.1</w:t>
      </w:r>
      <w:r>
        <w:t>.2</w:t>
      </w:r>
      <w:r>
        <w:tab/>
        <w:t>Resource structure on the MnS consumer</w:t>
      </w:r>
      <w:bookmarkEnd w:id="3195"/>
    </w:p>
    <w:p w14:paraId="10A52D69" w14:textId="77777777" w:rsidR="00C866C6" w:rsidRDefault="00C866C6" w:rsidP="00C866C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3196" w:name="_Toc20494690"/>
      <w:bookmarkStart w:id="3197" w:name="_Toc26975758"/>
      <w:bookmarkStart w:id="3198" w:name="_Toc35856638"/>
      <w:bookmarkStart w:id="3199" w:name="_Toc44001525"/>
      <w:bookmarkStart w:id="3200" w:name="_Toc51581126"/>
      <w:bookmarkStart w:id="3201" w:name="_Toc52356389"/>
      <w:bookmarkStart w:id="3202" w:name="_Toc55227959"/>
      <w:bookmarkStart w:id="3203" w:name="_Toc138323512"/>
      <w:r>
        <w:t>12.</w:t>
      </w:r>
      <w:r w:rsidRPr="00375D3F">
        <w:t>2.1</w:t>
      </w:r>
      <w:r w:rsidRPr="00215D3C">
        <w:t>.3.2</w:t>
      </w:r>
      <w:r w:rsidRPr="00215D3C">
        <w:tab/>
        <w:t>Resource definitions</w:t>
      </w:r>
      <w:bookmarkEnd w:id="3196"/>
      <w:bookmarkEnd w:id="3197"/>
      <w:bookmarkEnd w:id="3198"/>
      <w:bookmarkEnd w:id="3199"/>
      <w:bookmarkEnd w:id="3200"/>
      <w:bookmarkEnd w:id="3201"/>
      <w:bookmarkEnd w:id="3202"/>
      <w:bookmarkEnd w:id="3203"/>
    </w:p>
    <w:p w14:paraId="2E60CA00" w14:textId="4B701F39" w:rsidR="006A5594" w:rsidRPr="00215D3C" w:rsidRDefault="006A5594" w:rsidP="006A5594">
      <w:pPr>
        <w:pStyle w:val="Heading6"/>
      </w:pPr>
      <w:bookmarkStart w:id="3204" w:name="_Toc20494691"/>
      <w:bookmarkStart w:id="3205" w:name="_Toc26975759"/>
      <w:bookmarkStart w:id="3206" w:name="_Toc35856639"/>
      <w:bookmarkStart w:id="3207" w:name="_Toc44001526"/>
      <w:bookmarkStart w:id="3208" w:name="_Toc51581127"/>
      <w:bookmarkStart w:id="3209" w:name="_Toc52356390"/>
      <w:bookmarkStart w:id="3210" w:name="_Toc55227960"/>
      <w:bookmarkStart w:id="3211" w:name="_Toc138323513"/>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3204"/>
      <w:bookmarkEnd w:id="3205"/>
      <w:bookmarkEnd w:id="3206"/>
      <w:bookmarkEnd w:id="3207"/>
      <w:bookmarkEnd w:id="3208"/>
      <w:bookmarkEnd w:id="3209"/>
      <w:bookmarkEnd w:id="3210"/>
      <w:bookmarkEnd w:id="3211"/>
    </w:p>
    <w:p w14:paraId="52322403" w14:textId="77777777" w:rsidR="006A5594" w:rsidRPr="00215D3C" w:rsidRDefault="006A5594" w:rsidP="006A5594">
      <w:pPr>
        <w:pStyle w:val="Heading7"/>
      </w:pPr>
      <w:bookmarkStart w:id="3212" w:name="_Toc20494692"/>
      <w:bookmarkStart w:id="3213" w:name="_Toc26975760"/>
      <w:bookmarkStart w:id="3214" w:name="_Toc35856640"/>
      <w:bookmarkStart w:id="3215" w:name="_Toc44001527"/>
      <w:bookmarkStart w:id="3216" w:name="_Toc51581128"/>
      <w:bookmarkStart w:id="3217" w:name="_Toc52356391"/>
      <w:bookmarkStart w:id="3218" w:name="_Toc55227961"/>
      <w:bookmarkStart w:id="3219" w:name="_Toc138323514"/>
      <w:r>
        <w:t>12.</w:t>
      </w:r>
      <w:r w:rsidRPr="00375D3F">
        <w:t>2.1</w:t>
      </w:r>
      <w:r w:rsidRPr="00215D3C">
        <w:t>.3.2.1.1</w:t>
      </w:r>
      <w:r w:rsidRPr="00215D3C">
        <w:tab/>
        <w:t>Description</w:t>
      </w:r>
      <w:bookmarkEnd w:id="3212"/>
      <w:bookmarkEnd w:id="3213"/>
      <w:bookmarkEnd w:id="3214"/>
      <w:bookmarkEnd w:id="3215"/>
      <w:bookmarkEnd w:id="3216"/>
      <w:bookmarkEnd w:id="3217"/>
      <w:bookmarkEnd w:id="3218"/>
      <w:bookmarkEnd w:id="3219"/>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3220" w:name="_Toc20494693"/>
      <w:bookmarkStart w:id="3221" w:name="_Toc26975761"/>
      <w:bookmarkStart w:id="3222" w:name="_Toc35856641"/>
      <w:bookmarkStart w:id="3223" w:name="_Toc44001528"/>
      <w:bookmarkStart w:id="3224" w:name="_Toc51581129"/>
      <w:bookmarkStart w:id="3225" w:name="_Toc52356392"/>
      <w:bookmarkStart w:id="3226" w:name="_Toc55227962"/>
      <w:bookmarkStart w:id="3227" w:name="_Toc138323515"/>
      <w:r>
        <w:t>12.</w:t>
      </w:r>
      <w:r w:rsidRPr="00375D3F">
        <w:t>2.1</w:t>
      </w:r>
      <w:r w:rsidRPr="00215D3C">
        <w:t>.3.2.1.2</w:t>
      </w:r>
      <w:r w:rsidRPr="00215D3C">
        <w:tab/>
        <w:t>URI</w:t>
      </w:r>
      <w:bookmarkEnd w:id="3220"/>
      <w:bookmarkEnd w:id="3221"/>
      <w:bookmarkEnd w:id="3222"/>
      <w:bookmarkEnd w:id="3223"/>
      <w:bookmarkEnd w:id="3224"/>
      <w:bookmarkEnd w:id="3225"/>
      <w:bookmarkEnd w:id="3226"/>
      <w:bookmarkEnd w:id="3227"/>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2D474AD0" w:rsidR="006A5594" w:rsidRPr="00215D3C" w:rsidRDefault="006A5594" w:rsidP="000516BC">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230DE4EE" w:rsidR="00BF6EB2" w:rsidRPr="000B7E12" w:rsidRDefault="00BF6EB2" w:rsidP="002A16AD">
            <w:pPr>
              <w:pStyle w:val="TAL"/>
            </w:pPr>
            <w:r w:rsidRPr="00A54615">
              <w:t>See clause 4.4.</w:t>
            </w:r>
            <w:r w:rsidR="0031098E">
              <w:t>3</w:t>
            </w:r>
            <w:r w:rsidR="0031098E" w:rsidRPr="00A54615">
              <w:t xml:space="preserve"> </w:t>
            </w:r>
            <w:r w:rsidRPr="00A54615">
              <w:t>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3228" w:name="_Toc20494694"/>
      <w:bookmarkStart w:id="3229" w:name="_Toc26975762"/>
      <w:bookmarkStart w:id="3230" w:name="_Toc35856642"/>
      <w:bookmarkStart w:id="3231" w:name="_Toc44001529"/>
      <w:bookmarkStart w:id="3232" w:name="_Toc51581130"/>
      <w:bookmarkStart w:id="3233" w:name="_Toc52356393"/>
      <w:bookmarkStart w:id="3234" w:name="_Toc55227963"/>
      <w:bookmarkStart w:id="3235" w:name="_Toc138323516"/>
      <w:r>
        <w:t>12.</w:t>
      </w:r>
      <w:r w:rsidRPr="00375D3F">
        <w:t>2.1</w:t>
      </w:r>
      <w:r w:rsidRPr="00215D3C">
        <w:t>.3.2.1.3</w:t>
      </w:r>
      <w:r w:rsidRPr="00215D3C">
        <w:tab/>
        <w:t>HTTP methods</w:t>
      </w:r>
      <w:bookmarkEnd w:id="3228"/>
      <w:bookmarkEnd w:id="3229"/>
      <w:bookmarkEnd w:id="3230"/>
      <w:bookmarkEnd w:id="3231"/>
      <w:bookmarkEnd w:id="3232"/>
      <w:bookmarkEnd w:id="3233"/>
      <w:bookmarkEnd w:id="3234"/>
      <w:bookmarkEnd w:id="3235"/>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lastRenderedPageBreak/>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56D509FF" w:rsidR="006A5594" w:rsidRPr="00215D3C" w:rsidRDefault="007C70E8" w:rsidP="000516BC">
            <w:pPr>
              <w:keepNext/>
              <w:keepLines/>
              <w:spacing w:after="0"/>
              <w:rPr>
                <w:rFonts w:ascii="Arial" w:hAnsi="Arial"/>
                <w:sz w:val="18"/>
              </w:rPr>
            </w:pPr>
            <w:r>
              <w:rPr>
                <w:rFonts w:ascii="Arial" w:hAnsi="Arial"/>
                <w:sz w:val="18"/>
                <w:szCs w:val="18"/>
                <w:lang w:eastAsia="zh-CN"/>
              </w:rPr>
              <w:t>ErrorResponse</w:t>
            </w:r>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E3F7A14"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r w:rsidR="007C70E8">
              <w:rPr>
                <w:rFonts w:ascii="Arial" w:hAnsi="Arial"/>
                <w:sz w:val="18"/>
              </w:rPr>
              <w:t>be described by "ErrorResponse"</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3236" w:name="_Toc20494695"/>
      <w:bookmarkStart w:id="3237" w:name="_Toc26975763"/>
      <w:bookmarkStart w:id="3238" w:name="_Toc35856643"/>
      <w:bookmarkStart w:id="3239" w:name="_Toc44001530"/>
      <w:bookmarkStart w:id="3240" w:name="_Toc51581131"/>
      <w:bookmarkStart w:id="3241" w:name="_Toc52356394"/>
      <w:bookmarkStart w:id="3242" w:name="_Toc55227964"/>
      <w:bookmarkStart w:id="3243" w:name="_Toc138323517"/>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r w:rsidR="00BF6EB2" w:rsidRPr="007B5E64">
        <w:rPr>
          <w:rFonts w:cs="Arial"/>
        </w:rPr>
        <w:t>alarmId</w:t>
      </w:r>
      <w:r w:rsidR="00BF6EB2" w:rsidRPr="00905BDC">
        <w:rPr>
          <w:rFonts w:cs="Arial"/>
        </w:rPr>
        <w:t>}</w:t>
      </w:r>
      <w:r w:rsidRPr="00215D3C">
        <w:t>"</w:t>
      </w:r>
      <w:bookmarkEnd w:id="3236"/>
      <w:bookmarkEnd w:id="3237"/>
      <w:bookmarkEnd w:id="3238"/>
      <w:bookmarkEnd w:id="3239"/>
      <w:bookmarkEnd w:id="3240"/>
      <w:bookmarkEnd w:id="3241"/>
      <w:bookmarkEnd w:id="3242"/>
      <w:bookmarkEnd w:id="3243"/>
    </w:p>
    <w:p w14:paraId="69EB1A18" w14:textId="77777777" w:rsidR="006A5594" w:rsidRPr="00215D3C" w:rsidRDefault="006A5594" w:rsidP="006A5594">
      <w:pPr>
        <w:pStyle w:val="Heading7"/>
      </w:pPr>
      <w:bookmarkStart w:id="3244" w:name="_Toc20494696"/>
      <w:bookmarkStart w:id="3245" w:name="_Toc26975764"/>
      <w:bookmarkStart w:id="3246" w:name="_Toc35856644"/>
      <w:bookmarkStart w:id="3247" w:name="_Toc44001531"/>
      <w:bookmarkStart w:id="3248" w:name="_Toc51581132"/>
      <w:bookmarkStart w:id="3249" w:name="_Toc52356395"/>
      <w:bookmarkStart w:id="3250" w:name="_Toc55227965"/>
      <w:bookmarkStart w:id="3251" w:name="_Toc138323518"/>
      <w:r>
        <w:t>12.</w:t>
      </w:r>
      <w:r w:rsidRPr="00C75C4A">
        <w:t>2.1</w:t>
      </w:r>
      <w:r w:rsidRPr="00215D3C">
        <w:t>.3.2.2.1</w:t>
      </w:r>
      <w:r w:rsidRPr="00215D3C">
        <w:tab/>
        <w:t>Description</w:t>
      </w:r>
      <w:bookmarkEnd w:id="3244"/>
      <w:bookmarkEnd w:id="3245"/>
      <w:bookmarkEnd w:id="3246"/>
      <w:bookmarkEnd w:id="3247"/>
      <w:bookmarkEnd w:id="3248"/>
      <w:bookmarkEnd w:id="3249"/>
      <w:bookmarkEnd w:id="3250"/>
      <w:bookmarkEnd w:id="3251"/>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3252" w:name="_Toc20494697"/>
      <w:bookmarkStart w:id="3253" w:name="_Toc26975765"/>
      <w:bookmarkStart w:id="3254" w:name="_Toc35856645"/>
      <w:bookmarkStart w:id="3255" w:name="_Toc44001532"/>
      <w:bookmarkStart w:id="3256" w:name="_Toc51581133"/>
      <w:bookmarkStart w:id="3257" w:name="_Toc52356396"/>
      <w:bookmarkStart w:id="3258" w:name="_Toc55227966"/>
      <w:bookmarkStart w:id="3259" w:name="_Toc138323519"/>
      <w:r>
        <w:lastRenderedPageBreak/>
        <w:t>12.</w:t>
      </w:r>
      <w:r w:rsidRPr="00C75C4A">
        <w:t>2.1</w:t>
      </w:r>
      <w:r w:rsidRPr="00215D3C">
        <w:t>.3.2.2.2</w:t>
      </w:r>
      <w:r w:rsidRPr="00215D3C">
        <w:tab/>
        <w:t>URI</w:t>
      </w:r>
      <w:bookmarkEnd w:id="3252"/>
      <w:bookmarkEnd w:id="3253"/>
      <w:bookmarkEnd w:id="3254"/>
      <w:bookmarkEnd w:id="3255"/>
      <w:bookmarkEnd w:id="3256"/>
      <w:bookmarkEnd w:id="3257"/>
      <w:bookmarkEnd w:id="3258"/>
      <w:bookmarkEnd w:id="3259"/>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115BA15B"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446CE79C"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3260" w:name="_Toc20494698"/>
      <w:bookmarkStart w:id="3261" w:name="_Toc26975766"/>
      <w:bookmarkStart w:id="3262" w:name="_Toc35856646"/>
      <w:bookmarkStart w:id="3263" w:name="_Toc44001533"/>
      <w:bookmarkStart w:id="3264" w:name="_Toc51581134"/>
      <w:bookmarkStart w:id="3265" w:name="_Toc52356397"/>
      <w:bookmarkStart w:id="3266" w:name="_Toc55227967"/>
      <w:bookmarkStart w:id="3267" w:name="_Toc138323520"/>
      <w:r>
        <w:t>12.</w:t>
      </w:r>
      <w:r w:rsidRPr="00C75C4A">
        <w:t>2.1</w:t>
      </w:r>
      <w:r w:rsidRPr="00215D3C">
        <w:t>.3.2.2.3</w:t>
      </w:r>
      <w:r w:rsidRPr="00215D3C">
        <w:tab/>
        <w:t>HTTP methods</w:t>
      </w:r>
      <w:bookmarkEnd w:id="3260"/>
      <w:bookmarkEnd w:id="3261"/>
      <w:bookmarkEnd w:id="3262"/>
      <w:bookmarkEnd w:id="3263"/>
      <w:bookmarkEnd w:id="3264"/>
      <w:bookmarkEnd w:id="3265"/>
      <w:bookmarkEnd w:id="3266"/>
      <w:bookmarkEnd w:id="3267"/>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3268" w:name="_Toc20494699"/>
      <w:bookmarkStart w:id="3269" w:name="_Toc26975767"/>
      <w:bookmarkStart w:id="3270" w:name="_Toc35856647"/>
      <w:bookmarkStart w:id="3271" w:name="_Toc44001534"/>
      <w:bookmarkStart w:id="3272" w:name="_Toc51581135"/>
      <w:bookmarkStart w:id="3273" w:name="_Toc52356398"/>
      <w:bookmarkStart w:id="3274" w:name="_Toc55227968"/>
      <w:bookmarkStart w:id="3275" w:name="_Toc138323521"/>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alarmCount</w:t>
      </w:r>
      <w:r w:rsidRPr="00215D3C">
        <w:t>"</w:t>
      </w:r>
      <w:bookmarkEnd w:id="3268"/>
      <w:bookmarkEnd w:id="3269"/>
      <w:bookmarkEnd w:id="3270"/>
      <w:bookmarkEnd w:id="3271"/>
      <w:bookmarkEnd w:id="3272"/>
      <w:bookmarkEnd w:id="3273"/>
      <w:bookmarkEnd w:id="3274"/>
      <w:bookmarkEnd w:id="3275"/>
    </w:p>
    <w:p w14:paraId="6589DCF5" w14:textId="77777777" w:rsidR="006A5594" w:rsidRPr="00215D3C" w:rsidRDefault="006A5594" w:rsidP="006A5594">
      <w:pPr>
        <w:pStyle w:val="Heading7"/>
      </w:pPr>
      <w:bookmarkStart w:id="3276" w:name="_Toc20494700"/>
      <w:bookmarkStart w:id="3277" w:name="_Toc26975768"/>
      <w:bookmarkStart w:id="3278" w:name="_Toc35856648"/>
      <w:bookmarkStart w:id="3279" w:name="_Toc44001535"/>
      <w:bookmarkStart w:id="3280" w:name="_Toc51581136"/>
      <w:bookmarkStart w:id="3281" w:name="_Toc52356399"/>
      <w:bookmarkStart w:id="3282" w:name="_Toc55227969"/>
      <w:bookmarkStart w:id="3283" w:name="_Toc138323522"/>
      <w:r>
        <w:t>12.</w:t>
      </w:r>
      <w:r w:rsidRPr="00B464F4">
        <w:t>2.1</w:t>
      </w:r>
      <w:r w:rsidRPr="00215D3C">
        <w:t>.3.2.3.1</w:t>
      </w:r>
      <w:r w:rsidRPr="00215D3C">
        <w:tab/>
        <w:t>Definition</w:t>
      </w:r>
      <w:bookmarkEnd w:id="3276"/>
      <w:bookmarkEnd w:id="3277"/>
      <w:bookmarkEnd w:id="3278"/>
      <w:bookmarkEnd w:id="3279"/>
      <w:bookmarkEnd w:id="3280"/>
      <w:bookmarkEnd w:id="3281"/>
      <w:bookmarkEnd w:id="3282"/>
      <w:bookmarkEnd w:id="3283"/>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3284" w:name="_Toc20494701"/>
      <w:bookmarkStart w:id="3285" w:name="_Toc26975769"/>
      <w:bookmarkStart w:id="3286" w:name="_Toc35856649"/>
      <w:bookmarkStart w:id="3287" w:name="_Toc44001536"/>
      <w:bookmarkStart w:id="3288" w:name="_Toc51581137"/>
      <w:bookmarkStart w:id="3289" w:name="_Toc52356400"/>
      <w:bookmarkStart w:id="3290" w:name="_Toc55227970"/>
      <w:bookmarkStart w:id="3291" w:name="_Toc138323523"/>
      <w:r>
        <w:t>12.</w:t>
      </w:r>
      <w:r w:rsidRPr="00B464F4">
        <w:t>2.1</w:t>
      </w:r>
      <w:r w:rsidRPr="00215D3C">
        <w:t>.3.2.3.2</w:t>
      </w:r>
      <w:r w:rsidRPr="00215D3C">
        <w:tab/>
        <w:t>URI</w:t>
      </w:r>
      <w:bookmarkEnd w:id="3284"/>
      <w:bookmarkEnd w:id="3285"/>
      <w:bookmarkEnd w:id="3286"/>
      <w:bookmarkEnd w:id="3287"/>
      <w:bookmarkEnd w:id="3288"/>
      <w:bookmarkEnd w:id="3289"/>
      <w:bookmarkEnd w:id="3290"/>
      <w:bookmarkEnd w:id="3291"/>
    </w:p>
    <w:p w14:paraId="48BB0132" w14:textId="7F7516C8"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5308A336" w:rsidR="006A5594" w:rsidRPr="00571B61" w:rsidRDefault="006A5594" w:rsidP="000516BC">
            <w:pPr>
              <w:pStyle w:val="TAL"/>
            </w:pPr>
            <w:r w:rsidRPr="000B7E12">
              <w:t xml:space="preserve">See </w:t>
            </w:r>
            <w:r>
              <w:t>clause</w:t>
            </w:r>
            <w:r w:rsidRPr="000B7E12">
              <w:t xml:space="preserve"> 4.4</w:t>
            </w:r>
            <w:r w:rsidR="00BF6EB2">
              <w:t>.</w:t>
            </w:r>
            <w:r w:rsidR="0031098E">
              <w:t>3</w:t>
            </w:r>
            <w:r w:rsidR="0031098E" w:rsidRPr="000B7E12">
              <w:t xml:space="preserve"> </w:t>
            </w:r>
            <w:r w:rsidRPr="000B7E12">
              <w:t xml:space="preserve">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3B4E914F"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3292" w:name="_Toc20494702"/>
      <w:bookmarkStart w:id="3293" w:name="_Toc26975770"/>
      <w:bookmarkStart w:id="3294" w:name="_Toc35856650"/>
      <w:bookmarkStart w:id="3295" w:name="_Toc44001537"/>
      <w:bookmarkStart w:id="3296" w:name="_Toc51581138"/>
      <w:bookmarkStart w:id="3297" w:name="_Toc52356401"/>
      <w:bookmarkStart w:id="3298" w:name="_Toc55227971"/>
      <w:bookmarkStart w:id="3299" w:name="_Toc138323524"/>
      <w:r>
        <w:lastRenderedPageBreak/>
        <w:t>12.</w:t>
      </w:r>
      <w:r w:rsidRPr="00B464F4">
        <w:t>2.1</w:t>
      </w:r>
      <w:r w:rsidRPr="00215D3C">
        <w:t>.3.2.3.3</w:t>
      </w:r>
      <w:r w:rsidRPr="00215D3C">
        <w:tab/>
        <w:t>HTTP methods</w:t>
      </w:r>
      <w:bookmarkEnd w:id="3292"/>
      <w:bookmarkEnd w:id="3293"/>
      <w:bookmarkEnd w:id="3294"/>
      <w:bookmarkEnd w:id="3295"/>
      <w:bookmarkEnd w:id="3296"/>
      <w:bookmarkEnd w:id="3297"/>
      <w:bookmarkEnd w:id="3298"/>
      <w:bookmarkEnd w:id="3299"/>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3300" w:name="_Toc20494703"/>
      <w:bookmarkStart w:id="3301" w:name="_Toc26975771"/>
      <w:bookmarkStart w:id="3302" w:name="_Toc35856651"/>
      <w:bookmarkStart w:id="3303" w:name="_Toc44001538"/>
      <w:bookmarkStart w:id="3304" w:name="_Toc51581139"/>
      <w:bookmarkStart w:id="3305" w:name="_Toc52356402"/>
      <w:bookmarkStart w:id="3306" w:name="_Toc55227972"/>
      <w:bookmarkStart w:id="3307" w:name="_Toc138323525"/>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alarmId</w:t>
      </w:r>
      <w:r w:rsidR="00BF6EB2" w:rsidRPr="00905BDC">
        <w:rPr>
          <w:rFonts w:cs="Arial"/>
        </w:rPr>
        <w:t>}/</w:t>
      </w:r>
      <w:r w:rsidR="00BF6EB2" w:rsidRPr="007B5E64">
        <w:rPr>
          <w:rFonts w:cs="Arial"/>
        </w:rPr>
        <w:t>comments</w:t>
      </w:r>
      <w:r w:rsidRPr="00215D3C">
        <w:t>"</w:t>
      </w:r>
      <w:bookmarkEnd w:id="3300"/>
      <w:bookmarkEnd w:id="3301"/>
      <w:bookmarkEnd w:id="3302"/>
      <w:bookmarkEnd w:id="3303"/>
      <w:bookmarkEnd w:id="3304"/>
      <w:bookmarkEnd w:id="3305"/>
      <w:bookmarkEnd w:id="3306"/>
      <w:bookmarkEnd w:id="3307"/>
    </w:p>
    <w:p w14:paraId="7A5CB5D2" w14:textId="77777777" w:rsidR="006A5594" w:rsidRPr="00215D3C" w:rsidRDefault="006A5594" w:rsidP="006A5594">
      <w:pPr>
        <w:pStyle w:val="Heading7"/>
      </w:pPr>
      <w:bookmarkStart w:id="3308" w:name="_Toc20494704"/>
      <w:bookmarkStart w:id="3309" w:name="_Toc26975772"/>
      <w:bookmarkStart w:id="3310" w:name="_Toc35856652"/>
      <w:bookmarkStart w:id="3311" w:name="_Toc44001539"/>
      <w:bookmarkStart w:id="3312" w:name="_Toc51581140"/>
      <w:bookmarkStart w:id="3313" w:name="_Toc52356403"/>
      <w:bookmarkStart w:id="3314" w:name="_Toc55227973"/>
      <w:bookmarkStart w:id="3315" w:name="_Toc138323526"/>
      <w:r>
        <w:t>12.</w:t>
      </w:r>
      <w:r w:rsidRPr="00B464F4">
        <w:t>2.1</w:t>
      </w:r>
      <w:r w:rsidRPr="00215D3C">
        <w:t>.3.2.</w:t>
      </w:r>
      <w:r w:rsidRPr="00215D3C">
        <w:rPr>
          <w:rFonts w:hint="eastAsia"/>
          <w:lang w:eastAsia="zh-CN"/>
        </w:rPr>
        <w:t>4</w:t>
      </w:r>
      <w:r w:rsidRPr="00215D3C">
        <w:t>.1</w:t>
      </w:r>
      <w:r w:rsidRPr="00215D3C">
        <w:tab/>
        <w:t>Definition</w:t>
      </w:r>
      <w:bookmarkEnd w:id="3308"/>
      <w:bookmarkEnd w:id="3309"/>
      <w:bookmarkEnd w:id="3310"/>
      <w:bookmarkEnd w:id="3311"/>
      <w:bookmarkEnd w:id="3312"/>
      <w:bookmarkEnd w:id="3313"/>
      <w:bookmarkEnd w:id="3314"/>
      <w:bookmarkEnd w:id="3315"/>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3316" w:name="_Toc20494705"/>
      <w:bookmarkStart w:id="3317" w:name="_Toc26975773"/>
      <w:bookmarkStart w:id="3318" w:name="_Toc35856653"/>
      <w:bookmarkStart w:id="3319" w:name="_Toc44001540"/>
      <w:bookmarkStart w:id="3320" w:name="_Toc51581141"/>
      <w:bookmarkStart w:id="3321" w:name="_Toc52356404"/>
      <w:bookmarkStart w:id="3322" w:name="_Toc55227974"/>
      <w:bookmarkStart w:id="3323" w:name="_Toc138323527"/>
      <w:r>
        <w:t>12.</w:t>
      </w:r>
      <w:r w:rsidRPr="00B464F4">
        <w:t>2.1</w:t>
      </w:r>
      <w:r w:rsidRPr="00215D3C">
        <w:t>.3.2.</w:t>
      </w:r>
      <w:r w:rsidRPr="00215D3C">
        <w:rPr>
          <w:rFonts w:hint="eastAsia"/>
          <w:lang w:eastAsia="zh-CN"/>
        </w:rPr>
        <w:t>4</w:t>
      </w:r>
      <w:r w:rsidRPr="00215D3C">
        <w:t>.2</w:t>
      </w:r>
      <w:r w:rsidRPr="00215D3C">
        <w:tab/>
        <w:t>URI</w:t>
      </w:r>
      <w:bookmarkEnd w:id="3316"/>
      <w:bookmarkEnd w:id="3317"/>
      <w:bookmarkEnd w:id="3318"/>
      <w:bookmarkEnd w:id="3319"/>
      <w:bookmarkEnd w:id="3320"/>
      <w:bookmarkEnd w:id="3321"/>
      <w:bookmarkEnd w:id="3322"/>
      <w:bookmarkEnd w:id="3323"/>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5B69C629"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5C22C144"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3324" w:name="_Toc20494706"/>
      <w:bookmarkStart w:id="3325" w:name="_Toc26975774"/>
      <w:bookmarkStart w:id="3326" w:name="_Toc35856654"/>
      <w:bookmarkStart w:id="3327" w:name="_Toc44001541"/>
      <w:bookmarkStart w:id="3328" w:name="_Toc51581142"/>
      <w:bookmarkStart w:id="3329" w:name="_Toc52356405"/>
      <w:bookmarkStart w:id="3330" w:name="_Toc55227975"/>
      <w:bookmarkStart w:id="3331" w:name="_Toc138323528"/>
      <w:r>
        <w:t>12.</w:t>
      </w:r>
      <w:r w:rsidRPr="00B464F4">
        <w:t>2.1</w:t>
      </w:r>
      <w:r w:rsidRPr="00215D3C">
        <w:t>.3.2.</w:t>
      </w:r>
      <w:r w:rsidRPr="00215D3C">
        <w:rPr>
          <w:rFonts w:hint="eastAsia"/>
          <w:lang w:eastAsia="zh-CN"/>
        </w:rPr>
        <w:t>4</w:t>
      </w:r>
      <w:r w:rsidRPr="00215D3C">
        <w:t>.3</w:t>
      </w:r>
      <w:r w:rsidRPr="00215D3C">
        <w:tab/>
        <w:t>HTTP methods</w:t>
      </w:r>
      <w:bookmarkEnd w:id="3324"/>
      <w:bookmarkEnd w:id="3325"/>
      <w:bookmarkEnd w:id="3326"/>
      <w:bookmarkEnd w:id="3327"/>
      <w:bookmarkEnd w:id="3328"/>
      <w:bookmarkEnd w:id="3329"/>
      <w:bookmarkEnd w:id="3330"/>
      <w:bookmarkEnd w:id="3331"/>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lastRenderedPageBreak/>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243B3226" w:rsidR="006A5594" w:rsidRPr="00215D3C" w:rsidRDefault="00CD79BF" w:rsidP="000516BC">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0DFFB054" w:rsidR="006A5594" w:rsidRPr="00215D3C" w:rsidRDefault="006A5594" w:rsidP="000516BC">
            <w:pPr>
              <w:pStyle w:val="TAL"/>
            </w:pPr>
            <w:r w:rsidRPr="00215D3C">
              <w:t xml:space="preserve">In case of success, the response body shall </w:t>
            </w:r>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3332" w:name="_Toc20494707"/>
      <w:bookmarkStart w:id="3333" w:name="_Toc26975775"/>
      <w:bookmarkStart w:id="3334" w:name="_Toc35856655"/>
      <w:bookmarkStart w:id="3335" w:name="_Toc44001542"/>
      <w:bookmarkStart w:id="3336" w:name="_Toc51581143"/>
      <w:bookmarkStart w:id="3337" w:name="_Toc52356406"/>
      <w:bookmarkStart w:id="3338" w:name="_Toc55227976"/>
      <w:bookmarkStart w:id="3339" w:name="_Toc138323529"/>
      <w:r>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r w:rsidR="00BF6EB2" w:rsidRPr="007B5E64">
        <w:rPr>
          <w:rFonts w:cs="Arial"/>
        </w:rPr>
        <w:t>commentId</w:t>
      </w:r>
      <w:r w:rsidR="00BF6EB2" w:rsidRPr="00905BDC">
        <w:rPr>
          <w:rFonts w:cs="Arial"/>
        </w:rPr>
        <w:t>}</w:t>
      </w:r>
      <w:r w:rsidRPr="00215D3C">
        <w:t>"</w:t>
      </w:r>
      <w:bookmarkEnd w:id="3332"/>
      <w:bookmarkEnd w:id="3333"/>
      <w:bookmarkEnd w:id="3334"/>
      <w:bookmarkEnd w:id="3335"/>
      <w:bookmarkEnd w:id="3336"/>
      <w:bookmarkEnd w:id="3337"/>
      <w:bookmarkEnd w:id="3338"/>
      <w:bookmarkEnd w:id="3339"/>
    </w:p>
    <w:p w14:paraId="2BE983D5" w14:textId="77777777" w:rsidR="006A5594" w:rsidRPr="00215D3C" w:rsidRDefault="006A5594" w:rsidP="006A5594">
      <w:pPr>
        <w:pStyle w:val="Heading7"/>
      </w:pPr>
      <w:bookmarkStart w:id="3340" w:name="_Toc20494708"/>
      <w:bookmarkStart w:id="3341" w:name="_Toc26975776"/>
      <w:bookmarkStart w:id="3342" w:name="_Toc35856656"/>
      <w:bookmarkStart w:id="3343" w:name="_Toc44001543"/>
      <w:bookmarkStart w:id="3344" w:name="_Toc51581144"/>
      <w:bookmarkStart w:id="3345" w:name="_Toc52356407"/>
      <w:bookmarkStart w:id="3346" w:name="_Toc55227977"/>
      <w:bookmarkStart w:id="3347" w:name="_Toc138323530"/>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340"/>
      <w:bookmarkEnd w:id="3341"/>
      <w:bookmarkEnd w:id="3342"/>
      <w:bookmarkEnd w:id="3343"/>
      <w:bookmarkEnd w:id="3344"/>
      <w:bookmarkEnd w:id="3345"/>
      <w:bookmarkEnd w:id="3346"/>
      <w:bookmarkEnd w:id="3347"/>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3348" w:name="_Toc20494709"/>
      <w:bookmarkStart w:id="3349" w:name="_Toc26975777"/>
      <w:bookmarkStart w:id="3350" w:name="_Toc35856657"/>
      <w:bookmarkStart w:id="3351" w:name="_Toc44001544"/>
      <w:bookmarkStart w:id="3352" w:name="_Toc51581145"/>
      <w:bookmarkStart w:id="3353" w:name="_Toc52356408"/>
      <w:bookmarkStart w:id="3354" w:name="_Toc55227978"/>
      <w:bookmarkStart w:id="3355" w:name="_Toc138323531"/>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348"/>
      <w:bookmarkEnd w:id="3349"/>
      <w:bookmarkEnd w:id="3350"/>
      <w:bookmarkEnd w:id="3351"/>
      <w:bookmarkEnd w:id="3352"/>
      <w:bookmarkEnd w:id="3353"/>
      <w:bookmarkEnd w:id="3354"/>
      <w:bookmarkEnd w:id="3355"/>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5F779200" w:rsidR="006A5594" w:rsidRPr="00215D3C" w:rsidRDefault="006A5594" w:rsidP="00027185">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014C1A3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r w:rsidRPr="00215D3C">
              <w:t>alarm</w:t>
            </w:r>
            <w:r w:rsidR="00BF6EB2">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3356" w:name="_Toc20494710"/>
      <w:bookmarkStart w:id="3357" w:name="_Toc26975778"/>
      <w:bookmarkStart w:id="3358" w:name="_Toc35856658"/>
      <w:bookmarkStart w:id="3359" w:name="_Toc44001545"/>
      <w:bookmarkStart w:id="3360" w:name="_Toc51581146"/>
      <w:bookmarkStart w:id="3361" w:name="_Toc52356409"/>
      <w:bookmarkStart w:id="3362" w:name="_Toc55227979"/>
      <w:bookmarkStart w:id="3363" w:name="_Toc138323532"/>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356"/>
      <w:bookmarkEnd w:id="3357"/>
      <w:bookmarkEnd w:id="3358"/>
      <w:bookmarkEnd w:id="3359"/>
      <w:bookmarkEnd w:id="3360"/>
      <w:bookmarkEnd w:id="3361"/>
      <w:bookmarkEnd w:id="3362"/>
      <w:bookmarkEnd w:id="3363"/>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3364" w:name="_Toc20494711"/>
      <w:bookmarkStart w:id="3365" w:name="_Toc26975779"/>
      <w:bookmarkStart w:id="3366" w:name="_Toc35856659"/>
      <w:bookmarkStart w:id="3367" w:name="_Toc44001546"/>
      <w:bookmarkStart w:id="3368" w:name="_Toc51581147"/>
      <w:bookmarkStart w:id="3369" w:name="_Toc52356410"/>
      <w:bookmarkStart w:id="3370" w:name="_Toc55227980"/>
      <w:bookmarkStart w:id="3371" w:name="_Toc138323533"/>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3364"/>
      <w:bookmarkEnd w:id="3365"/>
      <w:bookmarkEnd w:id="3366"/>
      <w:bookmarkEnd w:id="3367"/>
      <w:bookmarkEnd w:id="3368"/>
      <w:bookmarkEnd w:id="3369"/>
      <w:bookmarkEnd w:id="3370"/>
      <w:bookmarkEnd w:id="3371"/>
    </w:p>
    <w:p w14:paraId="3594556E" w14:textId="77777777" w:rsidR="006A5594" w:rsidRPr="00215D3C" w:rsidRDefault="006A5594" w:rsidP="006A5594">
      <w:pPr>
        <w:pStyle w:val="Heading7"/>
        <w:rPr>
          <w:lang w:eastAsia="zh-CN"/>
        </w:rPr>
      </w:pPr>
      <w:bookmarkStart w:id="3372" w:name="_Toc20494712"/>
      <w:bookmarkStart w:id="3373" w:name="_Toc26975780"/>
      <w:bookmarkStart w:id="3374" w:name="_Toc35856660"/>
      <w:bookmarkStart w:id="3375" w:name="_Toc44001547"/>
      <w:bookmarkStart w:id="3376" w:name="_Toc51581148"/>
      <w:bookmarkStart w:id="3377" w:name="_Toc52356411"/>
      <w:bookmarkStart w:id="3378" w:name="_Toc55227981"/>
      <w:bookmarkStart w:id="3379" w:name="_Toc138323534"/>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372"/>
      <w:bookmarkEnd w:id="3373"/>
      <w:bookmarkEnd w:id="3374"/>
      <w:bookmarkEnd w:id="3375"/>
      <w:bookmarkEnd w:id="3376"/>
      <w:bookmarkEnd w:id="3377"/>
      <w:bookmarkEnd w:id="3378"/>
      <w:bookmarkEnd w:id="3379"/>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3380" w:name="_Toc20494713"/>
      <w:bookmarkStart w:id="3381" w:name="_Toc26975781"/>
      <w:bookmarkStart w:id="3382" w:name="_Toc35856661"/>
      <w:bookmarkStart w:id="3383" w:name="_Toc44001548"/>
      <w:bookmarkStart w:id="3384" w:name="_Toc51581149"/>
      <w:bookmarkStart w:id="3385" w:name="_Toc52356412"/>
      <w:bookmarkStart w:id="3386" w:name="_Toc55227982"/>
      <w:bookmarkStart w:id="3387" w:name="_Toc138323535"/>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380"/>
      <w:bookmarkEnd w:id="3381"/>
      <w:bookmarkEnd w:id="3382"/>
      <w:bookmarkEnd w:id="3383"/>
      <w:bookmarkEnd w:id="3384"/>
      <w:bookmarkEnd w:id="3385"/>
      <w:bookmarkEnd w:id="3386"/>
      <w:bookmarkEnd w:id="3387"/>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7C62A123"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40C1E79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3388" w:name="_Toc20494714"/>
      <w:bookmarkStart w:id="3389" w:name="_Toc26975782"/>
      <w:bookmarkStart w:id="3390" w:name="_Toc35856662"/>
      <w:bookmarkStart w:id="3391" w:name="_Toc44001549"/>
      <w:bookmarkStart w:id="3392" w:name="_Toc51581150"/>
      <w:bookmarkStart w:id="3393" w:name="_Toc52356413"/>
      <w:bookmarkStart w:id="3394" w:name="_Toc55227983"/>
      <w:bookmarkStart w:id="3395" w:name="_Toc138323536"/>
      <w:r>
        <w:rPr>
          <w:lang w:eastAsia="zh-CN"/>
        </w:rPr>
        <w:lastRenderedPageBreak/>
        <w:t>12.</w:t>
      </w:r>
      <w:r w:rsidRPr="0055062A">
        <w:rPr>
          <w:lang w:eastAsia="zh-CN"/>
        </w:rPr>
        <w:t>2.1</w:t>
      </w:r>
      <w:r w:rsidRPr="00215D3C">
        <w:rPr>
          <w:rFonts w:hint="eastAsia"/>
          <w:lang w:eastAsia="zh-CN"/>
        </w:rPr>
        <w:t>.3</w:t>
      </w:r>
      <w:r w:rsidRPr="00215D3C">
        <w:t>.2.6.3</w:t>
      </w:r>
      <w:r w:rsidRPr="00215D3C">
        <w:tab/>
        <w:t>HTTP methods</w:t>
      </w:r>
      <w:bookmarkEnd w:id="3388"/>
      <w:bookmarkEnd w:id="3389"/>
      <w:bookmarkEnd w:id="3390"/>
      <w:bookmarkEnd w:id="3391"/>
      <w:bookmarkEnd w:id="3392"/>
      <w:bookmarkEnd w:id="3393"/>
      <w:bookmarkEnd w:id="3394"/>
      <w:bookmarkEnd w:id="3395"/>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3396" w:name="_Toc20494715"/>
      <w:bookmarkStart w:id="3397" w:name="_Toc26975783"/>
      <w:bookmarkStart w:id="3398" w:name="_Toc35856663"/>
      <w:bookmarkStart w:id="3399" w:name="_Toc44001550"/>
      <w:bookmarkStart w:id="3400" w:name="_Toc51581151"/>
      <w:bookmarkStart w:id="3401" w:name="_Toc52356414"/>
      <w:bookmarkStart w:id="3402" w:name="_Toc55227984"/>
      <w:bookmarkStart w:id="3403" w:name="_Toc138323537"/>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/subscriptions/{subscriptionId}</w:t>
      </w:r>
      <w:r w:rsidRPr="00215D3C">
        <w:t>"</w:t>
      </w:r>
      <w:bookmarkEnd w:id="3396"/>
      <w:bookmarkEnd w:id="3397"/>
      <w:bookmarkEnd w:id="3398"/>
      <w:bookmarkEnd w:id="3399"/>
      <w:bookmarkEnd w:id="3400"/>
      <w:bookmarkEnd w:id="3401"/>
      <w:bookmarkEnd w:id="3402"/>
      <w:bookmarkEnd w:id="3403"/>
    </w:p>
    <w:p w14:paraId="4E16BA9C" w14:textId="77777777" w:rsidR="006A5594" w:rsidRPr="00215D3C" w:rsidRDefault="006A5594" w:rsidP="006A5594">
      <w:pPr>
        <w:pStyle w:val="Heading7"/>
        <w:rPr>
          <w:lang w:eastAsia="zh-CN"/>
        </w:rPr>
      </w:pPr>
      <w:bookmarkStart w:id="3404" w:name="_Toc20494716"/>
      <w:bookmarkStart w:id="3405" w:name="_Toc26975784"/>
      <w:bookmarkStart w:id="3406" w:name="_Toc35856664"/>
      <w:bookmarkStart w:id="3407" w:name="_Toc44001551"/>
      <w:bookmarkStart w:id="3408" w:name="_Toc51581152"/>
      <w:bookmarkStart w:id="3409" w:name="_Toc52356415"/>
      <w:bookmarkStart w:id="3410" w:name="_Toc55227985"/>
      <w:bookmarkStart w:id="3411" w:name="_Toc138323538"/>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404"/>
      <w:bookmarkEnd w:id="3405"/>
      <w:bookmarkEnd w:id="3406"/>
      <w:bookmarkEnd w:id="3407"/>
      <w:bookmarkEnd w:id="3408"/>
      <w:bookmarkEnd w:id="3409"/>
      <w:bookmarkEnd w:id="3410"/>
      <w:bookmarkEnd w:id="3411"/>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3412" w:name="_Toc20494717"/>
      <w:bookmarkStart w:id="3413" w:name="_Toc26975785"/>
      <w:bookmarkStart w:id="3414" w:name="_Toc35856665"/>
      <w:bookmarkStart w:id="3415" w:name="_Toc44001552"/>
      <w:bookmarkStart w:id="3416" w:name="_Toc51581153"/>
      <w:bookmarkStart w:id="3417" w:name="_Toc52356416"/>
      <w:bookmarkStart w:id="3418" w:name="_Toc55227986"/>
      <w:bookmarkStart w:id="3419" w:name="_Toc138323539"/>
      <w:r>
        <w:rPr>
          <w:lang w:eastAsia="zh-CN"/>
        </w:rPr>
        <w:t>12.</w:t>
      </w:r>
      <w:r w:rsidRPr="005F12B1">
        <w:rPr>
          <w:lang w:eastAsia="zh-CN"/>
        </w:rPr>
        <w:t>2.1</w:t>
      </w:r>
      <w:r w:rsidRPr="00215D3C">
        <w:rPr>
          <w:rFonts w:hint="eastAsia"/>
          <w:lang w:eastAsia="zh-CN"/>
        </w:rPr>
        <w:t>.3</w:t>
      </w:r>
      <w:r w:rsidRPr="00215D3C">
        <w:t>.2.7.2</w:t>
      </w:r>
      <w:r w:rsidRPr="00215D3C">
        <w:tab/>
        <w:t>URI</w:t>
      </w:r>
      <w:bookmarkEnd w:id="3412"/>
      <w:bookmarkEnd w:id="3413"/>
      <w:bookmarkEnd w:id="3414"/>
      <w:bookmarkEnd w:id="3415"/>
      <w:bookmarkEnd w:id="3416"/>
      <w:bookmarkEnd w:id="3417"/>
      <w:bookmarkEnd w:id="3418"/>
      <w:bookmarkEnd w:id="3419"/>
    </w:p>
    <w:p w14:paraId="32755971" w14:textId="77777777" w:rsidR="00CC2D3D" w:rsidRDefault="006A5594" w:rsidP="00CC2D3D">
      <w:pPr>
        <w:rP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E1EE2E7" w:rsidR="006A5594" w:rsidRPr="00215D3C" w:rsidRDefault="006A5594" w:rsidP="000516BC">
            <w:pPr>
              <w:pStyle w:val="TAL"/>
            </w:pPr>
            <w:r w:rsidRPr="00215D3C">
              <w:t xml:space="preserve">See </w:t>
            </w:r>
            <w:r>
              <w:t>clause</w:t>
            </w:r>
            <w:r w:rsidRPr="00215D3C">
              <w:t xml:space="preserve"> 4.4</w:t>
            </w:r>
            <w:r w:rsidR="00CC2D3D">
              <w:t>.</w:t>
            </w:r>
            <w:r w:rsidR="0031098E">
              <w:t>3</w:t>
            </w:r>
            <w:r w:rsidR="0031098E" w:rsidRPr="00215D3C">
              <w:t xml:space="preserve"> </w:t>
            </w:r>
            <w:r w:rsidRPr="00215D3C">
              <w:t>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6CAF1D3B"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3420" w:name="_Toc20494718"/>
      <w:bookmarkStart w:id="3421" w:name="_Toc26975786"/>
      <w:bookmarkStart w:id="3422" w:name="_Toc35856666"/>
      <w:bookmarkStart w:id="3423" w:name="_Toc44001553"/>
      <w:bookmarkStart w:id="3424" w:name="_Toc51581154"/>
      <w:bookmarkStart w:id="3425" w:name="_Toc52356417"/>
      <w:bookmarkStart w:id="3426" w:name="_Toc55227987"/>
      <w:bookmarkStart w:id="3427" w:name="_Toc138323540"/>
      <w:r>
        <w:rPr>
          <w:lang w:eastAsia="zh-CN"/>
        </w:rPr>
        <w:t>12.</w:t>
      </w:r>
      <w:r w:rsidRPr="005F12B1">
        <w:rPr>
          <w:lang w:eastAsia="zh-CN"/>
        </w:rPr>
        <w:t>2.1</w:t>
      </w:r>
      <w:r w:rsidRPr="00215D3C">
        <w:rPr>
          <w:rFonts w:hint="eastAsia"/>
          <w:lang w:eastAsia="zh-CN"/>
        </w:rPr>
        <w:t>.3</w:t>
      </w:r>
      <w:r w:rsidRPr="00215D3C">
        <w:t>.2.7.3</w:t>
      </w:r>
      <w:r w:rsidRPr="00215D3C">
        <w:tab/>
        <w:t>HTTP methods</w:t>
      </w:r>
      <w:bookmarkEnd w:id="3420"/>
      <w:bookmarkEnd w:id="3421"/>
      <w:bookmarkEnd w:id="3422"/>
      <w:bookmarkEnd w:id="3423"/>
      <w:bookmarkEnd w:id="3424"/>
      <w:bookmarkEnd w:id="3425"/>
      <w:bookmarkEnd w:id="3426"/>
      <w:bookmarkEnd w:id="3427"/>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lastRenderedPageBreak/>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3428" w:name="_Toc20494719"/>
      <w:bookmarkStart w:id="3429" w:name="_Toc26975787"/>
      <w:bookmarkStart w:id="3430" w:name="_Toc35856667"/>
      <w:bookmarkStart w:id="3431" w:name="_Toc44001554"/>
      <w:bookmarkStart w:id="3432" w:name="_Toc51581155"/>
      <w:bookmarkStart w:id="3433" w:name="_Toc52356418"/>
      <w:bookmarkStart w:id="3434" w:name="_Toc55227988"/>
      <w:bookmarkStart w:id="3435" w:name="_Toc138323541"/>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r w:rsidRPr="00215D3C">
        <w:rPr>
          <w:lang w:eastAsia="zh-CN"/>
        </w:rPr>
        <w:t>notification</w:t>
      </w:r>
      <w:r w:rsidR="00CC2D3D">
        <w:rPr>
          <w:lang w:eastAsia="zh-CN"/>
        </w:rPr>
        <w:t>Target}</w:t>
      </w:r>
      <w:r w:rsidRPr="00215D3C">
        <w:t>"</w:t>
      </w:r>
      <w:bookmarkEnd w:id="3428"/>
      <w:bookmarkEnd w:id="3429"/>
      <w:bookmarkEnd w:id="3430"/>
      <w:bookmarkEnd w:id="3431"/>
      <w:bookmarkEnd w:id="3432"/>
      <w:bookmarkEnd w:id="3433"/>
      <w:bookmarkEnd w:id="3434"/>
      <w:bookmarkEnd w:id="3435"/>
    </w:p>
    <w:p w14:paraId="0646FE8D" w14:textId="77777777" w:rsidR="006A5594" w:rsidRPr="00215D3C" w:rsidRDefault="006A5594" w:rsidP="006A5594">
      <w:pPr>
        <w:pStyle w:val="Heading7"/>
        <w:rPr>
          <w:lang w:eastAsia="zh-CN"/>
        </w:rPr>
      </w:pPr>
      <w:bookmarkStart w:id="3436" w:name="_Toc20494720"/>
      <w:bookmarkStart w:id="3437" w:name="_Toc26975788"/>
      <w:bookmarkStart w:id="3438" w:name="_Toc35856668"/>
      <w:bookmarkStart w:id="3439" w:name="_Toc44001555"/>
      <w:bookmarkStart w:id="3440" w:name="_Toc51581156"/>
      <w:bookmarkStart w:id="3441" w:name="_Toc52356419"/>
      <w:bookmarkStart w:id="3442" w:name="_Toc55227989"/>
      <w:bookmarkStart w:id="3443" w:name="_Toc138323542"/>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436"/>
      <w:bookmarkEnd w:id="3437"/>
      <w:bookmarkEnd w:id="3438"/>
      <w:bookmarkEnd w:id="3439"/>
      <w:bookmarkEnd w:id="3440"/>
      <w:bookmarkEnd w:id="3441"/>
      <w:bookmarkEnd w:id="3442"/>
      <w:bookmarkEnd w:id="3443"/>
    </w:p>
    <w:p w14:paraId="6CA028C8" w14:textId="6DEDE1F4" w:rsidR="006A5594" w:rsidRPr="00215D3C" w:rsidRDefault="006A5594" w:rsidP="006A5594">
      <w:r w:rsidRPr="00215D3C">
        <w:t xml:space="preserve">This resource represents </w:t>
      </w:r>
      <w:r w:rsidR="00CC2D3D">
        <w:t>a notification target on the MnS consumer.</w:t>
      </w:r>
    </w:p>
    <w:p w14:paraId="57497E63" w14:textId="77777777" w:rsidR="006A5594" w:rsidRPr="00215D3C" w:rsidRDefault="006A5594" w:rsidP="006A5594">
      <w:pPr>
        <w:pStyle w:val="Heading7"/>
      </w:pPr>
      <w:bookmarkStart w:id="3444" w:name="_Toc20494721"/>
      <w:bookmarkStart w:id="3445" w:name="_Toc26975789"/>
      <w:bookmarkStart w:id="3446" w:name="_Toc35856669"/>
      <w:bookmarkStart w:id="3447" w:name="_Toc44001556"/>
      <w:bookmarkStart w:id="3448" w:name="_Toc51581157"/>
      <w:bookmarkStart w:id="3449" w:name="_Toc52356420"/>
      <w:bookmarkStart w:id="3450" w:name="_Toc55227990"/>
      <w:bookmarkStart w:id="3451" w:name="_Toc138323543"/>
      <w:r>
        <w:rPr>
          <w:lang w:eastAsia="zh-CN"/>
        </w:rPr>
        <w:t>12.</w:t>
      </w:r>
      <w:r w:rsidRPr="0012050D">
        <w:rPr>
          <w:lang w:eastAsia="zh-CN"/>
        </w:rPr>
        <w:t>2.1</w:t>
      </w:r>
      <w:r w:rsidRPr="00215D3C">
        <w:rPr>
          <w:rFonts w:hint="eastAsia"/>
          <w:lang w:eastAsia="zh-CN"/>
        </w:rPr>
        <w:t>.3</w:t>
      </w:r>
      <w:r w:rsidRPr="00215D3C">
        <w:t>.2.8.2</w:t>
      </w:r>
      <w:r w:rsidRPr="00215D3C">
        <w:tab/>
        <w:t>URI</w:t>
      </w:r>
      <w:bookmarkEnd w:id="3444"/>
      <w:bookmarkEnd w:id="3445"/>
      <w:bookmarkEnd w:id="3446"/>
      <w:bookmarkEnd w:id="3447"/>
      <w:bookmarkEnd w:id="3448"/>
      <w:bookmarkEnd w:id="3449"/>
      <w:bookmarkEnd w:id="3450"/>
      <w:bookmarkEnd w:id="3451"/>
    </w:p>
    <w:p w14:paraId="53C20C1B" w14:textId="77777777" w:rsidR="00CC2D3D" w:rsidRDefault="00CC2D3D" w:rsidP="00CC2D3D">
      <w:pPr>
        <w:rPr>
          <w:lang w:eastAsia="zh-CN"/>
        </w:rPr>
      </w:pPr>
      <w:r w:rsidRPr="00215D3C">
        <w:t>Resource URI: {</w:t>
      </w:r>
      <w:r>
        <w:t>notificationTarget}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URI of the notification target on the MnS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3452" w:name="_Toc20494722"/>
      <w:bookmarkStart w:id="3453" w:name="_Toc26975790"/>
      <w:bookmarkStart w:id="3454" w:name="_Toc35856670"/>
      <w:bookmarkStart w:id="3455" w:name="_Toc44001557"/>
      <w:bookmarkStart w:id="3456" w:name="_Toc51581158"/>
      <w:bookmarkStart w:id="3457" w:name="_Toc52356421"/>
      <w:bookmarkStart w:id="3458" w:name="_Toc55227991"/>
      <w:bookmarkStart w:id="3459" w:name="_Toc138323544"/>
      <w:r>
        <w:rPr>
          <w:lang w:eastAsia="zh-CN"/>
        </w:rPr>
        <w:t>12.</w:t>
      </w:r>
      <w:r w:rsidRPr="0012050D">
        <w:rPr>
          <w:lang w:eastAsia="zh-CN"/>
        </w:rPr>
        <w:t>2.1</w:t>
      </w:r>
      <w:r w:rsidRPr="00215D3C">
        <w:rPr>
          <w:rFonts w:hint="eastAsia"/>
          <w:lang w:eastAsia="zh-CN"/>
        </w:rPr>
        <w:t>.3</w:t>
      </w:r>
      <w:r w:rsidRPr="00215D3C">
        <w:t>.2.8.3</w:t>
      </w:r>
      <w:r w:rsidRPr="00215D3C">
        <w:tab/>
        <w:t>HTTP methods</w:t>
      </w:r>
      <w:bookmarkEnd w:id="3452"/>
      <w:bookmarkEnd w:id="3453"/>
      <w:bookmarkEnd w:id="3454"/>
      <w:bookmarkEnd w:id="3455"/>
      <w:bookmarkEnd w:id="3456"/>
      <w:bookmarkEnd w:id="3457"/>
      <w:bookmarkEnd w:id="3458"/>
      <w:bookmarkEnd w:id="3459"/>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lastRenderedPageBreak/>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1501601D" w:rsidR="00494E15" w:rsidRPr="00215D3C" w:rsidRDefault="00494E15" w:rsidP="00494E15">
            <w:pPr>
              <w:pStyle w:val="TAL"/>
            </w:pPr>
            <w:r>
              <w:t>N</w:t>
            </w:r>
            <w:r w:rsidRPr="00215D3C">
              <w:t>otifyNewSecAlarm</w:t>
            </w:r>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5F326FD4" w14:textId="05F64585" w:rsidR="00494E15" w:rsidRPr="00215D3C" w:rsidRDefault="00494E15" w:rsidP="00494E15">
            <w:pPr>
              <w:pStyle w:val="TAL"/>
            </w:pPr>
            <w:r w:rsidRPr="00215D3C">
              <w:t xml:space="preserve">Type </w:t>
            </w:r>
            <w:r>
              <w:t>for</w:t>
            </w:r>
            <w:r w:rsidRPr="00215D3C">
              <w:t xml:space="preserve"> a notifyCorrelatedNotificationChanged notification</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36B6D547" w14:textId="444BFFA7" w:rsidR="00494E15" w:rsidRPr="00215D3C" w:rsidRDefault="00494E15" w:rsidP="00494E15">
            <w:pPr>
              <w:pStyle w:val="TAL"/>
            </w:pPr>
            <w:r w:rsidRPr="00215D3C">
              <w:t xml:space="preserve">Type </w:t>
            </w:r>
            <w:r>
              <w:t>for</w:t>
            </w:r>
            <w:r w:rsidRPr="00215D3C">
              <w:t xml:space="preserve"> a notifyChangedAlarmGeneral notification</w:t>
            </w:r>
            <w:r w:rsidR="00186F54"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3460" w:name="_Toc20494723"/>
      <w:bookmarkStart w:id="3461" w:name="_Toc26975791"/>
      <w:bookmarkStart w:id="3462" w:name="_Toc35856671"/>
      <w:bookmarkStart w:id="3463" w:name="_Toc44001558"/>
      <w:bookmarkStart w:id="3464" w:name="_Toc51581159"/>
      <w:bookmarkStart w:id="3465" w:name="_Toc52356422"/>
      <w:bookmarkStart w:id="3466" w:name="_Toc55227992"/>
      <w:bookmarkStart w:id="3467" w:name="_Toc138323545"/>
      <w:r>
        <w:t>12.</w:t>
      </w:r>
      <w:r w:rsidRPr="0012050D">
        <w:t>2.1</w:t>
      </w:r>
      <w:r w:rsidRPr="00215D3C">
        <w:t>.4</w:t>
      </w:r>
      <w:r w:rsidRPr="00215D3C">
        <w:tab/>
        <w:t>Data type definitions</w:t>
      </w:r>
      <w:bookmarkEnd w:id="3460"/>
      <w:bookmarkEnd w:id="3461"/>
      <w:bookmarkEnd w:id="3462"/>
      <w:bookmarkEnd w:id="3463"/>
      <w:bookmarkEnd w:id="3464"/>
      <w:bookmarkEnd w:id="3465"/>
      <w:bookmarkEnd w:id="3466"/>
      <w:bookmarkEnd w:id="3467"/>
    </w:p>
    <w:p w14:paraId="74275F1C" w14:textId="6620BCE8" w:rsidR="006A5594" w:rsidRDefault="006A5594" w:rsidP="006A5594">
      <w:pPr>
        <w:pStyle w:val="Heading5"/>
      </w:pPr>
      <w:bookmarkStart w:id="3468" w:name="_Toc20494724"/>
      <w:bookmarkStart w:id="3469" w:name="_Toc26975792"/>
      <w:bookmarkStart w:id="3470" w:name="_Toc35856672"/>
      <w:bookmarkStart w:id="3471" w:name="_Toc44001559"/>
      <w:bookmarkStart w:id="3472" w:name="_Toc51581160"/>
      <w:bookmarkStart w:id="3473" w:name="_Toc52356423"/>
      <w:bookmarkStart w:id="3474" w:name="_Toc55227993"/>
      <w:bookmarkStart w:id="3475" w:name="_Toc138323546"/>
      <w:r>
        <w:t>12.</w:t>
      </w:r>
      <w:r w:rsidRPr="0012050D">
        <w:t>2.1</w:t>
      </w:r>
      <w:r w:rsidRPr="00215D3C">
        <w:t>.4.1</w:t>
      </w:r>
      <w:r w:rsidRPr="00215D3C">
        <w:tab/>
        <w:t>General</w:t>
      </w:r>
      <w:bookmarkEnd w:id="3468"/>
      <w:bookmarkEnd w:id="3469"/>
      <w:bookmarkEnd w:id="3470"/>
      <w:bookmarkEnd w:id="3471"/>
      <w:bookmarkEnd w:id="3472"/>
      <w:bookmarkEnd w:id="3473"/>
      <w:bookmarkEnd w:id="3474"/>
      <w:bookmarkEnd w:id="3475"/>
    </w:p>
    <w:p w14:paraId="10FBFD01" w14:textId="012E3C33" w:rsidR="0015206E" w:rsidRPr="0015206E" w:rsidRDefault="0015206E" w:rsidP="007B5E64">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160FED"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3476" w:name="_Toc44001560"/>
      <w:bookmarkStart w:id="3477" w:name="_Toc51581161"/>
      <w:bookmarkStart w:id="3478" w:name="_Toc52356424"/>
      <w:bookmarkStart w:id="3479" w:name="_Toc55227994"/>
      <w:bookmarkStart w:id="3480" w:name="_Toc138323547"/>
      <w:r>
        <w:t>12.</w:t>
      </w:r>
      <w:r w:rsidRPr="00AF5085">
        <w:t>2.1</w:t>
      </w:r>
      <w:r w:rsidRPr="00215D3C">
        <w:t>.4.</w:t>
      </w:r>
      <w:r>
        <w:t>1a</w:t>
      </w:r>
      <w:r w:rsidRPr="00215D3C">
        <w:tab/>
      </w:r>
      <w:r>
        <w:t>Structured</w:t>
      </w:r>
      <w:r w:rsidRPr="00215D3C">
        <w:t xml:space="preserve"> data types</w:t>
      </w:r>
      <w:bookmarkEnd w:id="3476"/>
      <w:bookmarkEnd w:id="3477"/>
      <w:bookmarkEnd w:id="3478"/>
      <w:bookmarkEnd w:id="3479"/>
      <w:bookmarkEnd w:id="3480"/>
    </w:p>
    <w:p w14:paraId="1958C157" w14:textId="77777777" w:rsidR="00DB6ABC" w:rsidRPr="00215D3C" w:rsidRDefault="00DB6ABC" w:rsidP="00DB6ABC">
      <w:pPr>
        <w:pStyle w:val="Heading6"/>
        <w:rPr>
          <w:lang w:eastAsia="zh-CN"/>
        </w:rPr>
      </w:pPr>
      <w:bookmarkStart w:id="3481" w:name="_Toc44001561"/>
      <w:bookmarkStart w:id="3482" w:name="_Toc51581162"/>
      <w:bookmarkStart w:id="3483" w:name="_Toc52356425"/>
      <w:bookmarkStart w:id="3484" w:name="_Toc55227995"/>
      <w:bookmarkStart w:id="3485" w:name="_Toc138323548"/>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3481"/>
      <w:bookmarkEnd w:id="3482"/>
      <w:bookmarkEnd w:id="3483"/>
      <w:bookmarkEnd w:id="3484"/>
      <w:bookmarkEnd w:id="3485"/>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3486" w:name="_Toc44001562"/>
      <w:bookmarkStart w:id="3487" w:name="_Toc51581163"/>
      <w:bookmarkStart w:id="3488" w:name="_Toc52356426"/>
      <w:bookmarkStart w:id="3489" w:name="_Toc55227996"/>
      <w:bookmarkStart w:id="3490" w:name="_Toc138323549"/>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3486"/>
      <w:bookmarkEnd w:id="3487"/>
      <w:bookmarkEnd w:id="3488"/>
      <w:bookmarkEnd w:id="3489"/>
      <w:bookmarkEnd w:id="3490"/>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3491" w:name="_Toc44001563"/>
      <w:bookmarkStart w:id="3492" w:name="_Toc51581164"/>
      <w:bookmarkStart w:id="3493" w:name="_Toc52356427"/>
      <w:bookmarkStart w:id="3494" w:name="_Toc55227997"/>
      <w:bookmarkStart w:id="3495" w:name="_Toc138323550"/>
      <w:r>
        <w:lastRenderedPageBreak/>
        <w:t>12.</w:t>
      </w:r>
      <w:r w:rsidRPr="00AD75DD">
        <w:t>2.1</w:t>
      </w:r>
      <w:r w:rsidRPr="00215D3C">
        <w:t>.4.</w:t>
      </w:r>
      <w:r>
        <w:t>1a</w:t>
      </w:r>
      <w:r w:rsidRPr="00215D3C">
        <w:t>.</w:t>
      </w:r>
      <w:r>
        <w:t>3</w:t>
      </w:r>
      <w:r w:rsidRPr="00215D3C">
        <w:tab/>
        <w:t xml:space="preserve">Type </w:t>
      </w:r>
      <w:r>
        <w:t>T</w:t>
      </w:r>
      <w:r w:rsidRPr="00215D3C">
        <w:t>hresholdInfo</w:t>
      </w:r>
      <w:bookmarkEnd w:id="3491"/>
      <w:bookmarkEnd w:id="3492"/>
      <w:bookmarkEnd w:id="3493"/>
      <w:bookmarkEnd w:id="3494"/>
      <w:bookmarkEnd w:id="3495"/>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390478EC" w14:textId="4D48E66B" w:rsidR="00DB6ABC" w:rsidRPr="00215D3C" w:rsidRDefault="002222D8" w:rsidP="00DB6ABC">
            <w:pPr>
              <w:pStyle w:val="TAL"/>
            </w:pPr>
            <w:r w:rsidRPr="002222D8">
              <w:t>number</w:t>
            </w:r>
          </w:p>
        </w:tc>
        <w:tc>
          <w:tcPr>
            <w:tcW w:w="2833" w:type="pct"/>
            <w:tcBorders>
              <w:top w:val="single" w:sz="4" w:space="0" w:color="auto"/>
              <w:left w:val="single" w:sz="4" w:space="0" w:color="auto"/>
              <w:bottom w:val="single" w:sz="4" w:space="0" w:color="auto"/>
              <w:right w:val="single" w:sz="4" w:space="0" w:color="auto"/>
            </w:tcBorders>
          </w:tcPr>
          <w:p w14:paraId="7B9FC096" w14:textId="1D209F0B"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sidR="002222D8" w:rsidRPr="002222D8">
              <w:rPr>
                <w:lang w:eastAsia="de-DE"/>
              </w:rPr>
              <w:t>Integer values are used for counters and float values for gauges (Rec. ITU-T X. 733 [4]). Note that a "number" type property can contain both integers and floating point numbers.</w:t>
            </w:r>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3496" w:name="_Toc44001564"/>
      <w:bookmarkStart w:id="3497" w:name="_Toc51581165"/>
      <w:bookmarkStart w:id="3498" w:name="_Toc52356428"/>
      <w:bookmarkStart w:id="3499" w:name="_Toc55227998"/>
      <w:bookmarkStart w:id="3500" w:name="_Toc138323551"/>
      <w:r>
        <w:t>12.</w:t>
      </w:r>
      <w:r w:rsidRPr="00F0359A">
        <w:t>2.1</w:t>
      </w:r>
      <w:r w:rsidRPr="00215D3C">
        <w:t>.4.</w:t>
      </w:r>
      <w:r>
        <w:t>1a</w:t>
      </w:r>
      <w:r w:rsidRPr="00215D3C">
        <w:t>.</w:t>
      </w:r>
      <w:r>
        <w:t>4</w:t>
      </w:r>
      <w:r w:rsidRPr="00215D3C">
        <w:tab/>
        <w:t xml:space="preserve">Type </w:t>
      </w:r>
      <w:r>
        <w:t>C</w:t>
      </w:r>
      <w:r w:rsidRPr="00215D3C">
        <w:t>orrelatedNotification</w:t>
      </w:r>
      <w:bookmarkEnd w:id="3496"/>
      <w:bookmarkEnd w:id="3497"/>
      <w:bookmarkEnd w:id="3498"/>
      <w:bookmarkEnd w:id="3499"/>
      <w:bookmarkEnd w:id="3500"/>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3501" w:name="_Toc44001565"/>
      <w:bookmarkStart w:id="3502" w:name="_Toc51581166"/>
      <w:bookmarkStart w:id="3503" w:name="_Toc52356429"/>
      <w:bookmarkStart w:id="3504" w:name="_Toc55227999"/>
      <w:bookmarkStart w:id="3505" w:name="_Toc138323552"/>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3501"/>
      <w:bookmarkEnd w:id="3502"/>
      <w:bookmarkEnd w:id="3503"/>
      <w:bookmarkEnd w:id="3504"/>
      <w:bookmarkEnd w:id="3505"/>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lastRenderedPageBreak/>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r>
              <w:t>one</w:t>
            </w:r>
            <w:r w:rsidR="0015206E">
              <w:t>O</w:t>
            </w:r>
            <w:r>
              <w:t>f(string,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lastRenderedPageBreak/>
              <w:t>securityAlarmDetector</w:t>
            </w:r>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3506" w:name="_Toc44001566"/>
      <w:bookmarkStart w:id="3507" w:name="_Toc51581167"/>
      <w:bookmarkStart w:id="3508" w:name="_Toc52356430"/>
      <w:bookmarkStart w:id="3509" w:name="_Toc55228000"/>
      <w:bookmarkStart w:id="3510" w:name="_Toc138323553"/>
      <w:r>
        <w:t>12.</w:t>
      </w:r>
      <w:r w:rsidRPr="00F0359A">
        <w:t>2.1</w:t>
      </w:r>
      <w:r w:rsidRPr="00215D3C">
        <w:t>.4.</w:t>
      </w:r>
      <w:r>
        <w:t>1a</w:t>
      </w:r>
      <w:r w:rsidRPr="00215D3C">
        <w:t>.</w:t>
      </w:r>
      <w:r>
        <w:t>6</w:t>
      </w:r>
      <w:r w:rsidRPr="00215D3C">
        <w:tab/>
        <w:t xml:space="preserve">Type </w:t>
      </w:r>
      <w:r>
        <w:t>A</w:t>
      </w:r>
      <w:r w:rsidRPr="00215D3C">
        <w:t>larmCount</w:t>
      </w:r>
      <w:bookmarkEnd w:id="3506"/>
      <w:bookmarkEnd w:id="3507"/>
      <w:bookmarkEnd w:id="3508"/>
      <w:bookmarkEnd w:id="3509"/>
      <w:bookmarkEnd w:id="3510"/>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3511" w:name="_Toc44001567"/>
      <w:bookmarkStart w:id="3512" w:name="_Toc51581168"/>
      <w:bookmarkStart w:id="3513" w:name="_Toc52356431"/>
      <w:bookmarkStart w:id="3514" w:name="_Toc55228001"/>
      <w:bookmarkStart w:id="3515" w:name="_Toc138323554"/>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3511"/>
      <w:bookmarkEnd w:id="3512"/>
      <w:bookmarkEnd w:id="3513"/>
      <w:bookmarkEnd w:id="3514"/>
      <w:bookmarkEnd w:id="3515"/>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3516" w:name="_Toc44001568"/>
      <w:bookmarkStart w:id="3517" w:name="_Toc51581169"/>
      <w:bookmarkStart w:id="3518" w:name="_Toc52356432"/>
      <w:bookmarkStart w:id="3519" w:name="_Toc55228002"/>
      <w:bookmarkStart w:id="3520" w:name="_Toc138323555"/>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3516"/>
      <w:bookmarkEnd w:id="3517"/>
      <w:bookmarkEnd w:id="3518"/>
      <w:bookmarkEnd w:id="3519"/>
      <w:bookmarkEnd w:id="3520"/>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3521" w:name="_Toc44001569"/>
      <w:bookmarkStart w:id="3522" w:name="_Toc51581170"/>
      <w:bookmarkStart w:id="3523" w:name="_Toc52356433"/>
      <w:bookmarkStart w:id="3524" w:name="_Toc55228003"/>
      <w:bookmarkStart w:id="3525" w:name="_Toc138323556"/>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3521"/>
      <w:bookmarkEnd w:id="3522"/>
      <w:bookmarkEnd w:id="3523"/>
      <w:bookmarkEnd w:id="3524"/>
      <w:bookmarkEnd w:id="3525"/>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3526" w:name="_Toc44001570"/>
      <w:bookmarkStart w:id="3527" w:name="_Toc51581171"/>
      <w:bookmarkStart w:id="3528" w:name="_Toc52356434"/>
      <w:bookmarkStart w:id="3529" w:name="_Toc55228004"/>
      <w:bookmarkStart w:id="3530" w:name="_Toc138323557"/>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3526"/>
      <w:bookmarkEnd w:id="3527"/>
      <w:bookmarkEnd w:id="3528"/>
      <w:bookmarkEnd w:id="3529"/>
      <w:bookmarkEnd w:id="3530"/>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r w:rsidR="007C70E8">
        <w:t>a</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081CCBD7" w14:textId="251C35CC"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007EC26B" w14:textId="46489E30"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3531" w:name="_Toc44001571"/>
      <w:bookmarkStart w:id="3532" w:name="_Toc51581172"/>
      <w:bookmarkStart w:id="3533" w:name="_Toc52356435"/>
      <w:bookmarkStart w:id="3534" w:name="_Toc55228005"/>
      <w:bookmarkStart w:id="3535" w:name="_Toc138323558"/>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3531"/>
      <w:bookmarkEnd w:id="3532"/>
      <w:bookmarkEnd w:id="3533"/>
      <w:bookmarkEnd w:id="3534"/>
      <w:bookmarkEnd w:id="3535"/>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3536" w:name="_Toc44001572"/>
      <w:bookmarkStart w:id="3537" w:name="_Toc51581173"/>
      <w:bookmarkStart w:id="3538" w:name="_Toc52356436"/>
      <w:bookmarkStart w:id="3539" w:name="_Toc55228006"/>
      <w:bookmarkStart w:id="3540" w:name="_Toc138323559"/>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3536"/>
      <w:bookmarkEnd w:id="3537"/>
      <w:bookmarkEnd w:id="3538"/>
      <w:bookmarkEnd w:id="3539"/>
      <w:bookmarkEnd w:id="3540"/>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3541" w:name="_Toc44001573"/>
      <w:bookmarkStart w:id="3542" w:name="_Toc51581174"/>
      <w:bookmarkStart w:id="3543" w:name="_Toc52356437"/>
      <w:bookmarkStart w:id="3544" w:name="_Toc55228007"/>
      <w:bookmarkStart w:id="3545" w:name="_Toc138323560"/>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3541"/>
      <w:bookmarkEnd w:id="3542"/>
      <w:bookmarkEnd w:id="3543"/>
      <w:bookmarkEnd w:id="3544"/>
      <w:bookmarkEnd w:id="3545"/>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3546" w:name="_Toc44001574"/>
      <w:bookmarkStart w:id="3547" w:name="_Toc51581175"/>
      <w:bookmarkStart w:id="3548" w:name="_Toc52356438"/>
      <w:bookmarkStart w:id="3549" w:name="_Toc55228008"/>
      <w:bookmarkStart w:id="3550" w:name="_Toc138323561"/>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3546"/>
      <w:bookmarkEnd w:id="3547"/>
      <w:bookmarkEnd w:id="3548"/>
      <w:bookmarkEnd w:id="3549"/>
      <w:bookmarkEnd w:id="3550"/>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3551" w:name="_Toc44001575"/>
      <w:bookmarkStart w:id="3552" w:name="_Toc51581176"/>
      <w:bookmarkStart w:id="3553" w:name="_Toc52356439"/>
      <w:bookmarkStart w:id="3554" w:name="_Toc55228009"/>
      <w:bookmarkStart w:id="3555" w:name="_Toc138323562"/>
      <w:r>
        <w:rPr>
          <w:rFonts w:cs="Arial"/>
          <w:szCs w:val="24"/>
          <w:lang w:eastAsia="zh-CN"/>
        </w:rPr>
        <w:lastRenderedPageBreak/>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3551"/>
      <w:bookmarkEnd w:id="3552"/>
      <w:bookmarkEnd w:id="3553"/>
      <w:bookmarkEnd w:id="3554"/>
      <w:bookmarkEnd w:id="3555"/>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r>
              <w:rPr>
                <w:rFonts w:cs="Arial"/>
              </w:rPr>
              <w:t>A</w:t>
            </w:r>
            <w:r w:rsidR="00DB6ABC"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r>
              <w:t>A</w:t>
            </w:r>
            <w:r w:rsidR="00DB6ABC"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3556" w:name="_Toc44001576"/>
      <w:bookmarkStart w:id="3557" w:name="_Toc51581177"/>
      <w:bookmarkStart w:id="3558" w:name="_Toc52356440"/>
      <w:bookmarkStart w:id="3559" w:name="_Toc55228010"/>
      <w:bookmarkStart w:id="3560" w:name="_Toc138323563"/>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3556"/>
      <w:bookmarkEnd w:id="3557"/>
      <w:bookmarkEnd w:id="3558"/>
      <w:bookmarkEnd w:id="3559"/>
      <w:bookmarkEnd w:id="3560"/>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3561" w:name="_Toc44001577"/>
      <w:bookmarkStart w:id="3562" w:name="_Toc51581178"/>
      <w:bookmarkStart w:id="3563" w:name="_Toc52356441"/>
      <w:bookmarkStart w:id="3564" w:name="_Toc55228011"/>
      <w:bookmarkStart w:id="3565" w:name="_Toc138323564"/>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3561"/>
      <w:bookmarkEnd w:id="3562"/>
      <w:bookmarkEnd w:id="3563"/>
      <w:bookmarkEnd w:id="3564"/>
      <w:bookmarkEnd w:id="3565"/>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3566" w:name="_Toc44001578"/>
      <w:bookmarkStart w:id="3567" w:name="_Toc51581179"/>
      <w:bookmarkStart w:id="3568" w:name="_Toc52356442"/>
      <w:bookmarkStart w:id="3569" w:name="_Toc55228012"/>
      <w:bookmarkStart w:id="3570" w:name="_Toc138323565"/>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3566"/>
      <w:bookmarkEnd w:id="3567"/>
      <w:bookmarkEnd w:id="3568"/>
      <w:bookmarkEnd w:id="3569"/>
      <w:bookmarkEnd w:id="3570"/>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3571" w:name="_Toc44001579"/>
      <w:bookmarkStart w:id="3572" w:name="_Toc51581180"/>
      <w:bookmarkStart w:id="3573" w:name="_Toc52356443"/>
      <w:bookmarkStart w:id="3574" w:name="_Toc55228013"/>
      <w:bookmarkStart w:id="3575" w:name="_Toc138323566"/>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3571"/>
      <w:bookmarkEnd w:id="3572"/>
      <w:bookmarkEnd w:id="3573"/>
      <w:bookmarkEnd w:id="3574"/>
      <w:bookmarkEnd w:id="3575"/>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3576"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3577"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3577"/>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3578" w:name="_Toc44001580"/>
      <w:bookmarkStart w:id="3579" w:name="_Toc51581181"/>
      <w:bookmarkStart w:id="3580" w:name="_Toc52356444"/>
      <w:bookmarkStart w:id="3581" w:name="_Toc55228014"/>
      <w:bookmarkStart w:id="3582" w:name="_Toc138323567"/>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3578"/>
      <w:bookmarkEnd w:id="3579"/>
      <w:bookmarkEnd w:id="3580"/>
      <w:bookmarkEnd w:id="3581"/>
      <w:bookmarkEnd w:id="3582"/>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3583" w:name="_Toc44001581"/>
      <w:bookmarkStart w:id="3584" w:name="_Toc51581182"/>
      <w:bookmarkStart w:id="3585" w:name="_Toc52356445"/>
      <w:bookmarkStart w:id="3586" w:name="_Toc55228015"/>
      <w:bookmarkStart w:id="3587" w:name="_Toc138323568"/>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3583"/>
      <w:bookmarkEnd w:id="3584"/>
      <w:bookmarkEnd w:id="3585"/>
      <w:bookmarkEnd w:id="3586"/>
      <w:bookmarkEnd w:id="3587"/>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3588" w:name="_Toc44001582"/>
      <w:bookmarkStart w:id="3589" w:name="_Toc51581183"/>
      <w:bookmarkStart w:id="3590" w:name="_Toc52356446"/>
      <w:bookmarkStart w:id="3591" w:name="_Toc55228016"/>
      <w:bookmarkStart w:id="3592" w:name="_Toc138323569"/>
      <w:bookmarkEnd w:id="3576"/>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3588"/>
      <w:bookmarkEnd w:id="3589"/>
      <w:bookmarkEnd w:id="3590"/>
      <w:bookmarkEnd w:id="3591"/>
      <w:bookmarkEnd w:id="3592"/>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3593" w:name="_Toc20494725"/>
      <w:bookmarkStart w:id="3594" w:name="_Toc26975793"/>
      <w:bookmarkStart w:id="3595" w:name="_Toc35856673"/>
      <w:bookmarkStart w:id="3596" w:name="_Toc44001583"/>
      <w:bookmarkStart w:id="3597" w:name="_Toc51581184"/>
      <w:bookmarkStart w:id="3598" w:name="_Toc52356447"/>
      <w:bookmarkStart w:id="3599" w:name="_Toc55228017"/>
      <w:bookmarkStart w:id="3600" w:name="_Toc138323570"/>
      <w:r>
        <w:t>12.</w:t>
      </w:r>
      <w:r w:rsidRPr="00AF5085">
        <w:t>2.1</w:t>
      </w:r>
      <w:r w:rsidRPr="00215D3C">
        <w:t>.4.2</w:t>
      </w:r>
      <w:r w:rsidRPr="00215D3C">
        <w:tab/>
      </w:r>
      <w:bookmarkEnd w:id="3593"/>
      <w:bookmarkEnd w:id="3594"/>
      <w:bookmarkEnd w:id="3595"/>
      <w:r w:rsidR="007250B8">
        <w:t>Void</w:t>
      </w:r>
      <w:bookmarkEnd w:id="3596"/>
      <w:bookmarkEnd w:id="3597"/>
      <w:bookmarkEnd w:id="3598"/>
      <w:bookmarkEnd w:id="3599"/>
      <w:bookmarkEnd w:id="3600"/>
    </w:p>
    <w:p w14:paraId="2C7E7633" w14:textId="77777777" w:rsidR="006A5594" w:rsidRPr="00215D3C" w:rsidRDefault="006A5594" w:rsidP="006A5594"/>
    <w:p w14:paraId="0A89504E" w14:textId="77777777" w:rsidR="006A5594" w:rsidRPr="00215D3C" w:rsidRDefault="006A5594" w:rsidP="006A5594">
      <w:pPr>
        <w:pStyle w:val="Heading5"/>
      </w:pPr>
      <w:bookmarkStart w:id="3601" w:name="_Toc20494753"/>
      <w:bookmarkStart w:id="3602" w:name="_Toc26975821"/>
      <w:bookmarkStart w:id="3603" w:name="_Toc35856701"/>
      <w:bookmarkStart w:id="3604" w:name="_Toc44001584"/>
      <w:bookmarkStart w:id="3605" w:name="_Toc51581185"/>
      <w:bookmarkStart w:id="3606" w:name="_Toc52356448"/>
      <w:bookmarkStart w:id="3607" w:name="_Toc55228018"/>
      <w:bookmarkStart w:id="3608" w:name="_Toc138323571"/>
      <w:r>
        <w:t>12.</w:t>
      </w:r>
      <w:r w:rsidRPr="00F0359A">
        <w:t>2.1</w:t>
      </w:r>
      <w:r w:rsidRPr="00215D3C">
        <w:t>.4.3</w:t>
      </w:r>
      <w:r w:rsidRPr="00215D3C">
        <w:tab/>
      </w:r>
      <w:bookmarkEnd w:id="3601"/>
      <w:bookmarkEnd w:id="3602"/>
      <w:bookmarkEnd w:id="3603"/>
      <w:r w:rsidR="007250B8">
        <w:t>Void</w:t>
      </w:r>
      <w:bookmarkEnd w:id="3604"/>
      <w:bookmarkEnd w:id="3605"/>
      <w:bookmarkEnd w:id="3606"/>
      <w:bookmarkEnd w:id="3607"/>
      <w:bookmarkEnd w:id="3608"/>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3609" w:name="_Toc20494762"/>
      <w:bookmarkStart w:id="3610" w:name="_Toc26975830"/>
      <w:bookmarkStart w:id="3611" w:name="_Toc35856710"/>
      <w:bookmarkStart w:id="3612" w:name="_Toc44001585"/>
      <w:bookmarkStart w:id="3613" w:name="_Toc51581186"/>
      <w:bookmarkStart w:id="3614" w:name="_Toc52356449"/>
      <w:bookmarkStart w:id="3615" w:name="_Toc55228019"/>
      <w:bookmarkStart w:id="3616" w:name="_Toc138323572"/>
      <w:r>
        <w:t>12.</w:t>
      </w:r>
      <w:r w:rsidRPr="00AD75DD">
        <w:t>2.1</w:t>
      </w:r>
      <w:r w:rsidRPr="00215D3C">
        <w:t>.4.</w:t>
      </w:r>
      <w:r w:rsidRPr="00215D3C">
        <w:rPr>
          <w:rFonts w:hint="eastAsia"/>
        </w:rPr>
        <w:t>4</w:t>
      </w:r>
      <w:r w:rsidRPr="00215D3C">
        <w:tab/>
        <w:t>Simple data types and enumerations</w:t>
      </w:r>
      <w:bookmarkEnd w:id="3609"/>
      <w:bookmarkEnd w:id="3610"/>
      <w:bookmarkEnd w:id="3611"/>
      <w:bookmarkEnd w:id="3612"/>
      <w:bookmarkEnd w:id="3613"/>
      <w:bookmarkEnd w:id="3614"/>
      <w:bookmarkEnd w:id="3615"/>
      <w:bookmarkEnd w:id="3616"/>
    </w:p>
    <w:p w14:paraId="518108CA" w14:textId="77777777" w:rsidR="006A5594" w:rsidRPr="00215D3C" w:rsidRDefault="006A5594" w:rsidP="006A5594">
      <w:pPr>
        <w:pStyle w:val="Heading6"/>
        <w:rPr>
          <w:lang w:eastAsia="zh-CN"/>
        </w:rPr>
      </w:pPr>
      <w:bookmarkStart w:id="3617" w:name="_Toc20494763"/>
      <w:bookmarkStart w:id="3618" w:name="_Toc26975831"/>
      <w:bookmarkStart w:id="3619" w:name="_Toc35856711"/>
      <w:bookmarkStart w:id="3620" w:name="_Toc44001586"/>
      <w:bookmarkStart w:id="3621" w:name="_Toc51581187"/>
      <w:bookmarkStart w:id="3622" w:name="_Toc52356450"/>
      <w:bookmarkStart w:id="3623" w:name="_Toc55228020"/>
      <w:bookmarkStart w:id="3624" w:name="_Toc138323573"/>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3617"/>
      <w:bookmarkEnd w:id="3618"/>
      <w:bookmarkEnd w:id="3619"/>
      <w:bookmarkEnd w:id="3620"/>
      <w:bookmarkEnd w:id="3621"/>
      <w:bookmarkEnd w:id="3622"/>
      <w:bookmarkEnd w:id="3623"/>
      <w:bookmarkEnd w:id="3624"/>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3625" w:name="_Toc20494764"/>
      <w:bookmarkStart w:id="3626" w:name="_Toc26975832"/>
      <w:bookmarkStart w:id="3627" w:name="_Toc35856712"/>
      <w:bookmarkStart w:id="3628" w:name="_Toc44001587"/>
      <w:bookmarkStart w:id="3629" w:name="_Toc51581188"/>
      <w:bookmarkStart w:id="3630" w:name="_Toc52356451"/>
      <w:bookmarkStart w:id="3631" w:name="_Toc55228021"/>
      <w:bookmarkStart w:id="3632" w:name="_Toc138323574"/>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3625"/>
      <w:bookmarkEnd w:id="3626"/>
      <w:bookmarkEnd w:id="3627"/>
      <w:bookmarkEnd w:id="3628"/>
      <w:bookmarkEnd w:id="3629"/>
      <w:bookmarkEnd w:id="3630"/>
      <w:bookmarkEnd w:id="3631"/>
      <w:bookmarkEnd w:id="3632"/>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3633" w:name="_Toc20494765"/>
      <w:bookmarkStart w:id="3634" w:name="_Toc26975833"/>
      <w:bookmarkStart w:id="3635" w:name="_Toc35856713"/>
      <w:bookmarkStart w:id="3636" w:name="_Toc44001588"/>
      <w:bookmarkStart w:id="3637" w:name="_Toc51581189"/>
      <w:bookmarkStart w:id="3638" w:name="_Toc52356452"/>
      <w:bookmarkStart w:id="3639" w:name="_Toc55228022"/>
      <w:bookmarkStart w:id="3640" w:name="_Toc138323575"/>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3633"/>
      <w:bookmarkEnd w:id="3634"/>
      <w:bookmarkEnd w:id="3635"/>
      <w:bookmarkEnd w:id="3636"/>
      <w:bookmarkEnd w:id="3637"/>
      <w:bookmarkEnd w:id="3638"/>
      <w:bookmarkEnd w:id="3639"/>
      <w:bookmarkEnd w:id="3640"/>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3641" w:name="_Toc20494766"/>
      <w:bookmarkStart w:id="3642" w:name="_Toc26975834"/>
      <w:bookmarkStart w:id="3643" w:name="_Toc35856714"/>
      <w:bookmarkStart w:id="3644" w:name="_Toc44001589"/>
      <w:bookmarkStart w:id="3645" w:name="_Toc51581190"/>
      <w:bookmarkStart w:id="3646" w:name="_Toc52356453"/>
      <w:bookmarkStart w:id="3647" w:name="_Toc55228023"/>
      <w:bookmarkStart w:id="3648" w:name="_Toc138323576"/>
      <w:r>
        <w:rPr>
          <w:lang w:eastAsia="zh-CN"/>
        </w:rPr>
        <w:lastRenderedPageBreak/>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3641"/>
      <w:bookmarkEnd w:id="3642"/>
      <w:bookmarkEnd w:id="3643"/>
      <w:bookmarkEnd w:id="3644"/>
      <w:bookmarkEnd w:id="3645"/>
      <w:bookmarkEnd w:id="3646"/>
      <w:bookmarkEnd w:id="3647"/>
      <w:bookmarkEnd w:id="3648"/>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3649" w:name="_Toc20494767"/>
      <w:bookmarkStart w:id="3650" w:name="_Toc26975835"/>
      <w:bookmarkStart w:id="3651" w:name="_Toc35856715"/>
      <w:bookmarkStart w:id="3652" w:name="_Toc44001590"/>
      <w:bookmarkStart w:id="3653" w:name="_Toc51581191"/>
      <w:bookmarkStart w:id="3654" w:name="_Toc52356454"/>
      <w:bookmarkStart w:id="3655" w:name="_Toc55228024"/>
      <w:bookmarkStart w:id="3656" w:name="_Toc138323577"/>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3649"/>
      <w:bookmarkEnd w:id="3650"/>
      <w:bookmarkEnd w:id="3651"/>
      <w:bookmarkEnd w:id="3652"/>
      <w:bookmarkEnd w:id="3653"/>
      <w:bookmarkEnd w:id="3654"/>
      <w:bookmarkEnd w:id="3655"/>
      <w:bookmarkEnd w:id="3656"/>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3657" w:name="_Toc20494768"/>
      <w:bookmarkStart w:id="3658" w:name="_Toc26975836"/>
      <w:bookmarkStart w:id="3659" w:name="_Toc35856716"/>
      <w:bookmarkStart w:id="3660" w:name="_Toc44001591"/>
      <w:bookmarkStart w:id="3661" w:name="_Toc51581192"/>
      <w:bookmarkStart w:id="3662" w:name="_Toc52356455"/>
      <w:bookmarkStart w:id="3663" w:name="_Toc55228025"/>
      <w:bookmarkStart w:id="3664" w:name="_Toc138323578"/>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3657"/>
      <w:bookmarkEnd w:id="3658"/>
      <w:bookmarkEnd w:id="3659"/>
      <w:bookmarkEnd w:id="3660"/>
      <w:bookmarkEnd w:id="3661"/>
      <w:bookmarkEnd w:id="3662"/>
      <w:bookmarkEnd w:id="3663"/>
      <w:bookmarkEnd w:id="3664"/>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3665" w:name="_Toc20494769"/>
      <w:bookmarkStart w:id="3666" w:name="_Toc26975837"/>
      <w:bookmarkStart w:id="3667" w:name="_Toc35856717"/>
      <w:bookmarkStart w:id="3668" w:name="_Toc44001592"/>
      <w:bookmarkStart w:id="3669" w:name="_Toc51581193"/>
      <w:bookmarkStart w:id="3670" w:name="_Toc52356456"/>
      <w:bookmarkStart w:id="3671" w:name="_Toc55228026"/>
      <w:bookmarkStart w:id="3672" w:name="_Toc138323579"/>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3665"/>
      <w:bookmarkEnd w:id="3666"/>
      <w:bookmarkEnd w:id="3667"/>
      <w:bookmarkEnd w:id="3668"/>
      <w:bookmarkEnd w:id="3669"/>
      <w:bookmarkEnd w:id="3670"/>
      <w:bookmarkEnd w:id="3671"/>
      <w:bookmarkEnd w:id="3672"/>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3673" w:name="_Toc20494770"/>
      <w:bookmarkStart w:id="3674" w:name="_Toc26975838"/>
      <w:bookmarkStart w:id="3675" w:name="_Toc35856718"/>
      <w:bookmarkStart w:id="3676" w:name="_Toc44001593"/>
      <w:bookmarkStart w:id="3677" w:name="_Toc51581194"/>
      <w:bookmarkStart w:id="3678" w:name="_Toc52356457"/>
      <w:bookmarkStart w:id="3679" w:name="_Toc55228027"/>
      <w:bookmarkStart w:id="3680" w:name="_Toc138323580"/>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3673"/>
      <w:bookmarkEnd w:id="3674"/>
      <w:bookmarkEnd w:id="3675"/>
      <w:bookmarkEnd w:id="3676"/>
      <w:bookmarkEnd w:id="3677"/>
      <w:bookmarkEnd w:id="3678"/>
      <w:bookmarkEnd w:id="3679"/>
      <w:r w:rsidR="0015206E">
        <w:rPr>
          <w:lang w:eastAsia="zh-CN"/>
        </w:rPr>
        <w:t>s</w:t>
      </w:r>
      <w:bookmarkEnd w:id="3680"/>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r w:rsidR="009907DD">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r w:rsidRPr="00215D3C">
              <w:t>notifyNewAlarm</w:t>
            </w:r>
          </w:p>
        </w:tc>
        <w:tc>
          <w:tcPr>
            <w:tcW w:w="3363" w:type="pct"/>
          </w:tcPr>
          <w:p w14:paraId="4CC5438E" w14:textId="77777777" w:rsidR="006A5594" w:rsidRPr="00215D3C" w:rsidRDefault="006A5594" w:rsidP="000516BC">
            <w:pPr>
              <w:pStyle w:val="TAL"/>
            </w:pPr>
            <w:r w:rsidRPr="00215D3C">
              <w:t>Notification type is notifyNewAlarm</w:t>
            </w:r>
          </w:p>
        </w:tc>
      </w:tr>
      <w:tr w:rsidR="006A5594" w:rsidRPr="00215D3C" w14:paraId="3E83F7FB" w14:textId="77777777" w:rsidTr="001D11CC">
        <w:tc>
          <w:tcPr>
            <w:tcW w:w="1637" w:type="pct"/>
          </w:tcPr>
          <w:p w14:paraId="11392974" w14:textId="77777777" w:rsidR="006A5594" w:rsidRPr="00215D3C" w:rsidRDefault="006A5594" w:rsidP="000516BC">
            <w:pPr>
              <w:pStyle w:val="TAL"/>
            </w:pPr>
            <w:r w:rsidRPr="00215D3C">
              <w:t>notifyAckStateChanged</w:t>
            </w:r>
          </w:p>
        </w:tc>
        <w:tc>
          <w:tcPr>
            <w:tcW w:w="3363" w:type="pct"/>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1D11CC">
        <w:tc>
          <w:tcPr>
            <w:tcW w:w="1637" w:type="pct"/>
          </w:tcPr>
          <w:p w14:paraId="67CD37B7" w14:textId="77777777" w:rsidR="006A5594" w:rsidRPr="00215D3C" w:rsidRDefault="006A5594" w:rsidP="000516BC">
            <w:pPr>
              <w:pStyle w:val="TAL"/>
            </w:pPr>
            <w:r w:rsidRPr="00215D3C">
              <w:t>notifyClearedAlarm</w:t>
            </w:r>
          </w:p>
        </w:tc>
        <w:tc>
          <w:tcPr>
            <w:tcW w:w="3363" w:type="pct"/>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1D11CC">
        <w:tc>
          <w:tcPr>
            <w:tcW w:w="1637" w:type="pct"/>
          </w:tcPr>
          <w:p w14:paraId="29DDB521" w14:textId="53D5A4EE" w:rsidR="006A5594" w:rsidRPr="00215D3C" w:rsidRDefault="006A5594" w:rsidP="000516BC">
            <w:pPr>
              <w:pStyle w:val="TAL"/>
            </w:pPr>
            <w:r w:rsidRPr="00215D3C">
              <w:t>notifyAlarmListRebuilt</w:t>
            </w:r>
          </w:p>
        </w:tc>
        <w:tc>
          <w:tcPr>
            <w:tcW w:w="3363" w:type="pct"/>
          </w:tcPr>
          <w:p w14:paraId="397A7FA4" w14:textId="46251F58" w:rsidR="006A5594" w:rsidRPr="00215D3C" w:rsidRDefault="006A5594" w:rsidP="000516BC">
            <w:pPr>
              <w:pStyle w:val="TAL"/>
            </w:pPr>
            <w:r w:rsidRPr="00215D3C">
              <w:t>Notification type is notifyAlarmListRebuilt</w:t>
            </w:r>
          </w:p>
        </w:tc>
      </w:tr>
      <w:tr w:rsidR="006A5594" w:rsidRPr="00215D3C" w14:paraId="35156503" w14:textId="77777777" w:rsidTr="001D11CC">
        <w:tc>
          <w:tcPr>
            <w:tcW w:w="1637" w:type="pct"/>
          </w:tcPr>
          <w:p w14:paraId="588212AE" w14:textId="77777777" w:rsidR="006A5594" w:rsidRPr="00215D3C" w:rsidRDefault="006A5594" w:rsidP="000516BC">
            <w:pPr>
              <w:pStyle w:val="TAL"/>
            </w:pPr>
            <w:r w:rsidRPr="00215D3C">
              <w:t>notifyChangedAlarm</w:t>
            </w:r>
          </w:p>
        </w:tc>
        <w:tc>
          <w:tcPr>
            <w:tcW w:w="3363" w:type="pct"/>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1D11CC">
        <w:tc>
          <w:tcPr>
            <w:tcW w:w="1637" w:type="pct"/>
          </w:tcPr>
          <w:p w14:paraId="10D100C8" w14:textId="77777777" w:rsidR="006A5594" w:rsidRPr="00215D3C" w:rsidRDefault="006A5594" w:rsidP="000516BC">
            <w:pPr>
              <w:pStyle w:val="TAL"/>
            </w:pPr>
            <w:r w:rsidRPr="00215D3C">
              <w:t>notifyComments</w:t>
            </w:r>
          </w:p>
        </w:tc>
        <w:tc>
          <w:tcPr>
            <w:tcW w:w="3363" w:type="pct"/>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1D11CC">
        <w:tc>
          <w:tcPr>
            <w:tcW w:w="1637" w:type="pct"/>
          </w:tcPr>
          <w:p w14:paraId="612208F4" w14:textId="77777777" w:rsidR="006A5594" w:rsidRPr="00215D3C" w:rsidRDefault="006A5594" w:rsidP="000516BC">
            <w:pPr>
              <w:pStyle w:val="TAL"/>
            </w:pPr>
            <w:r w:rsidRPr="00215D3C">
              <w:t>notifyPotentialFaultyAlarmList</w:t>
            </w:r>
          </w:p>
        </w:tc>
        <w:tc>
          <w:tcPr>
            <w:tcW w:w="3363" w:type="pct"/>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1D11CC">
        <w:tc>
          <w:tcPr>
            <w:tcW w:w="1637" w:type="pct"/>
          </w:tcPr>
          <w:p w14:paraId="7847BA5B" w14:textId="77777777" w:rsidR="006A5594" w:rsidRPr="00215D3C" w:rsidRDefault="006A5594" w:rsidP="000516BC">
            <w:pPr>
              <w:pStyle w:val="TAL"/>
            </w:pPr>
            <w:r w:rsidRPr="00215D3C">
              <w:t>notifyCorrelatedNotificationChanged</w:t>
            </w:r>
          </w:p>
        </w:tc>
        <w:tc>
          <w:tcPr>
            <w:tcW w:w="3363" w:type="pct"/>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1D11CC">
        <w:tc>
          <w:tcPr>
            <w:tcW w:w="1637" w:type="pct"/>
          </w:tcPr>
          <w:p w14:paraId="274FBBC5" w14:textId="77777777" w:rsidR="006A5594" w:rsidRPr="00215D3C" w:rsidRDefault="006A5594" w:rsidP="000516BC">
            <w:pPr>
              <w:pStyle w:val="TAL"/>
            </w:pPr>
            <w:r w:rsidRPr="00215D3C">
              <w:t>notifyChangedAlarmGeneral</w:t>
            </w:r>
          </w:p>
        </w:tc>
        <w:tc>
          <w:tcPr>
            <w:tcW w:w="3363" w:type="pct"/>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3681" w:name="_Toc20494771"/>
      <w:bookmarkStart w:id="3682" w:name="_Toc26975839"/>
      <w:bookmarkStart w:id="3683" w:name="_Toc35856719"/>
      <w:bookmarkStart w:id="3684" w:name="_Toc44001594"/>
      <w:bookmarkStart w:id="3685" w:name="_Toc51581195"/>
      <w:bookmarkStart w:id="3686" w:name="_Toc52356458"/>
      <w:bookmarkStart w:id="3687" w:name="_Toc55228028"/>
      <w:bookmarkStart w:id="3688" w:name="_Toc138323581"/>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3681"/>
      <w:bookmarkEnd w:id="3682"/>
      <w:bookmarkEnd w:id="3683"/>
      <w:bookmarkEnd w:id="3684"/>
      <w:bookmarkEnd w:id="3685"/>
      <w:bookmarkEnd w:id="3686"/>
      <w:bookmarkEnd w:id="3687"/>
      <w:bookmarkEnd w:id="3688"/>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3689" w:name="_Toc20494772"/>
      <w:bookmarkStart w:id="3690" w:name="_Toc26975840"/>
      <w:bookmarkStart w:id="3691" w:name="_Toc35856720"/>
      <w:bookmarkStart w:id="3692" w:name="_Toc44001595"/>
      <w:bookmarkStart w:id="3693" w:name="_Toc51581196"/>
      <w:bookmarkStart w:id="3694" w:name="_Toc52356459"/>
      <w:bookmarkStart w:id="3695" w:name="_Toc55228029"/>
      <w:bookmarkStart w:id="3696" w:name="_Toc138323582"/>
      <w:r>
        <w:rPr>
          <w:lang w:eastAsia="zh-CN"/>
        </w:rPr>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3689"/>
      <w:bookmarkEnd w:id="3690"/>
      <w:bookmarkEnd w:id="3691"/>
      <w:bookmarkEnd w:id="3692"/>
      <w:bookmarkEnd w:id="3693"/>
      <w:bookmarkEnd w:id="3694"/>
      <w:bookmarkEnd w:id="3695"/>
      <w:bookmarkEnd w:id="3696"/>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3697" w:name="_Toc20494773"/>
      <w:bookmarkStart w:id="3698" w:name="_Toc26975841"/>
      <w:bookmarkStart w:id="3699" w:name="_Toc35856721"/>
      <w:bookmarkStart w:id="3700" w:name="_Toc44001596"/>
      <w:bookmarkStart w:id="3701" w:name="_Toc51581197"/>
      <w:bookmarkStart w:id="3702" w:name="_Toc52356460"/>
      <w:bookmarkStart w:id="3703" w:name="_Toc55228030"/>
      <w:bookmarkStart w:id="3704" w:name="_Toc138323583"/>
      <w:r>
        <w:lastRenderedPageBreak/>
        <w:t>12.2</w:t>
      </w:r>
      <w:r w:rsidRPr="00215D3C">
        <w:t>.</w:t>
      </w:r>
      <w:r>
        <w:t>2</w:t>
      </w:r>
      <w:r w:rsidRPr="00215D3C">
        <w:tab/>
      </w:r>
      <w:r>
        <w:t>RESTful HTTP-based solution set for integration with ONAP VES API</w:t>
      </w:r>
      <w:bookmarkEnd w:id="3697"/>
      <w:bookmarkEnd w:id="3698"/>
      <w:bookmarkEnd w:id="3699"/>
      <w:bookmarkEnd w:id="3700"/>
      <w:bookmarkEnd w:id="3701"/>
      <w:bookmarkEnd w:id="3702"/>
      <w:bookmarkEnd w:id="3703"/>
      <w:bookmarkEnd w:id="3704"/>
    </w:p>
    <w:p w14:paraId="00E8E3A6" w14:textId="77777777" w:rsidR="006A5594" w:rsidRDefault="006A5594" w:rsidP="006A5594">
      <w:pPr>
        <w:pStyle w:val="Heading4"/>
      </w:pPr>
      <w:bookmarkStart w:id="3705" w:name="_Toc20494774"/>
      <w:bookmarkStart w:id="3706" w:name="_Toc26975842"/>
      <w:bookmarkStart w:id="3707" w:name="_Toc35856722"/>
      <w:bookmarkStart w:id="3708" w:name="_Toc44001597"/>
      <w:bookmarkStart w:id="3709" w:name="_Toc51581198"/>
      <w:bookmarkStart w:id="3710" w:name="_Toc52356461"/>
      <w:bookmarkStart w:id="3711" w:name="_Toc55228031"/>
      <w:bookmarkStart w:id="3712" w:name="_Toc138323584"/>
      <w:r>
        <w:t>12.2.2</w:t>
      </w:r>
      <w:r w:rsidRPr="00215D3C">
        <w:t>.</w:t>
      </w:r>
      <w:r>
        <w:t>1</w:t>
      </w:r>
      <w:r w:rsidRPr="00215D3C">
        <w:tab/>
      </w:r>
      <w:r>
        <w:t>Mapping of operations</w:t>
      </w:r>
      <w:bookmarkEnd w:id="3705"/>
      <w:bookmarkEnd w:id="3706"/>
      <w:bookmarkEnd w:id="3707"/>
      <w:bookmarkEnd w:id="3708"/>
      <w:bookmarkEnd w:id="3709"/>
      <w:bookmarkEnd w:id="3710"/>
      <w:bookmarkEnd w:id="3711"/>
      <w:bookmarkEnd w:id="3712"/>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3713" w:name="_Toc20494775"/>
      <w:bookmarkStart w:id="3714" w:name="_Toc26975843"/>
      <w:bookmarkStart w:id="3715" w:name="_Toc35856723"/>
      <w:bookmarkStart w:id="3716" w:name="_Toc44001598"/>
      <w:bookmarkStart w:id="3717" w:name="_Toc51581199"/>
      <w:bookmarkStart w:id="3718" w:name="_Toc52356462"/>
      <w:bookmarkStart w:id="3719" w:name="_Toc55228032"/>
      <w:bookmarkStart w:id="3720" w:name="_Toc138323585"/>
      <w:r>
        <w:t>12.2.2</w:t>
      </w:r>
      <w:r w:rsidRPr="00215D3C">
        <w:t>.</w:t>
      </w:r>
      <w:r>
        <w:t>2</w:t>
      </w:r>
      <w:r w:rsidRPr="00215D3C">
        <w:tab/>
        <w:t>Mapping of notifications</w:t>
      </w:r>
      <w:bookmarkEnd w:id="3713"/>
      <w:bookmarkEnd w:id="3714"/>
      <w:bookmarkEnd w:id="3715"/>
      <w:bookmarkEnd w:id="3716"/>
      <w:bookmarkEnd w:id="3717"/>
      <w:bookmarkEnd w:id="3718"/>
      <w:bookmarkEnd w:id="3719"/>
      <w:bookmarkEnd w:id="3720"/>
    </w:p>
    <w:p w14:paraId="0B75C9FA" w14:textId="77777777" w:rsidR="006A5594" w:rsidRDefault="006A5594" w:rsidP="006A5594">
      <w:pPr>
        <w:pStyle w:val="Heading5"/>
      </w:pPr>
      <w:bookmarkStart w:id="3721" w:name="_Toc20494776"/>
      <w:bookmarkStart w:id="3722" w:name="_Toc26975844"/>
      <w:bookmarkStart w:id="3723" w:name="_Toc35856724"/>
      <w:bookmarkStart w:id="3724" w:name="_Toc44001599"/>
      <w:bookmarkStart w:id="3725" w:name="_Toc51581200"/>
      <w:bookmarkStart w:id="3726" w:name="_Toc52356463"/>
      <w:bookmarkStart w:id="3727" w:name="_Toc55228033"/>
      <w:bookmarkStart w:id="3728" w:name="_Toc138323586"/>
      <w:r>
        <w:t>12.2.2</w:t>
      </w:r>
      <w:r w:rsidRPr="00215D3C">
        <w:t>.</w:t>
      </w:r>
      <w:r>
        <w:t>2</w:t>
      </w:r>
      <w:r w:rsidRPr="00215D3C">
        <w:t>.1</w:t>
      </w:r>
      <w:r w:rsidRPr="00215D3C">
        <w:tab/>
        <w:t>Introduction</w:t>
      </w:r>
      <w:bookmarkEnd w:id="3721"/>
      <w:bookmarkEnd w:id="3722"/>
      <w:bookmarkEnd w:id="3723"/>
      <w:bookmarkEnd w:id="3724"/>
      <w:bookmarkEnd w:id="3725"/>
      <w:bookmarkEnd w:id="3726"/>
      <w:bookmarkEnd w:id="3727"/>
      <w:bookmarkEnd w:id="3728"/>
    </w:p>
    <w:p w14:paraId="40D23E65" w14:textId="77777777" w:rsidR="006A5594" w:rsidRPr="000E2A8D" w:rsidRDefault="006A5594" w:rsidP="006A5594">
      <w:pPr>
        <w:pStyle w:val="Heading6"/>
      </w:pPr>
      <w:bookmarkStart w:id="3729" w:name="_Toc20494777"/>
      <w:bookmarkStart w:id="3730" w:name="_Toc26975845"/>
      <w:bookmarkStart w:id="3731" w:name="_Toc35856725"/>
      <w:bookmarkStart w:id="3732" w:name="_Toc44001600"/>
      <w:bookmarkStart w:id="3733" w:name="_Toc51581201"/>
      <w:bookmarkStart w:id="3734" w:name="_Toc52356464"/>
      <w:bookmarkStart w:id="3735" w:name="_Toc55228034"/>
      <w:bookmarkStart w:id="3736" w:name="_Toc138323587"/>
      <w:r>
        <w:t>12.</w:t>
      </w:r>
      <w:r w:rsidRPr="000E2A8D">
        <w:t>2.2.2.1.1</w:t>
      </w:r>
      <w:r w:rsidRPr="000E2A8D">
        <w:tab/>
        <w:t>General</w:t>
      </w:r>
      <w:bookmarkEnd w:id="3729"/>
      <w:bookmarkEnd w:id="3730"/>
      <w:bookmarkEnd w:id="3731"/>
      <w:bookmarkEnd w:id="3732"/>
      <w:bookmarkEnd w:id="3733"/>
      <w:bookmarkEnd w:id="3734"/>
      <w:bookmarkEnd w:id="3735"/>
      <w:bookmarkEnd w:id="3736"/>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3737" w:name="_Toc20494778"/>
      <w:bookmarkStart w:id="3738" w:name="_Toc26975846"/>
      <w:bookmarkStart w:id="3739" w:name="_Toc35856726"/>
      <w:bookmarkStart w:id="3740" w:name="_Toc44001601"/>
      <w:bookmarkStart w:id="3741" w:name="_Toc51581202"/>
      <w:bookmarkStart w:id="3742" w:name="_Toc52356465"/>
      <w:bookmarkStart w:id="3743" w:name="_Toc55228035"/>
      <w:bookmarkStart w:id="3744" w:name="_Toc138323588"/>
      <w:r>
        <w:t>12.2.2.2.1.2</w:t>
      </w:r>
      <w:r>
        <w:tab/>
      </w:r>
      <w:bookmarkEnd w:id="3737"/>
      <w:bookmarkEnd w:id="3738"/>
      <w:bookmarkEnd w:id="3739"/>
      <w:r w:rsidR="005D4349">
        <w:t>Void</w:t>
      </w:r>
      <w:bookmarkEnd w:id="3740"/>
      <w:bookmarkEnd w:id="3741"/>
      <w:bookmarkEnd w:id="3742"/>
      <w:bookmarkEnd w:id="3743"/>
      <w:bookmarkEnd w:id="3744"/>
    </w:p>
    <w:p w14:paraId="255D39F2" w14:textId="0963212D" w:rsidR="006A5594" w:rsidRPr="00215D3C" w:rsidRDefault="006A5594" w:rsidP="007B5E64">
      <w:pPr>
        <w:pStyle w:val="Heading5"/>
      </w:pPr>
      <w:bookmarkStart w:id="3745" w:name="_Toc20494779"/>
      <w:bookmarkStart w:id="3746" w:name="_Toc26975847"/>
      <w:bookmarkStart w:id="3747" w:name="_Toc35856727"/>
      <w:bookmarkStart w:id="3748" w:name="_Toc138323589"/>
      <w:r>
        <w:t>12.2</w:t>
      </w:r>
      <w:r w:rsidRPr="00215D3C">
        <w:t>.2</w:t>
      </w:r>
      <w:r>
        <w:t>.2.2</w:t>
      </w:r>
      <w:r w:rsidRPr="00215D3C">
        <w:tab/>
        <w:t>Notification notifyNewAlarm</w:t>
      </w:r>
      <w:bookmarkEnd w:id="3745"/>
      <w:bookmarkEnd w:id="3746"/>
      <w:bookmarkEnd w:id="3747"/>
      <w:r w:rsidR="00294CD6">
        <w:t xml:space="preserve"> (non-security alarm)</w:t>
      </w:r>
      <w:bookmarkEnd w:id="3748"/>
    </w:p>
    <w:p w14:paraId="0484C4D2" w14:textId="77777777" w:rsidR="005D4349" w:rsidRDefault="005F6197" w:rsidP="00027185">
      <w:r>
        <w:t>See clause 12.2.1.2.2.</w:t>
      </w:r>
      <w:bookmarkStart w:id="3749" w:name="_Toc20494780"/>
      <w:bookmarkStart w:id="3750" w:name="_Toc26975848"/>
      <w:bookmarkStart w:id="3751" w:name="_Toc35856728"/>
    </w:p>
    <w:p w14:paraId="747F5FD6" w14:textId="76EF13E7" w:rsidR="006A5594" w:rsidRDefault="006A5594" w:rsidP="006A5594">
      <w:pPr>
        <w:pStyle w:val="Heading5"/>
      </w:pPr>
      <w:bookmarkStart w:id="3752" w:name="_Toc44001602"/>
      <w:bookmarkStart w:id="3753" w:name="_Toc51581203"/>
      <w:bookmarkStart w:id="3754" w:name="_Toc52356466"/>
      <w:bookmarkStart w:id="3755" w:name="_Toc55228036"/>
      <w:bookmarkStart w:id="3756" w:name="_Toc138323590"/>
      <w:r>
        <w:t>12.2</w:t>
      </w:r>
      <w:r w:rsidRPr="00215D3C">
        <w:t>.2.</w:t>
      </w:r>
      <w:r>
        <w:t>2.3</w:t>
      </w:r>
      <w:r w:rsidRPr="00215D3C">
        <w:tab/>
        <w:t xml:space="preserve">Notification </w:t>
      </w:r>
      <w:r w:rsidR="00294CD6" w:rsidRPr="00215D3C">
        <w:t>notifyNewAlarm</w:t>
      </w:r>
      <w:r w:rsidR="00294CD6">
        <w:t xml:space="preserve"> (security alarm)</w:t>
      </w:r>
      <w:bookmarkEnd w:id="3749"/>
      <w:bookmarkEnd w:id="3750"/>
      <w:bookmarkEnd w:id="3751"/>
      <w:bookmarkEnd w:id="3752"/>
      <w:bookmarkEnd w:id="3753"/>
      <w:bookmarkEnd w:id="3754"/>
      <w:bookmarkEnd w:id="3755"/>
      <w:bookmarkEnd w:id="3756"/>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3757" w:name="_Toc20494781"/>
      <w:bookmarkStart w:id="3758" w:name="_Toc26975849"/>
      <w:bookmarkStart w:id="3759" w:name="_Toc35856729"/>
      <w:bookmarkStart w:id="3760" w:name="_Toc44001603"/>
      <w:bookmarkStart w:id="3761" w:name="_Toc51581204"/>
      <w:bookmarkStart w:id="3762" w:name="_Toc52356467"/>
      <w:bookmarkStart w:id="3763" w:name="_Toc55228037"/>
      <w:bookmarkStart w:id="3764" w:name="_Toc138323591"/>
      <w:r>
        <w:t>12.2</w:t>
      </w:r>
      <w:r w:rsidRPr="00215D3C">
        <w:t>.2.</w:t>
      </w:r>
      <w:r>
        <w:t>2.4</w:t>
      </w:r>
      <w:r w:rsidRPr="00215D3C">
        <w:tab/>
        <w:t>Notification notifyAckStateChanged</w:t>
      </w:r>
      <w:bookmarkEnd w:id="3757"/>
      <w:bookmarkEnd w:id="3758"/>
      <w:bookmarkEnd w:id="3759"/>
      <w:bookmarkEnd w:id="3760"/>
      <w:bookmarkEnd w:id="3761"/>
      <w:bookmarkEnd w:id="3762"/>
      <w:bookmarkEnd w:id="3763"/>
      <w:bookmarkEnd w:id="3764"/>
    </w:p>
    <w:p w14:paraId="41566A80" w14:textId="77777777" w:rsidR="006A5594" w:rsidRDefault="005F6197" w:rsidP="006A5594">
      <w:r>
        <w:t>See clause 12.2.1.2.4.</w:t>
      </w:r>
    </w:p>
    <w:p w14:paraId="2B409AFA" w14:textId="77777777" w:rsidR="006A5594" w:rsidRDefault="006A5594" w:rsidP="006A5594">
      <w:pPr>
        <w:pStyle w:val="Heading5"/>
      </w:pPr>
      <w:bookmarkStart w:id="3765" w:name="_Toc20494782"/>
      <w:bookmarkStart w:id="3766" w:name="_Toc26975850"/>
      <w:bookmarkStart w:id="3767" w:name="_Toc35856730"/>
      <w:bookmarkStart w:id="3768" w:name="_Toc44001604"/>
      <w:bookmarkStart w:id="3769" w:name="_Toc51581205"/>
      <w:bookmarkStart w:id="3770" w:name="_Toc52356468"/>
      <w:bookmarkStart w:id="3771" w:name="_Toc55228038"/>
      <w:bookmarkStart w:id="3772" w:name="_Toc138323592"/>
      <w:r>
        <w:t>12.2</w:t>
      </w:r>
      <w:r w:rsidRPr="00215D3C">
        <w:t>.2.</w:t>
      </w:r>
      <w:r>
        <w:t>2.5</w:t>
      </w:r>
      <w:r w:rsidRPr="00215D3C">
        <w:tab/>
        <w:t>Notification notifyClearedAlarm</w:t>
      </w:r>
      <w:bookmarkEnd w:id="3765"/>
      <w:bookmarkEnd w:id="3766"/>
      <w:bookmarkEnd w:id="3767"/>
      <w:bookmarkEnd w:id="3768"/>
      <w:bookmarkEnd w:id="3769"/>
      <w:bookmarkEnd w:id="3770"/>
      <w:bookmarkEnd w:id="3771"/>
      <w:bookmarkEnd w:id="3772"/>
    </w:p>
    <w:p w14:paraId="68862091" w14:textId="77777777" w:rsidR="006A5594" w:rsidRDefault="005F6197" w:rsidP="006A5594">
      <w:r>
        <w:t>See clause 12.2.1.2.5.</w:t>
      </w:r>
    </w:p>
    <w:p w14:paraId="7C9C39E8" w14:textId="77777777" w:rsidR="006A5594" w:rsidRDefault="006A5594" w:rsidP="006A5594">
      <w:pPr>
        <w:pStyle w:val="Heading5"/>
      </w:pPr>
      <w:bookmarkStart w:id="3773" w:name="_Toc20494783"/>
      <w:bookmarkStart w:id="3774" w:name="_Toc26975851"/>
      <w:bookmarkStart w:id="3775" w:name="_Toc35856731"/>
      <w:bookmarkStart w:id="3776" w:name="_Toc44001605"/>
      <w:bookmarkStart w:id="3777" w:name="_Toc51581206"/>
      <w:bookmarkStart w:id="3778" w:name="_Toc52356469"/>
      <w:bookmarkStart w:id="3779" w:name="_Toc55228039"/>
      <w:bookmarkStart w:id="3780" w:name="_Toc138323593"/>
      <w:r>
        <w:t>12.2</w:t>
      </w:r>
      <w:r w:rsidRPr="00215D3C">
        <w:t>.2.</w:t>
      </w:r>
      <w:r>
        <w:t>2.6</w:t>
      </w:r>
      <w:r w:rsidRPr="00215D3C">
        <w:tab/>
        <w:t>Notification notifyAlarmListRebuilt</w:t>
      </w:r>
      <w:bookmarkEnd w:id="3773"/>
      <w:bookmarkEnd w:id="3774"/>
      <w:bookmarkEnd w:id="3775"/>
      <w:bookmarkEnd w:id="3776"/>
      <w:bookmarkEnd w:id="3777"/>
      <w:bookmarkEnd w:id="3778"/>
      <w:bookmarkEnd w:id="3779"/>
      <w:bookmarkEnd w:id="3780"/>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3781" w:name="_Toc20494784"/>
      <w:bookmarkStart w:id="3782" w:name="_Toc26975852"/>
      <w:bookmarkStart w:id="3783" w:name="_Toc35856732"/>
      <w:bookmarkStart w:id="3784" w:name="_Toc44001606"/>
      <w:bookmarkStart w:id="3785" w:name="_Toc51581207"/>
      <w:bookmarkStart w:id="3786" w:name="_Toc52356470"/>
      <w:bookmarkStart w:id="3787" w:name="_Toc55228040"/>
      <w:bookmarkStart w:id="3788" w:name="_Toc138323594"/>
      <w:r>
        <w:t>12.2</w:t>
      </w:r>
      <w:r w:rsidRPr="00215D3C">
        <w:t>.2.</w:t>
      </w:r>
      <w:r>
        <w:t>2.7</w:t>
      </w:r>
      <w:r w:rsidRPr="00215D3C">
        <w:tab/>
        <w:t>Notification notifyChangedAlarm</w:t>
      </w:r>
      <w:bookmarkEnd w:id="3781"/>
      <w:bookmarkEnd w:id="3782"/>
      <w:bookmarkEnd w:id="3783"/>
      <w:bookmarkEnd w:id="3784"/>
      <w:bookmarkEnd w:id="3785"/>
      <w:bookmarkEnd w:id="3786"/>
      <w:bookmarkEnd w:id="3787"/>
      <w:bookmarkEnd w:id="3788"/>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3789" w:name="_Toc20494785"/>
      <w:bookmarkStart w:id="3790" w:name="_Toc26975853"/>
      <w:bookmarkStart w:id="3791" w:name="_Toc35856733"/>
      <w:bookmarkStart w:id="3792" w:name="_Toc44001607"/>
      <w:bookmarkStart w:id="3793" w:name="_Toc51581208"/>
      <w:bookmarkStart w:id="3794" w:name="_Toc52356471"/>
      <w:bookmarkStart w:id="3795" w:name="_Toc55228041"/>
      <w:bookmarkStart w:id="3796" w:name="_Toc138323595"/>
      <w:r>
        <w:t>12.2.2</w:t>
      </w:r>
      <w:r w:rsidRPr="00215D3C">
        <w:t>.2.8</w:t>
      </w:r>
      <w:r w:rsidRPr="00215D3C">
        <w:tab/>
        <w:t>Notification notifyComments</w:t>
      </w:r>
      <w:bookmarkEnd w:id="3789"/>
      <w:bookmarkEnd w:id="3790"/>
      <w:bookmarkEnd w:id="3791"/>
      <w:bookmarkEnd w:id="3792"/>
      <w:bookmarkEnd w:id="3793"/>
      <w:bookmarkEnd w:id="3794"/>
      <w:bookmarkEnd w:id="3795"/>
      <w:bookmarkEnd w:id="3796"/>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3797" w:name="_Toc20494786"/>
      <w:bookmarkStart w:id="3798" w:name="_Toc26975854"/>
      <w:bookmarkStart w:id="3799" w:name="_Toc35856734"/>
      <w:bookmarkStart w:id="3800" w:name="_Toc44001608"/>
      <w:bookmarkStart w:id="3801" w:name="_Toc51581209"/>
      <w:bookmarkStart w:id="3802" w:name="_Toc52356472"/>
      <w:bookmarkStart w:id="3803" w:name="_Toc55228042"/>
      <w:bookmarkStart w:id="3804" w:name="_Toc138323596"/>
      <w:r>
        <w:lastRenderedPageBreak/>
        <w:t>12.2.2</w:t>
      </w:r>
      <w:r w:rsidRPr="00215D3C">
        <w:t>.2.9</w:t>
      </w:r>
      <w:r w:rsidRPr="00215D3C">
        <w:tab/>
        <w:t>Notification notifyPotentialFaultyAlarmList</w:t>
      </w:r>
      <w:bookmarkEnd w:id="3797"/>
      <w:bookmarkEnd w:id="3798"/>
      <w:bookmarkEnd w:id="3799"/>
      <w:bookmarkEnd w:id="3800"/>
      <w:bookmarkEnd w:id="3801"/>
      <w:bookmarkEnd w:id="3802"/>
      <w:bookmarkEnd w:id="3803"/>
      <w:bookmarkEnd w:id="3804"/>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3805" w:name="_Toc20494787"/>
      <w:bookmarkStart w:id="3806" w:name="_Toc26975855"/>
      <w:bookmarkStart w:id="3807" w:name="_Toc35856735"/>
      <w:bookmarkStart w:id="3808" w:name="_Toc44001609"/>
      <w:bookmarkStart w:id="3809" w:name="_Toc51581210"/>
      <w:bookmarkStart w:id="3810" w:name="_Toc52356473"/>
      <w:bookmarkStart w:id="3811" w:name="_Toc55228043"/>
      <w:bookmarkStart w:id="3812" w:name="_Toc138323597"/>
      <w:r>
        <w:t>12.2.2</w:t>
      </w:r>
      <w:r w:rsidRPr="00215D3C">
        <w:t>.2.10</w:t>
      </w:r>
      <w:r w:rsidRPr="00215D3C">
        <w:tab/>
        <w:t>Notification notifyCorrelatedNotificationChanged</w:t>
      </w:r>
      <w:bookmarkEnd w:id="3805"/>
      <w:bookmarkEnd w:id="3806"/>
      <w:bookmarkEnd w:id="3807"/>
      <w:bookmarkEnd w:id="3808"/>
      <w:bookmarkEnd w:id="3809"/>
      <w:bookmarkEnd w:id="3810"/>
      <w:bookmarkEnd w:id="3811"/>
      <w:bookmarkEnd w:id="3812"/>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3813" w:name="_Toc20494788"/>
      <w:bookmarkStart w:id="3814" w:name="_Toc26975856"/>
      <w:bookmarkStart w:id="3815" w:name="_Toc35856736"/>
      <w:bookmarkStart w:id="3816" w:name="_Toc44001610"/>
      <w:bookmarkStart w:id="3817" w:name="_Toc51581211"/>
      <w:bookmarkStart w:id="3818" w:name="_Toc52356474"/>
      <w:bookmarkStart w:id="3819" w:name="_Toc55228044"/>
      <w:bookmarkStart w:id="3820" w:name="_Toc138323598"/>
      <w:r>
        <w:t>12.2.2</w:t>
      </w:r>
      <w:r w:rsidRPr="00215D3C">
        <w:t>.2.11</w:t>
      </w:r>
      <w:r w:rsidRPr="00215D3C">
        <w:tab/>
        <w:t>Notification notifyChanged</w:t>
      </w:r>
      <w:r w:rsidRPr="00215D3C">
        <w:rPr>
          <w:rFonts w:hint="eastAsia"/>
          <w:lang w:eastAsia="zh-CN"/>
        </w:rPr>
        <w:t>AlarmGeneral</w:t>
      </w:r>
      <w:bookmarkEnd w:id="3813"/>
      <w:bookmarkEnd w:id="3814"/>
      <w:bookmarkEnd w:id="3815"/>
      <w:bookmarkEnd w:id="3816"/>
      <w:bookmarkEnd w:id="3817"/>
      <w:bookmarkEnd w:id="3818"/>
      <w:bookmarkEnd w:id="3819"/>
      <w:r w:rsidR="00294CD6">
        <w:rPr>
          <w:lang w:eastAsia="zh-CN"/>
        </w:rPr>
        <w:t xml:space="preserve"> (non-security alarm)</w:t>
      </w:r>
      <w:bookmarkEnd w:id="3820"/>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3821" w:name="_Toc138323599"/>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3821"/>
    </w:p>
    <w:p w14:paraId="1AFF3D49" w14:textId="4353C271" w:rsidR="00294CD6" w:rsidRDefault="00294CD6" w:rsidP="00294CD6">
      <w:r>
        <w:t>See clause 12.2.1.2.12.</w:t>
      </w:r>
    </w:p>
    <w:p w14:paraId="38A03D44" w14:textId="77777777" w:rsidR="006A5594" w:rsidRDefault="006A5594" w:rsidP="006A5594">
      <w:pPr>
        <w:pStyle w:val="Heading4"/>
      </w:pPr>
      <w:bookmarkStart w:id="3822" w:name="_Toc20494789"/>
      <w:bookmarkStart w:id="3823" w:name="_Toc26975857"/>
      <w:bookmarkStart w:id="3824" w:name="_Toc35856737"/>
      <w:bookmarkStart w:id="3825" w:name="_Toc44001611"/>
      <w:bookmarkStart w:id="3826" w:name="_Toc51581212"/>
      <w:bookmarkStart w:id="3827" w:name="_Toc52356475"/>
      <w:bookmarkStart w:id="3828" w:name="_Toc55228045"/>
      <w:bookmarkStart w:id="3829" w:name="_Toc138323600"/>
      <w:r>
        <w:t>12.2.2.3</w:t>
      </w:r>
      <w:r w:rsidRPr="00215D3C">
        <w:tab/>
        <w:t>Resources</w:t>
      </w:r>
      <w:bookmarkEnd w:id="3822"/>
      <w:bookmarkEnd w:id="3823"/>
      <w:bookmarkEnd w:id="3824"/>
      <w:bookmarkEnd w:id="3825"/>
      <w:bookmarkEnd w:id="3826"/>
      <w:bookmarkEnd w:id="3827"/>
      <w:bookmarkEnd w:id="3828"/>
      <w:bookmarkEnd w:id="3829"/>
    </w:p>
    <w:p w14:paraId="765B3124" w14:textId="77777777" w:rsidR="006A5594" w:rsidRDefault="006A5594" w:rsidP="006A5594">
      <w:pPr>
        <w:pStyle w:val="Heading5"/>
      </w:pPr>
      <w:bookmarkStart w:id="3830" w:name="_Toc20494790"/>
      <w:bookmarkStart w:id="3831" w:name="_Toc26975858"/>
      <w:bookmarkStart w:id="3832" w:name="_Toc35856738"/>
      <w:bookmarkStart w:id="3833" w:name="_Toc44001612"/>
      <w:bookmarkStart w:id="3834" w:name="_Toc51581213"/>
      <w:bookmarkStart w:id="3835" w:name="_Toc52356476"/>
      <w:bookmarkStart w:id="3836" w:name="_Toc55228046"/>
      <w:bookmarkStart w:id="3837" w:name="_Toc138323601"/>
      <w:r>
        <w:t>12.2.2.3.1</w:t>
      </w:r>
      <w:r>
        <w:tab/>
        <w:t>Resource structure</w:t>
      </w:r>
      <w:bookmarkEnd w:id="3830"/>
      <w:bookmarkEnd w:id="3831"/>
      <w:bookmarkEnd w:id="3832"/>
      <w:bookmarkEnd w:id="3833"/>
      <w:bookmarkEnd w:id="3834"/>
      <w:bookmarkEnd w:id="3835"/>
      <w:bookmarkEnd w:id="3836"/>
      <w:bookmarkEnd w:id="3837"/>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3838" w:name="_Toc20494791"/>
      <w:bookmarkStart w:id="3839" w:name="_Toc26975859"/>
      <w:bookmarkStart w:id="3840" w:name="_Toc35856739"/>
      <w:bookmarkStart w:id="3841" w:name="_Toc44001613"/>
      <w:bookmarkStart w:id="3842" w:name="_Toc51581214"/>
      <w:bookmarkStart w:id="3843" w:name="_Toc52356477"/>
      <w:bookmarkStart w:id="3844" w:name="_Toc55228047"/>
      <w:bookmarkStart w:id="3845" w:name="_Toc138323602"/>
      <w:r>
        <w:t>12.2.2.3.2</w:t>
      </w:r>
      <w:r>
        <w:tab/>
        <w:t>Resource definitions</w:t>
      </w:r>
      <w:bookmarkEnd w:id="3838"/>
      <w:bookmarkEnd w:id="3839"/>
      <w:bookmarkEnd w:id="3840"/>
      <w:bookmarkEnd w:id="3841"/>
      <w:bookmarkEnd w:id="3842"/>
      <w:bookmarkEnd w:id="3843"/>
      <w:bookmarkEnd w:id="3844"/>
      <w:bookmarkEnd w:id="3845"/>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3846" w:name="_Toc20494792"/>
      <w:bookmarkStart w:id="3847" w:name="_Toc26975860"/>
      <w:bookmarkStart w:id="3848" w:name="_Toc35856740"/>
      <w:bookmarkStart w:id="3849" w:name="_Toc44001614"/>
      <w:bookmarkStart w:id="3850" w:name="_Toc51581215"/>
      <w:bookmarkStart w:id="3851" w:name="_Toc52356478"/>
      <w:bookmarkStart w:id="3852" w:name="_Toc55228048"/>
      <w:bookmarkStart w:id="3853" w:name="_Toc138323603"/>
      <w:r>
        <w:t>12.2.2</w:t>
      </w:r>
      <w:r w:rsidRPr="00215D3C">
        <w:t>.4</w:t>
      </w:r>
      <w:r w:rsidRPr="00215D3C">
        <w:tab/>
        <w:t>Data type definitions</w:t>
      </w:r>
      <w:bookmarkEnd w:id="3846"/>
      <w:bookmarkEnd w:id="3847"/>
      <w:bookmarkEnd w:id="3848"/>
      <w:bookmarkEnd w:id="3849"/>
      <w:bookmarkEnd w:id="3850"/>
      <w:bookmarkEnd w:id="3851"/>
      <w:bookmarkEnd w:id="3852"/>
      <w:bookmarkEnd w:id="3853"/>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3854" w:name="_Toc20494793"/>
      <w:bookmarkStart w:id="3855" w:name="_Toc26975861"/>
      <w:bookmarkStart w:id="3856" w:name="_Toc35856741"/>
      <w:bookmarkStart w:id="3857" w:name="_Toc44001615"/>
      <w:bookmarkStart w:id="3858" w:name="_Toc51581216"/>
      <w:bookmarkStart w:id="3859" w:name="_Toc52356479"/>
      <w:bookmarkStart w:id="3860" w:name="_Toc55228049"/>
      <w:bookmarkStart w:id="3861" w:name="_Toc138323604"/>
      <w:r>
        <w:rPr>
          <w:lang w:eastAsia="zh-CN"/>
        </w:rPr>
        <w:lastRenderedPageBreak/>
        <w:t>12.3</w:t>
      </w:r>
      <w:r w:rsidRPr="00215D3C">
        <w:rPr>
          <w:lang w:eastAsia="zh-CN"/>
        </w:rPr>
        <w:tab/>
      </w:r>
      <w:r>
        <w:rPr>
          <w:lang w:eastAsia="zh-CN"/>
        </w:rPr>
        <w:t>Generic performance assurance management service</w:t>
      </w:r>
      <w:bookmarkEnd w:id="3854"/>
      <w:bookmarkEnd w:id="3855"/>
      <w:bookmarkEnd w:id="3856"/>
      <w:bookmarkEnd w:id="3857"/>
      <w:bookmarkEnd w:id="3858"/>
      <w:bookmarkEnd w:id="3859"/>
      <w:bookmarkEnd w:id="3860"/>
      <w:bookmarkEnd w:id="3861"/>
    </w:p>
    <w:p w14:paraId="1EB03FF8" w14:textId="77777777" w:rsidR="006A5594" w:rsidRPr="00215D3C" w:rsidRDefault="006A5594" w:rsidP="006A5594">
      <w:pPr>
        <w:pStyle w:val="Heading3"/>
      </w:pPr>
      <w:bookmarkStart w:id="3862" w:name="_Toc20494794"/>
      <w:bookmarkStart w:id="3863" w:name="_Toc26975862"/>
      <w:bookmarkStart w:id="3864" w:name="_Toc35856742"/>
      <w:bookmarkStart w:id="3865" w:name="_Toc44001616"/>
      <w:bookmarkStart w:id="3866" w:name="_Toc51581217"/>
      <w:bookmarkStart w:id="3867" w:name="_Toc52356480"/>
      <w:bookmarkStart w:id="3868" w:name="_Toc55228050"/>
      <w:bookmarkStart w:id="3869" w:name="_Toc138323605"/>
      <w:r>
        <w:t>12.3</w:t>
      </w:r>
      <w:r w:rsidRPr="00215D3C">
        <w:t>.1</w:t>
      </w:r>
      <w:r w:rsidRPr="00215D3C">
        <w:tab/>
      </w:r>
      <w:r>
        <w:t>RESTful HTTP-based solution set</w:t>
      </w:r>
      <w:bookmarkEnd w:id="3862"/>
      <w:bookmarkEnd w:id="3863"/>
      <w:bookmarkEnd w:id="3864"/>
      <w:bookmarkEnd w:id="3865"/>
      <w:bookmarkEnd w:id="3866"/>
      <w:bookmarkEnd w:id="3867"/>
      <w:bookmarkEnd w:id="3868"/>
      <w:bookmarkEnd w:id="3869"/>
    </w:p>
    <w:p w14:paraId="6A92DEB0" w14:textId="77777777" w:rsidR="006A5594" w:rsidRPr="00151328" w:rsidRDefault="006A5594" w:rsidP="006A5594">
      <w:pPr>
        <w:pStyle w:val="Heading4"/>
        <w:rPr>
          <w:lang w:eastAsia="zh-CN"/>
        </w:rPr>
      </w:pPr>
      <w:bookmarkStart w:id="3870" w:name="_Toc20494795"/>
      <w:bookmarkStart w:id="3871" w:name="_Toc26975863"/>
      <w:bookmarkStart w:id="3872" w:name="_Toc35856743"/>
      <w:bookmarkStart w:id="3873" w:name="_Toc44001617"/>
      <w:bookmarkStart w:id="3874" w:name="_Toc51581218"/>
      <w:bookmarkStart w:id="3875" w:name="_Toc52356481"/>
      <w:bookmarkStart w:id="3876" w:name="_Toc55228051"/>
      <w:bookmarkStart w:id="3877" w:name="_Toc138323606"/>
      <w:r>
        <w:rPr>
          <w:lang w:eastAsia="zh-CN"/>
        </w:rPr>
        <w:t>12.3.1.1</w:t>
      </w:r>
      <w:r w:rsidRPr="00151328">
        <w:tab/>
      </w:r>
      <w:bookmarkEnd w:id="3870"/>
      <w:bookmarkEnd w:id="3871"/>
      <w:bookmarkEnd w:id="3872"/>
      <w:bookmarkEnd w:id="3873"/>
      <w:r w:rsidR="000B2C16">
        <w:t>Void</w:t>
      </w:r>
      <w:bookmarkEnd w:id="3874"/>
      <w:bookmarkEnd w:id="3875"/>
      <w:bookmarkEnd w:id="3876"/>
      <w:bookmarkEnd w:id="3877"/>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3878" w:name="_Toc20494830"/>
      <w:bookmarkStart w:id="3879" w:name="_Toc26975898"/>
      <w:bookmarkStart w:id="3880" w:name="_Toc35856778"/>
      <w:bookmarkStart w:id="3881" w:name="_Toc44001652"/>
      <w:bookmarkStart w:id="3882" w:name="_Toc51581219"/>
      <w:bookmarkStart w:id="3883" w:name="_Toc52356482"/>
      <w:bookmarkStart w:id="3884" w:name="_Toc55228052"/>
      <w:bookmarkStart w:id="3885" w:name="_Toc138323607"/>
      <w:r>
        <w:rPr>
          <w:lang w:eastAsia="zh-CN"/>
        </w:rPr>
        <w:t>12.3.1.2</w:t>
      </w:r>
      <w:r w:rsidRPr="00151328">
        <w:tab/>
      </w:r>
      <w:r>
        <w:t>Performance threshold monitoring service</w:t>
      </w:r>
      <w:bookmarkEnd w:id="3878"/>
      <w:bookmarkEnd w:id="3879"/>
      <w:bookmarkEnd w:id="3880"/>
      <w:bookmarkEnd w:id="3881"/>
      <w:bookmarkEnd w:id="3882"/>
      <w:bookmarkEnd w:id="3883"/>
      <w:bookmarkEnd w:id="3884"/>
      <w:bookmarkEnd w:id="3885"/>
    </w:p>
    <w:p w14:paraId="4FA8FFF7" w14:textId="77777777" w:rsidR="006A5594" w:rsidRDefault="006A5594" w:rsidP="006A5594">
      <w:pPr>
        <w:pStyle w:val="Heading5"/>
      </w:pPr>
      <w:bookmarkStart w:id="3886" w:name="_Toc20494831"/>
      <w:bookmarkStart w:id="3887" w:name="_Toc26975899"/>
      <w:bookmarkStart w:id="3888" w:name="_Toc35856779"/>
      <w:bookmarkStart w:id="3889" w:name="_Toc44001653"/>
      <w:bookmarkStart w:id="3890" w:name="_Toc51581220"/>
      <w:bookmarkStart w:id="3891" w:name="_Toc52356483"/>
      <w:bookmarkStart w:id="3892" w:name="_Toc55228053"/>
      <w:bookmarkStart w:id="3893" w:name="_Toc138323608"/>
      <w:r>
        <w:rPr>
          <w:lang w:eastAsia="zh-CN"/>
        </w:rPr>
        <w:t>12.3.1.2.1</w:t>
      </w:r>
      <w:r w:rsidRPr="00151328">
        <w:tab/>
        <w:t>Mapping of operations</w:t>
      </w:r>
      <w:bookmarkEnd w:id="3886"/>
      <w:bookmarkEnd w:id="3887"/>
      <w:bookmarkEnd w:id="3888"/>
      <w:bookmarkEnd w:id="3889"/>
      <w:bookmarkEnd w:id="3890"/>
      <w:bookmarkEnd w:id="3891"/>
      <w:bookmarkEnd w:id="3892"/>
      <w:bookmarkEnd w:id="3893"/>
    </w:p>
    <w:p w14:paraId="2170763B" w14:textId="77777777" w:rsidR="006A5594" w:rsidRPr="00E027A9" w:rsidRDefault="006A5594" w:rsidP="006A5594">
      <w:r>
        <w:t>None.</w:t>
      </w:r>
    </w:p>
    <w:p w14:paraId="7274848E" w14:textId="77777777" w:rsidR="006A5594" w:rsidRDefault="006A5594" w:rsidP="006A5594">
      <w:pPr>
        <w:pStyle w:val="Heading5"/>
      </w:pPr>
      <w:bookmarkStart w:id="3894" w:name="_Toc20494832"/>
      <w:bookmarkStart w:id="3895" w:name="_Toc26975900"/>
      <w:bookmarkStart w:id="3896" w:name="_Toc35856780"/>
      <w:bookmarkStart w:id="3897" w:name="_Toc44001654"/>
      <w:bookmarkStart w:id="3898" w:name="_Toc51581221"/>
      <w:bookmarkStart w:id="3899" w:name="_Toc52356484"/>
      <w:bookmarkStart w:id="3900" w:name="_Toc55228054"/>
      <w:bookmarkStart w:id="3901" w:name="_Toc138323609"/>
      <w:r>
        <w:rPr>
          <w:lang w:eastAsia="zh-CN"/>
        </w:rPr>
        <w:t>12.3.1.2.2</w:t>
      </w:r>
      <w:r w:rsidRPr="00151328">
        <w:tab/>
      </w:r>
      <w:r w:rsidRPr="00092693">
        <w:t>Mapping</w:t>
      </w:r>
      <w:r>
        <w:t xml:space="preserve"> of notifications</w:t>
      </w:r>
      <w:bookmarkEnd w:id="3894"/>
      <w:bookmarkEnd w:id="3895"/>
      <w:bookmarkEnd w:id="3896"/>
      <w:bookmarkEnd w:id="3897"/>
      <w:bookmarkEnd w:id="3898"/>
      <w:bookmarkEnd w:id="3899"/>
      <w:bookmarkEnd w:id="3900"/>
      <w:bookmarkEnd w:id="3901"/>
    </w:p>
    <w:p w14:paraId="7B0E3498" w14:textId="381DDD1A" w:rsidR="006A5594" w:rsidRPr="00603DA9" w:rsidRDefault="006A5594" w:rsidP="006A5594">
      <w:pPr>
        <w:pStyle w:val="Heading6"/>
      </w:pPr>
      <w:bookmarkStart w:id="3902" w:name="_Toc20494833"/>
      <w:bookmarkStart w:id="3903" w:name="_Toc26975901"/>
      <w:bookmarkStart w:id="3904" w:name="_Toc35856781"/>
      <w:bookmarkStart w:id="3905" w:name="_Toc44001655"/>
      <w:bookmarkStart w:id="3906" w:name="_Toc51581222"/>
      <w:bookmarkStart w:id="3907" w:name="_Toc52356485"/>
      <w:bookmarkStart w:id="3908" w:name="_Toc55228055"/>
      <w:bookmarkStart w:id="3909" w:name="_Toc138323610"/>
      <w:r>
        <w:t>12.3.1.2.2.1</w:t>
      </w:r>
      <w:r w:rsidRPr="00151328">
        <w:tab/>
      </w:r>
      <w:r>
        <w:t>Introduction</w:t>
      </w:r>
      <w:bookmarkEnd w:id="3902"/>
      <w:bookmarkEnd w:id="3903"/>
      <w:bookmarkEnd w:id="3904"/>
      <w:bookmarkEnd w:id="3905"/>
      <w:bookmarkEnd w:id="3906"/>
      <w:bookmarkEnd w:id="3907"/>
      <w:bookmarkEnd w:id="3908"/>
      <w:bookmarkEnd w:id="3909"/>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3910" w:name="_Toc20494834"/>
      <w:bookmarkStart w:id="3911" w:name="_Toc26975902"/>
      <w:bookmarkStart w:id="3912" w:name="_Toc35856782"/>
      <w:bookmarkStart w:id="3913" w:name="_Toc44001656"/>
      <w:bookmarkStart w:id="3914" w:name="_Toc51581223"/>
      <w:bookmarkStart w:id="3915" w:name="_Toc52356486"/>
      <w:bookmarkStart w:id="3916" w:name="_Toc55228056"/>
      <w:bookmarkStart w:id="3917" w:name="_Toc138323611"/>
      <w:r>
        <w:t>12.3.1.2.2.2</w:t>
      </w:r>
      <w:r w:rsidRPr="00151328">
        <w:tab/>
      </w:r>
      <w:r>
        <w:t>Notification</w:t>
      </w:r>
      <w:r w:rsidRPr="00215D3C">
        <w:t xml:space="preserve"> </w:t>
      </w:r>
      <w:r w:rsidRPr="00311DB3">
        <w:rPr>
          <w:rFonts w:cs="Arial"/>
        </w:rPr>
        <w:t>notifyThresholdCrossing</w:t>
      </w:r>
      <w:bookmarkEnd w:id="3910"/>
      <w:bookmarkEnd w:id="3911"/>
      <w:bookmarkEnd w:id="3912"/>
      <w:bookmarkEnd w:id="3913"/>
      <w:bookmarkEnd w:id="3914"/>
      <w:bookmarkEnd w:id="3915"/>
      <w:bookmarkEnd w:id="3916"/>
      <w:bookmarkEnd w:id="3917"/>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3918" w:name="_Toc20494835"/>
      <w:bookmarkStart w:id="3919" w:name="_Toc26975903"/>
      <w:bookmarkStart w:id="3920" w:name="_Toc35856783"/>
      <w:bookmarkStart w:id="3921" w:name="_Toc44001657"/>
      <w:bookmarkStart w:id="3922" w:name="_Toc51581224"/>
      <w:bookmarkStart w:id="3923" w:name="_Toc52356487"/>
      <w:bookmarkStart w:id="3924" w:name="_Toc55228057"/>
      <w:bookmarkStart w:id="3925" w:name="_Toc138323612"/>
      <w:r>
        <w:rPr>
          <w:lang w:eastAsia="zh-CN"/>
        </w:rPr>
        <w:t>12.3.1.2.3</w:t>
      </w:r>
      <w:r w:rsidRPr="00151328">
        <w:tab/>
        <w:t>Resources</w:t>
      </w:r>
      <w:bookmarkEnd w:id="3918"/>
      <w:bookmarkEnd w:id="3919"/>
      <w:bookmarkEnd w:id="3920"/>
      <w:bookmarkEnd w:id="3921"/>
      <w:bookmarkEnd w:id="3922"/>
      <w:bookmarkEnd w:id="3923"/>
      <w:bookmarkEnd w:id="3924"/>
      <w:bookmarkEnd w:id="3925"/>
    </w:p>
    <w:p w14:paraId="68C25456" w14:textId="77777777" w:rsidR="006A5594" w:rsidRDefault="006A5594" w:rsidP="006A5594">
      <w:pPr>
        <w:pStyle w:val="Heading6"/>
      </w:pPr>
      <w:bookmarkStart w:id="3926" w:name="_Toc20494836"/>
      <w:bookmarkStart w:id="3927" w:name="_Toc26975904"/>
      <w:bookmarkStart w:id="3928" w:name="_Toc35856784"/>
      <w:bookmarkStart w:id="3929" w:name="_Toc44001658"/>
      <w:bookmarkStart w:id="3930" w:name="_Toc51581225"/>
      <w:bookmarkStart w:id="3931" w:name="_Toc52356488"/>
      <w:bookmarkStart w:id="3932" w:name="_Toc55228058"/>
      <w:bookmarkStart w:id="3933" w:name="_Toc138323613"/>
      <w:r>
        <w:rPr>
          <w:lang w:eastAsia="zh-CN"/>
        </w:rPr>
        <w:t>12.3.1.2.3.</w:t>
      </w:r>
      <w:r>
        <w:t>1</w:t>
      </w:r>
      <w:r>
        <w:tab/>
        <w:t>Resource structure</w:t>
      </w:r>
      <w:bookmarkEnd w:id="3926"/>
      <w:bookmarkEnd w:id="3927"/>
      <w:bookmarkEnd w:id="3928"/>
      <w:bookmarkEnd w:id="3929"/>
      <w:bookmarkEnd w:id="3930"/>
      <w:bookmarkEnd w:id="3931"/>
      <w:bookmarkEnd w:id="3932"/>
      <w:bookmarkEnd w:id="3933"/>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3934" w:name="_Toc20494837"/>
      <w:bookmarkStart w:id="3935" w:name="_Toc26975905"/>
      <w:bookmarkStart w:id="3936" w:name="_Toc35856785"/>
      <w:bookmarkStart w:id="3937" w:name="_Toc44001659"/>
      <w:bookmarkStart w:id="3938" w:name="_Toc51581226"/>
      <w:bookmarkStart w:id="3939" w:name="_Toc52356489"/>
      <w:bookmarkStart w:id="3940" w:name="_Toc55228059"/>
      <w:bookmarkStart w:id="3941" w:name="_Toc138323614"/>
      <w:r>
        <w:rPr>
          <w:lang w:eastAsia="zh-CN"/>
        </w:rPr>
        <w:lastRenderedPageBreak/>
        <w:t>12.3.1.2.3.</w:t>
      </w:r>
      <w:r>
        <w:t>2</w:t>
      </w:r>
      <w:r w:rsidRPr="00151328">
        <w:tab/>
        <w:t>Resource definitions</w:t>
      </w:r>
      <w:bookmarkEnd w:id="3934"/>
      <w:bookmarkEnd w:id="3935"/>
      <w:bookmarkEnd w:id="3936"/>
      <w:bookmarkEnd w:id="3937"/>
      <w:bookmarkEnd w:id="3938"/>
      <w:bookmarkEnd w:id="3939"/>
      <w:bookmarkEnd w:id="3940"/>
      <w:bookmarkEnd w:id="3941"/>
    </w:p>
    <w:p w14:paraId="719F3B20" w14:textId="77777777" w:rsidR="006A5594" w:rsidRPr="00215D3C" w:rsidRDefault="006A5594" w:rsidP="006A5594">
      <w:pPr>
        <w:pStyle w:val="Heading7"/>
      </w:pPr>
      <w:bookmarkStart w:id="3942" w:name="_Toc20494838"/>
      <w:bookmarkStart w:id="3943" w:name="_Toc26975906"/>
      <w:bookmarkStart w:id="3944" w:name="_Toc35856786"/>
      <w:bookmarkStart w:id="3945" w:name="_Toc44001660"/>
      <w:bookmarkStart w:id="3946" w:name="_Toc51581227"/>
      <w:bookmarkStart w:id="3947" w:name="_Toc52356490"/>
      <w:bookmarkStart w:id="3948" w:name="_Toc55228060"/>
      <w:bookmarkStart w:id="3949" w:name="_Toc138323615"/>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3942"/>
      <w:bookmarkEnd w:id="3943"/>
      <w:bookmarkEnd w:id="3944"/>
      <w:bookmarkEnd w:id="3945"/>
      <w:bookmarkEnd w:id="3946"/>
      <w:bookmarkEnd w:id="3947"/>
      <w:bookmarkEnd w:id="3948"/>
      <w:bookmarkEnd w:id="3949"/>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MnS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3950" w:name="_Toc20494839"/>
      <w:bookmarkStart w:id="3951" w:name="_Toc26975907"/>
      <w:bookmarkStart w:id="3952" w:name="_Toc35856787"/>
      <w:bookmarkStart w:id="3953" w:name="_Toc44001661"/>
      <w:bookmarkStart w:id="3954" w:name="_Toc51581228"/>
      <w:bookmarkStart w:id="3955" w:name="_Toc52356491"/>
      <w:bookmarkStart w:id="3956" w:name="_Toc55228061"/>
      <w:bookmarkStart w:id="3957" w:name="_Toc138323616"/>
      <w:r>
        <w:rPr>
          <w:lang w:eastAsia="zh-CN"/>
        </w:rPr>
        <w:t>12.3.1.2.4</w:t>
      </w:r>
      <w:r w:rsidRPr="00151328">
        <w:tab/>
        <w:t>Data type definitions</w:t>
      </w:r>
      <w:bookmarkEnd w:id="3950"/>
      <w:bookmarkEnd w:id="3951"/>
      <w:bookmarkEnd w:id="3952"/>
      <w:bookmarkEnd w:id="3953"/>
      <w:bookmarkEnd w:id="3954"/>
      <w:bookmarkEnd w:id="3955"/>
      <w:bookmarkEnd w:id="3956"/>
      <w:bookmarkEnd w:id="3957"/>
    </w:p>
    <w:p w14:paraId="38D328A1" w14:textId="77777777" w:rsidR="006A5594" w:rsidRPr="00151328" w:rsidRDefault="006A5594" w:rsidP="006A5594">
      <w:pPr>
        <w:pStyle w:val="Heading6"/>
        <w:rPr>
          <w:lang w:eastAsia="zh-CN"/>
        </w:rPr>
      </w:pPr>
      <w:bookmarkStart w:id="3958" w:name="_Toc20494840"/>
      <w:bookmarkStart w:id="3959" w:name="_Toc26975908"/>
      <w:bookmarkStart w:id="3960" w:name="_Toc35856788"/>
      <w:bookmarkStart w:id="3961" w:name="_Toc44001662"/>
      <w:bookmarkStart w:id="3962" w:name="_Toc51581229"/>
      <w:bookmarkStart w:id="3963" w:name="_Toc52356492"/>
      <w:bookmarkStart w:id="3964" w:name="_Toc55228062"/>
      <w:bookmarkStart w:id="3965" w:name="_Toc138323617"/>
      <w:r>
        <w:rPr>
          <w:lang w:eastAsia="zh-CN"/>
        </w:rPr>
        <w:t>12.3.1.2.4</w:t>
      </w:r>
      <w:r w:rsidRPr="00151328">
        <w:rPr>
          <w:lang w:eastAsia="zh-CN"/>
        </w:rPr>
        <w:t>.1</w:t>
      </w:r>
      <w:r w:rsidRPr="00151328">
        <w:rPr>
          <w:lang w:eastAsia="zh-CN"/>
        </w:rPr>
        <w:tab/>
      </w:r>
      <w:r w:rsidRPr="00151328">
        <w:t>General</w:t>
      </w:r>
      <w:bookmarkEnd w:id="3958"/>
      <w:bookmarkEnd w:id="3959"/>
      <w:bookmarkEnd w:id="3960"/>
      <w:bookmarkEnd w:id="3961"/>
      <w:bookmarkEnd w:id="3962"/>
      <w:bookmarkEnd w:id="3963"/>
      <w:bookmarkEnd w:id="3964"/>
      <w:bookmarkEnd w:id="3965"/>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Used in the request body of HTTP POST for the notification type notify</w:t>
            </w:r>
            <w:r>
              <w:rPr>
                <w:lang w:eastAsia="zh-CN"/>
              </w:rPr>
              <w:t>ThresholdCrossing</w:t>
            </w:r>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(notifyThresholdCrossing)</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lastRenderedPageBreak/>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3966" w:name="_Toc20494841"/>
      <w:bookmarkStart w:id="3967" w:name="_Toc26975909"/>
      <w:bookmarkStart w:id="3968" w:name="_Toc35856789"/>
      <w:bookmarkStart w:id="3969" w:name="_Toc44001663"/>
      <w:bookmarkStart w:id="3970" w:name="_Toc51581230"/>
      <w:bookmarkStart w:id="3971" w:name="_Toc52356493"/>
      <w:bookmarkStart w:id="3972" w:name="_Toc55228063"/>
      <w:bookmarkStart w:id="3973" w:name="_Toc138323618"/>
      <w:r>
        <w:rPr>
          <w:lang w:eastAsia="zh-CN"/>
        </w:rPr>
        <w:t>12.3.1.2.4.2</w:t>
      </w:r>
      <w:r>
        <w:rPr>
          <w:lang w:eastAsia="zh-CN"/>
        </w:rPr>
        <w:tab/>
      </w:r>
      <w:r>
        <w:t>Structured</w:t>
      </w:r>
      <w:r>
        <w:rPr>
          <w:lang w:eastAsia="zh-CN"/>
        </w:rPr>
        <w:t xml:space="preserve"> </w:t>
      </w:r>
      <w:r>
        <w:t>data types</w:t>
      </w:r>
      <w:bookmarkEnd w:id="3966"/>
      <w:bookmarkEnd w:id="3967"/>
      <w:bookmarkEnd w:id="3968"/>
      <w:bookmarkEnd w:id="3969"/>
      <w:bookmarkEnd w:id="3970"/>
      <w:bookmarkEnd w:id="3971"/>
      <w:bookmarkEnd w:id="3972"/>
      <w:bookmarkEnd w:id="3973"/>
    </w:p>
    <w:p w14:paraId="32F58054" w14:textId="77777777" w:rsidR="00F85852" w:rsidRDefault="00F85852" w:rsidP="00F85852">
      <w:pPr>
        <w:pStyle w:val="Heading7"/>
      </w:pPr>
      <w:bookmarkStart w:id="3974" w:name="_Toc138323619"/>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3974"/>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3975" w:name="_Toc20494842"/>
      <w:bookmarkStart w:id="3976" w:name="_Toc26975910"/>
      <w:bookmarkStart w:id="3977" w:name="_Toc35856790"/>
      <w:bookmarkStart w:id="3978" w:name="_Toc44001664"/>
      <w:bookmarkStart w:id="3979" w:name="_Toc51581231"/>
      <w:bookmarkStart w:id="3980" w:name="_Toc52356494"/>
      <w:bookmarkStart w:id="3981" w:name="_Toc55228064"/>
      <w:r>
        <w:rPr>
          <w:lang w:eastAsia="zh-CN"/>
        </w:rPr>
        <w:t>12.3.1.2.4.3</w:t>
      </w:r>
      <w:r>
        <w:rPr>
          <w:lang w:eastAsia="zh-CN"/>
        </w:rPr>
        <w:tab/>
      </w:r>
      <w:bookmarkEnd w:id="3975"/>
      <w:bookmarkEnd w:id="3976"/>
      <w:bookmarkEnd w:id="3977"/>
      <w:bookmarkEnd w:id="3978"/>
      <w:bookmarkEnd w:id="3979"/>
      <w:bookmarkEnd w:id="3980"/>
      <w:bookmarkEnd w:id="3981"/>
      <w:r w:rsidR="007D4B6A">
        <w:t>Void</w:t>
      </w:r>
    </w:p>
    <w:p w14:paraId="2BD70290" w14:textId="7117AF19" w:rsidR="006A5594" w:rsidRDefault="006A5594" w:rsidP="006A5594"/>
    <w:p w14:paraId="728A28D3" w14:textId="34A5489F" w:rsidR="006A5594" w:rsidRDefault="006A5594" w:rsidP="006A5594">
      <w:pPr>
        <w:pStyle w:val="Heading6"/>
      </w:pPr>
      <w:bookmarkStart w:id="3982" w:name="_Toc20494843"/>
      <w:bookmarkStart w:id="3983" w:name="_Toc26975911"/>
      <w:bookmarkStart w:id="3984" w:name="_Toc35856791"/>
      <w:bookmarkStart w:id="3985" w:name="_Toc44001665"/>
      <w:bookmarkStart w:id="3986" w:name="_Toc51581232"/>
      <w:bookmarkStart w:id="3987" w:name="_Toc52356495"/>
      <w:bookmarkStart w:id="3988" w:name="_Toc55228065"/>
      <w:bookmarkStart w:id="3989" w:name="_Toc138323620"/>
      <w:r>
        <w:rPr>
          <w:lang w:eastAsia="zh-CN"/>
        </w:rPr>
        <w:t>12.3.1.2.4.4</w:t>
      </w:r>
      <w:r>
        <w:rPr>
          <w:lang w:eastAsia="zh-CN"/>
        </w:rPr>
        <w:tab/>
      </w:r>
      <w:bookmarkEnd w:id="3982"/>
      <w:bookmarkEnd w:id="3983"/>
      <w:bookmarkEnd w:id="3984"/>
      <w:bookmarkEnd w:id="3985"/>
      <w:bookmarkEnd w:id="3986"/>
      <w:bookmarkEnd w:id="3987"/>
      <w:bookmarkEnd w:id="3988"/>
      <w:r w:rsidR="007D4B6A">
        <w:t>Void</w:t>
      </w:r>
      <w:bookmarkEnd w:id="3989"/>
    </w:p>
    <w:p w14:paraId="07667EA7" w14:textId="77777777" w:rsidR="006A5594" w:rsidRDefault="006A5594" w:rsidP="006A5594"/>
    <w:p w14:paraId="021571B0" w14:textId="6EBA470C" w:rsidR="006A5594" w:rsidRDefault="006A5594" w:rsidP="006A5594">
      <w:pPr>
        <w:pStyle w:val="Heading6"/>
      </w:pPr>
      <w:bookmarkStart w:id="3990" w:name="_Toc20494845"/>
      <w:bookmarkStart w:id="3991" w:name="_Toc26975913"/>
      <w:bookmarkStart w:id="3992" w:name="_Toc35856793"/>
      <w:bookmarkStart w:id="3993" w:name="_Toc44001667"/>
      <w:bookmarkStart w:id="3994" w:name="_Toc51581234"/>
      <w:bookmarkStart w:id="3995" w:name="_Toc52356497"/>
      <w:bookmarkStart w:id="3996" w:name="_Toc55228067"/>
      <w:bookmarkStart w:id="3997" w:name="_Toc138323621"/>
      <w:r>
        <w:rPr>
          <w:lang w:eastAsia="zh-CN"/>
        </w:rPr>
        <w:t>12.3.1.2.4.5</w:t>
      </w:r>
      <w:r>
        <w:rPr>
          <w:lang w:eastAsia="zh-CN"/>
        </w:rPr>
        <w:tab/>
      </w:r>
      <w:bookmarkEnd w:id="3990"/>
      <w:bookmarkEnd w:id="3991"/>
      <w:bookmarkEnd w:id="3992"/>
      <w:bookmarkEnd w:id="3993"/>
      <w:bookmarkEnd w:id="3994"/>
      <w:bookmarkEnd w:id="3995"/>
      <w:bookmarkEnd w:id="3996"/>
      <w:r w:rsidR="007D4B6A">
        <w:t>Void</w:t>
      </w:r>
      <w:bookmarkEnd w:id="3997"/>
    </w:p>
    <w:p w14:paraId="1E9DED8B" w14:textId="77777777" w:rsidR="006A5594" w:rsidRDefault="006A5594" w:rsidP="006A5594"/>
    <w:p w14:paraId="2BAEA565" w14:textId="77777777" w:rsidR="006A5594" w:rsidRDefault="006A5594" w:rsidP="006A5594">
      <w:pPr>
        <w:pStyle w:val="Heading6"/>
      </w:pPr>
      <w:bookmarkStart w:id="3998" w:name="_Toc20494847"/>
      <w:bookmarkStart w:id="3999" w:name="_Toc26975915"/>
      <w:bookmarkStart w:id="4000" w:name="_Toc35856795"/>
      <w:bookmarkStart w:id="4001" w:name="_Toc44001669"/>
      <w:bookmarkStart w:id="4002" w:name="_Toc51581236"/>
      <w:bookmarkStart w:id="4003" w:name="_Toc52356499"/>
      <w:bookmarkStart w:id="4004" w:name="_Toc55228069"/>
      <w:bookmarkStart w:id="4005" w:name="_Toc138323622"/>
      <w:r>
        <w:rPr>
          <w:lang w:eastAsia="zh-CN"/>
        </w:rPr>
        <w:t>12.3.1.2.4.6</w:t>
      </w:r>
      <w:r>
        <w:rPr>
          <w:lang w:eastAsia="zh-CN"/>
        </w:rPr>
        <w:tab/>
      </w:r>
      <w:r>
        <w:t>Simple data types and enumerations</w:t>
      </w:r>
      <w:bookmarkEnd w:id="3998"/>
      <w:bookmarkEnd w:id="3999"/>
      <w:bookmarkEnd w:id="4000"/>
      <w:bookmarkEnd w:id="4001"/>
      <w:bookmarkEnd w:id="4002"/>
      <w:bookmarkEnd w:id="4003"/>
      <w:bookmarkEnd w:id="4004"/>
      <w:bookmarkEnd w:id="4005"/>
    </w:p>
    <w:p w14:paraId="660BDA7F" w14:textId="77777777" w:rsidR="006A5594" w:rsidRDefault="006A5594" w:rsidP="006A5594">
      <w:pPr>
        <w:pStyle w:val="Heading7"/>
        <w:rPr>
          <w:lang w:eastAsia="zh-CN"/>
        </w:rPr>
      </w:pPr>
      <w:bookmarkStart w:id="4006" w:name="_Toc20494848"/>
      <w:bookmarkStart w:id="4007" w:name="_Toc26975916"/>
      <w:bookmarkStart w:id="4008" w:name="_Toc35856796"/>
      <w:bookmarkStart w:id="4009" w:name="_Toc44001670"/>
      <w:bookmarkStart w:id="4010" w:name="_Toc51581237"/>
      <w:bookmarkStart w:id="4011" w:name="_Toc52356500"/>
      <w:bookmarkStart w:id="4012" w:name="_Toc55228070"/>
      <w:bookmarkStart w:id="4013" w:name="_Toc138323623"/>
      <w:r>
        <w:rPr>
          <w:lang w:eastAsia="zh-CN"/>
        </w:rPr>
        <w:t>12.3.1.2.4.6.1</w:t>
      </w:r>
      <w:r>
        <w:rPr>
          <w:lang w:eastAsia="zh-CN"/>
        </w:rPr>
        <w:tab/>
      </w:r>
      <w:r>
        <w:t>General</w:t>
      </w:r>
      <w:bookmarkEnd w:id="4006"/>
      <w:bookmarkEnd w:id="4007"/>
      <w:bookmarkEnd w:id="4008"/>
      <w:bookmarkEnd w:id="4009"/>
      <w:bookmarkEnd w:id="4010"/>
      <w:bookmarkEnd w:id="4011"/>
      <w:bookmarkEnd w:id="4012"/>
      <w:bookmarkEnd w:id="4013"/>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4014" w:name="_Toc20494849"/>
      <w:bookmarkStart w:id="4015" w:name="_Toc26975917"/>
      <w:bookmarkStart w:id="4016" w:name="_Toc35856797"/>
      <w:bookmarkStart w:id="4017" w:name="_Toc44001671"/>
      <w:bookmarkStart w:id="4018" w:name="_Toc51581238"/>
      <w:bookmarkStart w:id="4019" w:name="_Toc52356501"/>
      <w:bookmarkStart w:id="4020" w:name="_Toc55228071"/>
      <w:bookmarkStart w:id="4021" w:name="_Toc138323624"/>
      <w:r>
        <w:rPr>
          <w:lang w:eastAsia="zh-CN"/>
        </w:rPr>
        <w:lastRenderedPageBreak/>
        <w:t>12.3.1.2.4.6.2</w:t>
      </w:r>
      <w:r>
        <w:rPr>
          <w:lang w:eastAsia="zh-CN"/>
        </w:rPr>
        <w:tab/>
        <w:t>Simple data types</w:t>
      </w:r>
      <w:bookmarkEnd w:id="4014"/>
      <w:bookmarkEnd w:id="4015"/>
      <w:bookmarkEnd w:id="4016"/>
      <w:bookmarkEnd w:id="4017"/>
      <w:bookmarkEnd w:id="4018"/>
      <w:bookmarkEnd w:id="4019"/>
      <w:bookmarkEnd w:id="4020"/>
      <w:bookmarkEnd w:id="4021"/>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4022" w:name="_Toc20494850"/>
      <w:bookmarkStart w:id="4023" w:name="_Toc26975918"/>
      <w:bookmarkStart w:id="4024" w:name="_Toc35856798"/>
      <w:bookmarkStart w:id="4025" w:name="_Toc44001672"/>
      <w:bookmarkStart w:id="4026" w:name="_Toc51581239"/>
      <w:bookmarkStart w:id="4027" w:name="_Toc52356502"/>
      <w:bookmarkStart w:id="4028" w:name="_Toc55228072"/>
      <w:bookmarkStart w:id="4029" w:name="_Toc138323625"/>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sidR="001A1D52">
        <w:rPr>
          <w:lang w:eastAsia="zh-CN"/>
        </w:rPr>
        <w:t>PerfN</w:t>
      </w:r>
      <w:r w:rsidR="001A1D52" w:rsidRPr="00A70829">
        <w:rPr>
          <w:lang w:eastAsia="zh-CN"/>
        </w:rPr>
        <w:t>otificationType</w:t>
      </w:r>
      <w:r w:rsidR="001A1D52">
        <w:rPr>
          <w:lang w:eastAsia="zh-CN"/>
        </w:rPr>
        <w:t>s</w:t>
      </w:r>
      <w:bookmarkEnd w:id="4022"/>
      <w:bookmarkEnd w:id="4023"/>
      <w:bookmarkEnd w:id="4024"/>
      <w:bookmarkEnd w:id="4025"/>
      <w:bookmarkEnd w:id="4026"/>
      <w:bookmarkEnd w:id="4027"/>
      <w:bookmarkEnd w:id="4028"/>
      <w:bookmarkEnd w:id="4029"/>
    </w:p>
    <w:p w14:paraId="6F9CDA81" w14:textId="6AE9716D"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rsidR="001A1D52">
        <w:t>PerfN</w:t>
      </w:r>
      <w:r w:rsidR="001A1D52" w:rsidRPr="00215D3C">
        <w:t>otificationType</w:t>
      </w:r>
      <w:r w:rsidR="001A1D5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4030" w:name="_Toc138323626"/>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4030"/>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4031" w:name="_Toc44001673"/>
      <w:bookmarkStart w:id="4032" w:name="_Toc51581240"/>
      <w:bookmarkStart w:id="4033" w:name="_Toc52356503"/>
      <w:bookmarkStart w:id="4034" w:name="_Toc55228073"/>
      <w:bookmarkStart w:id="4035" w:name="_Toc138323627"/>
      <w:r w:rsidRPr="00971FE6">
        <w:t>12.3.2</w:t>
      </w:r>
      <w:r w:rsidRPr="00971FE6">
        <w:tab/>
      </w:r>
      <w:r w:rsidR="00DA6951">
        <w:t xml:space="preserve">Performance data </w:t>
      </w:r>
      <w:r w:rsidRPr="00971FE6">
        <w:t>XML file format definition</w:t>
      </w:r>
      <w:bookmarkEnd w:id="4031"/>
      <w:bookmarkEnd w:id="4032"/>
      <w:bookmarkEnd w:id="4033"/>
      <w:bookmarkEnd w:id="4034"/>
      <w:bookmarkEnd w:id="4035"/>
    </w:p>
    <w:p w14:paraId="4C8E9B39" w14:textId="77777777" w:rsidR="007F5DFC" w:rsidRPr="00971FE6" w:rsidRDefault="007F5DFC" w:rsidP="007F5DFC">
      <w:pPr>
        <w:pStyle w:val="Heading4"/>
      </w:pPr>
      <w:bookmarkStart w:id="4036" w:name="_Toc44001674"/>
      <w:bookmarkStart w:id="4037" w:name="_Toc51581241"/>
      <w:bookmarkStart w:id="4038" w:name="_Toc52356504"/>
      <w:bookmarkStart w:id="4039" w:name="_Toc55228074"/>
      <w:bookmarkStart w:id="4040" w:name="_Toc138323628"/>
      <w:r w:rsidRPr="00971FE6">
        <w:t>12.3.2.1</w:t>
      </w:r>
      <w:r w:rsidRPr="00971FE6">
        <w:tab/>
        <w:t>Introduction</w:t>
      </w:r>
      <w:bookmarkEnd w:id="4036"/>
      <w:bookmarkEnd w:id="4037"/>
      <w:bookmarkEnd w:id="4038"/>
      <w:bookmarkEnd w:id="4039"/>
      <w:bookmarkEnd w:id="4040"/>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4041" w:name="_Toc44001675"/>
      <w:bookmarkStart w:id="4042" w:name="_Toc51581242"/>
      <w:bookmarkStart w:id="4043" w:name="_Toc52356505"/>
      <w:bookmarkStart w:id="4044" w:name="_Toc55228075"/>
      <w:bookmarkStart w:id="4045" w:name="_Toc138323629"/>
      <w:r>
        <w:t>12.3.2.2</w:t>
      </w:r>
      <w:r>
        <w:tab/>
        <w:t>Mapping table</w:t>
      </w:r>
      <w:bookmarkEnd w:id="4041"/>
      <w:bookmarkEnd w:id="4042"/>
      <w:bookmarkEnd w:id="4043"/>
      <w:bookmarkEnd w:id="4044"/>
      <w:bookmarkEnd w:id="4045"/>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XML element: fileHeader</w:t>
            </w:r>
          </w:p>
          <w:p w14:paraId="652A2B28" w14:textId="77777777" w:rsidR="00DA6951" w:rsidRPr="00311DB3" w:rsidRDefault="00DA6951">
            <w:pPr>
              <w:pStyle w:val="TAL"/>
              <w:keepNext w:val="0"/>
              <w:rPr>
                <w:lang w:val="en-US"/>
              </w:rPr>
            </w:pPr>
            <w:r w:rsidRPr="00311DB3">
              <w:rPr>
                <w:lang w:val="en-US"/>
              </w:rPr>
              <w:t>XML attribute: dnPrefix</w:t>
            </w:r>
          </w:p>
          <w:p w14:paraId="1DC67B6B" w14:textId="77777777" w:rsidR="00DA6951" w:rsidRPr="00311DB3" w:rsidRDefault="00DA6951">
            <w:pPr>
              <w:pStyle w:val="TAL"/>
              <w:keepNext w:val="0"/>
              <w:rPr>
                <w:lang w:val="en-US"/>
              </w:rPr>
            </w:pPr>
            <w:r w:rsidRPr="00311DB3">
              <w:rPr>
                <w:lang w:val="en-US"/>
              </w:rPr>
              <w:t>XML element: fileHeader:fileSender</w:t>
            </w:r>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"dnPrefix" and the Local DN (LDN) contained in "senderName".</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XML element fileHeader:fileSender</w:t>
            </w:r>
          </w:p>
          <w:p w14:paraId="03ED7FDF" w14:textId="77777777" w:rsidR="00DA6951" w:rsidRPr="00311DB3" w:rsidRDefault="00DA6951">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XML element: fileHeader:measData</w:t>
            </w:r>
          </w:p>
          <w:p w14:paraId="34512A59" w14:textId="77777777" w:rsidR="00DA6951" w:rsidRPr="00311DB3" w:rsidRDefault="00DA6951">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XML element fileHeader</w:t>
            </w:r>
          </w:p>
          <w:p w14:paraId="4486B205" w14:textId="77777777" w:rsidR="00DA6951" w:rsidRPr="00311DB3" w:rsidRDefault="00DA6951">
            <w:pPr>
              <w:pStyle w:val="TAL"/>
              <w:keepNext w:val="0"/>
              <w:rPr>
                <w:lang w:val="en-US"/>
              </w:rPr>
            </w:pPr>
            <w:r w:rsidRPr="00311DB3">
              <w:rPr>
                <w:lang w:val="en-US"/>
              </w:rPr>
              <w:t>XML attribute dnPrefix</w:t>
            </w:r>
          </w:p>
          <w:p w14:paraId="7E6840CE" w14:textId="77777777" w:rsidR="00DA6951" w:rsidRPr="00311DB3" w:rsidRDefault="00DA6951">
            <w:pPr>
              <w:pStyle w:val="TAL"/>
              <w:keepNext w:val="0"/>
              <w:rPr>
                <w:lang w:val="en-US"/>
              </w:rPr>
            </w:pPr>
            <w:r w:rsidRPr="00311DB3">
              <w:rPr>
                <w:lang w:val="en-US"/>
              </w:rPr>
              <w:t>XML element measData:measEntity</w:t>
            </w:r>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"dnPrefix" and the Local DN (LDN) contained in "localDn".</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lastRenderedPageBreak/>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XML element: measData:measEntity</w:t>
            </w:r>
          </w:p>
          <w:p w14:paraId="528950F2" w14:textId="77777777" w:rsidR="00DA6951" w:rsidRPr="00311DB3" w:rsidRDefault="00DA6951">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XML element: measData:measEntity</w:t>
            </w:r>
          </w:p>
          <w:p w14:paraId="44F870A0" w14:textId="77777777" w:rsidR="00DA6951" w:rsidRPr="00311DB3" w:rsidRDefault="00DA6951">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XML element measData:measInfo</w:t>
            </w:r>
          </w:p>
          <w:p w14:paraId="03B47B2A" w14:textId="77777777" w:rsidR="00DA6951" w:rsidRPr="00311DB3" w:rsidRDefault="00DA6951">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XML element measData:measInfo:job</w:t>
            </w:r>
          </w:p>
          <w:p w14:paraId="0F696876" w14:textId="77777777" w:rsidR="00DA6951" w:rsidRPr="00311DB3" w:rsidRDefault="00DA6951">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XML element measData:measInfo:repPeriod</w:t>
            </w:r>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XML element measData:measInfo:granPeriod</w:t>
            </w:r>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XML element measData:measInfo:granPeriod</w:t>
            </w:r>
          </w:p>
          <w:p w14:paraId="3E066175" w14:textId="77777777" w:rsidR="00DA6951" w:rsidRPr="00311DB3" w:rsidRDefault="00DA6951">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XML element measData:measInfo:measTypes</w:t>
            </w:r>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XML element measData:measInfo:measType</w:t>
            </w:r>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"measTypes" or XML elements "measType"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XML element measData:measInfo:measValue</w:t>
            </w:r>
          </w:p>
          <w:p w14:paraId="422C49ED" w14:textId="77777777" w:rsidR="00DA6951" w:rsidRPr="00311DB3" w:rsidRDefault="00DA6951">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XML element measData:measInfo:measValue:measResults</w:t>
            </w:r>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"measResults"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35C9AA01" w14:textId="77777777" w:rsidR="007F5DFC" w:rsidRDefault="007F5DFC" w:rsidP="007F5DFC"/>
    <w:p w14:paraId="148BB6E4" w14:textId="22B4463C" w:rsidR="007F5DFC" w:rsidRDefault="007F5DFC" w:rsidP="007F5DFC">
      <w:pPr>
        <w:pStyle w:val="Heading4"/>
      </w:pPr>
      <w:bookmarkStart w:id="4046" w:name="_Toc44001676"/>
      <w:bookmarkStart w:id="4047" w:name="_Toc51581243"/>
      <w:bookmarkStart w:id="4048" w:name="_Toc52356506"/>
      <w:bookmarkStart w:id="4049" w:name="_Toc55228076"/>
      <w:bookmarkStart w:id="4050" w:name="_Toc138323630"/>
      <w:r>
        <w:t>1</w:t>
      </w:r>
      <w:r w:rsidR="00024453">
        <w:t>2</w:t>
      </w:r>
      <w:r>
        <w:t>.3.</w:t>
      </w:r>
      <w:r w:rsidR="00024453">
        <w:t>2</w:t>
      </w:r>
      <w:r>
        <w:t>.3</w:t>
      </w:r>
      <w:r>
        <w:tab/>
      </w:r>
      <w:bookmarkEnd w:id="4046"/>
      <w:bookmarkEnd w:id="4047"/>
      <w:bookmarkEnd w:id="4048"/>
      <w:bookmarkEnd w:id="4049"/>
      <w:r w:rsidR="003C4F14">
        <w:t>Void</w:t>
      </w:r>
      <w:bookmarkEnd w:id="4050"/>
    </w:p>
    <w:p w14:paraId="4893B86F" w14:textId="77777777" w:rsidR="00DA6951" w:rsidRPr="00DA6951" w:rsidRDefault="00DA6951" w:rsidP="00311DB3"/>
    <w:p w14:paraId="4EF40A17" w14:textId="423BE90D" w:rsidR="007F5DFC" w:rsidRDefault="001F398E" w:rsidP="007F5DFC">
      <w:pPr>
        <w:pStyle w:val="Heading5"/>
      </w:pPr>
      <w:bookmarkStart w:id="4051" w:name="_Toc44001677"/>
      <w:bookmarkStart w:id="4052" w:name="_Toc51581244"/>
      <w:bookmarkStart w:id="4053" w:name="_Toc52356507"/>
      <w:bookmarkStart w:id="4054" w:name="_Toc55228077"/>
      <w:bookmarkStart w:id="4055" w:name="_Toc138323631"/>
      <w:r>
        <w:t>12</w:t>
      </w:r>
      <w:r w:rsidR="007F5DFC">
        <w:t>.3.</w:t>
      </w:r>
      <w:r w:rsidR="00024453">
        <w:t>2</w:t>
      </w:r>
      <w:r w:rsidR="007F5DFC">
        <w:t>.3.1</w:t>
      </w:r>
      <w:r w:rsidR="007F5DFC">
        <w:tab/>
      </w:r>
      <w:bookmarkEnd w:id="4051"/>
      <w:bookmarkEnd w:id="4052"/>
      <w:bookmarkEnd w:id="4053"/>
      <w:bookmarkEnd w:id="4054"/>
      <w:r w:rsidR="00DA6951">
        <w:t>Void</w:t>
      </w:r>
      <w:bookmarkEnd w:id="4055"/>
    </w:p>
    <w:p w14:paraId="0DCF4395" w14:textId="77777777" w:rsidR="007F5DFC" w:rsidRDefault="007F5DFC" w:rsidP="007F5DFC">
      <w:pPr>
        <w:pStyle w:val="PL"/>
      </w:pPr>
    </w:p>
    <w:p w14:paraId="63605BD5" w14:textId="34325163" w:rsidR="007F5DFC" w:rsidRDefault="007F5DFC" w:rsidP="007F5DFC">
      <w:pPr>
        <w:pStyle w:val="Heading5"/>
      </w:pPr>
      <w:bookmarkStart w:id="4056" w:name="_Toc44001678"/>
      <w:bookmarkStart w:id="4057" w:name="_Toc51581245"/>
      <w:bookmarkStart w:id="4058" w:name="_Toc52356508"/>
      <w:bookmarkStart w:id="4059" w:name="_Toc55228078"/>
      <w:bookmarkStart w:id="4060" w:name="_Toc138323632"/>
      <w:r>
        <w:t>1</w:t>
      </w:r>
      <w:r w:rsidR="00024453">
        <w:t>2</w:t>
      </w:r>
      <w:r>
        <w:t>.3.</w:t>
      </w:r>
      <w:r w:rsidR="00024453">
        <w:t>2</w:t>
      </w:r>
      <w:r>
        <w:t>.3.2</w:t>
      </w:r>
      <w:r>
        <w:tab/>
      </w:r>
      <w:bookmarkEnd w:id="4056"/>
      <w:bookmarkEnd w:id="4057"/>
      <w:bookmarkEnd w:id="4058"/>
      <w:bookmarkEnd w:id="4059"/>
      <w:r w:rsidR="00DA6951">
        <w:t>Void</w:t>
      </w:r>
      <w:bookmarkEnd w:id="4060"/>
    </w:p>
    <w:p w14:paraId="35A66B92" w14:textId="77777777" w:rsidR="003C4F14" w:rsidRDefault="003C4F14" w:rsidP="003C4F14">
      <w:pPr>
        <w:pStyle w:val="Heading4"/>
      </w:pPr>
      <w:bookmarkStart w:id="4061" w:name="_Toc138323633"/>
      <w:r>
        <w:t>12.3.2.4</w:t>
      </w:r>
      <w:r>
        <w:tab/>
        <w:t>XML schema</w:t>
      </w:r>
      <w:bookmarkEnd w:id="4061"/>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lastRenderedPageBreak/>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r>
        <w:rPr>
          <w:lang w:val="en-US"/>
        </w:rPr>
        <w:t>elementFormDefault="qualified"&gt;</w:t>
      </w:r>
    </w:p>
    <w:p w14:paraId="3CF931A9" w14:textId="77777777" w:rsidR="003C4F14" w:rsidRDefault="003C4F14" w:rsidP="003C4F14">
      <w:pPr>
        <w:pStyle w:val="PL"/>
      </w:pPr>
    </w:p>
    <w:p w14:paraId="3EF300C1" w14:textId="77777777" w:rsidR="003C4F14" w:rsidRDefault="003C4F14" w:rsidP="003C4F14">
      <w:pPr>
        <w:pStyle w:val="PL"/>
      </w:pPr>
      <w:r>
        <w:t xml:space="preserve">  &lt;element name="measDataFile"&gt;</w:t>
      </w:r>
    </w:p>
    <w:p w14:paraId="0B70B639" w14:textId="77777777" w:rsidR="003C4F14" w:rsidRDefault="003C4F14" w:rsidP="003C4F14">
      <w:pPr>
        <w:pStyle w:val="PL"/>
      </w:pPr>
      <w:r>
        <w:t xml:space="preserve">    &lt;complexType&gt;</w:t>
      </w:r>
    </w:p>
    <w:p w14:paraId="7E0B4E78" w14:textId="77777777" w:rsidR="003C4F14" w:rsidRDefault="003C4F14" w:rsidP="003C4F14">
      <w:pPr>
        <w:pStyle w:val="PL"/>
      </w:pPr>
      <w:r>
        <w:t xml:space="preserve">      &lt;sequence&gt;</w:t>
      </w:r>
    </w:p>
    <w:p w14:paraId="12CE406A" w14:textId="77777777" w:rsidR="003C4F14" w:rsidRDefault="003C4F14" w:rsidP="003C4F14">
      <w:pPr>
        <w:pStyle w:val="PL"/>
      </w:pPr>
    </w:p>
    <w:p w14:paraId="0D89EEDD" w14:textId="77777777" w:rsidR="003C4F14" w:rsidRDefault="003C4F14" w:rsidP="003C4F14">
      <w:pPr>
        <w:pStyle w:val="PL"/>
      </w:pPr>
      <w:r>
        <w:t xml:space="preserve">        &lt;element name="fileHeader"&gt;</w:t>
      </w:r>
    </w:p>
    <w:p w14:paraId="7F9D4B47" w14:textId="77777777" w:rsidR="003C4F14" w:rsidRDefault="003C4F14" w:rsidP="003C4F14">
      <w:pPr>
        <w:pStyle w:val="PL"/>
      </w:pPr>
      <w:r>
        <w:t xml:space="preserve">          &lt;complexType&gt;</w:t>
      </w:r>
    </w:p>
    <w:p w14:paraId="505DEF6F" w14:textId="77777777" w:rsidR="003C4F14" w:rsidRDefault="003C4F14" w:rsidP="003C4F14">
      <w:pPr>
        <w:pStyle w:val="PL"/>
      </w:pPr>
      <w:r>
        <w:t xml:space="preserve">            &lt;sequence&gt;</w:t>
      </w:r>
    </w:p>
    <w:p w14:paraId="3EB74CEA" w14:textId="77777777" w:rsidR="003C4F14" w:rsidRDefault="003C4F14" w:rsidP="003C4F14">
      <w:pPr>
        <w:pStyle w:val="PL"/>
      </w:pPr>
      <w:r>
        <w:t xml:space="preserve">              &lt;element name="fileSender"&gt;</w:t>
      </w:r>
    </w:p>
    <w:p w14:paraId="190E93D0" w14:textId="77777777" w:rsidR="003C4F14" w:rsidRDefault="003C4F14" w:rsidP="003C4F14">
      <w:pPr>
        <w:pStyle w:val="PL"/>
      </w:pPr>
      <w:r>
        <w:t xml:space="preserve">                &lt;complexType&gt;</w:t>
      </w:r>
    </w:p>
    <w:p w14:paraId="5F494E21" w14:textId="77777777" w:rsidR="003C4F14" w:rsidRDefault="003C4F14" w:rsidP="003C4F14">
      <w:pPr>
        <w:pStyle w:val="PL"/>
      </w:pPr>
      <w:r>
        <w:t xml:space="preserve">                  &lt;attribute name="senderName" type="string" use="optional"/&gt;</w:t>
      </w:r>
    </w:p>
    <w:p w14:paraId="1A473157" w14:textId="77777777" w:rsidR="003C4F14" w:rsidRDefault="003C4F14" w:rsidP="003C4F14">
      <w:pPr>
        <w:pStyle w:val="PL"/>
      </w:pPr>
      <w:r>
        <w:t xml:space="preserve">                  &lt;attribute name="senderType" type="string" use="optional"/&gt;</w:t>
      </w:r>
    </w:p>
    <w:p w14:paraId="383C98EB" w14:textId="77777777" w:rsidR="003C4F14" w:rsidRDefault="003C4F14" w:rsidP="003C4F14">
      <w:pPr>
        <w:pStyle w:val="PL"/>
      </w:pPr>
      <w:r>
        <w:t xml:space="preserve">                &lt;/complexType&gt;</w:t>
      </w:r>
    </w:p>
    <w:p w14:paraId="07C33FB3" w14:textId="77777777" w:rsidR="003C4F14" w:rsidRDefault="003C4F14" w:rsidP="003C4F14">
      <w:pPr>
        <w:pStyle w:val="PL"/>
      </w:pPr>
      <w:r>
        <w:t xml:space="preserve">              &lt;/element&gt;</w:t>
      </w:r>
    </w:p>
    <w:p w14:paraId="686F5EB6" w14:textId="77777777" w:rsidR="003C4F14" w:rsidRDefault="003C4F14" w:rsidP="003C4F14">
      <w:pPr>
        <w:pStyle w:val="PL"/>
      </w:pPr>
      <w:r>
        <w:t xml:space="preserve">              &lt;element name="measData"&gt;</w:t>
      </w:r>
    </w:p>
    <w:p w14:paraId="13915E29" w14:textId="77777777" w:rsidR="003C4F14" w:rsidRDefault="003C4F14" w:rsidP="003C4F14">
      <w:pPr>
        <w:pStyle w:val="PL"/>
      </w:pPr>
      <w:r>
        <w:t xml:space="preserve">                &lt;complexType&gt;</w:t>
      </w:r>
    </w:p>
    <w:p w14:paraId="4AD60FE7" w14:textId="77777777" w:rsidR="003C4F14" w:rsidRDefault="003C4F14" w:rsidP="003C4F14">
      <w:pPr>
        <w:pStyle w:val="PL"/>
      </w:pPr>
      <w:r>
        <w:t xml:space="preserve">                  &lt;attribute name="beginTime" type="dateTime" use="required"/&gt;</w:t>
      </w:r>
    </w:p>
    <w:p w14:paraId="112CF5ED" w14:textId="77777777" w:rsidR="003C4F14" w:rsidRDefault="003C4F14" w:rsidP="003C4F14">
      <w:pPr>
        <w:pStyle w:val="PL"/>
      </w:pPr>
      <w:r>
        <w:t xml:space="preserve">                &lt;/complexType&gt;</w:t>
      </w:r>
    </w:p>
    <w:p w14:paraId="04E332E2" w14:textId="77777777" w:rsidR="003C4F14" w:rsidRDefault="003C4F14" w:rsidP="003C4F14">
      <w:pPr>
        <w:pStyle w:val="PL"/>
      </w:pPr>
      <w:r>
        <w:t xml:space="preserve">              &lt;/element&gt;</w:t>
      </w:r>
    </w:p>
    <w:p w14:paraId="1B23BAE8" w14:textId="77777777" w:rsidR="003C4F14" w:rsidRDefault="003C4F14" w:rsidP="003C4F14">
      <w:pPr>
        <w:pStyle w:val="PL"/>
      </w:pPr>
      <w:r>
        <w:t xml:space="preserve">            &lt;/sequence&gt;</w:t>
      </w:r>
    </w:p>
    <w:p w14:paraId="44C60F9A" w14:textId="77777777" w:rsidR="003C4F14" w:rsidRDefault="003C4F14" w:rsidP="003C4F14">
      <w:pPr>
        <w:pStyle w:val="PL"/>
      </w:pPr>
      <w:r>
        <w:t xml:space="preserve">            &lt;attribute name="fileFormatVersion" type="string" use="required"/&gt;</w:t>
      </w:r>
    </w:p>
    <w:p w14:paraId="7D515F0F" w14:textId="77777777" w:rsidR="003C4F14" w:rsidRDefault="003C4F14" w:rsidP="003C4F14">
      <w:pPr>
        <w:pStyle w:val="PL"/>
      </w:pPr>
      <w:r>
        <w:t xml:space="preserve">            &lt;attribute name="vendorName" type="string" use="optional"/&gt;</w:t>
      </w:r>
    </w:p>
    <w:p w14:paraId="35B8B3AB" w14:textId="77777777" w:rsidR="003C4F14" w:rsidRDefault="003C4F14" w:rsidP="003C4F14">
      <w:pPr>
        <w:pStyle w:val="PL"/>
      </w:pPr>
      <w:r>
        <w:t xml:space="preserve">            &lt;attribute name="dnPrefix" type="string" use="optional"/&gt;</w:t>
      </w:r>
    </w:p>
    <w:p w14:paraId="09D16C49" w14:textId="77777777" w:rsidR="003C4F14" w:rsidRDefault="003C4F14" w:rsidP="003C4F14">
      <w:pPr>
        <w:pStyle w:val="PL"/>
      </w:pPr>
      <w:r>
        <w:t xml:space="preserve">          &lt;/complexType&gt;</w:t>
      </w:r>
    </w:p>
    <w:p w14:paraId="4233D2BC" w14:textId="77777777" w:rsidR="003C4F14" w:rsidRDefault="003C4F14" w:rsidP="003C4F14">
      <w:pPr>
        <w:pStyle w:val="PL"/>
      </w:pPr>
      <w:r>
        <w:t xml:space="preserve">        &lt;/element&gt;</w:t>
      </w:r>
    </w:p>
    <w:p w14:paraId="59284233" w14:textId="77777777" w:rsidR="003C4F14" w:rsidRDefault="003C4F14" w:rsidP="003C4F14">
      <w:pPr>
        <w:pStyle w:val="PL"/>
      </w:pPr>
    </w:p>
    <w:p w14:paraId="78807870" w14:textId="77777777" w:rsidR="003C4F14" w:rsidRDefault="003C4F14" w:rsidP="003C4F14">
      <w:pPr>
        <w:pStyle w:val="PL"/>
      </w:pPr>
      <w:r>
        <w:t xml:space="preserve">        &lt;element name="measData" minOccurs="0" maxOccurs="unbounded"&gt;</w:t>
      </w:r>
    </w:p>
    <w:p w14:paraId="73995FB0" w14:textId="77777777" w:rsidR="003C4F14" w:rsidRDefault="003C4F14" w:rsidP="003C4F14">
      <w:pPr>
        <w:pStyle w:val="PL"/>
      </w:pPr>
      <w:r>
        <w:t xml:space="preserve">          &lt;complexType&gt;</w:t>
      </w:r>
    </w:p>
    <w:p w14:paraId="5DF8DEA5" w14:textId="77777777" w:rsidR="003C4F14" w:rsidRDefault="003C4F14" w:rsidP="003C4F14">
      <w:pPr>
        <w:pStyle w:val="PL"/>
      </w:pPr>
      <w:r>
        <w:t xml:space="preserve">            &lt;sequence&gt;</w:t>
      </w:r>
    </w:p>
    <w:p w14:paraId="2F823596" w14:textId="77777777" w:rsidR="003C4F14" w:rsidRDefault="003C4F14" w:rsidP="003C4F14">
      <w:pPr>
        <w:pStyle w:val="PL"/>
      </w:pPr>
      <w:r>
        <w:t xml:space="preserve">              &lt;element name="measEntity"&gt;</w:t>
      </w:r>
    </w:p>
    <w:p w14:paraId="314E8692" w14:textId="77777777" w:rsidR="003C4F14" w:rsidRDefault="003C4F14" w:rsidP="003C4F14">
      <w:pPr>
        <w:pStyle w:val="PL"/>
      </w:pPr>
      <w:r>
        <w:t xml:space="preserve">                &lt;complexType&gt;</w:t>
      </w:r>
    </w:p>
    <w:p w14:paraId="2C8D6908" w14:textId="77777777" w:rsidR="003C4F14" w:rsidRDefault="003C4F14" w:rsidP="003C4F14">
      <w:pPr>
        <w:pStyle w:val="PL"/>
      </w:pPr>
      <w:r>
        <w:t xml:space="preserve">                  &lt;attribute name="localDn" type="string" use="optional"/&gt;</w:t>
      </w:r>
    </w:p>
    <w:p w14:paraId="48031127" w14:textId="77777777" w:rsidR="003C4F14" w:rsidRDefault="003C4F14" w:rsidP="003C4F14">
      <w:pPr>
        <w:pStyle w:val="PL"/>
      </w:pPr>
      <w:r>
        <w:t xml:space="preserve">                  &lt;attribute name="userLabel" type="string" use="optional"/&gt;</w:t>
      </w:r>
    </w:p>
    <w:p w14:paraId="38B5D651" w14:textId="77777777" w:rsidR="003C4F14" w:rsidRDefault="003C4F14" w:rsidP="003C4F14">
      <w:pPr>
        <w:pStyle w:val="PL"/>
      </w:pPr>
      <w:r>
        <w:t xml:space="preserve">                  &lt;attribute name="swVersion" type="string" use="optional"/&gt;</w:t>
      </w:r>
    </w:p>
    <w:p w14:paraId="32EBB067" w14:textId="77777777" w:rsidR="003C4F14" w:rsidRDefault="003C4F14" w:rsidP="003C4F14">
      <w:pPr>
        <w:pStyle w:val="PL"/>
      </w:pPr>
      <w:r>
        <w:t xml:space="preserve">                &lt;/complexType&gt;</w:t>
      </w:r>
    </w:p>
    <w:p w14:paraId="16DB2421" w14:textId="77777777" w:rsidR="003C4F14" w:rsidRDefault="003C4F14" w:rsidP="003C4F14">
      <w:pPr>
        <w:pStyle w:val="PL"/>
      </w:pPr>
      <w:r>
        <w:t xml:space="preserve">              &lt;/element&gt;</w:t>
      </w:r>
    </w:p>
    <w:p w14:paraId="7005CF1E" w14:textId="77777777" w:rsidR="003C4F14" w:rsidRDefault="003C4F14" w:rsidP="003C4F14">
      <w:pPr>
        <w:pStyle w:val="PL"/>
      </w:pPr>
      <w:r>
        <w:t xml:space="preserve">              &lt;element name="measInfo" minOccurs="0" maxOccurs="unbounded"&gt;</w:t>
      </w:r>
    </w:p>
    <w:p w14:paraId="29E79687" w14:textId="77777777" w:rsidR="003C4F14" w:rsidRDefault="003C4F14" w:rsidP="003C4F14">
      <w:pPr>
        <w:pStyle w:val="PL"/>
      </w:pPr>
      <w:r>
        <w:t xml:space="preserve">                &lt;complexType&gt;</w:t>
      </w:r>
    </w:p>
    <w:p w14:paraId="348690C9" w14:textId="77777777" w:rsidR="003C4F14" w:rsidRDefault="003C4F14" w:rsidP="003C4F14">
      <w:pPr>
        <w:pStyle w:val="PL"/>
      </w:pPr>
      <w:r>
        <w:t xml:space="preserve">                  &lt;sequence&gt;</w:t>
      </w:r>
    </w:p>
    <w:p w14:paraId="296D3D65" w14:textId="77777777" w:rsidR="003C4F14" w:rsidRDefault="003C4F14" w:rsidP="003C4F14">
      <w:pPr>
        <w:pStyle w:val="PL"/>
      </w:pPr>
      <w:r>
        <w:t xml:space="preserve">                    &lt;element name="job" minOccurs="0"&gt;</w:t>
      </w:r>
    </w:p>
    <w:p w14:paraId="5ED92561" w14:textId="77777777" w:rsidR="003C4F14" w:rsidRDefault="003C4F14" w:rsidP="003C4F14">
      <w:pPr>
        <w:pStyle w:val="PL"/>
      </w:pPr>
      <w:r>
        <w:t xml:space="preserve">                      &lt;complexType&gt;</w:t>
      </w:r>
    </w:p>
    <w:p w14:paraId="4B7BE456" w14:textId="77777777" w:rsidR="003C4F14" w:rsidRDefault="003C4F14" w:rsidP="003C4F14">
      <w:pPr>
        <w:pStyle w:val="PL"/>
      </w:pPr>
      <w:r>
        <w:t xml:space="preserve">                        &lt;attribute name="jobId" type="string" use="required"/&gt;</w:t>
      </w:r>
    </w:p>
    <w:p w14:paraId="6AF398DF" w14:textId="77777777" w:rsidR="003C4F14" w:rsidRDefault="003C4F14" w:rsidP="003C4F14">
      <w:pPr>
        <w:pStyle w:val="PL"/>
      </w:pPr>
      <w:r>
        <w:t xml:space="preserve">                      &lt;/complexType&gt;</w:t>
      </w:r>
    </w:p>
    <w:p w14:paraId="1E3C96DA" w14:textId="77777777" w:rsidR="003C4F14" w:rsidRDefault="003C4F14" w:rsidP="003C4F14">
      <w:pPr>
        <w:pStyle w:val="PL"/>
      </w:pPr>
      <w:r>
        <w:t xml:space="preserve">                    &lt;/element&gt;</w:t>
      </w:r>
    </w:p>
    <w:p w14:paraId="1573FC25" w14:textId="77777777" w:rsidR="003C4F14" w:rsidRDefault="003C4F14" w:rsidP="003C4F14">
      <w:pPr>
        <w:pStyle w:val="PL"/>
      </w:pPr>
      <w:r>
        <w:t xml:space="preserve">                    &lt;element name="granPeriod"&gt;</w:t>
      </w:r>
    </w:p>
    <w:p w14:paraId="1D9CCDD7" w14:textId="77777777" w:rsidR="003C4F14" w:rsidRDefault="003C4F14" w:rsidP="003C4F14">
      <w:pPr>
        <w:pStyle w:val="PL"/>
      </w:pPr>
      <w:r>
        <w:t xml:space="preserve">                      &lt;complexType&gt;</w:t>
      </w:r>
    </w:p>
    <w:p w14:paraId="23918600" w14:textId="77777777" w:rsidR="003C4F14" w:rsidRDefault="003C4F14" w:rsidP="003C4F14">
      <w:pPr>
        <w:pStyle w:val="PL"/>
      </w:pPr>
      <w:r>
        <w:t xml:space="preserve">                        &lt;attribute name="duration" type="duration" use="required"/&gt;</w:t>
      </w:r>
    </w:p>
    <w:p w14:paraId="20CE8020" w14:textId="77777777" w:rsidR="003C4F14" w:rsidRDefault="003C4F14" w:rsidP="003C4F14">
      <w:pPr>
        <w:pStyle w:val="PL"/>
      </w:pPr>
      <w:r>
        <w:t xml:space="preserve">                        &lt;attribute name="endTime" type="dateTime" use="required"/&gt;</w:t>
      </w:r>
    </w:p>
    <w:p w14:paraId="2D160219" w14:textId="77777777" w:rsidR="003C4F14" w:rsidRDefault="003C4F14" w:rsidP="003C4F14">
      <w:pPr>
        <w:pStyle w:val="PL"/>
      </w:pPr>
      <w:r>
        <w:t xml:space="preserve">                      &lt;/complexType&gt;</w:t>
      </w:r>
    </w:p>
    <w:p w14:paraId="405B54F2" w14:textId="77777777" w:rsidR="003C4F14" w:rsidRDefault="003C4F14" w:rsidP="003C4F14">
      <w:pPr>
        <w:pStyle w:val="PL"/>
      </w:pPr>
      <w:r>
        <w:t xml:space="preserve">                    &lt;/element&gt;</w:t>
      </w:r>
    </w:p>
    <w:p w14:paraId="0AD695EB" w14:textId="77777777" w:rsidR="003C4F14" w:rsidRDefault="003C4F14" w:rsidP="003C4F14">
      <w:pPr>
        <w:pStyle w:val="PL"/>
      </w:pPr>
      <w:r>
        <w:t xml:space="preserve">                    &lt;element name="repPeriod" minOccurs="0"&gt;</w:t>
      </w:r>
    </w:p>
    <w:p w14:paraId="65420F37" w14:textId="77777777" w:rsidR="003C4F14" w:rsidRDefault="003C4F14" w:rsidP="003C4F14">
      <w:pPr>
        <w:pStyle w:val="PL"/>
      </w:pPr>
      <w:r>
        <w:t xml:space="preserve">                      &lt;complexType&gt;</w:t>
      </w:r>
    </w:p>
    <w:p w14:paraId="324EAFAF" w14:textId="77777777" w:rsidR="003C4F14" w:rsidRDefault="003C4F14" w:rsidP="003C4F14">
      <w:pPr>
        <w:pStyle w:val="PL"/>
      </w:pPr>
      <w:r>
        <w:t xml:space="preserve">                        &lt;attribute name="duration" type="duration" use="required"/&gt;</w:t>
      </w:r>
    </w:p>
    <w:p w14:paraId="0FB6AC56" w14:textId="77777777" w:rsidR="003C4F14" w:rsidRDefault="003C4F14" w:rsidP="003C4F14">
      <w:pPr>
        <w:pStyle w:val="PL"/>
      </w:pPr>
      <w:r>
        <w:t xml:space="preserve">                      &lt;/complexType&gt;</w:t>
      </w:r>
    </w:p>
    <w:p w14:paraId="6DFE17F6" w14:textId="77777777" w:rsidR="003C4F14" w:rsidRDefault="003C4F14" w:rsidP="003C4F14">
      <w:pPr>
        <w:pStyle w:val="PL"/>
      </w:pPr>
      <w:r>
        <w:t xml:space="preserve">                    &lt;/element&gt;</w:t>
      </w:r>
    </w:p>
    <w:p w14:paraId="47EA2576" w14:textId="77777777" w:rsidR="003C4F14" w:rsidRDefault="003C4F14" w:rsidP="003C4F14">
      <w:pPr>
        <w:pStyle w:val="PL"/>
      </w:pPr>
      <w:r>
        <w:t xml:space="preserve">                    &lt;choice&gt;</w:t>
      </w:r>
    </w:p>
    <w:p w14:paraId="7CAC0BB0" w14:textId="77777777" w:rsidR="003C4F14" w:rsidRDefault="003C4F14" w:rsidP="003C4F14">
      <w:pPr>
        <w:pStyle w:val="PL"/>
      </w:pPr>
      <w:r>
        <w:t xml:space="preserve">                      &lt;element name="measTypes"&gt;</w:t>
      </w:r>
    </w:p>
    <w:p w14:paraId="6F494763" w14:textId="77777777" w:rsidR="003C4F14" w:rsidRDefault="003C4F14" w:rsidP="003C4F14">
      <w:pPr>
        <w:pStyle w:val="PL"/>
      </w:pPr>
      <w:r>
        <w:t xml:space="preserve">                        &lt;simpleType&gt;</w:t>
      </w:r>
    </w:p>
    <w:p w14:paraId="694482E5" w14:textId="77777777" w:rsidR="003C4F14" w:rsidRDefault="003C4F14" w:rsidP="003C4F14">
      <w:pPr>
        <w:pStyle w:val="PL"/>
      </w:pPr>
      <w:r>
        <w:t xml:space="preserve">                          &lt;list itemType="Name"/&gt;</w:t>
      </w:r>
    </w:p>
    <w:p w14:paraId="045E749F" w14:textId="77777777" w:rsidR="003C4F14" w:rsidRDefault="003C4F14" w:rsidP="003C4F14">
      <w:pPr>
        <w:pStyle w:val="PL"/>
      </w:pPr>
      <w:r>
        <w:t xml:space="preserve">                        &lt;/simpleType&gt;</w:t>
      </w:r>
    </w:p>
    <w:p w14:paraId="36AC9AAE" w14:textId="77777777" w:rsidR="003C4F14" w:rsidRDefault="003C4F14" w:rsidP="003C4F14">
      <w:pPr>
        <w:pStyle w:val="PL"/>
      </w:pPr>
      <w:r>
        <w:t xml:space="preserve">                      &lt;/element&gt;</w:t>
      </w:r>
    </w:p>
    <w:p w14:paraId="16B6D16A" w14:textId="77777777" w:rsidR="003C4F14" w:rsidRDefault="003C4F14" w:rsidP="003C4F14">
      <w:pPr>
        <w:pStyle w:val="PL"/>
      </w:pPr>
      <w:r>
        <w:lastRenderedPageBreak/>
        <w:t xml:space="preserve">                      &lt;element name="measType" minOccurs="0" maxOccurs="unbounded"&gt;</w:t>
      </w:r>
    </w:p>
    <w:p w14:paraId="7E8C9EEE" w14:textId="77777777" w:rsidR="003C4F14" w:rsidRDefault="003C4F14" w:rsidP="003C4F14">
      <w:pPr>
        <w:pStyle w:val="PL"/>
      </w:pPr>
      <w:r>
        <w:t xml:space="preserve">                        &lt;complexType&gt;</w:t>
      </w:r>
    </w:p>
    <w:p w14:paraId="73B9FEFA" w14:textId="77777777" w:rsidR="003C4F14" w:rsidRDefault="003C4F14" w:rsidP="003C4F14">
      <w:pPr>
        <w:pStyle w:val="PL"/>
      </w:pPr>
      <w:r>
        <w:t xml:space="preserve">                          &lt;simpleContent&gt;</w:t>
      </w:r>
    </w:p>
    <w:p w14:paraId="4177BA07" w14:textId="77777777" w:rsidR="003C4F14" w:rsidRDefault="003C4F14" w:rsidP="003C4F14">
      <w:pPr>
        <w:pStyle w:val="PL"/>
      </w:pPr>
      <w:r>
        <w:t xml:space="preserve">                            &lt;extension base="Name"&gt;</w:t>
      </w:r>
    </w:p>
    <w:p w14:paraId="2928661A" w14:textId="77777777" w:rsidR="003C4F14" w:rsidRDefault="003C4F14" w:rsidP="003C4F14">
      <w:pPr>
        <w:pStyle w:val="PL"/>
      </w:pPr>
      <w:r>
        <w:t xml:space="preserve">                              &lt;attribute name="p" type="positiveInteger" use="required"/&gt;</w:t>
      </w:r>
    </w:p>
    <w:p w14:paraId="0DE1B8D5" w14:textId="77777777" w:rsidR="003C4F14" w:rsidRDefault="003C4F14" w:rsidP="003C4F14">
      <w:pPr>
        <w:pStyle w:val="PL"/>
      </w:pPr>
      <w:r>
        <w:t xml:space="preserve">                            &lt;/extension&gt;</w:t>
      </w:r>
    </w:p>
    <w:p w14:paraId="277C7E80" w14:textId="77777777" w:rsidR="003C4F14" w:rsidRDefault="003C4F14" w:rsidP="003C4F14">
      <w:pPr>
        <w:pStyle w:val="PL"/>
      </w:pPr>
      <w:r>
        <w:t xml:space="preserve">                          &lt;/simpleContent&gt;</w:t>
      </w:r>
    </w:p>
    <w:p w14:paraId="6E0DB409" w14:textId="77777777" w:rsidR="003C4F14" w:rsidRDefault="003C4F14" w:rsidP="003C4F14">
      <w:pPr>
        <w:pStyle w:val="PL"/>
      </w:pPr>
      <w:r>
        <w:t xml:space="preserve">                        &lt;/complexType&gt;</w:t>
      </w:r>
    </w:p>
    <w:p w14:paraId="1EC0BEAC" w14:textId="77777777" w:rsidR="003C4F14" w:rsidRDefault="003C4F14" w:rsidP="003C4F14">
      <w:pPr>
        <w:pStyle w:val="PL"/>
      </w:pPr>
      <w:r>
        <w:t xml:space="preserve">                      &lt;/element&gt;</w:t>
      </w:r>
    </w:p>
    <w:p w14:paraId="635F9AA2" w14:textId="77777777" w:rsidR="003C4F14" w:rsidRDefault="003C4F14" w:rsidP="003C4F14">
      <w:pPr>
        <w:pStyle w:val="PL"/>
      </w:pPr>
      <w:r>
        <w:t xml:space="preserve">                    &lt;/choice&gt;</w:t>
      </w:r>
    </w:p>
    <w:p w14:paraId="65BC23FF" w14:textId="77777777" w:rsidR="003C4F14" w:rsidRDefault="003C4F14" w:rsidP="003C4F14">
      <w:pPr>
        <w:pStyle w:val="PL"/>
      </w:pPr>
      <w:r>
        <w:t xml:space="preserve">                    &lt;element name="measValue" minOccurs="0" maxOccurs="unbounded"&gt;</w:t>
      </w:r>
    </w:p>
    <w:p w14:paraId="7DBDE418" w14:textId="77777777" w:rsidR="003C4F14" w:rsidRDefault="003C4F14" w:rsidP="003C4F14">
      <w:pPr>
        <w:pStyle w:val="PL"/>
      </w:pPr>
      <w:r>
        <w:t xml:space="preserve">                      &lt;complexType&gt;</w:t>
      </w:r>
    </w:p>
    <w:p w14:paraId="78E47396" w14:textId="77777777" w:rsidR="003C4F14" w:rsidRDefault="003C4F14" w:rsidP="003C4F14">
      <w:pPr>
        <w:pStyle w:val="PL"/>
      </w:pPr>
      <w:r>
        <w:t xml:space="preserve">                        &lt;sequence&gt;</w:t>
      </w:r>
    </w:p>
    <w:p w14:paraId="6F333FE5" w14:textId="77777777" w:rsidR="003C4F14" w:rsidRDefault="003C4F14" w:rsidP="003C4F14">
      <w:pPr>
        <w:pStyle w:val="PL"/>
      </w:pPr>
      <w:r>
        <w:t xml:space="preserve">                          &lt;choice&gt;</w:t>
      </w:r>
    </w:p>
    <w:p w14:paraId="1C271E84" w14:textId="77777777" w:rsidR="003C4F14" w:rsidRDefault="003C4F14" w:rsidP="003C4F14">
      <w:pPr>
        <w:pStyle w:val="PL"/>
      </w:pPr>
      <w:r>
        <w:t xml:space="preserve">                            &lt;element name="measResults"&gt;</w:t>
      </w:r>
    </w:p>
    <w:p w14:paraId="23CA7E34" w14:textId="77777777" w:rsidR="003C4F14" w:rsidRDefault="003C4F14" w:rsidP="003C4F14">
      <w:pPr>
        <w:pStyle w:val="PL"/>
      </w:pPr>
      <w:r>
        <w:t xml:space="preserve">                              &lt;simpleType&gt;</w:t>
      </w:r>
    </w:p>
    <w:p w14:paraId="2A5858F9" w14:textId="77777777" w:rsidR="003C4F14" w:rsidRDefault="003C4F14" w:rsidP="003C4F14">
      <w:pPr>
        <w:pStyle w:val="PL"/>
      </w:pPr>
      <w:r>
        <w:t xml:space="preserve">                                &lt;list itemType="md:measResultType"/&gt;</w:t>
      </w:r>
    </w:p>
    <w:p w14:paraId="1A5A1842" w14:textId="77777777" w:rsidR="003C4F14" w:rsidRDefault="003C4F14" w:rsidP="003C4F14">
      <w:pPr>
        <w:pStyle w:val="PL"/>
      </w:pPr>
      <w:r>
        <w:t xml:space="preserve">                              &lt;/simpleType&gt;</w:t>
      </w:r>
    </w:p>
    <w:p w14:paraId="0D61609D" w14:textId="77777777" w:rsidR="003C4F14" w:rsidRDefault="003C4F14" w:rsidP="003C4F14">
      <w:pPr>
        <w:pStyle w:val="PL"/>
      </w:pPr>
      <w:r>
        <w:t xml:space="preserve">                            &lt;/element&gt;</w:t>
      </w:r>
    </w:p>
    <w:p w14:paraId="6BC42932" w14:textId="77777777" w:rsidR="003C4F14" w:rsidRDefault="003C4F14" w:rsidP="003C4F14">
      <w:pPr>
        <w:pStyle w:val="PL"/>
      </w:pPr>
      <w:r>
        <w:t xml:space="preserve">                            &lt;element name="r" minOccurs="0" maxOccurs="unbounded"&gt;</w:t>
      </w:r>
    </w:p>
    <w:p w14:paraId="5F6D4BEA" w14:textId="77777777" w:rsidR="003C4F14" w:rsidRDefault="003C4F14" w:rsidP="003C4F14">
      <w:pPr>
        <w:pStyle w:val="PL"/>
      </w:pPr>
      <w:r>
        <w:t xml:space="preserve">                              &lt;complexType&gt;</w:t>
      </w:r>
    </w:p>
    <w:p w14:paraId="7F062772" w14:textId="77777777" w:rsidR="003C4F14" w:rsidRDefault="003C4F14" w:rsidP="003C4F14">
      <w:pPr>
        <w:pStyle w:val="PL"/>
      </w:pPr>
      <w:r>
        <w:t xml:space="preserve">                                &lt;simpleContent&gt;</w:t>
      </w:r>
    </w:p>
    <w:p w14:paraId="2A243FA5" w14:textId="77777777" w:rsidR="003C4F14" w:rsidRDefault="003C4F14" w:rsidP="003C4F14">
      <w:pPr>
        <w:pStyle w:val="PL"/>
      </w:pPr>
      <w:r>
        <w:t xml:space="preserve">                                  &lt;extension base="md:measResultType"&gt;</w:t>
      </w:r>
    </w:p>
    <w:p w14:paraId="4BAA60E7" w14:textId="77777777" w:rsidR="003C4F14" w:rsidRDefault="003C4F14" w:rsidP="003C4F14">
      <w:pPr>
        <w:pStyle w:val="PL"/>
      </w:pPr>
      <w:r>
        <w:t xml:space="preserve">                                    &lt;attribute name="p" type="positiveInteger" use="required"/&gt;</w:t>
      </w:r>
    </w:p>
    <w:p w14:paraId="62544E17" w14:textId="77777777" w:rsidR="003C4F14" w:rsidRDefault="003C4F14" w:rsidP="003C4F14">
      <w:pPr>
        <w:pStyle w:val="PL"/>
      </w:pPr>
      <w:r>
        <w:t xml:space="preserve">                                  &lt;/extension&gt;</w:t>
      </w:r>
    </w:p>
    <w:p w14:paraId="5744AFD5" w14:textId="77777777" w:rsidR="003C4F14" w:rsidRDefault="003C4F14" w:rsidP="003C4F14">
      <w:pPr>
        <w:pStyle w:val="PL"/>
      </w:pPr>
      <w:r>
        <w:t xml:space="preserve">                                &lt;/simpleContent&gt;</w:t>
      </w:r>
    </w:p>
    <w:p w14:paraId="011A524E" w14:textId="77777777" w:rsidR="003C4F14" w:rsidRDefault="003C4F14" w:rsidP="003C4F14">
      <w:pPr>
        <w:pStyle w:val="PL"/>
      </w:pPr>
      <w:r>
        <w:t xml:space="preserve">                              &lt;/complexType&gt;</w:t>
      </w:r>
    </w:p>
    <w:p w14:paraId="69D4183B" w14:textId="77777777" w:rsidR="003C4F14" w:rsidRDefault="003C4F14" w:rsidP="003C4F14">
      <w:pPr>
        <w:pStyle w:val="PL"/>
      </w:pPr>
      <w:r>
        <w:t xml:space="preserve">                            &lt;/element&gt;</w:t>
      </w:r>
    </w:p>
    <w:p w14:paraId="08B27B7C" w14:textId="77777777" w:rsidR="003C4F14" w:rsidRDefault="003C4F14" w:rsidP="003C4F14">
      <w:pPr>
        <w:pStyle w:val="PL"/>
      </w:pPr>
      <w:r>
        <w:t xml:space="preserve">                          &lt;/choice&gt;</w:t>
      </w:r>
    </w:p>
    <w:p w14:paraId="42380024" w14:textId="77777777" w:rsidR="003C4F14" w:rsidRDefault="003C4F14" w:rsidP="003C4F14">
      <w:pPr>
        <w:pStyle w:val="PL"/>
      </w:pPr>
      <w:r>
        <w:t xml:space="preserve">                          &lt;element name="suspect" type="boolean" minOccurs="0"/&gt;</w:t>
      </w:r>
    </w:p>
    <w:p w14:paraId="796A327A" w14:textId="77777777" w:rsidR="003C4F14" w:rsidRDefault="003C4F14" w:rsidP="003C4F14">
      <w:pPr>
        <w:pStyle w:val="PL"/>
      </w:pPr>
      <w:r>
        <w:t xml:space="preserve">                        &lt;/sequence&gt;</w:t>
      </w:r>
    </w:p>
    <w:p w14:paraId="7A1F6482" w14:textId="77777777" w:rsidR="003C4F14" w:rsidRDefault="003C4F14" w:rsidP="003C4F14">
      <w:pPr>
        <w:pStyle w:val="PL"/>
      </w:pPr>
      <w:r>
        <w:t xml:space="preserve">                        &lt;attribute name="measObjLdn" type="string" use="required"/&gt;</w:t>
      </w:r>
    </w:p>
    <w:p w14:paraId="215FC88A" w14:textId="77777777" w:rsidR="003C4F14" w:rsidRDefault="003C4F14" w:rsidP="003C4F14">
      <w:pPr>
        <w:pStyle w:val="PL"/>
      </w:pPr>
      <w:r>
        <w:t xml:space="preserve">                      &lt;/complexType&gt;</w:t>
      </w:r>
    </w:p>
    <w:p w14:paraId="729D0C9A" w14:textId="77777777" w:rsidR="003C4F14" w:rsidRDefault="003C4F14" w:rsidP="003C4F14">
      <w:pPr>
        <w:pStyle w:val="PL"/>
      </w:pPr>
      <w:r>
        <w:t xml:space="preserve">                    &lt;/element&gt;</w:t>
      </w:r>
    </w:p>
    <w:p w14:paraId="0DF9722D" w14:textId="77777777" w:rsidR="003C4F14" w:rsidRDefault="003C4F14" w:rsidP="003C4F14">
      <w:pPr>
        <w:pStyle w:val="PL"/>
      </w:pPr>
      <w:r>
        <w:t xml:space="preserve">                  &lt;/sequence&gt;</w:t>
      </w:r>
    </w:p>
    <w:p w14:paraId="359DD023" w14:textId="77777777" w:rsidR="003C4F14" w:rsidRDefault="003C4F14" w:rsidP="003C4F14">
      <w:pPr>
        <w:pStyle w:val="PL"/>
      </w:pPr>
      <w:r>
        <w:t xml:space="preserve">                  &lt;attribute name="measInfoId" type="string" use="optional"/&gt;</w:t>
      </w:r>
    </w:p>
    <w:p w14:paraId="02469381" w14:textId="77777777" w:rsidR="003C4F14" w:rsidRDefault="003C4F14" w:rsidP="003C4F14">
      <w:pPr>
        <w:pStyle w:val="PL"/>
      </w:pPr>
      <w:r>
        <w:t xml:space="preserve">                &lt;/complexType&gt;</w:t>
      </w:r>
    </w:p>
    <w:p w14:paraId="68956599" w14:textId="77777777" w:rsidR="003C4F14" w:rsidRDefault="003C4F14" w:rsidP="003C4F14">
      <w:pPr>
        <w:pStyle w:val="PL"/>
      </w:pPr>
      <w:r>
        <w:t xml:space="preserve">              &lt;/element&gt;</w:t>
      </w:r>
    </w:p>
    <w:p w14:paraId="46677F18" w14:textId="77777777" w:rsidR="003C4F14" w:rsidRDefault="003C4F14" w:rsidP="003C4F14">
      <w:pPr>
        <w:pStyle w:val="PL"/>
      </w:pPr>
      <w:r>
        <w:t xml:space="preserve">            &lt;/sequence&gt;</w:t>
      </w:r>
    </w:p>
    <w:p w14:paraId="0B838467" w14:textId="77777777" w:rsidR="003C4F14" w:rsidRDefault="003C4F14" w:rsidP="003C4F14">
      <w:pPr>
        <w:pStyle w:val="PL"/>
      </w:pPr>
      <w:r>
        <w:t xml:space="preserve">          &lt;/complexType&gt;</w:t>
      </w:r>
    </w:p>
    <w:p w14:paraId="4F7B1E3C" w14:textId="77777777" w:rsidR="003C4F14" w:rsidRDefault="003C4F14" w:rsidP="003C4F14">
      <w:pPr>
        <w:pStyle w:val="PL"/>
      </w:pPr>
      <w:r>
        <w:t xml:space="preserve">        &lt;/element&gt;</w:t>
      </w:r>
    </w:p>
    <w:p w14:paraId="4143D431" w14:textId="77777777" w:rsidR="003C4F14" w:rsidRDefault="003C4F14" w:rsidP="003C4F14">
      <w:pPr>
        <w:pStyle w:val="PL"/>
      </w:pPr>
    </w:p>
    <w:p w14:paraId="623020F5" w14:textId="77777777" w:rsidR="003C4F14" w:rsidRDefault="003C4F14" w:rsidP="003C4F14">
      <w:pPr>
        <w:pStyle w:val="PL"/>
      </w:pPr>
      <w:r>
        <w:t xml:space="preserve">        &lt;element name="fileFooter"&gt;</w:t>
      </w:r>
    </w:p>
    <w:p w14:paraId="6B6D49F1" w14:textId="77777777" w:rsidR="003C4F14" w:rsidRDefault="003C4F14" w:rsidP="003C4F14">
      <w:pPr>
        <w:pStyle w:val="PL"/>
      </w:pPr>
      <w:r>
        <w:t xml:space="preserve">          &lt;complexType&gt;</w:t>
      </w:r>
    </w:p>
    <w:p w14:paraId="5ABA94D1" w14:textId="77777777" w:rsidR="003C4F14" w:rsidRDefault="003C4F14" w:rsidP="003C4F14">
      <w:pPr>
        <w:pStyle w:val="PL"/>
      </w:pPr>
      <w:r>
        <w:t xml:space="preserve">            &lt;sequence&gt;</w:t>
      </w:r>
    </w:p>
    <w:p w14:paraId="42EBEFEA" w14:textId="77777777" w:rsidR="003C4F14" w:rsidRDefault="003C4F14" w:rsidP="003C4F14">
      <w:pPr>
        <w:pStyle w:val="PL"/>
      </w:pPr>
      <w:r>
        <w:t xml:space="preserve">              &lt;element name="measData"&gt;</w:t>
      </w:r>
    </w:p>
    <w:p w14:paraId="705FC39D" w14:textId="77777777" w:rsidR="003C4F14" w:rsidRDefault="003C4F14" w:rsidP="003C4F14">
      <w:pPr>
        <w:pStyle w:val="PL"/>
      </w:pPr>
      <w:r>
        <w:t xml:space="preserve">                &lt;complexType&gt;</w:t>
      </w:r>
    </w:p>
    <w:p w14:paraId="24E0558C" w14:textId="77777777" w:rsidR="003C4F14" w:rsidRDefault="003C4F14" w:rsidP="003C4F14">
      <w:pPr>
        <w:pStyle w:val="PL"/>
      </w:pPr>
      <w:r>
        <w:t xml:space="preserve">                  &lt;attribute name="endTime" type="dateTime" use="required"/&gt;</w:t>
      </w:r>
    </w:p>
    <w:p w14:paraId="4D3EAAE9" w14:textId="77777777" w:rsidR="003C4F14" w:rsidRDefault="003C4F14" w:rsidP="003C4F14">
      <w:pPr>
        <w:pStyle w:val="PL"/>
      </w:pPr>
      <w:r>
        <w:t xml:space="preserve">                &lt;/complexType&gt;</w:t>
      </w:r>
    </w:p>
    <w:p w14:paraId="782F7852" w14:textId="77777777" w:rsidR="003C4F14" w:rsidRDefault="003C4F14" w:rsidP="003C4F14">
      <w:pPr>
        <w:pStyle w:val="PL"/>
      </w:pPr>
      <w:r>
        <w:t xml:space="preserve">              &lt;/element&gt;</w:t>
      </w:r>
    </w:p>
    <w:p w14:paraId="5027CD29" w14:textId="77777777" w:rsidR="003C4F14" w:rsidRDefault="003C4F14" w:rsidP="003C4F14">
      <w:pPr>
        <w:pStyle w:val="PL"/>
      </w:pPr>
      <w:r>
        <w:t xml:space="preserve">            &lt;/sequence&gt;</w:t>
      </w:r>
    </w:p>
    <w:p w14:paraId="21F682FA" w14:textId="77777777" w:rsidR="003C4F14" w:rsidRDefault="003C4F14" w:rsidP="003C4F14">
      <w:pPr>
        <w:pStyle w:val="PL"/>
      </w:pPr>
      <w:r>
        <w:t xml:space="preserve">          &lt;/complexType&gt;</w:t>
      </w:r>
    </w:p>
    <w:p w14:paraId="090B6593" w14:textId="77777777" w:rsidR="003C4F14" w:rsidRDefault="003C4F14" w:rsidP="003C4F14">
      <w:pPr>
        <w:pStyle w:val="PL"/>
      </w:pPr>
      <w:r>
        <w:t xml:space="preserve">        &lt;/element&gt;</w:t>
      </w:r>
    </w:p>
    <w:p w14:paraId="15446716" w14:textId="77777777" w:rsidR="003C4F14" w:rsidRDefault="003C4F14" w:rsidP="003C4F14">
      <w:pPr>
        <w:pStyle w:val="PL"/>
      </w:pPr>
      <w:r>
        <w:t xml:space="preserve">      &lt;/sequence&gt;</w:t>
      </w:r>
    </w:p>
    <w:p w14:paraId="7C3370AF" w14:textId="77777777" w:rsidR="003C4F14" w:rsidRDefault="003C4F14" w:rsidP="003C4F14">
      <w:pPr>
        <w:pStyle w:val="PL"/>
      </w:pPr>
      <w:r>
        <w:t xml:space="preserve">    &lt;/complexType&gt;</w:t>
      </w:r>
    </w:p>
    <w:p w14:paraId="5C76E488" w14:textId="77777777" w:rsidR="003C4F14" w:rsidRDefault="003C4F14" w:rsidP="003C4F14">
      <w:pPr>
        <w:pStyle w:val="PL"/>
      </w:pPr>
      <w:r>
        <w:t xml:space="preserve">  &lt;/element&gt;</w:t>
      </w:r>
    </w:p>
    <w:p w14:paraId="582A1217" w14:textId="77777777" w:rsidR="003C4F14" w:rsidRDefault="003C4F14" w:rsidP="003C4F14">
      <w:pPr>
        <w:pStyle w:val="PL"/>
      </w:pPr>
    </w:p>
    <w:p w14:paraId="6104F0A4" w14:textId="77777777" w:rsidR="003C4F14" w:rsidRDefault="003C4F14" w:rsidP="003C4F14">
      <w:pPr>
        <w:pStyle w:val="PL"/>
      </w:pPr>
      <w:r>
        <w:t xml:space="preserve">  &lt;simpleType name="measResultType"&gt;</w:t>
      </w:r>
    </w:p>
    <w:p w14:paraId="1590C030" w14:textId="77777777" w:rsidR="003C4F14" w:rsidRDefault="003C4F14" w:rsidP="003C4F14">
      <w:pPr>
        <w:pStyle w:val="PL"/>
      </w:pPr>
      <w:r>
        <w:t xml:space="preserve">    &lt;union memberTypes="integer float string"&gt;</w:t>
      </w:r>
    </w:p>
    <w:p w14:paraId="6D29A789" w14:textId="77777777" w:rsidR="003C4F14" w:rsidRDefault="003C4F14" w:rsidP="003C4F14">
      <w:pPr>
        <w:pStyle w:val="PL"/>
      </w:pPr>
      <w:r>
        <w:t xml:space="preserve">      &lt;simpleType&gt;</w:t>
      </w:r>
    </w:p>
    <w:p w14:paraId="720D1227" w14:textId="77777777" w:rsidR="003C4F14" w:rsidRDefault="003C4F14" w:rsidP="003C4F14">
      <w:pPr>
        <w:pStyle w:val="PL"/>
      </w:pPr>
      <w:r>
        <w:t xml:space="preserve">        &lt;restriction base="string"&gt;</w:t>
      </w:r>
    </w:p>
    <w:p w14:paraId="7A7E44D8" w14:textId="77777777" w:rsidR="003C4F14" w:rsidRDefault="003C4F14" w:rsidP="003C4F14">
      <w:pPr>
        <w:pStyle w:val="PL"/>
      </w:pPr>
      <w:r>
        <w:t xml:space="preserve">          &lt;enumeration value="NULL"/&gt;</w:t>
      </w:r>
    </w:p>
    <w:p w14:paraId="59241B36" w14:textId="77777777" w:rsidR="003C4F14" w:rsidRDefault="003C4F14" w:rsidP="003C4F14">
      <w:pPr>
        <w:pStyle w:val="PL"/>
      </w:pPr>
      <w:r>
        <w:t xml:space="preserve">        &lt;/restriction&gt;</w:t>
      </w:r>
    </w:p>
    <w:p w14:paraId="5934D37D" w14:textId="77777777" w:rsidR="003C4F14" w:rsidRDefault="003C4F14" w:rsidP="003C4F14">
      <w:pPr>
        <w:pStyle w:val="PL"/>
      </w:pPr>
      <w:r>
        <w:t xml:space="preserve">      &lt;/simpleType&gt;</w:t>
      </w:r>
    </w:p>
    <w:p w14:paraId="5AA23953" w14:textId="77777777" w:rsidR="003C4F14" w:rsidRDefault="003C4F14" w:rsidP="003C4F14">
      <w:pPr>
        <w:pStyle w:val="PL"/>
      </w:pPr>
      <w:r>
        <w:t xml:space="preserve">    &lt;/union&gt;</w:t>
      </w:r>
    </w:p>
    <w:p w14:paraId="1C7E19F8" w14:textId="77777777" w:rsidR="003C4F14" w:rsidRDefault="003C4F14" w:rsidP="003C4F14">
      <w:pPr>
        <w:pStyle w:val="PL"/>
      </w:pPr>
      <w:r>
        <w:t xml:space="preserve">  &lt;/simpleType&gt;</w:t>
      </w:r>
    </w:p>
    <w:p w14:paraId="2CB6F964" w14:textId="77777777" w:rsidR="003C4F14" w:rsidRDefault="003C4F14" w:rsidP="003C4F14">
      <w:pPr>
        <w:pStyle w:val="PL"/>
      </w:pPr>
      <w: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4062" w:name="_Toc26975919"/>
      <w:bookmarkStart w:id="4063" w:name="_Toc35856799"/>
      <w:bookmarkStart w:id="4064" w:name="_Toc44001679"/>
      <w:bookmarkStart w:id="4065" w:name="_Toc51581246"/>
      <w:bookmarkStart w:id="4066" w:name="_Toc52356509"/>
      <w:bookmarkStart w:id="4067" w:name="_Toc55228079"/>
      <w:bookmarkStart w:id="4068" w:name="_Toc138323634"/>
      <w:r>
        <w:rPr>
          <w:lang w:eastAsia="zh-CN"/>
        </w:rPr>
        <w:lastRenderedPageBreak/>
        <w:t>12.4</w:t>
      </w:r>
      <w:r w:rsidRPr="00215D3C">
        <w:rPr>
          <w:lang w:eastAsia="zh-CN"/>
        </w:rPr>
        <w:tab/>
      </w:r>
      <w:r>
        <w:rPr>
          <w:lang w:eastAsia="zh-CN"/>
        </w:rPr>
        <w:t>Heartbeat</w:t>
      </w:r>
      <w:bookmarkEnd w:id="4062"/>
      <w:bookmarkEnd w:id="4063"/>
      <w:bookmarkEnd w:id="4064"/>
      <w:bookmarkEnd w:id="4065"/>
      <w:bookmarkEnd w:id="4066"/>
      <w:bookmarkEnd w:id="4067"/>
      <w:bookmarkEnd w:id="4068"/>
    </w:p>
    <w:p w14:paraId="58122B42" w14:textId="77777777" w:rsidR="002C5325" w:rsidRDefault="002C5325" w:rsidP="002C5325">
      <w:pPr>
        <w:pStyle w:val="Heading3"/>
      </w:pPr>
      <w:bookmarkStart w:id="4069" w:name="_Toc532541830"/>
      <w:bookmarkStart w:id="4070" w:name="_Toc26975920"/>
      <w:bookmarkStart w:id="4071" w:name="_Toc35856800"/>
      <w:bookmarkStart w:id="4072" w:name="_Toc44001680"/>
      <w:bookmarkStart w:id="4073" w:name="_Toc51581247"/>
      <w:bookmarkStart w:id="4074" w:name="_Toc52356510"/>
      <w:bookmarkStart w:id="4075" w:name="_Toc55228080"/>
      <w:bookmarkStart w:id="4076" w:name="_Toc138323635"/>
      <w:r>
        <w:t>12.4</w:t>
      </w:r>
      <w:r w:rsidRPr="00215D3C">
        <w:t>.1</w:t>
      </w:r>
      <w:r w:rsidRPr="00215D3C">
        <w:tab/>
      </w:r>
      <w:bookmarkEnd w:id="4069"/>
      <w:r>
        <w:t>RESTful HTTP-based solution set</w:t>
      </w:r>
      <w:bookmarkEnd w:id="4070"/>
      <w:bookmarkEnd w:id="4071"/>
      <w:bookmarkEnd w:id="4072"/>
      <w:bookmarkEnd w:id="4073"/>
      <w:bookmarkEnd w:id="4074"/>
      <w:bookmarkEnd w:id="4075"/>
      <w:bookmarkEnd w:id="4076"/>
    </w:p>
    <w:p w14:paraId="4C126C1A" w14:textId="77777777" w:rsidR="002C5325" w:rsidRPr="00215D3C" w:rsidRDefault="002C5325" w:rsidP="002C5325">
      <w:pPr>
        <w:pStyle w:val="Heading4"/>
      </w:pPr>
      <w:bookmarkStart w:id="4077" w:name="_Toc532542013"/>
      <w:bookmarkStart w:id="4078" w:name="_Toc26975921"/>
      <w:bookmarkStart w:id="4079" w:name="_Toc35856801"/>
      <w:bookmarkStart w:id="4080" w:name="_Toc44001681"/>
      <w:bookmarkStart w:id="4081" w:name="_Toc51581248"/>
      <w:bookmarkStart w:id="4082" w:name="_Toc52356511"/>
      <w:bookmarkStart w:id="4083" w:name="_Toc55228081"/>
      <w:bookmarkStart w:id="4084" w:name="_Toc138323636"/>
      <w:r>
        <w:t>12.4.1</w:t>
      </w:r>
      <w:r w:rsidRPr="00215D3C">
        <w:t>.</w:t>
      </w:r>
      <w:r w:rsidRPr="00215D3C">
        <w:rPr>
          <w:rFonts w:hint="eastAsia"/>
        </w:rPr>
        <w:t>1</w:t>
      </w:r>
      <w:r w:rsidRPr="00215D3C">
        <w:tab/>
        <w:t>Mapping of operations</w:t>
      </w:r>
      <w:bookmarkEnd w:id="4077"/>
      <w:bookmarkEnd w:id="4078"/>
      <w:bookmarkEnd w:id="4079"/>
      <w:bookmarkEnd w:id="4080"/>
      <w:bookmarkEnd w:id="4081"/>
      <w:bookmarkEnd w:id="4082"/>
      <w:bookmarkEnd w:id="4083"/>
      <w:bookmarkEnd w:id="4084"/>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4085" w:name="_Toc532542022"/>
      <w:bookmarkStart w:id="4086" w:name="_Toc26975922"/>
      <w:bookmarkStart w:id="4087" w:name="_Toc35856802"/>
      <w:bookmarkStart w:id="4088" w:name="_Toc44001682"/>
      <w:bookmarkStart w:id="4089" w:name="_Toc51581249"/>
      <w:bookmarkStart w:id="4090" w:name="_Toc52356512"/>
      <w:bookmarkStart w:id="4091" w:name="_Toc55228082"/>
      <w:bookmarkStart w:id="4092" w:name="_Toc138323637"/>
      <w:r>
        <w:t>12.4.1.2</w:t>
      </w:r>
      <w:r>
        <w:tab/>
        <w:t>Mapping of notifications</w:t>
      </w:r>
      <w:bookmarkEnd w:id="4085"/>
      <w:bookmarkEnd w:id="4086"/>
      <w:bookmarkEnd w:id="4087"/>
      <w:bookmarkEnd w:id="4088"/>
      <w:bookmarkEnd w:id="4089"/>
      <w:bookmarkEnd w:id="4090"/>
      <w:bookmarkEnd w:id="4091"/>
      <w:bookmarkEnd w:id="4092"/>
    </w:p>
    <w:p w14:paraId="181F3D20" w14:textId="77777777" w:rsidR="002C5325" w:rsidRPr="00603DA9" w:rsidRDefault="002C5325" w:rsidP="002C5325">
      <w:pPr>
        <w:pStyle w:val="Heading5"/>
      </w:pPr>
      <w:bookmarkStart w:id="4093" w:name="_Toc532542023"/>
      <w:bookmarkStart w:id="4094" w:name="_Toc26975923"/>
      <w:bookmarkStart w:id="4095" w:name="_Toc35856803"/>
      <w:bookmarkStart w:id="4096" w:name="_Toc44001683"/>
      <w:bookmarkStart w:id="4097" w:name="_Toc51581250"/>
      <w:bookmarkStart w:id="4098" w:name="_Toc52356513"/>
      <w:bookmarkStart w:id="4099" w:name="_Toc55228083"/>
      <w:bookmarkStart w:id="4100" w:name="_Toc138323638"/>
      <w:r>
        <w:t>12.4</w:t>
      </w:r>
      <w:r w:rsidRPr="00A420B8">
        <w:t>.1</w:t>
      </w:r>
      <w:r>
        <w:t>.2.1</w:t>
      </w:r>
      <w:r>
        <w:tab/>
        <w:t>Introduction</w:t>
      </w:r>
      <w:bookmarkEnd w:id="4093"/>
      <w:bookmarkEnd w:id="4094"/>
      <w:bookmarkEnd w:id="4095"/>
      <w:bookmarkEnd w:id="4096"/>
      <w:bookmarkEnd w:id="4097"/>
      <w:bookmarkEnd w:id="4098"/>
      <w:bookmarkEnd w:id="4099"/>
      <w:bookmarkEnd w:id="4100"/>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4101" w:name="_Toc532542024"/>
      <w:bookmarkStart w:id="4102" w:name="_Toc26975924"/>
      <w:bookmarkStart w:id="4103" w:name="_Toc35856804"/>
      <w:bookmarkStart w:id="4104" w:name="_Toc44001684"/>
      <w:bookmarkStart w:id="4105" w:name="_Toc51581251"/>
      <w:bookmarkStart w:id="4106" w:name="_Toc52356514"/>
      <w:bookmarkStart w:id="4107" w:name="_Toc55228084"/>
      <w:bookmarkStart w:id="4108" w:name="_Toc138323639"/>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4101"/>
      <w:bookmarkEnd w:id="4102"/>
      <w:bookmarkEnd w:id="4103"/>
      <w:bookmarkEnd w:id="4104"/>
      <w:bookmarkEnd w:id="4105"/>
      <w:bookmarkEnd w:id="4106"/>
      <w:bookmarkEnd w:id="4107"/>
      <w:bookmarkEnd w:id="4108"/>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N</w:t>
            </w:r>
            <w:r w:rsidR="002C5325" w:rsidRPr="00603D3F">
              <w:rPr>
                <w:rFonts w:ascii="Arial" w:hAnsi="Arial"/>
                <w:sz w:val="18"/>
                <w:szCs w:val="18"/>
                <w:lang w:eastAsia="zh-CN"/>
              </w:rPr>
              <w:t>otificationId</w:t>
            </w:r>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4109" w:name="_Toc138323640"/>
      <w:r>
        <w:t>12.4.1.3</w:t>
      </w:r>
      <w:r>
        <w:tab/>
        <w:t>Usage of HTTP</w:t>
      </w:r>
      <w:bookmarkEnd w:id="4109"/>
    </w:p>
    <w:p w14:paraId="2FFEA32E" w14:textId="77777777" w:rsidR="00873E62" w:rsidRPr="00C824F1" w:rsidRDefault="00873E62" w:rsidP="007B5E64">
      <w:r>
        <w:t>N/A.</w:t>
      </w:r>
    </w:p>
    <w:p w14:paraId="56C6F8EC" w14:textId="77777777" w:rsidR="00873E62" w:rsidRDefault="00873E62" w:rsidP="00873E62">
      <w:pPr>
        <w:pStyle w:val="Heading4"/>
      </w:pPr>
      <w:bookmarkStart w:id="4110" w:name="_Toc138323641"/>
      <w:r>
        <w:t>12.4.1.4</w:t>
      </w:r>
      <w:r>
        <w:tab/>
        <w:t>Resources</w:t>
      </w:r>
      <w:bookmarkEnd w:id="4110"/>
    </w:p>
    <w:p w14:paraId="2A484E14" w14:textId="77777777" w:rsidR="00873E62" w:rsidRPr="00C824F1" w:rsidRDefault="00873E62" w:rsidP="00873E62">
      <w:r>
        <w:t>N/A.</w:t>
      </w:r>
    </w:p>
    <w:p w14:paraId="32E80EA9" w14:textId="77777777" w:rsidR="00873E62" w:rsidRDefault="00873E62" w:rsidP="00873E62">
      <w:pPr>
        <w:pStyle w:val="Heading4"/>
      </w:pPr>
      <w:bookmarkStart w:id="4111" w:name="_Toc138323642"/>
      <w:r>
        <w:t>12.4.1.5</w:t>
      </w:r>
      <w:r>
        <w:tab/>
        <w:t>Data type definitions</w:t>
      </w:r>
      <w:bookmarkEnd w:id="4111"/>
    </w:p>
    <w:p w14:paraId="0B87487B" w14:textId="77777777" w:rsidR="00873E62" w:rsidRDefault="00873E62" w:rsidP="00873E62">
      <w:pPr>
        <w:pStyle w:val="Heading5"/>
      </w:pPr>
      <w:bookmarkStart w:id="4112" w:name="_Toc138323643"/>
      <w:r>
        <w:t>12.4.1.5.1</w:t>
      </w:r>
      <w:r>
        <w:tab/>
        <w:t>General</w:t>
      </w:r>
      <w:bookmarkEnd w:id="4112"/>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r>
              <w:rPr>
                <w:rFonts w:cs="Arial"/>
                <w:szCs w:val="18"/>
              </w:rPr>
              <w:t>Haertbeat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lastRenderedPageBreak/>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r w:rsidRPr="00971045">
              <w:rPr>
                <w:rFonts w:cs="Arial"/>
                <w:szCs w:val="18"/>
                <w:lang w:eastAsia="zh-CN"/>
              </w:rPr>
              <w:t>systemDN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4113" w:name="_Toc138323644"/>
      <w:r>
        <w:t>12.4.1.5.2</w:t>
      </w:r>
      <w:r>
        <w:tab/>
        <w:t>Structured data types</w:t>
      </w:r>
      <w:bookmarkEnd w:id="4113"/>
    </w:p>
    <w:p w14:paraId="732BFB32" w14:textId="77777777" w:rsidR="00873E62" w:rsidRPr="00632AF1" w:rsidRDefault="00873E62" w:rsidP="00873E62">
      <w:r>
        <w:t>None.</w:t>
      </w:r>
    </w:p>
    <w:p w14:paraId="7950940A" w14:textId="77777777" w:rsidR="00873E62" w:rsidRDefault="00873E62" w:rsidP="00873E62">
      <w:pPr>
        <w:pStyle w:val="Heading5"/>
      </w:pPr>
      <w:bookmarkStart w:id="4114" w:name="_Toc138323645"/>
      <w:r>
        <w:t>12.4.1.5.3</w:t>
      </w:r>
      <w:r>
        <w:tab/>
        <w:t>Simple data types and enumerations</w:t>
      </w:r>
      <w:bookmarkEnd w:id="4114"/>
    </w:p>
    <w:p w14:paraId="234C2C9C" w14:textId="77777777" w:rsidR="00873E62" w:rsidRPr="00592A06" w:rsidRDefault="00873E62" w:rsidP="007B5E64">
      <w:pPr>
        <w:pStyle w:val="Heading6"/>
      </w:pPr>
      <w:bookmarkStart w:id="4115" w:name="_Toc138323646"/>
      <w:r>
        <w:t>12.4.1.5.3.1</w:t>
      </w:r>
      <w:r>
        <w:tab/>
        <w:t>General</w:t>
      </w:r>
      <w:bookmarkEnd w:id="4115"/>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4116" w:name="_Toc138323647"/>
      <w:r>
        <w:t>12.4.1.5.3.2</w:t>
      </w:r>
      <w:r>
        <w:tab/>
        <w:t>Simple data types</w:t>
      </w:r>
      <w:bookmarkEnd w:id="4116"/>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4117" w:name="_Toc138323648"/>
      <w:r>
        <w:t>12.4.1.5.3.3</w:t>
      </w:r>
      <w:r>
        <w:tab/>
        <w:t xml:space="preserve">Enumeration </w:t>
      </w:r>
      <w:r>
        <w:rPr>
          <w:lang w:val="en" w:eastAsia="zh-CN"/>
        </w:rPr>
        <w:t>HeartbeatNotificationTypes</w:t>
      </w:r>
      <w:bookmarkEnd w:id="4117"/>
    </w:p>
    <w:p w14:paraId="42B5E86C" w14:textId="77777777" w:rsidR="00873E62" w:rsidRPr="00215D3C" w:rsidRDefault="00873E62" w:rsidP="00873E62">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r w:rsidRPr="00592A06">
              <w:t>notifyHeartbeat</w:t>
            </w:r>
          </w:p>
        </w:tc>
        <w:tc>
          <w:tcPr>
            <w:tcW w:w="3238" w:type="pct"/>
          </w:tcPr>
          <w:p w14:paraId="7918038E" w14:textId="77777777" w:rsidR="00873E62" w:rsidRPr="00215D3C" w:rsidRDefault="00873E62" w:rsidP="00851E6D">
            <w:pPr>
              <w:pStyle w:val="TAL"/>
            </w:pPr>
            <w:r>
              <w:t xml:space="preserve">Notification type is </w:t>
            </w:r>
            <w:r w:rsidRPr="00592A06">
              <w:t>notifyHeartbeat</w:t>
            </w:r>
          </w:p>
        </w:tc>
      </w:tr>
    </w:tbl>
    <w:p w14:paraId="5E26F73D" w14:textId="77777777" w:rsidR="00873E62" w:rsidRDefault="00873E62" w:rsidP="002C5325"/>
    <w:p w14:paraId="30D43418" w14:textId="77777777" w:rsidR="002C5325" w:rsidRDefault="002C5325" w:rsidP="002C5325">
      <w:pPr>
        <w:pStyle w:val="Heading3"/>
      </w:pPr>
      <w:bookmarkStart w:id="4118" w:name="_Toc26975925"/>
      <w:bookmarkStart w:id="4119" w:name="_Toc35856805"/>
      <w:bookmarkStart w:id="4120" w:name="_Toc44001685"/>
      <w:bookmarkStart w:id="4121" w:name="_Toc51581252"/>
      <w:bookmarkStart w:id="4122" w:name="_Toc52356515"/>
      <w:bookmarkStart w:id="4123" w:name="_Toc55228085"/>
      <w:bookmarkStart w:id="4124" w:name="_Toc138323649"/>
      <w:r>
        <w:t>12.4</w:t>
      </w:r>
      <w:r w:rsidRPr="00215D3C">
        <w:t>.</w:t>
      </w:r>
      <w:r>
        <w:t>2</w:t>
      </w:r>
      <w:r w:rsidRPr="00215D3C">
        <w:tab/>
      </w:r>
      <w:r>
        <w:t>RESTful HTTP-based solution set for integration with ONAP VES API</w:t>
      </w:r>
      <w:bookmarkEnd w:id="4118"/>
      <w:bookmarkEnd w:id="4119"/>
      <w:bookmarkEnd w:id="4120"/>
      <w:bookmarkEnd w:id="4121"/>
      <w:bookmarkEnd w:id="4122"/>
      <w:bookmarkEnd w:id="4123"/>
      <w:bookmarkEnd w:id="4124"/>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4125" w:name="_Toc35856806"/>
      <w:bookmarkStart w:id="4126" w:name="_Toc44001686"/>
      <w:bookmarkStart w:id="4127" w:name="_Toc51581253"/>
      <w:bookmarkStart w:id="4128" w:name="_Toc52356516"/>
      <w:bookmarkStart w:id="4129" w:name="_Toc55228086"/>
      <w:bookmarkStart w:id="4130" w:name="_Toc138323650"/>
      <w:r>
        <w:t>12.4.2</w:t>
      </w:r>
      <w:r w:rsidRPr="00215D3C">
        <w:t>.</w:t>
      </w:r>
      <w:r>
        <w:t>1</w:t>
      </w:r>
      <w:r w:rsidRPr="00215D3C">
        <w:tab/>
      </w:r>
      <w:r>
        <w:t>Mapping of operations</w:t>
      </w:r>
      <w:bookmarkEnd w:id="4125"/>
      <w:bookmarkEnd w:id="4126"/>
      <w:bookmarkEnd w:id="4127"/>
      <w:bookmarkEnd w:id="4128"/>
      <w:bookmarkEnd w:id="4129"/>
      <w:bookmarkEnd w:id="4130"/>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4131" w:name="_Toc35856807"/>
      <w:bookmarkStart w:id="4132" w:name="_Toc44001687"/>
      <w:bookmarkStart w:id="4133" w:name="_Toc51581254"/>
      <w:bookmarkStart w:id="4134" w:name="_Toc52356517"/>
      <w:bookmarkStart w:id="4135" w:name="_Toc55228087"/>
      <w:bookmarkStart w:id="4136" w:name="_Toc138323651"/>
      <w:r>
        <w:t>12.4.2</w:t>
      </w:r>
      <w:r w:rsidRPr="00215D3C">
        <w:t>.</w:t>
      </w:r>
      <w:r>
        <w:t>2</w:t>
      </w:r>
      <w:r w:rsidRPr="00215D3C">
        <w:tab/>
        <w:t>Mapping of notifications</w:t>
      </w:r>
      <w:bookmarkEnd w:id="4131"/>
      <w:bookmarkEnd w:id="4132"/>
      <w:bookmarkEnd w:id="4133"/>
      <w:bookmarkEnd w:id="4134"/>
      <w:bookmarkEnd w:id="4135"/>
      <w:bookmarkEnd w:id="4136"/>
    </w:p>
    <w:p w14:paraId="0C06D376" w14:textId="77777777" w:rsidR="00B35EF8" w:rsidRDefault="00B35EF8" w:rsidP="00B35EF8">
      <w:pPr>
        <w:pStyle w:val="Heading5"/>
      </w:pPr>
      <w:bookmarkStart w:id="4137" w:name="_Toc35856808"/>
      <w:bookmarkStart w:id="4138" w:name="_Toc44001688"/>
      <w:bookmarkStart w:id="4139" w:name="_Toc51581255"/>
      <w:bookmarkStart w:id="4140" w:name="_Toc52356518"/>
      <w:bookmarkStart w:id="4141" w:name="_Toc55228088"/>
      <w:bookmarkStart w:id="4142" w:name="_Toc138323652"/>
      <w:r>
        <w:t>12.4.2</w:t>
      </w:r>
      <w:r w:rsidRPr="00215D3C">
        <w:t>.</w:t>
      </w:r>
      <w:r>
        <w:t>2</w:t>
      </w:r>
      <w:r w:rsidRPr="00215D3C">
        <w:t>.1</w:t>
      </w:r>
      <w:r w:rsidRPr="00215D3C">
        <w:tab/>
        <w:t>Introduction</w:t>
      </w:r>
      <w:bookmarkEnd w:id="4137"/>
      <w:bookmarkEnd w:id="4138"/>
      <w:bookmarkEnd w:id="4139"/>
      <w:bookmarkEnd w:id="4140"/>
      <w:bookmarkEnd w:id="4141"/>
      <w:bookmarkEnd w:id="4142"/>
    </w:p>
    <w:p w14:paraId="7CEB1E78" w14:textId="77777777" w:rsidR="00B35EF8" w:rsidRPr="000E2A8D" w:rsidRDefault="00B35EF8" w:rsidP="00B35EF8">
      <w:pPr>
        <w:pStyle w:val="Heading6"/>
      </w:pPr>
      <w:bookmarkStart w:id="4143" w:name="_Toc35856809"/>
      <w:bookmarkStart w:id="4144" w:name="_Toc44001689"/>
      <w:bookmarkStart w:id="4145" w:name="_Toc51581256"/>
      <w:bookmarkStart w:id="4146" w:name="_Toc52356519"/>
      <w:bookmarkStart w:id="4147" w:name="_Toc55228089"/>
      <w:bookmarkStart w:id="4148" w:name="_Toc138323653"/>
      <w:r>
        <w:t>12.4.</w:t>
      </w:r>
      <w:r w:rsidRPr="000E2A8D">
        <w:t>2.2.1.1</w:t>
      </w:r>
      <w:r w:rsidRPr="000E2A8D">
        <w:tab/>
        <w:t>General</w:t>
      </w:r>
      <w:bookmarkEnd w:id="4143"/>
      <w:bookmarkEnd w:id="4144"/>
      <w:bookmarkEnd w:id="4145"/>
      <w:bookmarkEnd w:id="4146"/>
      <w:bookmarkEnd w:id="4147"/>
      <w:bookmarkEnd w:id="4148"/>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4149" w:name="_Toc35856810"/>
      <w:bookmarkStart w:id="4150" w:name="_Toc44001690"/>
      <w:bookmarkStart w:id="4151" w:name="_Toc51581257"/>
      <w:bookmarkStart w:id="4152" w:name="_Toc52356520"/>
      <w:bookmarkStart w:id="4153" w:name="_Toc55228090"/>
      <w:bookmarkStart w:id="4154" w:name="_Toc138323654"/>
      <w:r>
        <w:t>12.4.2.2.1.2</w:t>
      </w:r>
      <w:r>
        <w:tab/>
        <w:t>Notification parameter mapping principles</w:t>
      </w:r>
      <w:bookmarkEnd w:id="4149"/>
      <w:bookmarkEnd w:id="4150"/>
      <w:bookmarkEnd w:id="4151"/>
      <w:bookmarkEnd w:id="4152"/>
      <w:bookmarkEnd w:id="4153"/>
      <w:bookmarkEnd w:id="4154"/>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4155" w:name="_Toc35856811"/>
      <w:bookmarkStart w:id="4156" w:name="_Toc44001691"/>
      <w:bookmarkStart w:id="4157" w:name="_Toc51581258"/>
      <w:bookmarkStart w:id="4158" w:name="_Toc52356521"/>
      <w:bookmarkStart w:id="4159" w:name="_Toc55228091"/>
      <w:bookmarkStart w:id="4160" w:name="_Toc138323655"/>
      <w:r>
        <w:t>12.4.2.2.2</w:t>
      </w:r>
      <w:r w:rsidRPr="00215D3C">
        <w:tab/>
        <w:t>Notification notify</w:t>
      </w:r>
      <w:r>
        <w:t>Heartbeat</w:t>
      </w:r>
      <w:bookmarkEnd w:id="4155"/>
      <w:bookmarkEnd w:id="4156"/>
      <w:bookmarkEnd w:id="4157"/>
      <w:bookmarkEnd w:id="4158"/>
      <w:bookmarkEnd w:id="4159"/>
      <w:bookmarkEnd w:id="4160"/>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4161" w:name="_Toc44001692"/>
      <w:bookmarkStart w:id="4162" w:name="_Toc51581259"/>
      <w:bookmarkStart w:id="4163" w:name="_Toc52356522"/>
      <w:bookmarkStart w:id="4164" w:name="_Toc55228092"/>
      <w:bookmarkStart w:id="4165" w:name="_Toc138323656"/>
      <w:r>
        <w:rPr>
          <w:lang w:eastAsia="de-DE"/>
        </w:rPr>
        <w:t>12.5</w:t>
      </w:r>
      <w:r>
        <w:rPr>
          <w:lang w:eastAsia="de-DE"/>
        </w:rPr>
        <w:tab/>
        <w:t>Streaming data reporting service</w:t>
      </w:r>
      <w:bookmarkEnd w:id="4161"/>
      <w:bookmarkEnd w:id="4162"/>
      <w:bookmarkEnd w:id="4163"/>
      <w:bookmarkEnd w:id="4164"/>
      <w:bookmarkEnd w:id="4165"/>
    </w:p>
    <w:p w14:paraId="7FCFA8F0" w14:textId="77777777" w:rsidR="002A7060" w:rsidRDefault="002A7060" w:rsidP="002A7060">
      <w:pPr>
        <w:pStyle w:val="Heading3"/>
        <w:rPr>
          <w:lang w:eastAsia="de-DE"/>
        </w:rPr>
      </w:pPr>
      <w:bookmarkStart w:id="4166" w:name="_Toc44001693"/>
      <w:bookmarkStart w:id="4167" w:name="_Toc51581260"/>
      <w:bookmarkStart w:id="4168" w:name="_Toc52356523"/>
      <w:bookmarkStart w:id="4169" w:name="_Toc55228093"/>
      <w:bookmarkStart w:id="4170" w:name="_Toc138323657"/>
      <w:r>
        <w:rPr>
          <w:lang w:eastAsia="de-DE"/>
        </w:rPr>
        <w:t>12.5.1</w:t>
      </w:r>
      <w:r>
        <w:rPr>
          <w:lang w:eastAsia="de-DE"/>
        </w:rPr>
        <w:tab/>
        <w:t>RESTful HTTP-based solution set</w:t>
      </w:r>
      <w:bookmarkEnd w:id="4166"/>
      <w:bookmarkEnd w:id="4167"/>
      <w:bookmarkEnd w:id="4168"/>
      <w:bookmarkEnd w:id="4169"/>
      <w:bookmarkEnd w:id="4170"/>
    </w:p>
    <w:p w14:paraId="5C910515" w14:textId="77777777" w:rsidR="002A7060" w:rsidRDefault="002A7060" w:rsidP="002A7060">
      <w:pPr>
        <w:pStyle w:val="Heading4"/>
        <w:rPr>
          <w:lang w:eastAsia="de-DE"/>
        </w:rPr>
      </w:pPr>
      <w:bookmarkStart w:id="4171" w:name="_Toc44001694"/>
      <w:bookmarkStart w:id="4172" w:name="_Toc51581261"/>
      <w:bookmarkStart w:id="4173" w:name="_Toc52356524"/>
      <w:bookmarkStart w:id="4174" w:name="_Toc55228094"/>
      <w:bookmarkStart w:id="4175" w:name="_Toc138323658"/>
      <w:r>
        <w:rPr>
          <w:lang w:eastAsia="de-DE"/>
        </w:rPr>
        <w:t>12.5.1.1</w:t>
      </w:r>
      <w:r>
        <w:rPr>
          <w:lang w:eastAsia="de-DE"/>
        </w:rPr>
        <w:tab/>
        <w:t>Mapping of operations</w:t>
      </w:r>
      <w:bookmarkEnd w:id="4171"/>
      <w:bookmarkEnd w:id="4172"/>
      <w:bookmarkEnd w:id="4173"/>
      <w:bookmarkEnd w:id="4174"/>
      <w:bookmarkEnd w:id="4175"/>
    </w:p>
    <w:p w14:paraId="427CE73F" w14:textId="77777777" w:rsidR="002A7060" w:rsidRDefault="002A7060" w:rsidP="002A7060">
      <w:pPr>
        <w:pStyle w:val="Heading5"/>
        <w:rPr>
          <w:lang w:eastAsia="de-DE"/>
        </w:rPr>
      </w:pPr>
      <w:bookmarkStart w:id="4176" w:name="_Toc44001695"/>
      <w:bookmarkStart w:id="4177" w:name="_Toc51581262"/>
      <w:bookmarkStart w:id="4178" w:name="_Toc52356525"/>
      <w:bookmarkStart w:id="4179" w:name="_Toc55228095"/>
      <w:bookmarkStart w:id="4180" w:name="_Toc138323659"/>
      <w:r>
        <w:rPr>
          <w:lang w:eastAsia="de-DE"/>
        </w:rPr>
        <w:t>12.5.1.1.1</w:t>
      </w:r>
      <w:r>
        <w:rPr>
          <w:lang w:eastAsia="de-DE"/>
        </w:rPr>
        <w:tab/>
        <w:t>Introduction</w:t>
      </w:r>
      <w:bookmarkEnd w:id="4176"/>
      <w:bookmarkEnd w:id="4177"/>
      <w:bookmarkEnd w:id="4178"/>
      <w:bookmarkEnd w:id="4179"/>
      <w:bookmarkEnd w:id="4180"/>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4181" w:name="_Toc44001696"/>
      <w:bookmarkStart w:id="4182" w:name="_Toc51581263"/>
      <w:bookmarkStart w:id="4183" w:name="_Toc52356526"/>
      <w:bookmarkStart w:id="4184" w:name="_Toc55228096"/>
      <w:bookmarkStart w:id="4185" w:name="_Toc138323660"/>
      <w:r>
        <w:rPr>
          <w:lang w:eastAsia="de-DE"/>
        </w:rPr>
        <w:t>12.5.1.1.2</w:t>
      </w:r>
      <w:r>
        <w:rPr>
          <w:lang w:eastAsia="de-DE"/>
        </w:rPr>
        <w:tab/>
        <w:t>Operation "establishStreamingConnection"</w:t>
      </w:r>
      <w:bookmarkEnd w:id="4181"/>
      <w:bookmarkEnd w:id="4182"/>
      <w:bookmarkEnd w:id="4183"/>
      <w:bookmarkEnd w:id="4184"/>
      <w:bookmarkEnd w:id="4185"/>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r w:rsidRPr="001D11CC">
              <w:rPr>
                <w:rFonts w:cs="Arial"/>
                <w:color w:val="000000"/>
              </w:rPr>
              <w:t>producerId</w:t>
            </w:r>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r>
              <w:t>producerId</w:t>
            </w:r>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r w:rsidRPr="001D11CC">
              <w:rPr>
                <w:rFonts w:cs="Arial"/>
              </w:rPr>
              <w:t>streamInfoList</w:t>
            </w:r>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lastRenderedPageBreak/>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05598A65" w:rsidR="002A7060" w:rsidRDefault="002A7060" w:rsidP="002A7060">
      <w:pPr>
        <w:pStyle w:val="B10"/>
        <w:rPr>
          <w:lang w:eastAsia="de-DE"/>
        </w:rPr>
      </w:pPr>
      <w:r>
        <w:rPr>
          <w:lang w:eastAsia="de-DE"/>
        </w:rPr>
        <w:t>1.</w:t>
      </w:r>
      <w:r>
        <w:rPr>
          <w:lang w:eastAsia="de-DE"/>
        </w:rPr>
        <w:tab/>
        <w:t xml:space="preserve">The </w:t>
      </w:r>
      <w:r w:rsidR="00635CC5" w:rsidRPr="00635CC5">
        <w:rPr>
          <w:lang w:eastAsia="de-DE"/>
        </w:rPr>
        <w:t>MnS</w:t>
      </w:r>
      <w:r>
        <w:rPr>
          <w:lang w:eastAsia="de-DE"/>
        </w:rPr>
        <w:t xml:space="preserve"> producer sends a HTTP POST request to the</w:t>
      </w:r>
      <w:r w:rsidR="00635CC5" w:rsidRPr="00635CC5">
        <w:rPr>
          <w:lang w:eastAsia="de-DE"/>
        </w:rPr>
        <w:t xml:space="preserve">MnS </w:t>
      </w:r>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0C2DCE8F" w:rsidR="002A7060" w:rsidRDefault="002A7060" w:rsidP="002A7060">
      <w:pPr>
        <w:pStyle w:val="B10"/>
        <w:rPr>
          <w:lang w:eastAsia="de-DE"/>
        </w:rPr>
      </w:pPr>
      <w:r>
        <w:rPr>
          <w:lang w:eastAsia="de-DE"/>
        </w:rPr>
        <w:t>2.</w:t>
      </w:r>
      <w:r>
        <w:rPr>
          <w:lang w:eastAsia="de-DE"/>
        </w:rPr>
        <w:tab/>
        <w:t xml:space="preserve">The </w:t>
      </w:r>
      <w:r w:rsidR="003D057D" w:rsidRPr="003D057D">
        <w:rPr>
          <w:lang w:eastAsia="de-DE"/>
        </w:rPr>
        <w:t xml:space="preserve">MnS </w:t>
      </w:r>
      <w:r>
        <w:rPr>
          <w:lang w:eastAsia="de-DE"/>
        </w:rPr>
        <w:t xml:space="preserve">consumer sends a HTTP POST response to the </w:t>
      </w:r>
      <w:r w:rsidR="003D057D" w:rsidRPr="003D057D">
        <w:rPr>
          <w:lang w:eastAsia="de-DE"/>
        </w:rPr>
        <w:t xml:space="preserve">MnS </w:t>
      </w:r>
      <w:r>
        <w:rPr>
          <w:lang w:eastAsia="de-DE"/>
        </w:rPr>
        <w:t>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5CB87D8C" w:rsidR="002A7060" w:rsidRDefault="002A7060" w:rsidP="002A7060">
      <w:pPr>
        <w:pStyle w:val="B10"/>
        <w:rPr>
          <w:lang w:eastAsia="de-DE"/>
        </w:rPr>
      </w:pPr>
      <w:r>
        <w:rPr>
          <w:lang w:eastAsia="de-DE"/>
        </w:rPr>
        <w:t>3.</w:t>
      </w:r>
      <w:r>
        <w:rPr>
          <w:lang w:eastAsia="de-DE"/>
        </w:rPr>
        <w:tab/>
        <w:t xml:space="preserve">If step 2 is successful, the </w:t>
      </w:r>
      <w:r w:rsidR="003D057D" w:rsidRPr="003D057D">
        <w:rPr>
          <w:lang w:eastAsia="de-DE"/>
        </w:rPr>
        <w:t xml:space="preserve">MnS </w:t>
      </w:r>
      <w:r>
        <w:rPr>
          <w:lang w:eastAsia="de-DE"/>
        </w:rPr>
        <w:t>producer sends a HTTP GET (upgrade) request to the</w:t>
      </w:r>
      <w:r w:rsidR="003D057D" w:rsidRPr="003D057D">
        <w:rPr>
          <w:lang w:eastAsia="de-DE"/>
        </w:rPr>
        <w:t xml:space="preserve">MnS </w:t>
      </w:r>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r w:rsidR="003D057D" w:rsidRPr="003D057D">
        <w:rPr>
          <w:lang w:eastAsia="de-DE"/>
        </w:rPr>
        <w:t xml:space="preserve">MnS </w:t>
      </w:r>
      <w:r>
        <w:rPr>
          <w:lang w:eastAsia="de-DE"/>
        </w:rPr>
        <w:t xml:space="preserve">consumer sends a HTTP GET (Upgrade) response to the </w:t>
      </w:r>
      <w:r w:rsidR="003D057D" w:rsidRPr="003D057D">
        <w:rPr>
          <w:lang w:eastAsia="de-DE"/>
        </w:rPr>
        <w:t xml:space="preserve">MnS </w:t>
      </w:r>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4186" w:name="_Toc44001697"/>
      <w:bookmarkStart w:id="4187" w:name="_Toc51581264"/>
      <w:bookmarkStart w:id="4188" w:name="_Toc52356527"/>
      <w:bookmarkStart w:id="4189" w:name="_Toc55228097"/>
      <w:bookmarkStart w:id="4190" w:name="_Toc138323661"/>
      <w:r>
        <w:rPr>
          <w:lang w:eastAsia="de-DE"/>
        </w:rPr>
        <w:lastRenderedPageBreak/>
        <w:t>12.5.1.1.3</w:t>
      </w:r>
      <w:r>
        <w:rPr>
          <w:lang w:eastAsia="de-DE"/>
        </w:rPr>
        <w:tab/>
        <w:t>Operation "terminateStreamingConnection"</w:t>
      </w:r>
      <w:bookmarkEnd w:id="4186"/>
      <w:bookmarkEnd w:id="4187"/>
      <w:bookmarkEnd w:id="4188"/>
      <w:bookmarkEnd w:id="4189"/>
      <w:bookmarkEnd w:id="4190"/>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4191" w:name="_Toc44001698"/>
      <w:bookmarkStart w:id="4192" w:name="_Toc51581265"/>
      <w:bookmarkStart w:id="4193" w:name="_Toc52356528"/>
      <w:bookmarkStart w:id="4194" w:name="_Toc55228098"/>
      <w:bookmarkStart w:id="4195" w:name="_Toc138323662"/>
      <w:r>
        <w:rPr>
          <w:lang w:eastAsia="de-DE"/>
        </w:rPr>
        <w:t>12.5.1.1.4</w:t>
      </w:r>
      <w:r>
        <w:rPr>
          <w:lang w:eastAsia="de-DE"/>
        </w:rPr>
        <w:tab/>
        <w:t>Operation "reportStreamData"</w:t>
      </w:r>
      <w:bookmarkEnd w:id="4191"/>
      <w:bookmarkEnd w:id="4192"/>
      <w:bookmarkEnd w:id="4193"/>
      <w:bookmarkEnd w:id="4194"/>
      <w:bookmarkEnd w:id="4195"/>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r w:rsidRPr="001D11CC">
              <w:rPr>
                <w:rFonts w:cs="Arial"/>
                <w:color w:val="000000"/>
              </w:rPr>
              <w:t>streamingData</w:t>
            </w:r>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28C1E060" w:rsidR="002A7060" w:rsidRDefault="006C6260" w:rsidP="002A7060">
      <w:pPr>
        <w:pStyle w:val="TH"/>
      </w:pPr>
      <w:r>
        <w:rPr>
          <w:noProof/>
        </w:rPr>
        <w:drawing>
          <wp:inline distT="0" distB="0" distL="0" distR="0" wp14:anchorId="7F035F46" wp14:editId="3A0D3BF4">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465CE737" w14:textId="77777777" w:rsidR="002A7060" w:rsidRDefault="002A7060" w:rsidP="002A7060">
      <w:pPr>
        <w:pStyle w:val="TF"/>
      </w:pPr>
      <w:r>
        <w:t>Figure 12.5.1.1.4-1: Protocol stack for streaming trace data reporting</w:t>
      </w:r>
    </w:p>
    <w:p w14:paraId="751EF674" w14:textId="0645428E" w:rsidR="002A7060" w:rsidRDefault="006C6260" w:rsidP="002A7060">
      <w:pPr>
        <w:pStyle w:val="TH"/>
      </w:pPr>
      <w:r>
        <w:rPr>
          <w:noProof/>
        </w:rPr>
        <w:drawing>
          <wp:inline distT="0" distB="0" distL="0" distR="0" wp14:anchorId="3F6B055A" wp14:editId="131ACD5E">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4196" w:name="_Toc44001699"/>
      <w:bookmarkStart w:id="4197" w:name="_Toc51581266"/>
      <w:bookmarkStart w:id="4198" w:name="_Toc52356529"/>
      <w:bookmarkStart w:id="4199" w:name="_Toc55228099"/>
      <w:bookmarkStart w:id="4200" w:name="_Toc138323663"/>
      <w:r>
        <w:rPr>
          <w:lang w:eastAsia="de-DE"/>
        </w:rPr>
        <w:t>12.5.1.1.5</w:t>
      </w:r>
      <w:r>
        <w:rPr>
          <w:lang w:eastAsia="de-DE"/>
        </w:rPr>
        <w:tab/>
        <w:t>Operation "addStream"</w:t>
      </w:r>
      <w:bookmarkEnd w:id="4196"/>
      <w:bookmarkEnd w:id="4197"/>
      <w:bookmarkEnd w:id="4198"/>
      <w:bookmarkEnd w:id="4199"/>
      <w:bookmarkEnd w:id="4200"/>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r w:rsidRPr="001D11CC">
              <w:rPr>
                <w:rFonts w:cs="Arial"/>
              </w:rPr>
              <w:t>streamInfoList</w:t>
            </w:r>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r w:rsidRPr="001D11CC">
              <w:rPr>
                <w:rFonts w:cs="Arial"/>
                <w:color w:val="000000"/>
              </w:rPr>
              <w:t>streamInfoList</w:t>
            </w:r>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r w:rsidRPr="008B662C">
              <w:t>streamInfoList</w:t>
            </w:r>
          </w:p>
        </w:tc>
        <w:tc>
          <w:tcPr>
            <w:tcW w:w="1078" w:type="pct"/>
          </w:tcPr>
          <w:p w14:paraId="73FCE746" w14:textId="77777777" w:rsidR="002A7060" w:rsidRPr="00151328" w:rsidRDefault="002A7060" w:rsidP="006C2448">
            <w:pPr>
              <w:pStyle w:val="TAL"/>
              <w:rPr>
                <w:szCs w:val="18"/>
                <w:lang w:eastAsia="zh-CN"/>
              </w:rPr>
            </w:pPr>
            <w:r w:rsidRPr="008B662C">
              <w:t>array(streamInfo-Type)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4201" w:name="_Toc44001700"/>
      <w:bookmarkStart w:id="4202" w:name="_Toc51581267"/>
      <w:bookmarkStart w:id="4203" w:name="_Toc52356530"/>
      <w:bookmarkStart w:id="4204" w:name="_Toc55228100"/>
      <w:bookmarkStart w:id="4205" w:name="_Toc138323664"/>
      <w:r>
        <w:rPr>
          <w:lang w:eastAsia="de-DE"/>
        </w:rPr>
        <w:t>12.5.1.1.6</w:t>
      </w:r>
      <w:r>
        <w:rPr>
          <w:lang w:eastAsia="de-DE"/>
        </w:rPr>
        <w:tab/>
        <w:t>Operation "deleteStream"</w:t>
      </w:r>
      <w:bookmarkEnd w:id="4201"/>
      <w:bookmarkEnd w:id="4202"/>
      <w:bookmarkEnd w:id="4203"/>
      <w:bookmarkEnd w:id="4204"/>
      <w:bookmarkEnd w:id="4205"/>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4206" w:name="_Toc44001701"/>
      <w:bookmarkStart w:id="4207" w:name="_Toc51581268"/>
      <w:bookmarkStart w:id="4208" w:name="_Toc52356531"/>
      <w:bookmarkStart w:id="4209" w:name="_Toc55228101"/>
      <w:bookmarkStart w:id="4210" w:name="_Toc138323665"/>
      <w:r>
        <w:rPr>
          <w:lang w:eastAsia="de-DE"/>
        </w:rPr>
        <w:t>12.5.1.1.7</w:t>
      </w:r>
      <w:r>
        <w:rPr>
          <w:lang w:eastAsia="de-DE"/>
        </w:rPr>
        <w:tab/>
        <w:t>Operation "getConnectionInfo"</w:t>
      </w:r>
      <w:bookmarkEnd w:id="4206"/>
      <w:bookmarkEnd w:id="4207"/>
      <w:bookmarkEnd w:id="4208"/>
      <w:bookmarkEnd w:id="4209"/>
      <w:bookmarkEnd w:id="4210"/>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r w:rsidRPr="001D11CC">
              <w:rPr>
                <w:rFonts w:cs="Arial"/>
                <w:color w:val="000000"/>
              </w:rPr>
              <w:t>connectionIdList</w:t>
            </w:r>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r w:rsidRPr="001D11CC">
              <w:rPr>
                <w:rFonts w:cs="Arial"/>
                <w:color w:val="000000"/>
              </w:rPr>
              <w:t>connectionInfoList</w:t>
            </w:r>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4211" w:name="_Toc44001702"/>
      <w:bookmarkStart w:id="4212" w:name="_Toc51581269"/>
      <w:bookmarkStart w:id="4213" w:name="_Toc52356532"/>
      <w:bookmarkStart w:id="4214" w:name="_Toc55228102"/>
      <w:bookmarkStart w:id="4215" w:name="_Toc138323666"/>
      <w:r>
        <w:rPr>
          <w:lang w:eastAsia="de-DE"/>
        </w:rPr>
        <w:t>12.5.1.1.8</w:t>
      </w:r>
      <w:r>
        <w:rPr>
          <w:lang w:eastAsia="de-DE"/>
        </w:rPr>
        <w:tab/>
        <w:t>Operation "getStreamInfo"</w:t>
      </w:r>
      <w:bookmarkEnd w:id="4211"/>
      <w:bookmarkEnd w:id="4212"/>
      <w:bookmarkEnd w:id="4213"/>
      <w:bookmarkEnd w:id="4214"/>
      <w:bookmarkEnd w:id="4215"/>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r w:rsidRPr="001D11CC">
              <w:rPr>
                <w:rFonts w:cs="Arial"/>
                <w:color w:val="000000"/>
              </w:rPr>
              <w:t>streamInfoSumList</w:t>
            </w:r>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4216" w:name="_Toc44001703"/>
      <w:bookmarkStart w:id="4217" w:name="_Toc51581270"/>
      <w:bookmarkStart w:id="4218" w:name="_Toc52356533"/>
      <w:bookmarkStart w:id="4219" w:name="_Toc55228103"/>
      <w:bookmarkStart w:id="4220" w:name="_Toc138323667"/>
      <w:r>
        <w:rPr>
          <w:lang w:eastAsia="de-DE"/>
        </w:rPr>
        <w:lastRenderedPageBreak/>
        <w:t>12.5.1.2</w:t>
      </w:r>
      <w:r>
        <w:rPr>
          <w:lang w:eastAsia="de-DE"/>
        </w:rPr>
        <w:tab/>
        <w:t>Mapping of notifications</w:t>
      </w:r>
      <w:bookmarkEnd w:id="4216"/>
      <w:bookmarkEnd w:id="4217"/>
      <w:bookmarkEnd w:id="4218"/>
      <w:bookmarkEnd w:id="4219"/>
      <w:bookmarkEnd w:id="4220"/>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4221" w:name="_Toc44001704"/>
      <w:bookmarkStart w:id="4222" w:name="_Toc51581271"/>
      <w:bookmarkStart w:id="4223" w:name="_Toc52356534"/>
      <w:bookmarkStart w:id="4224" w:name="_Toc55228104"/>
      <w:bookmarkStart w:id="4225" w:name="_Toc138323668"/>
      <w:r>
        <w:rPr>
          <w:lang w:eastAsia="de-DE"/>
        </w:rPr>
        <w:t>12.5.1.3</w:t>
      </w:r>
      <w:r>
        <w:rPr>
          <w:lang w:eastAsia="de-DE"/>
        </w:rPr>
        <w:tab/>
        <w:t>Resources</w:t>
      </w:r>
      <w:bookmarkEnd w:id="4221"/>
      <w:bookmarkEnd w:id="4222"/>
      <w:bookmarkEnd w:id="4223"/>
      <w:bookmarkEnd w:id="4224"/>
      <w:bookmarkEnd w:id="4225"/>
    </w:p>
    <w:p w14:paraId="6620C630" w14:textId="77777777" w:rsidR="000306C5" w:rsidRDefault="000306C5" w:rsidP="000306C5">
      <w:pPr>
        <w:pStyle w:val="Heading5"/>
        <w:rPr>
          <w:lang w:eastAsia="de-DE"/>
        </w:rPr>
      </w:pPr>
      <w:bookmarkStart w:id="4226" w:name="_Toc44001705"/>
      <w:bookmarkStart w:id="4227" w:name="_Toc51581272"/>
      <w:bookmarkStart w:id="4228" w:name="_Toc52356535"/>
      <w:bookmarkStart w:id="4229" w:name="_Toc55228105"/>
      <w:bookmarkStart w:id="4230" w:name="_Toc138323669"/>
      <w:r>
        <w:rPr>
          <w:lang w:eastAsia="de-DE"/>
        </w:rPr>
        <w:t>12.5.1.3.1</w:t>
      </w:r>
      <w:r>
        <w:rPr>
          <w:lang w:eastAsia="de-DE"/>
        </w:rPr>
        <w:tab/>
        <w:t>Resources structure</w:t>
      </w:r>
      <w:bookmarkEnd w:id="4226"/>
      <w:bookmarkEnd w:id="4227"/>
      <w:bookmarkEnd w:id="4228"/>
      <w:bookmarkEnd w:id="4229"/>
      <w:bookmarkEnd w:id="4230"/>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4231" w:name="_MON_1700634637"/>
    <w:bookmarkEnd w:id="4231"/>
    <w:p w14:paraId="084F5A6F" w14:textId="1930477E" w:rsidR="000306C5" w:rsidRDefault="00115D00" w:rsidP="00E07E21">
      <w:pPr>
        <w:pStyle w:val="TH"/>
        <w:jc w:val="both"/>
      </w:pPr>
      <w:r>
        <w:object w:dxaOrig="9026" w:dyaOrig="3361" w14:anchorId="0E06C3AC">
          <v:shape id="_x0000_i1026" type="#_x0000_t75" style="width:450.7pt;height:168.3pt" o:ole="">
            <v:imagedata r:id="rId29" o:title=""/>
          </v:shape>
          <o:OLEObject Type="Embed" ProgID="Word.Document.12" ShapeID="_x0000_i1026" DrawAspect="Content" ObjectID="_1748935897" r:id="rId30">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61711CC8" w:rsidR="000306C5" w:rsidRDefault="00115D00" w:rsidP="006C2448">
            <w:pPr>
              <w:pStyle w:val="TAL"/>
            </w:pPr>
            <w:r w:rsidRPr="00115D00">
              <w:t>…</w:t>
            </w:r>
            <w:r w:rsidR="000306C5">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9A0D40C" w:rsidR="000306C5" w:rsidRDefault="00115D00" w:rsidP="006C2448">
            <w:pPr>
              <w:pStyle w:val="TAL"/>
            </w:pPr>
            <w:r w:rsidRPr="00115D00">
              <w:t>…</w:t>
            </w:r>
            <w:r w:rsidR="000306C5">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5B5829C9" w:rsidR="000306C5" w:rsidRDefault="00115D00" w:rsidP="006C2448">
            <w:pPr>
              <w:pStyle w:val="TAL"/>
            </w:pPr>
            <w:r w:rsidRPr="00115D00">
              <w:rPr>
                <w:szCs w:val="18"/>
                <w:lang w:eastAsia="zh-CN"/>
              </w:rPr>
              <w:t>…</w:t>
            </w:r>
            <w:r w:rsidR="000306C5">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CF00EAB" w:rsidR="000306C5" w:rsidRDefault="00115D00" w:rsidP="006C2448">
            <w:pPr>
              <w:pStyle w:val="TAL"/>
              <w:rPr>
                <w:szCs w:val="18"/>
                <w:lang w:eastAsia="zh-CN"/>
              </w:rPr>
            </w:pPr>
            <w:r w:rsidRPr="00115D00">
              <w:rPr>
                <w:szCs w:val="18"/>
                <w:lang w:eastAsia="zh-CN"/>
              </w:rPr>
              <w:t>…</w:t>
            </w:r>
            <w:r w:rsidR="000306C5">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4232" w:name="_Toc44001706"/>
      <w:bookmarkStart w:id="4233" w:name="_Toc51581273"/>
      <w:bookmarkStart w:id="4234" w:name="_Toc52356536"/>
      <w:bookmarkStart w:id="4235" w:name="_Toc55228106"/>
      <w:bookmarkStart w:id="4236" w:name="_Toc138323670"/>
      <w:r>
        <w:rPr>
          <w:lang w:eastAsia="de-DE"/>
        </w:rPr>
        <w:t>12.5.1.3.2</w:t>
      </w:r>
      <w:r>
        <w:rPr>
          <w:lang w:eastAsia="de-DE"/>
        </w:rPr>
        <w:tab/>
        <w:t>Resources definitions</w:t>
      </w:r>
      <w:bookmarkEnd w:id="4232"/>
      <w:bookmarkEnd w:id="4233"/>
      <w:bookmarkEnd w:id="4234"/>
      <w:bookmarkEnd w:id="4235"/>
      <w:bookmarkEnd w:id="4236"/>
    </w:p>
    <w:p w14:paraId="24109EF1" w14:textId="1E09FD09"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00115D00" w:rsidRPr="00115D00">
        <w:rPr>
          <w:lang w:eastAsia="de-DE"/>
        </w:rPr>
        <w:t>…</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lastRenderedPageBreak/>
        <w:t>12.</w:t>
      </w:r>
      <w:r>
        <w:rPr>
          <w:lang w:eastAsia="de-DE"/>
        </w:rPr>
        <w:t>5</w:t>
      </w:r>
      <w:r w:rsidRPr="005B50B9">
        <w:rPr>
          <w:lang w:eastAsia="de-DE"/>
        </w:rPr>
        <w:t>.1.3.2</w:t>
      </w:r>
      <w:r>
        <w:rPr>
          <w:lang w:eastAsia="de-DE"/>
        </w:rPr>
        <w:t>.1.2</w:t>
      </w:r>
      <w:r>
        <w:rPr>
          <w:lang w:eastAsia="de-DE"/>
        </w:rPr>
        <w:tab/>
        <w:t>URI</w:t>
      </w:r>
    </w:p>
    <w:p w14:paraId="213BE742" w14:textId="6C335C0D" w:rsidR="000306C5" w:rsidRDefault="000306C5" w:rsidP="000306C5">
      <w:pPr>
        <w:rPr>
          <w:lang w:eastAsia="de-DE"/>
        </w:rPr>
      </w:pPr>
      <w:r>
        <w:rPr>
          <w:lang w:eastAsia="de-DE"/>
        </w:rPr>
        <w:t>The resource URI is: {</w:t>
      </w:r>
      <w:r w:rsidR="00D917F6">
        <w:rPr>
          <w:lang w:eastAsia="de-DE"/>
        </w:rPr>
        <w:t>MnSR</w:t>
      </w:r>
      <w:r>
        <w:rPr>
          <w:lang w:eastAsia="de-DE"/>
        </w:rPr>
        <w:t>root}/StreamingDataReportingMnS/{</w:t>
      </w:r>
      <w:r w:rsidR="00115D00" w:rsidRPr="00115D00">
        <w:rPr>
          <w:lang w:eastAsia="de-DE"/>
        </w:rPr>
        <w:t>MnSVersion</w:t>
      </w:r>
      <w:r>
        <w:rPr>
          <w:lang w:eastAsia="de-DE"/>
        </w:rPr>
        <w:t>}/connections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095F502B" w:rsidR="000306C5" w:rsidRPr="00215D3C" w:rsidRDefault="008D0FD2" w:rsidP="006C2448">
            <w:pPr>
              <w:pStyle w:val="TAL"/>
            </w:pPr>
            <w:r w:rsidRPr="008D0FD2">
              <w:t>MnSR</w:t>
            </w:r>
            <w:r w:rsidR="000306C5">
              <w:t>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28933566" w:rsidR="000306C5" w:rsidRPr="00215D3C" w:rsidRDefault="008D0FD2" w:rsidP="006C2448">
            <w:pPr>
              <w:pStyle w:val="TAL"/>
            </w:pPr>
            <w:r w:rsidRPr="008D0FD2">
              <w:t>See clause 4.4.3 of TS 32.158 [15]</w:t>
            </w:r>
          </w:p>
        </w:tc>
      </w:tr>
      <w:tr w:rsidR="008D0FD2" w:rsidRPr="00215D3C" w14:paraId="4D1F1B4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026900B5" w14:textId="58617CF5" w:rsidR="008D0FD2" w:rsidRPr="008D0FD2" w:rsidRDefault="008D0FD2" w:rsidP="008D0FD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4CDF4C" w14:textId="2F03A5FC" w:rsidR="008D0FD2" w:rsidRPr="008D0FD2" w:rsidRDefault="008D0FD2" w:rsidP="008D0FD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6891D3FB" w:rsidR="000306C5" w:rsidRDefault="000306C5" w:rsidP="000306C5">
      <w:pPr>
        <w:pStyle w:val="H6"/>
        <w:rPr>
          <w:lang w:eastAsia="de-DE"/>
        </w:rPr>
      </w:pPr>
      <w:r>
        <w:rPr>
          <w:lang w:eastAsia="de-DE"/>
        </w:rPr>
        <w:t>12.5.1.3.2.2</w:t>
      </w:r>
      <w:r>
        <w:rPr>
          <w:lang w:eastAsia="de-DE"/>
        </w:rPr>
        <w:tab/>
        <w:t>Resource "</w:t>
      </w:r>
      <w:r w:rsidR="00CA05D4" w:rsidRPr="00CA05D4">
        <w:rPr>
          <w:lang w:eastAsia="de-DE"/>
        </w:rPr>
        <w:t>…</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3274513D" w:rsidR="000306C5" w:rsidRDefault="000306C5" w:rsidP="000306C5">
      <w:pPr>
        <w:rPr>
          <w:lang w:eastAsia="de-DE"/>
        </w:rPr>
      </w:pPr>
      <w:r>
        <w:rPr>
          <w:lang w:eastAsia="de-DE"/>
        </w:rPr>
        <w:t>The resource URI is: {</w:t>
      </w:r>
      <w:r w:rsidR="00D917F6">
        <w:rPr>
          <w:lang w:eastAsia="de-DE"/>
        </w:rPr>
        <w:t>MnSR</w:t>
      </w:r>
      <w:r>
        <w:rPr>
          <w:lang w:eastAsia="de-DE"/>
        </w:rPr>
        <w:t>oot}/StreamingDataReportingMnS/{</w:t>
      </w:r>
      <w:r w:rsidR="00CA05D4" w:rsidRPr="00CA05D4">
        <w:rPr>
          <w:lang w:eastAsia="de-DE"/>
        </w:rPr>
        <w:t>MnSVersion</w:t>
      </w:r>
      <w:r>
        <w:rPr>
          <w:lang w:eastAsia="de-DE"/>
        </w:rPr>
        <w:t>}/connections/{connectionId}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335D5A11"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2BA7884E" w:rsidR="000306C5" w:rsidRPr="00215D3C" w:rsidRDefault="00CA05D4" w:rsidP="006C2448">
            <w:pPr>
              <w:pStyle w:val="TAL"/>
            </w:pPr>
            <w:r w:rsidRPr="00CA05D4">
              <w:t>See clause 4.4.3 of TS 32.158 [15]</w:t>
            </w:r>
          </w:p>
        </w:tc>
      </w:tr>
      <w:tr w:rsidR="00CA05D4" w:rsidRPr="00215D3C" w14:paraId="39B1C1F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C17510" w14:textId="6952BB80"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2B4B5DE" w14:textId="25F008F3"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lastRenderedPageBreak/>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1E33C615" w:rsidR="000306C5" w:rsidRDefault="000306C5" w:rsidP="000306C5">
      <w:pPr>
        <w:pStyle w:val="H6"/>
        <w:rPr>
          <w:lang w:eastAsia="de-DE"/>
        </w:rPr>
      </w:pPr>
      <w:r>
        <w:rPr>
          <w:lang w:eastAsia="de-DE"/>
        </w:rPr>
        <w:lastRenderedPageBreak/>
        <w:t>12.5.1.3.2.3</w:t>
      </w:r>
      <w:r>
        <w:rPr>
          <w:lang w:eastAsia="de-DE"/>
        </w:rPr>
        <w:tab/>
        <w:t>Resource "</w:t>
      </w:r>
      <w:r w:rsidR="00CA05D4" w:rsidRPr="00CA05D4">
        <w:rPr>
          <w:lang w:eastAsia="de-DE"/>
        </w:rPr>
        <w:t>…</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5524F326"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CA05D4" w:rsidRPr="00CA05D4">
        <w:rPr>
          <w:lang w:eastAsia="de-DE"/>
        </w:rPr>
        <w:t>MnSVersion</w:t>
      </w:r>
      <w:r>
        <w:rPr>
          <w:lang w:eastAsia="de-DE"/>
        </w:rPr>
        <w:t>}/connections/{connectionId}/streams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0590D858"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07309A74" w:rsidR="000306C5" w:rsidRPr="00215D3C" w:rsidRDefault="00CA05D4" w:rsidP="006C2448">
            <w:pPr>
              <w:pStyle w:val="TAL"/>
            </w:pPr>
            <w:r w:rsidRPr="00CA05D4">
              <w:t>See clause 4.4.3 of TS 32.158 [15]</w:t>
            </w:r>
          </w:p>
        </w:tc>
      </w:tr>
      <w:tr w:rsidR="00CA05D4" w:rsidRPr="00215D3C" w14:paraId="73BAA72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84D6296" w14:textId="1A677D0E"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BCBC7BF" w14:textId="0F3551BD"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6D8C261C" w:rsidR="000306C5" w:rsidRDefault="000306C5" w:rsidP="000306C5">
      <w:pPr>
        <w:pStyle w:val="H6"/>
        <w:rPr>
          <w:lang w:eastAsia="de-DE"/>
        </w:rPr>
      </w:pPr>
      <w:r>
        <w:rPr>
          <w:lang w:eastAsia="de-DE"/>
        </w:rPr>
        <w:t>12.5.1.3.2.4</w:t>
      </w:r>
      <w:r>
        <w:rPr>
          <w:lang w:eastAsia="de-DE"/>
        </w:rPr>
        <w:tab/>
        <w:t>Resource "</w:t>
      </w:r>
      <w:r w:rsidR="00CA05D4" w:rsidRPr="00CA05D4">
        <w:rPr>
          <w:lang w:eastAsia="de-DE"/>
        </w:rPr>
        <w:t>…</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6EA200B8"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186F54" w:rsidRPr="00186F54">
        <w:rPr>
          <w:lang w:eastAsia="de-DE"/>
        </w:rPr>
        <w:t>MnSVersion</w:t>
      </w:r>
      <w:r>
        <w:rPr>
          <w:lang w:eastAsia="de-DE"/>
        </w:rPr>
        <w:t>}/connections/{connectionId}/streams/{streamId}</w:t>
      </w:r>
    </w:p>
    <w:p w14:paraId="12982605"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580295F8" w:rsidR="000306C5" w:rsidRPr="00215D3C" w:rsidRDefault="00186F54" w:rsidP="006C2448">
            <w:pPr>
              <w:pStyle w:val="TAL"/>
            </w:pPr>
            <w:r w:rsidRPr="00186F54">
              <w:t>MnSR</w:t>
            </w:r>
            <w:r w:rsidR="000306C5">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14375F09" w:rsidR="000306C5" w:rsidRPr="00215D3C" w:rsidRDefault="00186F54" w:rsidP="006C2448">
            <w:pPr>
              <w:pStyle w:val="TAL"/>
            </w:pPr>
            <w:r w:rsidRPr="00186F54">
              <w:t>See clause 4.4.3 of TS 32.158 [15]</w:t>
            </w:r>
          </w:p>
        </w:tc>
      </w:tr>
      <w:tr w:rsidR="00186F54" w:rsidRPr="00215D3C" w14:paraId="4AF09DE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5D8C3B" w14:textId="0F9FE889" w:rsidR="00186F54" w:rsidRPr="00186F54" w:rsidRDefault="00186F54" w:rsidP="00186F5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9D99332" w14:textId="04A88B57" w:rsidR="00186F54" w:rsidRPr="00186F54" w:rsidRDefault="00186F54" w:rsidP="00186F5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4237" w:name="_Toc44001707"/>
      <w:bookmarkStart w:id="4238" w:name="_Toc51581274"/>
      <w:bookmarkStart w:id="4239" w:name="_Toc52356537"/>
      <w:bookmarkStart w:id="4240" w:name="_Toc55228107"/>
      <w:bookmarkStart w:id="4241" w:name="_Toc138323671"/>
      <w:r>
        <w:rPr>
          <w:lang w:eastAsia="de-DE"/>
        </w:rPr>
        <w:t>12.</w:t>
      </w:r>
      <w:r w:rsidR="006B4C0A">
        <w:rPr>
          <w:lang w:eastAsia="de-DE"/>
        </w:rPr>
        <w:t>5</w:t>
      </w:r>
      <w:r>
        <w:rPr>
          <w:lang w:eastAsia="de-DE"/>
        </w:rPr>
        <w:t>.1.4</w:t>
      </w:r>
      <w:r>
        <w:rPr>
          <w:lang w:eastAsia="de-DE"/>
        </w:rPr>
        <w:tab/>
        <w:t>Data type definitions</w:t>
      </w:r>
      <w:bookmarkEnd w:id="4237"/>
      <w:bookmarkEnd w:id="4238"/>
      <w:bookmarkEnd w:id="4239"/>
      <w:bookmarkEnd w:id="4240"/>
      <w:bookmarkEnd w:id="4241"/>
    </w:p>
    <w:p w14:paraId="4CEA3C35" w14:textId="77777777" w:rsidR="006C2448" w:rsidRDefault="006C2448" w:rsidP="006C2448">
      <w:pPr>
        <w:pStyle w:val="Heading5"/>
        <w:rPr>
          <w:lang w:eastAsia="de-DE"/>
        </w:rPr>
      </w:pPr>
      <w:bookmarkStart w:id="4242" w:name="_Toc44001708"/>
      <w:bookmarkStart w:id="4243" w:name="_Toc51581275"/>
      <w:bookmarkStart w:id="4244" w:name="_Toc52356538"/>
      <w:bookmarkStart w:id="4245" w:name="_Toc55228108"/>
      <w:bookmarkStart w:id="4246" w:name="_Toc138323672"/>
      <w:r>
        <w:rPr>
          <w:lang w:eastAsia="de-DE"/>
        </w:rPr>
        <w:t>12.</w:t>
      </w:r>
      <w:r w:rsidR="006B4C0A">
        <w:rPr>
          <w:lang w:eastAsia="de-DE"/>
        </w:rPr>
        <w:t>5</w:t>
      </w:r>
      <w:r>
        <w:rPr>
          <w:lang w:eastAsia="de-DE"/>
        </w:rPr>
        <w:t>.1.4.1</w:t>
      </w:r>
      <w:r>
        <w:rPr>
          <w:lang w:eastAsia="de-DE"/>
        </w:rPr>
        <w:tab/>
        <w:t>General</w:t>
      </w:r>
      <w:bookmarkEnd w:id="4242"/>
      <w:bookmarkEnd w:id="4243"/>
      <w:bookmarkEnd w:id="4244"/>
      <w:bookmarkEnd w:id="4245"/>
      <w:bookmarkEnd w:id="4246"/>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4247" w:name="_Toc44001709"/>
      <w:bookmarkStart w:id="4248" w:name="_Toc51581276"/>
      <w:bookmarkStart w:id="4249" w:name="_Toc52356539"/>
      <w:bookmarkStart w:id="4250" w:name="_Toc55228109"/>
      <w:bookmarkStart w:id="4251" w:name="_Toc138323673"/>
      <w:r>
        <w:rPr>
          <w:lang w:eastAsia="de-DE"/>
        </w:rPr>
        <w:t>12.</w:t>
      </w:r>
      <w:r w:rsidR="006B4C0A">
        <w:rPr>
          <w:lang w:eastAsia="de-DE"/>
        </w:rPr>
        <w:t>5</w:t>
      </w:r>
      <w:r>
        <w:rPr>
          <w:lang w:eastAsia="de-DE"/>
        </w:rPr>
        <w:t>.1.4.2</w:t>
      </w:r>
      <w:r>
        <w:rPr>
          <w:lang w:eastAsia="de-DE"/>
        </w:rPr>
        <w:tab/>
        <w:t>Query, message body and resource data types</w:t>
      </w:r>
      <w:bookmarkEnd w:id="4247"/>
      <w:bookmarkEnd w:id="4248"/>
      <w:bookmarkEnd w:id="4249"/>
      <w:bookmarkEnd w:id="4250"/>
      <w:bookmarkEnd w:id="4251"/>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4252" w:name="_Toc44001710"/>
      <w:bookmarkStart w:id="4253" w:name="_Toc51581277"/>
      <w:bookmarkStart w:id="4254" w:name="_Toc52356540"/>
      <w:bookmarkStart w:id="4255" w:name="_Toc55228110"/>
      <w:bookmarkStart w:id="4256" w:name="_Toc138323674"/>
      <w:r>
        <w:rPr>
          <w:lang w:eastAsia="de-DE"/>
        </w:rPr>
        <w:t>12.</w:t>
      </w:r>
      <w:r w:rsidR="006B4C0A">
        <w:rPr>
          <w:lang w:eastAsia="de-DE"/>
        </w:rPr>
        <w:t>5</w:t>
      </w:r>
      <w:r>
        <w:rPr>
          <w:lang w:eastAsia="de-DE"/>
        </w:rPr>
        <w:t>.1.4.3</w:t>
      </w:r>
      <w:r>
        <w:rPr>
          <w:lang w:eastAsia="de-DE"/>
        </w:rPr>
        <w:tab/>
        <w:t>Simple data types and enumerations</w:t>
      </w:r>
      <w:bookmarkEnd w:id="4252"/>
      <w:bookmarkEnd w:id="4253"/>
      <w:bookmarkEnd w:id="4254"/>
      <w:bookmarkEnd w:id="4255"/>
      <w:bookmarkEnd w:id="4256"/>
    </w:p>
    <w:p w14:paraId="24DA36D5" w14:textId="77777777" w:rsidR="006C2448" w:rsidRDefault="006C2448" w:rsidP="006C2448">
      <w:pPr>
        <w:pStyle w:val="H6"/>
        <w:rPr>
          <w:lang w:eastAsia="zh-CN"/>
        </w:rPr>
      </w:pPr>
      <w:bookmarkStart w:id="4257" w:name="_Toc19894185"/>
      <w:bookmarkStart w:id="4258" w:name="_Toc27411402"/>
      <w:bookmarkStart w:id="4259" w:name="_Toc35938384"/>
      <w:r>
        <w:rPr>
          <w:lang w:eastAsia="de-DE"/>
        </w:rPr>
        <w:t>12.</w:t>
      </w:r>
      <w:r w:rsidR="006B4C0A">
        <w:rPr>
          <w:lang w:eastAsia="de-DE"/>
        </w:rPr>
        <w:t>5</w:t>
      </w:r>
      <w:r>
        <w:rPr>
          <w:lang w:eastAsia="de-DE"/>
        </w:rPr>
        <w:t>.1.4.3</w:t>
      </w:r>
      <w:r>
        <w:rPr>
          <w:lang w:eastAsia="zh-CN"/>
        </w:rPr>
        <w:t>.1</w:t>
      </w:r>
      <w:r>
        <w:rPr>
          <w:lang w:eastAsia="zh-CN"/>
        </w:rPr>
        <w:tab/>
        <w:t>General</w:t>
      </w:r>
      <w:bookmarkEnd w:id="4257"/>
      <w:bookmarkEnd w:id="4258"/>
      <w:bookmarkEnd w:id="4259"/>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4260" w:name="_Toc19894186"/>
      <w:bookmarkStart w:id="4261" w:name="_Toc27411403"/>
      <w:bookmarkStart w:id="4262"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4260"/>
      <w:bookmarkEnd w:id="4261"/>
      <w:bookmarkEnd w:id="4262"/>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4263" w:name="_Toc51581278"/>
      <w:bookmarkStart w:id="4264" w:name="_Toc52356541"/>
      <w:bookmarkStart w:id="4265" w:name="_Toc55228111"/>
      <w:bookmarkStart w:id="4266" w:name="_Toc138323675"/>
      <w:r>
        <w:rPr>
          <w:lang w:eastAsia="zh-CN"/>
        </w:rPr>
        <w:t>12.6</w:t>
      </w:r>
      <w:r w:rsidR="00B71622">
        <w:tab/>
        <w:t>File data reporting service</w:t>
      </w:r>
      <w:bookmarkEnd w:id="4263"/>
      <w:bookmarkEnd w:id="4264"/>
      <w:bookmarkEnd w:id="4265"/>
      <w:bookmarkEnd w:id="4266"/>
    </w:p>
    <w:p w14:paraId="1DDD2914" w14:textId="77777777" w:rsidR="00B71622" w:rsidRDefault="006B4C0A" w:rsidP="00B71622">
      <w:pPr>
        <w:pStyle w:val="Heading3"/>
        <w:rPr>
          <w:lang w:eastAsia="de-DE"/>
        </w:rPr>
      </w:pPr>
      <w:bookmarkStart w:id="4267" w:name="_Toc51581279"/>
      <w:bookmarkStart w:id="4268" w:name="_Toc52356542"/>
      <w:bookmarkStart w:id="4269" w:name="_Toc55228112"/>
      <w:bookmarkStart w:id="4270" w:name="_Toc138323676"/>
      <w:r>
        <w:rPr>
          <w:lang w:eastAsia="zh-CN"/>
        </w:rPr>
        <w:t>12.6</w:t>
      </w:r>
      <w:r w:rsidR="00B71622">
        <w:rPr>
          <w:lang w:eastAsia="zh-CN"/>
        </w:rPr>
        <w:t>.1</w:t>
      </w:r>
      <w:r w:rsidR="00B71622">
        <w:tab/>
      </w:r>
      <w:r w:rsidR="00B71622">
        <w:rPr>
          <w:lang w:eastAsia="de-DE"/>
        </w:rPr>
        <w:t>RESTful HTTP-based solution set</w:t>
      </w:r>
      <w:bookmarkEnd w:id="4267"/>
      <w:bookmarkEnd w:id="4268"/>
      <w:bookmarkEnd w:id="4269"/>
      <w:bookmarkEnd w:id="4270"/>
    </w:p>
    <w:p w14:paraId="487D981E" w14:textId="77777777" w:rsidR="00B71622" w:rsidRPr="00FE5F5D" w:rsidRDefault="006B4C0A" w:rsidP="00B71622">
      <w:pPr>
        <w:pStyle w:val="Heading4"/>
        <w:rPr>
          <w:lang w:eastAsia="de-DE"/>
        </w:rPr>
      </w:pPr>
      <w:bookmarkStart w:id="4271" w:name="_Toc51581280"/>
      <w:bookmarkStart w:id="4272" w:name="_Toc52356543"/>
      <w:bookmarkStart w:id="4273" w:name="_Toc55228113"/>
      <w:bookmarkStart w:id="4274" w:name="_Toc138323677"/>
      <w:r>
        <w:rPr>
          <w:lang w:eastAsia="de-DE"/>
        </w:rPr>
        <w:t>12.6</w:t>
      </w:r>
      <w:r w:rsidR="00B71622">
        <w:rPr>
          <w:lang w:eastAsia="de-DE"/>
        </w:rPr>
        <w:t>.1.1</w:t>
      </w:r>
      <w:r w:rsidR="00B71622">
        <w:rPr>
          <w:lang w:eastAsia="de-DE"/>
        </w:rPr>
        <w:tab/>
        <w:t>Mapping of operations</w:t>
      </w:r>
      <w:bookmarkEnd w:id="4271"/>
      <w:bookmarkEnd w:id="4272"/>
      <w:bookmarkEnd w:id="4273"/>
      <w:bookmarkEnd w:id="4274"/>
    </w:p>
    <w:p w14:paraId="1541850D" w14:textId="77777777" w:rsidR="00B71622" w:rsidRDefault="006B4C0A" w:rsidP="00B71622">
      <w:pPr>
        <w:pStyle w:val="Heading5"/>
      </w:pPr>
      <w:bookmarkStart w:id="4275" w:name="_Toc51581281"/>
      <w:bookmarkStart w:id="4276" w:name="_Toc52356544"/>
      <w:bookmarkStart w:id="4277" w:name="_Toc55228114"/>
      <w:bookmarkStart w:id="4278" w:name="_Toc138323678"/>
      <w:r>
        <w:rPr>
          <w:lang w:eastAsia="zh-CN"/>
        </w:rPr>
        <w:t>12.6</w:t>
      </w:r>
      <w:r w:rsidR="00B71622">
        <w:rPr>
          <w:lang w:eastAsia="zh-CN"/>
        </w:rPr>
        <w:t>.1.1.1</w:t>
      </w:r>
      <w:r w:rsidR="00B71622">
        <w:tab/>
        <w:t>Introduction</w:t>
      </w:r>
      <w:bookmarkEnd w:id="4275"/>
      <w:bookmarkEnd w:id="4276"/>
      <w:bookmarkEnd w:id="4277"/>
      <w:bookmarkEnd w:id="4278"/>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4279" w:name="_Toc51581282"/>
      <w:bookmarkStart w:id="4280" w:name="_Toc52356545"/>
      <w:bookmarkStart w:id="4281" w:name="_Toc55228115"/>
      <w:bookmarkStart w:id="4282" w:name="_Toc138323679"/>
      <w:r>
        <w:rPr>
          <w:lang w:eastAsia="zh-CN"/>
        </w:rPr>
        <w:t>12.6</w:t>
      </w:r>
      <w:r w:rsidR="00B71622" w:rsidRPr="00FE5F5D">
        <w:rPr>
          <w:lang w:eastAsia="zh-CN"/>
        </w:rPr>
        <w:t>.1.1.</w:t>
      </w:r>
      <w:r w:rsidR="00B71622">
        <w:rPr>
          <w:lang w:eastAsia="zh-CN"/>
        </w:rPr>
        <w:t>2</w:t>
      </w:r>
      <w:r w:rsidR="00B71622">
        <w:tab/>
        <w:t xml:space="preserve">Operation </w:t>
      </w:r>
      <w:r w:rsidR="00B71622" w:rsidRPr="00971FE6">
        <w:rPr>
          <w:rFonts w:cs="Arial"/>
        </w:rPr>
        <w:t>listAvailableFiles</w:t>
      </w:r>
      <w:bookmarkEnd w:id="4279"/>
      <w:bookmarkEnd w:id="4280"/>
      <w:bookmarkEnd w:id="4281"/>
      <w:bookmarkEnd w:id="4282"/>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4283" w:name="OLE_LINK5"/>
      <w:bookmarkStart w:id="4284" w:name="OLE_LINK6"/>
      <w:r>
        <w:rPr>
          <w:lang w:eastAsia="zh-CN"/>
        </w:rPr>
        <w:t xml:space="preserve">Table </w:t>
      </w:r>
      <w:r w:rsidR="006B4C0A">
        <w:t>12.6</w:t>
      </w:r>
      <w:r>
        <w:t>.1.1.2</w:t>
      </w:r>
      <w:r>
        <w:rPr>
          <w:lang w:eastAsia="zh-CN"/>
        </w:rPr>
        <w:t>-1</w:t>
      </w:r>
      <w:bookmarkEnd w:id="4283"/>
      <w:bookmarkEnd w:id="4284"/>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r w:rsidR="001F3AC2">
        <w:t>MnS consumer</w:t>
      </w:r>
      <w:r>
        <w:t xml:space="preserve"> sends a HTTP GET request to the </w:t>
      </w:r>
      <w:r w:rsidR="001F3AC2">
        <w:t>MnS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r w:rsidR="001F3AC2">
        <w:t>MnS producer</w:t>
      </w:r>
      <w:r>
        <w:t xml:space="preserve"> sends a HTTP GET response to the </w:t>
      </w:r>
      <w:r w:rsidR="001F3AC2">
        <w:t>MnS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array(FileInfo)</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4285" w:name="_Toc51581283"/>
      <w:bookmarkStart w:id="4286" w:name="_Toc52356546"/>
      <w:bookmarkStart w:id="4287" w:name="_Toc55228116"/>
      <w:bookmarkStart w:id="4288" w:name="_Toc138323680"/>
      <w:r>
        <w:t>12.6</w:t>
      </w:r>
      <w:r w:rsidR="00B71622">
        <w:t>.1.1.3</w:t>
      </w:r>
      <w:r w:rsidR="00B71622">
        <w:tab/>
        <w:t xml:space="preserve">Operation </w:t>
      </w:r>
      <w:r w:rsidR="00B71622" w:rsidRPr="00971FE6">
        <w:rPr>
          <w:rFonts w:cs="Arial"/>
        </w:rPr>
        <w:t>subscribe</w:t>
      </w:r>
      <w:bookmarkEnd w:id="4285"/>
      <w:bookmarkEnd w:id="4286"/>
      <w:bookmarkEnd w:id="4287"/>
      <w:bookmarkEnd w:id="4288"/>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4289" w:name="_Toc51581284"/>
      <w:bookmarkStart w:id="4290" w:name="_Toc52356547"/>
      <w:bookmarkStart w:id="4291" w:name="_Toc55228117"/>
      <w:bookmarkStart w:id="4292" w:name="_Toc138323681"/>
      <w:r>
        <w:t>12.6</w:t>
      </w:r>
      <w:r w:rsidR="00B71622">
        <w:t>.1.1.4</w:t>
      </w:r>
      <w:r w:rsidR="00B71622">
        <w:tab/>
        <w:t xml:space="preserve">Operation </w:t>
      </w:r>
      <w:r w:rsidR="00B71622" w:rsidRPr="00971FE6">
        <w:rPr>
          <w:rFonts w:cs="Arial"/>
        </w:rPr>
        <w:t>unsubscribe</w:t>
      </w:r>
      <w:bookmarkEnd w:id="4289"/>
      <w:bookmarkEnd w:id="4290"/>
      <w:bookmarkEnd w:id="4291"/>
      <w:bookmarkEnd w:id="4292"/>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4293" w:name="_Toc51581285"/>
      <w:bookmarkStart w:id="4294" w:name="_Toc52356548"/>
      <w:bookmarkStart w:id="4295" w:name="_Toc55228118"/>
      <w:bookmarkStart w:id="4296" w:name="_Toc138323682"/>
      <w:r>
        <w:rPr>
          <w:lang w:eastAsia="zh-CN"/>
        </w:rPr>
        <w:t>12.6</w:t>
      </w:r>
      <w:r w:rsidR="00B71622">
        <w:rPr>
          <w:lang w:eastAsia="zh-CN"/>
        </w:rPr>
        <w:t>.1.2</w:t>
      </w:r>
      <w:r w:rsidR="00B71622">
        <w:tab/>
        <w:t>Mapping of notifications</w:t>
      </w:r>
      <w:bookmarkEnd w:id="4293"/>
      <w:bookmarkEnd w:id="4294"/>
      <w:bookmarkEnd w:id="4295"/>
      <w:bookmarkEnd w:id="4296"/>
    </w:p>
    <w:p w14:paraId="2F45EBD1" w14:textId="3F7D0775" w:rsidR="00B71622" w:rsidRDefault="006B4C0A" w:rsidP="00B71622">
      <w:pPr>
        <w:pStyle w:val="Heading5"/>
      </w:pPr>
      <w:bookmarkStart w:id="4297" w:name="_Toc51581286"/>
      <w:bookmarkStart w:id="4298" w:name="_Toc52356549"/>
      <w:bookmarkStart w:id="4299" w:name="_Toc55228119"/>
      <w:bookmarkStart w:id="4300" w:name="_Toc138323683"/>
      <w:r>
        <w:t>12.6</w:t>
      </w:r>
      <w:r w:rsidR="00B71622">
        <w:t>.1.2.1</w:t>
      </w:r>
      <w:r w:rsidR="00B71622">
        <w:tab/>
        <w:t>Introduction</w:t>
      </w:r>
      <w:bookmarkEnd w:id="4297"/>
      <w:bookmarkEnd w:id="4298"/>
      <w:bookmarkEnd w:id="4299"/>
      <w:bookmarkEnd w:id="4300"/>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4301" w:name="_Toc51581287"/>
      <w:bookmarkStart w:id="4302" w:name="_Toc52356550"/>
      <w:bookmarkStart w:id="4303" w:name="_Toc55228120"/>
      <w:bookmarkStart w:id="4304" w:name="_Toc138323684"/>
      <w:r>
        <w:t>12.6</w:t>
      </w:r>
      <w:r w:rsidR="00B71622">
        <w:t>.1.2.</w:t>
      </w:r>
      <w:r w:rsidR="00F97C5B">
        <w:t>2</w:t>
      </w:r>
      <w:r w:rsidR="00B71622">
        <w:tab/>
        <w:t xml:space="preserve">Notification </w:t>
      </w:r>
      <w:r w:rsidR="00B71622" w:rsidRPr="00971FE6">
        <w:rPr>
          <w:rFonts w:cs="Arial"/>
        </w:rPr>
        <w:t>notifyFileReady</w:t>
      </w:r>
      <w:bookmarkEnd w:id="4301"/>
      <w:bookmarkEnd w:id="4302"/>
      <w:bookmarkEnd w:id="4303"/>
      <w:bookmarkEnd w:id="4304"/>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0B7FA1">
              <w:rPr>
                <w:rFonts w:ascii="Arial" w:hAnsi="Arial"/>
                <w:sz w:val="18"/>
                <w:szCs w:val="18"/>
                <w:lang w:eastAsia="zh-CN"/>
              </w:rPr>
              <w:t>FileInfo</w:t>
            </w:r>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4305" w:name="_Toc51581288"/>
      <w:bookmarkStart w:id="4306" w:name="_Toc52356551"/>
      <w:bookmarkStart w:id="4307" w:name="_Toc55228121"/>
      <w:bookmarkStart w:id="4308" w:name="_Toc138323685"/>
      <w:r>
        <w:t>12.6</w:t>
      </w:r>
      <w:r w:rsidR="00B71622">
        <w:t>.1.</w:t>
      </w:r>
      <w:r w:rsidR="00F97C5B">
        <w:t>2</w:t>
      </w:r>
      <w:r w:rsidR="00B71622">
        <w:t>.</w:t>
      </w:r>
      <w:r w:rsidR="00F97C5B">
        <w:t>3</w:t>
      </w:r>
      <w:r w:rsidR="00B71622" w:rsidRPr="006B51F6">
        <w:tab/>
        <w:t xml:space="preserve">Notification </w:t>
      </w:r>
      <w:r w:rsidR="00B71622" w:rsidRPr="00971FE6">
        <w:rPr>
          <w:rFonts w:cs="Arial"/>
        </w:rPr>
        <w:t>notifyFilePreparationError</w:t>
      </w:r>
      <w:bookmarkEnd w:id="4305"/>
      <w:bookmarkEnd w:id="4306"/>
      <w:bookmarkEnd w:id="4307"/>
      <w:bookmarkEnd w:id="4308"/>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3F1C0F">
              <w:rPr>
                <w:rFonts w:ascii="Arial" w:hAnsi="Arial"/>
                <w:sz w:val="18"/>
                <w:szCs w:val="18"/>
                <w:lang w:eastAsia="zh-CN"/>
              </w:rPr>
              <w:t>FileInfo</w:t>
            </w:r>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4309" w:name="_Toc51581289"/>
      <w:bookmarkStart w:id="4310" w:name="_Toc52356552"/>
      <w:bookmarkStart w:id="4311" w:name="_Toc55228122"/>
      <w:bookmarkStart w:id="4312" w:name="_Toc138323686"/>
      <w:r>
        <w:rPr>
          <w:lang w:eastAsia="zh-CN"/>
        </w:rPr>
        <w:t>12.6</w:t>
      </w:r>
      <w:r w:rsidR="00B71622">
        <w:rPr>
          <w:lang w:eastAsia="zh-CN"/>
        </w:rPr>
        <w:t>.1.3</w:t>
      </w:r>
      <w:r w:rsidR="00B71622">
        <w:tab/>
        <w:t>Resources</w:t>
      </w:r>
      <w:bookmarkEnd w:id="4309"/>
      <w:bookmarkEnd w:id="4310"/>
      <w:bookmarkEnd w:id="4311"/>
      <w:bookmarkEnd w:id="4312"/>
    </w:p>
    <w:p w14:paraId="0E993214" w14:textId="77777777" w:rsidR="00B71622" w:rsidRDefault="006B4C0A" w:rsidP="00B71622">
      <w:pPr>
        <w:pStyle w:val="Heading5"/>
      </w:pPr>
      <w:bookmarkStart w:id="4313" w:name="_Toc51581290"/>
      <w:bookmarkStart w:id="4314" w:name="_Toc52356553"/>
      <w:bookmarkStart w:id="4315" w:name="_Toc55228123"/>
      <w:bookmarkStart w:id="4316" w:name="_Toc138323687"/>
      <w:r>
        <w:rPr>
          <w:lang w:eastAsia="zh-CN"/>
        </w:rPr>
        <w:t>12.6</w:t>
      </w:r>
      <w:r w:rsidR="00B71622">
        <w:rPr>
          <w:lang w:eastAsia="zh-CN"/>
        </w:rPr>
        <w:t>.1.3.</w:t>
      </w:r>
      <w:r w:rsidR="00B71622">
        <w:t>1</w:t>
      </w:r>
      <w:r w:rsidR="00B71622">
        <w:tab/>
        <w:t>Resource structure</w:t>
      </w:r>
      <w:bookmarkEnd w:id="4313"/>
      <w:bookmarkEnd w:id="4314"/>
      <w:bookmarkEnd w:id="4315"/>
      <w:bookmarkEnd w:id="4316"/>
    </w:p>
    <w:p w14:paraId="5ED00134" w14:textId="77777777" w:rsidR="00F10401" w:rsidRPr="00851E6D" w:rsidRDefault="00F10401" w:rsidP="00F10401">
      <w:pPr>
        <w:pStyle w:val="Heading6"/>
      </w:pPr>
      <w:bookmarkStart w:id="4317" w:name="_Toc138323688"/>
      <w:r>
        <w:t>12.6.1.3.1.1</w:t>
      </w:r>
      <w:r>
        <w:tab/>
        <w:t>Resource structure on the MnS producer</w:t>
      </w:r>
      <w:bookmarkEnd w:id="4317"/>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4318" w:name="_Toc138323689"/>
      <w:r>
        <w:rPr>
          <w:lang w:eastAsia="zh-CN"/>
        </w:rPr>
        <w:t>12.6.1.3.</w:t>
      </w:r>
      <w:r>
        <w:t>1.2</w:t>
      </w:r>
      <w:r>
        <w:tab/>
        <w:t>Resource structure on the MnS consumer</w:t>
      </w:r>
      <w:bookmarkEnd w:id="4318"/>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4319" w:name="_Toc51581291"/>
      <w:bookmarkStart w:id="4320" w:name="_Toc52356554"/>
      <w:bookmarkStart w:id="4321" w:name="_Toc55228124"/>
      <w:bookmarkStart w:id="4322" w:name="_Toc138323690"/>
      <w:r w:rsidRPr="006F72D1">
        <w:rPr>
          <w:lang w:eastAsia="zh-CN"/>
        </w:rPr>
        <w:t>12.6</w:t>
      </w:r>
      <w:r w:rsidR="00B71622" w:rsidRPr="00820A1B">
        <w:rPr>
          <w:lang w:eastAsia="zh-CN"/>
        </w:rPr>
        <w:t>.1.3.</w:t>
      </w:r>
      <w:r w:rsidR="00B71622" w:rsidRPr="00820A1B">
        <w:t>2</w:t>
      </w:r>
      <w:r w:rsidR="00B71622" w:rsidRPr="00820A1B">
        <w:tab/>
        <w:t>Resource definitions</w:t>
      </w:r>
      <w:bookmarkEnd w:id="4319"/>
      <w:bookmarkEnd w:id="4320"/>
      <w:bookmarkEnd w:id="4321"/>
      <w:bookmarkEnd w:id="4322"/>
    </w:p>
    <w:p w14:paraId="03126CD3" w14:textId="2374EFF1" w:rsidR="00B71622" w:rsidRPr="00820A1B" w:rsidRDefault="006B4C0A" w:rsidP="007B5E64">
      <w:pPr>
        <w:pStyle w:val="H6"/>
      </w:pPr>
      <w:bookmarkStart w:id="4323" w:name="_Toc51581292"/>
      <w:bookmarkStart w:id="4324" w:name="_Toc52356555"/>
      <w:bookmarkStart w:id="4325"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4323"/>
      <w:bookmarkEnd w:id="4324"/>
      <w:bookmarkEnd w:id="4325"/>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{MnSRoot}/FileDataReportingMnS/{MnSVersion}/</w:t>
      </w:r>
      <w:r w:rsidR="008016B1">
        <w:t>files</w:t>
      </w:r>
    </w:p>
    <w:p w14:paraId="13674A82" w14:textId="297BE517" w:rsidR="00B71622" w:rsidRDefault="00B71622" w:rsidP="00B71622">
      <w:r>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285790A9" w:rsidR="00B71622" w:rsidRDefault="00B71622" w:rsidP="002C418E">
            <w:pPr>
              <w:pStyle w:val="TAL"/>
            </w:pPr>
            <w:r>
              <w:t>See clause 4.4</w:t>
            </w:r>
            <w:r w:rsidR="008016B1">
              <w:t>.</w:t>
            </w:r>
            <w:r w:rsidR="004B25CF">
              <w:t xml:space="preserve">3 </w:t>
            </w:r>
            <w:r>
              <w:t>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2557870" w:rsidR="008016B1" w:rsidRDefault="008016B1" w:rsidP="008016B1">
            <w:pPr>
              <w:pStyle w:val="TAL"/>
            </w:pPr>
            <w:r w:rsidRPr="00A54615">
              <w:t>See clause 4.4.</w:t>
            </w:r>
            <w:r w:rsidR="004B25CF">
              <w:t>3</w:t>
            </w:r>
            <w:r w:rsidR="004B25CF" w:rsidRPr="00A54615">
              <w:t xml:space="preserve"> </w:t>
            </w:r>
            <w:r w:rsidRPr="00A54615">
              <w:t>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r>
              <w:rPr>
                <w:rFonts w:ascii="Arial" w:hAnsi="Arial"/>
                <w:sz w:val="18"/>
              </w:rPr>
              <w:t>file</w:t>
            </w:r>
            <w:r w:rsidR="00803737">
              <w:rPr>
                <w:rFonts w:ascii="Arial" w:hAnsi="Arial"/>
                <w:sz w:val="18"/>
              </w:rPr>
              <w:t>Data</w:t>
            </w:r>
            <w:r>
              <w:rPr>
                <w:rFonts w:ascii="Arial" w:hAnsi="Arial"/>
                <w:sz w:val="18"/>
              </w:rPr>
              <w:t>Type</w:t>
            </w:r>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r>
              <w:rPr>
                <w:rFonts w:ascii="Arial" w:hAnsi="Arial"/>
                <w:sz w:val="18"/>
              </w:rPr>
              <w:t>E</w:t>
            </w:r>
            <w:r w:rsidR="00B71622">
              <w:rPr>
                <w:rFonts w:ascii="Arial" w:hAnsi="Arial"/>
                <w:sz w:val="18"/>
              </w:rPr>
              <w:t>rrorResponse</w:t>
            </w:r>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4326" w:name="_Toc51581293"/>
      <w:bookmarkStart w:id="4327" w:name="_Toc52356556"/>
      <w:bookmarkStart w:id="4328"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4326"/>
      <w:bookmarkEnd w:id="4327"/>
      <w:bookmarkEnd w:id="4328"/>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1292B3FC" w:rsidR="00B71622" w:rsidRDefault="00B71622" w:rsidP="002C418E">
            <w:pPr>
              <w:pStyle w:val="TAL"/>
            </w:pPr>
            <w:r>
              <w:t>See clause 4.4</w:t>
            </w:r>
            <w:r w:rsidR="00767A6B">
              <w:t>.</w:t>
            </w:r>
            <w:r w:rsidR="004B25CF">
              <w:t xml:space="preserve">3 </w:t>
            </w:r>
            <w:r>
              <w:t>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210F80CC" w:rsidR="00767A6B" w:rsidRDefault="00767A6B" w:rsidP="00767A6B">
            <w:pPr>
              <w:pStyle w:val="TAL"/>
            </w:pPr>
            <w:r w:rsidRPr="00A54615">
              <w:t>See clause 4.4.</w:t>
            </w:r>
            <w:r w:rsidR="004B25CF">
              <w:t>3</w:t>
            </w:r>
            <w:r w:rsidR="004B25CF" w:rsidRPr="00A54615">
              <w:t xml:space="preserve"> </w:t>
            </w:r>
            <w:r w:rsidRPr="00A54615">
              <w:t>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r>
              <w:t>Error</w:t>
            </w:r>
            <w:r w:rsidR="00B71622">
              <w:t>Response</w:t>
            </w:r>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4329" w:name="_Toc51581294"/>
      <w:bookmarkStart w:id="4330" w:name="_Toc52356557"/>
      <w:bookmarkStart w:id="4331"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/subscriptions/{subscriptionId}</w:t>
      </w:r>
      <w:r w:rsidR="00B71622">
        <w:t>"</w:t>
      </w:r>
      <w:bookmarkEnd w:id="4329"/>
      <w:bookmarkEnd w:id="4330"/>
      <w:bookmarkEnd w:id="4331"/>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4332" w:name="OLE_LINK7"/>
      <w:r>
        <w:rPr>
          <w:lang w:eastAsia="zh-CN"/>
        </w:rPr>
        <w:t>12.6</w:t>
      </w:r>
      <w:r w:rsidR="00B71622">
        <w:rPr>
          <w:lang w:eastAsia="zh-CN"/>
        </w:rPr>
        <w:t>.1.3</w:t>
      </w:r>
      <w:r w:rsidR="00B71622">
        <w:t>.2.3</w:t>
      </w:r>
      <w:r w:rsidR="00B71622">
        <w:rPr>
          <w:lang w:eastAsia="zh-CN"/>
        </w:rPr>
        <w:t>.2</w:t>
      </w:r>
      <w:bookmarkEnd w:id="4332"/>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4FB03B8A" w:rsidR="00B71622" w:rsidRDefault="00B71622" w:rsidP="002C418E">
            <w:pPr>
              <w:pStyle w:val="TAL"/>
            </w:pPr>
            <w:r>
              <w:t>See clause 4.4</w:t>
            </w:r>
            <w:r w:rsidR="00767A6B">
              <w:t>.</w:t>
            </w:r>
            <w:r w:rsidR="004B25CF">
              <w:t xml:space="preserve">3 </w:t>
            </w:r>
            <w:r>
              <w:t>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36E8F95F" w:rsidR="00767A6B" w:rsidRDefault="00767A6B" w:rsidP="00767A6B">
            <w:pPr>
              <w:pStyle w:val="TAL"/>
            </w:pPr>
            <w:r w:rsidRPr="00A54615">
              <w:t>See clause 4.4.</w:t>
            </w:r>
            <w:r w:rsidR="004B25CF">
              <w:t>3</w:t>
            </w:r>
            <w:r w:rsidR="004B25CF" w:rsidRPr="00A54615">
              <w:t xml:space="preserve"> </w:t>
            </w:r>
            <w:r w:rsidRPr="00A54615">
              <w:t>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r>
              <w:t>E</w:t>
            </w:r>
            <w:r w:rsidR="00B71622">
              <w:t>rrorResponse</w:t>
            </w:r>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4333" w:name="_Toc51581295"/>
      <w:bookmarkStart w:id="4334" w:name="_Toc52356558"/>
      <w:bookmarkStart w:id="4335"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w:t>
      </w:r>
      <w:r w:rsidR="00767A6B">
        <w:rPr>
          <w:lang w:eastAsia="zh-CN"/>
        </w:rPr>
        <w:t>Target</w:t>
      </w:r>
      <w:r w:rsidR="00B71622">
        <w:t>"</w:t>
      </w:r>
      <w:bookmarkEnd w:id="4333"/>
      <w:bookmarkEnd w:id="4334"/>
      <w:bookmarkEnd w:id="4335"/>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a notification target on the MnS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r>
        <w:t>notificationTarget}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URI of the notification target on the MnS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r>
              <w:t>Error</w:t>
            </w:r>
            <w:r w:rsidR="00B71622">
              <w:t>Response</w:t>
            </w:r>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4336" w:name="_Toc51581296"/>
      <w:bookmarkStart w:id="4337" w:name="_Toc52356559"/>
      <w:bookmarkStart w:id="4338" w:name="_Toc55228129"/>
      <w:bookmarkStart w:id="4339" w:name="_Toc138323691"/>
      <w:r>
        <w:rPr>
          <w:lang w:eastAsia="zh-CN"/>
        </w:rPr>
        <w:t>12.6</w:t>
      </w:r>
      <w:r w:rsidR="00B71622">
        <w:rPr>
          <w:lang w:eastAsia="zh-CN"/>
        </w:rPr>
        <w:t>.1.4</w:t>
      </w:r>
      <w:r w:rsidR="00B71622">
        <w:tab/>
        <w:t>Data type definitions</w:t>
      </w:r>
      <w:bookmarkEnd w:id="4336"/>
      <w:bookmarkEnd w:id="4337"/>
      <w:bookmarkEnd w:id="4338"/>
      <w:bookmarkEnd w:id="4339"/>
    </w:p>
    <w:p w14:paraId="61D59412" w14:textId="77777777" w:rsidR="00B71622" w:rsidRDefault="006B4C0A" w:rsidP="007B5E64">
      <w:pPr>
        <w:pStyle w:val="Heading5"/>
        <w:rPr>
          <w:lang w:eastAsia="zh-CN"/>
        </w:rPr>
      </w:pPr>
      <w:bookmarkStart w:id="4340" w:name="_Toc51581297"/>
      <w:bookmarkStart w:id="4341" w:name="_Toc52356560"/>
      <w:bookmarkStart w:id="4342" w:name="_Toc55228130"/>
      <w:bookmarkStart w:id="4343" w:name="_Toc138323692"/>
      <w:r>
        <w:rPr>
          <w:lang w:eastAsia="zh-CN"/>
        </w:rPr>
        <w:t>12.6</w:t>
      </w:r>
      <w:r w:rsidR="00B71622">
        <w:rPr>
          <w:lang w:eastAsia="zh-CN"/>
        </w:rPr>
        <w:t>.1.4.1</w:t>
      </w:r>
      <w:r w:rsidR="00B71622">
        <w:rPr>
          <w:lang w:eastAsia="zh-CN"/>
        </w:rPr>
        <w:tab/>
      </w:r>
      <w:r w:rsidR="00B71622">
        <w:t>General</w:t>
      </w:r>
      <w:bookmarkEnd w:id="4340"/>
      <w:bookmarkEnd w:id="4341"/>
      <w:bookmarkEnd w:id="4342"/>
      <w:bookmarkEnd w:id="4343"/>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systemDN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4344" w:name="_Toc51581298"/>
      <w:bookmarkStart w:id="4345" w:name="_Toc52356561"/>
      <w:bookmarkStart w:id="4346" w:name="_Toc55228131"/>
      <w:bookmarkStart w:id="4347" w:name="_Toc138323693"/>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4344"/>
      <w:bookmarkEnd w:id="4345"/>
      <w:bookmarkEnd w:id="4346"/>
      <w:bookmarkEnd w:id="4347"/>
    </w:p>
    <w:p w14:paraId="066DDF9E" w14:textId="77777777" w:rsidR="009D587C" w:rsidRDefault="009D587C" w:rsidP="009D587C">
      <w:pPr>
        <w:pStyle w:val="H6"/>
      </w:pPr>
      <w:r>
        <w:rPr>
          <w:lang w:eastAsia="zh-CN"/>
        </w:rPr>
        <w:t>12.6.1.4.2</w:t>
      </w:r>
      <w:r>
        <w:t>.1</w:t>
      </w:r>
      <w:r>
        <w:tab/>
        <w:t>Type FileInfo</w:t>
      </w:r>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A000C2" w14:paraId="46AB8986" w14:textId="77777777" w:rsidTr="001D11CC">
        <w:tc>
          <w:tcPr>
            <w:tcW w:w="956" w:type="pct"/>
            <w:tcBorders>
              <w:top w:val="single" w:sz="4" w:space="0" w:color="auto"/>
              <w:left w:val="single" w:sz="4" w:space="0" w:color="auto"/>
              <w:bottom w:val="single" w:sz="4" w:space="0" w:color="auto"/>
              <w:right w:val="single" w:sz="4" w:space="0" w:color="auto"/>
            </w:tcBorders>
          </w:tcPr>
          <w:p w14:paraId="629B970D" w14:textId="6A429D87"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fileCompression</w:t>
            </w:r>
          </w:p>
        </w:tc>
        <w:tc>
          <w:tcPr>
            <w:tcW w:w="1015" w:type="pct"/>
            <w:tcBorders>
              <w:top w:val="single" w:sz="4" w:space="0" w:color="auto"/>
              <w:left w:val="single" w:sz="4" w:space="0" w:color="auto"/>
              <w:bottom w:val="single" w:sz="4" w:space="0" w:color="auto"/>
              <w:right w:val="single" w:sz="4" w:space="0" w:color="auto"/>
            </w:tcBorders>
          </w:tcPr>
          <w:p w14:paraId="05FEAA90" w14:textId="18A2443F"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15E20BD0" w14:textId="2420F690"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de-DE"/>
              </w:rPr>
              <w:t>N</w:t>
            </w:r>
            <w:r>
              <w:rPr>
                <w:rFonts w:ascii="Arial" w:hAnsi="Arial" w:cs="Arial"/>
                <w:noProof/>
                <w:sz w:val="18"/>
                <w:szCs w:val="18"/>
                <w:lang w:val="en-US"/>
              </w:rPr>
              <w:t>ame of the compression algorithm used for compressing the file</w:t>
            </w:r>
          </w:p>
        </w:tc>
        <w:tc>
          <w:tcPr>
            <w:tcW w:w="205" w:type="pct"/>
            <w:tcBorders>
              <w:top w:val="single" w:sz="4" w:space="0" w:color="auto"/>
              <w:left w:val="single" w:sz="4" w:space="0" w:color="auto"/>
              <w:bottom w:val="single" w:sz="4" w:space="0" w:color="auto"/>
              <w:right w:val="single" w:sz="4" w:space="0" w:color="auto"/>
            </w:tcBorders>
          </w:tcPr>
          <w:p w14:paraId="1BEBF891" w14:textId="1F9FA557" w:rsidR="00A000C2" w:rsidRPr="00646712"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A000C2" w14:paraId="68623F50" w14:textId="77777777" w:rsidTr="001D11CC">
        <w:tc>
          <w:tcPr>
            <w:tcW w:w="956" w:type="pct"/>
            <w:tcBorders>
              <w:top w:val="single" w:sz="4" w:space="0" w:color="auto"/>
              <w:left w:val="single" w:sz="4" w:space="0" w:color="auto"/>
              <w:bottom w:val="single" w:sz="4" w:space="0" w:color="auto"/>
              <w:right w:val="single" w:sz="4" w:space="0" w:color="auto"/>
            </w:tcBorders>
          </w:tcPr>
          <w:p w14:paraId="10278DE7" w14:textId="343FDC28"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fileDataType</w:t>
            </w:r>
          </w:p>
        </w:tc>
        <w:tc>
          <w:tcPr>
            <w:tcW w:w="1015" w:type="pct"/>
            <w:tcBorders>
              <w:top w:val="single" w:sz="4" w:space="0" w:color="auto"/>
              <w:left w:val="single" w:sz="4" w:space="0" w:color="auto"/>
              <w:bottom w:val="single" w:sz="4" w:space="0" w:color="auto"/>
              <w:right w:val="single" w:sz="4" w:space="0" w:color="auto"/>
            </w:tcBorders>
          </w:tcPr>
          <w:p w14:paraId="587B9914" w14:textId="10EDAF52"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rPr>
              <w:t>FileDataType</w:t>
            </w:r>
          </w:p>
        </w:tc>
        <w:tc>
          <w:tcPr>
            <w:tcW w:w="2824" w:type="pct"/>
            <w:tcBorders>
              <w:top w:val="single" w:sz="4" w:space="0" w:color="auto"/>
              <w:left w:val="single" w:sz="4" w:space="0" w:color="auto"/>
              <w:bottom w:val="single" w:sz="4" w:space="0" w:color="auto"/>
              <w:right w:val="single" w:sz="4" w:space="0" w:color="auto"/>
            </w:tcBorders>
          </w:tcPr>
          <w:p w14:paraId="18AC7D05" w14:textId="096B8687" w:rsidR="00A000C2" w:rsidRDefault="00A000C2" w:rsidP="00A000C2">
            <w:pPr>
              <w:keepNext/>
              <w:keepLines/>
              <w:spacing w:after="0"/>
              <w:rPr>
                <w:rFonts w:ascii="Arial" w:hAnsi="Arial" w:cs="Arial"/>
                <w:noProof/>
                <w:sz w:val="18"/>
                <w:szCs w:val="18"/>
                <w:lang w:val="en-US"/>
              </w:rPr>
            </w:pPr>
            <w:r>
              <w:rPr>
                <w:rFonts w:ascii="Arial" w:hAnsi="Arial" w:cs="Arial"/>
                <w:sz w:val="18"/>
                <w:szCs w:val="18"/>
                <w:lang w:val="de-DE"/>
              </w:rPr>
              <w:t>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2C44D9BF" w14:textId="7D14A32F"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eastAsia="zh-CN"/>
              </w:rPr>
              <w:t>M</w:t>
            </w:r>
          </w:p>
        </w:tc>
      </w:tr>
      <w:tr w:rsidR="00A000C2" w14:paraId="16B5E443" w14:textId="77777777" w:rsidTr="001D11CC">
        <w:tc>
          <w:tcPr>
            <w:tcW w:w="956" w:type="pct"/>
            <w:tcBorders>
              <w:top w:val="single" w:sz="4" w:space="0" w:color="auto"/>
              <w:left w:val="single" w:sz="4" w:space="0" w:color="auto"/>
              <w:bottom w:val="single" w:sz="4" w:space="0" w:color="auto"/>
              <w:right w:val="single" w:sz="4" w:space="0" w:color="auto"/>
            </w:tcBorders>
          </w:tcPr>
          <w:p w14:paraId="4FBEF651" w14:textId="1BC5407B"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fileFormat</w:t>
            </w:r>
          </w:p>
        </w:tc>
        <w:tc>
          <w:tcPr>
            <w:tcW w:w="1015" w:type="pct"/>
            <w:tcBorders>
              <w:top w:val="single" w:sz="4" w:space="0" w:color="auto"/>
              <w:left w:val="single" w:sz="4" w:space="0" w:color="auto"/>
              <w:bottom w:val="single" w:sz="4" w:space="0" w:color="auto"/>
              <w:right w:val="single" w:sz="4" w:space="0" w:color="auto"/>
            </w:tcBorders>
          </w:tcPr>
          <w:p w14:paraId="6BFC6D2C" w14:textId="794772A4"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4DF51277" w14:textId="4505F41D"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en-US"/>
              </w:rPr>
              <w:t>Encoding technique used for encoding the file. Its value should indicate the version of the file format specification plus to indicate if "ASN1" or "XML-schema" is used</w:t>
            </w:r>
          </w:p>
        </w:tc>
        <w:tc>
          <w:tcPr>
            <w:tcW w:w="205" w:type="pct"/>
            <w:tcBorders>
              <w:top w:val="single" w:sz="4" w:space="0" w:color="auto"/>
              <w:left w:val="single" w:sz="4" w:space="0" w:color="auto"/>
              <w:bottom w:val="single" w:sz="4" w:space="0" w:color="auto"/>
              <w:right w:val="single" w:sz="4" w:space="0" w:color="auto"/>
            </w:tcBorders>
          </w:tcPr>
          <w:p w14:paraId="4DD24535" w14:textId="1072E42A"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A000C2" w14:paraId="54C9D64F" w14:textId="77777777" w:rsidTr="001D11CC">
        <w:tc>
          <w:tcPr>
            <w:tcW w:w="956" w:type="pct"/>
            <w:tcBorders>
              <w:top w:val="single" w:sz="4" w:space="0" w:color="auto"/>
              <w:left w:val="single" w:sz="4" w:space="0" w:color="auto"/>
              <w:bottom w:val="single" w:sz="4" w:space="0" w:color="auto"/>
              <w:right w:val="single" w:sz="4" w:space="0" w:color="auto"/>
            </w:tcBorders>
          </w:tcPr>
          <w:p w14:paraId="7534D406" w14:textId="6DE44A7B"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jobId</w:t>
            </w:r>
          </w:p>
        </w:tc>
        <w:tc>
          <w:tcPr>
            <w:tcW w:w="1015" w:type="pct"/>
            <w:tcBorders>
              <w:top w:val="single" w:sz="4" w:space="0" w:color="auto"/>
              <w:left w:val="single" w:sz="4" w:space="0" w:color="auto"/>
              <w:bottom w:val="single" w:sz="4" w:space="0" w:color="auto"/>
              <w:right w:val="single" w:sz="4" w:space="0" w:color="auto"/>
            </w:tcBorders>
          </w:tcPr>
          <w:p w14:paraId="06B6D781" w14:textId="6A0A433F" w:rsidR="00A000C2" w:rsidRDefault="00A000C2" w:rsidP="00A000C2">
            <w:pPr>
              <w:keepNext/>
              <w:keepLines/>
              <w:spacing w:after="0"/>
              <w:rPr>
                <w:rFonts w:ascii="Arial" w:hAnsi="Arial" w:cs="Arial"/>
                <w:sz w:val="18"/>
                <w:szCs w:val="18"/>
              </w:rPr>
            </w:pPr>
            <w:r>
              <w:rPr>
                <w:rFonts w:ascii="Arial" w:hAnsi="Arial" w:cs="Arial"/>
                <w:sz w:val="18"/>
                <w:szCs w:val="18"/>
                <w:lang w:val="de-DE"/>
              </w:rPr>
              <w:t>string</w:t>
            </w:r>
          </w:p>
        </w:tc>
        <w:tc>
          <w:tcPr>
            <w:tcW w:w="2824" w:type="pct"/>
            <w:tcBorders>
              <w:top w:val="single" w:sz="4" w:space="0" w:color="auto"/>
              <w:left w:val="single" w:sz="4" w:space="0" w:color="auto"/>
              <w:bottom w:val="single" w:sz="4" w:space="0" w:color="auto"/>
              <w:right w:val="single" w:sz="4" w:space="0" w:color="auto"/>
            </w:tcBorders>
          </w:tcPr>
          <w:p w14:paraId="2F7623F1" w14:textId="26C2BDC0"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de-DE"/>
              </w:rPr>
              <w:t>Job</w:t>
            </w:r>
            <w:r>
              <w:rPr>
                <w:rFonts w:ascii="Arial" w:hAnsi="Arial" w:cs="Arial"/>
                <w:noProof/>
                <w:sz w:val="18"/>
                <w:szCs w:val="18"/>
                <w:lang w:val="en-US"/>
              </w:rPr>
              <w:t xml:space="preserve"> identifier of the "PerfMetricJob" or "TraceJob" that produced the file</w:t>
            </w:r>
          </w:p>
        </w:tc>
        <w:tc>
          <w:tcPr>
            <w:tcW w:w="205" w:type="pct"/>
            <w:tcBorders>
              <w:top w:val="single" w:sz="4" w:space="0" w:color="auto"/>
              <w:left w:val="single" w:sz="4" w:space="0" w:color="auto"/>
              <w:bottom w:val="single" w:sz="4" w:space="0" w:color="auto"/>
              <w:right w:val="single" w:sz="4" w:space="0" w:color="auto"/>
            </w:tcBorders>
          </w:tcPr>
          <w:p w14:paraId="624D913E" w14:textId="17F63DE1"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t>12.6.1.4.2.2</w:t>
      </w:r>
      <w:r>
        <w:rPr>
          <w:lang w:eastAsia="zh-CN"/>
        </w:rPr>
        <w:tab/>
        <w:t>Type NotifyFileReady</w:t>
      </w:r>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r>
        <w:t>NotifyFilePreparationError</w:t>
      </w:r>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4348" w:name="_Toc51581299"/>
      <w:bookmarkStart w:id="4349" w:name="_Toc52356562"/>
      <w:bookmarkStart w:id="4350" w:name="_Toc55228132"/>
      <w:bookmarkStart w:id="4351" w:name="_Toc138323694"/>
      <w:r>
        <w:rPr>
          <w:lang w:eastAsia="zh-CN"/>
        </w:rPr>
        <w:t>12.6</w:t>
      </w:r>
      <w:r w:rsidR="00B71622">
        <w:rPr>
          <w:lang w:eastAsia="zh-CN"/>
        </w:rPr>
        <w:t>.1.4.3</w:t>
      </w:r>
      <w:r w:rsidR="00B71622">
        <w:rPr>
          <w:lang w:eastAsia="zh-CN"/>
        </w:rPr>
        <w:tab/>
      </w:r>
      <w:bookmarkEnd w:id="4348"/>
      <w:bookmarkEnd w:id="4349"/>
      <w:bookmarkEnd w:id="4350"/>
      <w:r w:rsidR="009D587C">
        <w:t>Void</w:t>
      </w:r>
      <w:bookmarkEnd w:id="4351"/>
    </w:p>
    <w:p w14:paraId="59C5EB4E" w14:textId="62C00F97" w:rsidR="00B71622" w:rsidRDefault="00B71622" w:rsidP="00B71622"/>
    <w:p w14:paraId="18E0E3EF" w14:textId="7D22F735" w:rsidR="00B71622" w:rsidRDefault="006B4C0A" w:rsidP="007B5E64">
      <w:pPr>
        <w:pStyle w:val="Heading5"/>
      </w:pPr>
      <w:bookmarkStart w:id="4352" w:name="_Toc51581300"/>
      <w:bookmarkStart w:id="4353" w:name="_Toc52356563"/>
      <w:bookmarkStart w:id="4354" w:name="_Toc55228133"/>
      <w:bookmarkStart w:id="4355" w:name="_Toc138323695"/>
      <w:r>
        <w:rPr>
          <w:lang w:eastAsia="zh-CN"/>
        </w:rPr>
        <w:t>12.6</w:t>
      </w:r>
      <w:r w:rsidR="00B71622">
        <w:rPr>
          <w:lang w:eastAsia="zh-CN"/>
        </w:rPr>
        <w:t>.1.4.4</w:t>
      </w:r>
      <w:r w:rsidR="00B71622">
        <w:rPr>
          <w:lang w:eastAsia="zh-CN"/>
        </w:rPr>
        <w:tab/>
      </w:r>
      <w:bookmarkEnd w:id="4352"/>
      <w:bookmarkEnd w:id="4353"/>
      <w:bookmarkEnd w:id="4354"/>
      <w:r w:rsidR="009D587C">
        <w:t>Void</w:t>
      </w:r>
      <w:bookmarkEnd w:id="4355"/>
    </w:p>
    <w:p w14:paraId="40291DFD" w14:textId="77777777" w:rsidR="00B71622" w:rsidRDefault="00B71622" w:rsidP="00B71622"/>
    <w:p w14:paraId="04705692" w14:textId="2A926FC5" w:rsidR="00B71622" w:rsidRDefault="006B4C0A" w:rsidP="007B5E64">
      <w:pPr>
        <w:pStyle w:val="Heading5"/>
      </w:pPr>
      <w:bookmarkStart w:id="4356" w:name="_Toc51581307"/>
      <w:bookmarkStart w:id="4357" w:name="_Toc52356570"/>
      <w:bookmarkStart w:id="4358" w:name="_Toc55228140"/>
      <w:bookmarkStart w:id="4359" w:name="_Toc138323696"/>
      <w:r>
        <w:rPr>
          <w:lang w:eastAsia="zh-CN"/>
        </w:rPr>
        <w:t>12.6</w:t>
      </w:r>
      <w:r w:rsidR="00B71622">
        <w:rPr>
          <w:lang w:eastAsia="zh-CN"/>
        </w:rPr>
        <w:t>.1.4.5</w:t>
      </w:r>
      <w:r w:rsidR="00B71622">
        <w:rPr>
          <w:lang w:eastAsia="zh-CN"/>
        </w:rPr>
        <w:tab/>
      </w:r>
      <w:bookmarkEnd w:id="4356"/>
      <w:bookmarkEnd w:id="4357"/>
      <w:bookmarkEnd w:id="4358"/>
      <w:r w:rsidR="009D587C">
        <w:t>Void</w:t>
      </w:r>
      <w:bookmarkEnd w:id="4359"/>
    </w:p>
    <w:p w14:paraId="2A895B05" w14:textId="77777777" w:rsidR="00B71622" w:rsidRDefault="00B71622" w:rsidP="00B71622"/>
    <w:p w14:paraId="72759971" w14:textId="77777777" w:rsidR="00B71622" w:rsidRDefault="006B4C0A" w:rsidP="007B5E64">
      <w:pPr>
        <w:pStyle w:val="Heading5"/>
      </w:pPr>
      <w:bookmarkStart w:id="4360" w:name="_Toc51581309"/>
      <w:bookmarkStart w:id="4361" w:name="_Toc52356572"/>
      <w:bookmarkStart w:id="4362" w:name="_Toc55228142"/>
      <w:bookmarkStart w:id="4363" w:name="_Toc138323697"/>
      <w:r>
        <w:rPr>
          <w:lang w:eastAsia="zh-CN"/>
        </w:rPr>
        <w:t>12.6</w:t>
      </w:r>
      <w:r w:rsidR="00B71622">
        <w:rPr>
          <w:lang w:eastAsia="zh-CN"/>
        </w:rPr>
        <w:t>.1.4.6</w:t>
      </w:r>
      <w:r w:rsidR="00B71622">
        <w:rPr>
          <w:lang w:eastAsia="zh-CN"/>
        </w:rPr>
        <w:tab/>
      </w:r>
      <w:r w:rsidR="00B71622">
        <w:t>Simple data types and enumerations</w:t>
      </w:r>
      <w:bookmarkEnd w:id="4360"/>
      <w:bookmarkEnd w:id="4361"/>
      <w:bookmarkEnd w:id="4362"/>
      <w:bookmarkEnd w:id="4363"/>
    </w:p>
    <w:p w14:paraId="248C80F5" w14:textId="77777777" w:rsidR="00B71622" w:rsidRDefault="006B4C0A" w:rsidP="007B5E64">
      <w:pPr>
        <w:pStyle w:val="H6"/>
        <w:rPr>
          <w:lang w:eastAsia="zh-CN"/>
        </w:rPr>
      </w:pPr>
      <w:bookmarkStart w:id="4364" w:name="_Toc51581310"/>
      <w:bookmarkStart w:id="4365" w:name="_Toc52356573"/>
      <w:bookmarkStart w:id="4366" w:name="_Toc55228143"/>
      <w:r>
        <w:rPr>
          <w:lang w:eastAsia="zh-CN"/>
        </w:rPr>
        <w:t>12.6</w:t>
      </w:r>
      <w:r w:rsidR="00B71622">
        <w:rPr>
          <w:lang w:eastAsia="zh-CN"/>
        </w:rPr>
        <w:t>.1.4.6.1</w:t>
      </w:r>
      <w:r w:rsidR="00B71622">
        <w:rPr>
          <w:lang w:eastAsia="zh-CN"/>
        </w:rPr>
        <w:tab/>
      </w:r>
      <w:r w:rsidR="00B71622">
        <w:t>General</w:t>
      </w:r>
      <w:bookmarkEnd w:id="4364"/>
      <w:bookmarkEnd w:id="4365"/>
      <w:bookmarkEnd w:id="4366"/>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4367" w:name="_Toc51581311"/>
      <w:bookmarkStart w:id="4368" w:name="_Toc52356574"/>
      <w:bookmarkStart w:id="4369" w:name="_Toc55228144"/>
      <w:r>
        <w:rPr>
          <w:lang w:eastAsia="zh-CN"/>
        </w:rPr>
        <w:t>12.6</w:t>
      </w:r>
      <w:r w:rsidR="00B71622">
        <w:rPr>
          <w:lang w:eastAsia="zh-CN"/>
        </w:rPr>
        <w:t>.1.4.6.2</w:t>
      </w:r>
      <w:r w:rsidR="00B71622">
        <w:rPr>
          <w:lang w:eastAsia="zh-CN"/>
        </w:rPr>
        <w:tab/>
        <w:t>Simple data types</w:t>
      </w:r>
      <w:bookmarkEnd w:id="4367"/>
      <w:bookmarkEnd w:id="4368"/>
      <w:bookmarkEnd w:id="4369"/>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4370" w:name="_Toc51581312"/>
      <w:bookmarkStart w:id="4371" w:name="_Toc52356575"/>
      <w:bookmarkStart w:id="4372" w:name="_Toc55228145"/>
      <w:r>
        <w:rPr>
          <w:lang w:eastAsia="zh-CN"/>
        </w:rPr>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r w:rsidR="00F23E39">
        <w:t>FileDataType</w:t>
      </w:r>
      <w:bookmarkEnd w:id="4370"/>
      <w:bookmarkEnd w:id="4371"/>
      <w:bookmarkEnd w:id="4372"/>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r w:rsidR="00F23E39">
        <w:t>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4373" w:name="_Toc51581313"/>
      <w:bookmarkStart w:id="4374" w:name="_Toc52356576"/>
      <w:bookmarkStart w:id="4375" w:name="_Toc55228146"/>
      <w:r>
        <w:rPr>
          <w:lang w:eastAsia="zh-CN"/>
        </w:rPr>
        <w:t>12.6</w:t>
      </w:r>
      <w:r w:rsidR="00B71622">
        <w:rPr>
          <w:lang w:eastAsia="zh-CN"/>
        </w:rPr>
        <w:t>.1.4.6.4</w:t>
      </w:r>
      <w:r w:rsidR="00B71622">
        <w:rPr>
          <w:lang w:eastAsia="zh-CN"/>
        </w:rPr>
        <w:tab/>
        <w:t xml:space="preserve">Enumeration </w:t>
      </w:r>
      <w:r w:rsidR="00A16B6F">
        <w:rPr>
          <w:lang w:eastAsia="zh-CN"/>
        </w:rPr>
        <w:t>FileNotificationType</w:t>
      </w:r>
      <w:bookmarkEnd w:id="4373"/>
      <w:bookmarkEnd w:id="4374"/>
      <w:bookmarkEnd w:id="4375"/>
      <w:r w:rsidR="00A16B6F">
        <w:rPr>
          <w:lang w:eastAsia="zh-CN"/>
        </w:rPr>
        <w:t>s</w:t>
      </w:r>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r w:rsidR="00A16B6F">
        <w:t>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notifyFileReady</w:t>
            </w:r>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4376" w:name="_Toc20494851"/>
      <w:bookmarkStart w:id="4377" w:name="_Toc26975926"/>
      <w:bookmarkStart w:id="4378" w:name="_Toc35856812"/>
      <w:bookmarkStart w:id="4379" w:name="_Toc44001711"/>
      <w:bookmarkStart w:id="4380" w:name="_Toc51581314"/>
      <w:bookmarkStart w:id="4381" w:name="_Toc52356577"/>
      <w:bookmarkStart w:id="4382" w:name="_Toc55228147"/>
      <w:bookmarkStart w:id="4383" w:name="_Toc138323698"/>
      <w:r w:rsidR="001014D4" w:rsidRPr="00215D3C">
        <w:t>Annex A (normative)</w:t>
      </w:r>
      <w:r w:rsidRPr="00215D3C">
        <w:t>:</w:t>
      </w:r>
      <w:r w:rsidRPr="00215D3C">
        <w:br/>
      </w:r>
      <w:r w:rsidR="001014D4" w:rsidRPr="00215D3C">
        <w:rPr>
          <w:rFonts w:cs="Arial"/>
          <w:szCs w:val="36"/>
        </w:rPr>
        <w:t>OpenAPI specification</w:t>
      </w:r>
      <w:bookmarkEnd w:id="4376"/>
      <w:bookmarkEnd w:id="4377"/>
      <w:bookmarkEnd w:id="4378"/>
      <w:bookmarkEnd w:id="4379"/>
      <w:bookmarkEnd w:id="4380"/>
      <w:bookmarkEnd w:id="4381"/>
      <w:bookmarkEnd w:id="4382"/>
      <w:bookmarkEnd w:id="4383"/>
    </w:p>
    <w:p w14:paraId="2736CFB0" w14:textId="77777777" w:rsidR="00131C35" w:rsidRPr="00131C35" w:rsidRDefault="00131C35" w:rsidP="00075335">
      <w:pPr>
        <w:pStyle w:val="Heading1"/>
      </w:pPr>
      <w:bookmarkStart w:id="4384" w:name="_Toc20494852"/>
      <w:bookmarkStart w:id="4385" w:name="_Toc26975927"/>
      <w:bookmarkStart w:id="4386" w:name="_Toc35856813"/>
      <w:bookmarkStart w:id="4387" w:name="_Toc44001712"/>
      <w:bookmarkStart w:id="4388" w:name="_Toc51581315"/>
      <w:bookmarkStart w:id="4389" w:name="_Toc52356578"/>
      <w:bookmarkStart w:id="4390" w:name="_Toc55228148"/>
      <w:bookmarkStart w:id="4391" w:name="_Toc138323699"/>
      <w:r>
        <w:rPr>
          <w:lang w:eastAsia="de-DE"/>
        </w:rPr>
        <w:t>A.0</w:t>
      </w:r>
      <w:r>
        <w:rPr>
          <w:lang w:eastAsia="de-DE"/>
        </w:rPr>
        <w:tab/>
        <w:t>Introduction</w:t>
      </w:r>
      <w:bookmarkEnd w:id="4384"/>
      <w:bookmarkEnd w:id="4385"/>
      <w:bookmarkEnd w:id="4386"/>
      <w:bookmarkEnd w:id="4387"/>
      <w:bookmarkEnd w:id="4388"/>
      <w:bookmarkEnd w:id="4389"/>
      <w:bookmarkEnd w:id="4390"/>
      <w:bookmarkEnd w:id="4391"/>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4392" w:name="_Toc20494853"/>
      <w:bookmarkStart w:id="4393" w:name="_Toc26975928"/>
      <w:bookmarkStart w:id="4394" w:name="_Toc35856814"/>
      <w:bookmarkStart w:id="4395" w:name="_Toc44001713"/>
      <w:bookmarkStart w:id="4396" w:name="_Toc51581316"/>
      <w:bookmarkStart w:id="4397" w:name="_Toc52356579"/>
      <w:bookmarkStart w:id="4398" w:name="_Toc55228149"/>
      <w:bookmarkStart w:id="4399" w:name="_Toc138323700"/>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4392"/>
      <w:bookmarkEnd w:id="4393"/>
      <w:bookmarkEnd w:id="4394"/>
      <w:bookmarkEnd w:id="4395"/>
      <w:bookmarkEnd w:id="4396"/>
      <w:bookmarkEnd w:id="4397"/>
      <w:bookmarkEnd w:id="4398"/>
      <w:bookmarkEnd w:id="4399"/>
    </w:p>
    <w:p w14:paraId="7A554B62" w14:textId="77777777" w:rsidR="00D5687E" w:rsidRDefault="00D5687E" w:rsidP="002E4B6A">
      <w:pPr>
        <w:pStyle w:val="Heading2"/>
        <w:rPr>
          <w:lang w:eastAsia="de-DE"/>
        </w:rPr>
      </w:pPr>
      <w:bookmarkStart w:id="4400" w:name="_Toc35856815"/>
      <w:bookmarkStart w:id="4401" w:name="_Toc44001714"/>
      <w:bookmarkStart w:id="4402" w:name="_Toc51581317"/>
      <w:bookmarkStart w:id="4403" w:name="_Toc52356580"/>
      <w:bookmarkStart w:id="4404" w:name="_Toc55228150"/>
      <w:bookmarkStart w:id="4405" w:name="_Toc138323701"/>
      <w:r>
        <w:rPr>
          <w:lang w:eastAsia="de-DE"/>
        </w:rPr>
        <w:t>A.1.0</w:t>
      </w:r>
      <w:r>
        <w:rPr>
          <w:lang w:eastAsia="de-DE"/>
        </w:rPr>
        <w:tab/>
        <w:t>Introduction</w:t>
      </w:r>
      <w:bookmarkEnd w:id="4400"/>
      <w:bookmarkEnd w:id="4401"/>
      <w:bookmarkEnd w:id="4402"/>
      <w:bookmarkEnd w:id="4403"/>
      <w:bookmarkEnd w:id="4404"/>
      <w:bookmarkEnd w:id="4405"/>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2E169A35" w14:textId="587B9978" w:rsidR="000826DD" w:rsidRPr="000826DD" w:rsidRDefault="000826DD" w:rsidP="00F31C9C">
      <w:pPr>
        <w:pStyle w:val="Heading2"/>
        <w:rPr>
          <w:lang w:eastAsia="de-DE"/>
        </w:rPr>
      </w:pPr>
      <w:bookmarkStart w:id="4406" w:name="_Toc26975929"/>
      <w:bookmarkStart w:id="4407" w:name="_Toc35856816"/>
      <w:bookmarkStart w:id="4408" w:name="_Toc44001715"/>
      <w:bookmarkStart w:id="4409" w:name="_Toc51581318"/>
      <w:bookmarkStart w:id="4410" w:name="_Toc52356581"/>
      <w:bookmarkStart w:id="4411" w:name="_Toc55228151"/>
      <w:bookmarkStart w:id="4412" w:name="_Toc138323702"/>
      <w:r>
        <w:t>A.1.1</w:t>
      </w:r>
      <w:r>
        <w:tab/>
      </w:r>
      <w:r w:rsidR="00D77F32">
        <w:rPr>
          <w:lang w:eastAsia="de-DE"/>
        </w:rPr>
        <w:t>OpenAPI document "</w:t>
      </w:r>
      <w:r w:rsidR="00BF35D2" w:rsidRPr="00BF35D2">
        <w:rPr>
          <w:lang w:eastAsia="de-DE"/>
        </w:rPr>
        <w:t>TS28532_P</w:t>
      </w:r>
      <w:r w:rsidR="00D77F32">
        <w:rPr>
          <w:lang w:eastAsia="de-DE"/>
        </w:rPr>
        <w:t>rovMnS.yaml"</w:t>
      </w:r>
      <w:bookmarkEnd w:id="4406"/>
      <w:bookmarkEnd w:id="4407"/>
      <w:bookmarkEnd w:id="4408"/>
      <w:bookmarkEnd w:id="4409"/>
      <w:bookmarkEnd w:id="4410"/>
      <w:bookmarkEnd w:id="4411"/>
      <w:bookmarkEnd w:id="4412"/>
    </w:p>
    <w:p w14:paraId="79F23328" w14:textId="77777777" w:rsidR="00FF2CB4" w:rsidRDefault="00FF2CB4" w:rsidP="00FF2CB4">
      <w:pPr>
        <w:pStyle w:val="PL"/>
        <w:rPr>
          <w:ins w:id="4413" w:author="Author"/>
        </w:rPr>
      </w:pPr>
      <w:ins w:id="4414" w:author="Author">
        <w:r>
          <w:t>openapi: 3.0.1</w:t>
        </w:r>
      </w:ins>
    </w:p>
    <w:p w14:paraId="5BA173F9" w14:textId="77777777" w:rsidR="00FF2CB4" w:rsidRDefault="00FF2CB4" w:rsidP="00FF2CB4">
      <w:pPr>
        <w:pStyle w:val="PL"/>
        <w:rPr>
          <w:ins w:id="4415" w:author="Author"/>
        </w:rPr>
      </w:pPr>
      <w:ins w:id="4416" w:author="Author">
        <w:r>
          <w:t>info:</w:t>
        </w:r>
      </w:ins>
    </w:p>
    <w:p w14:paraId="5BEB0DC4" w14:textId="77777777" w:rsidR="00FF2CB4" w:rsidRDefault="00FF2CB4" w:rsidP="00FF2CB4">
      <w:pPr>
        <w:pStyle w:val="PL"/>
        <w:rPr>
          <w:ins w:id="4417" w:author="Author"/>
        </w:rPr>
      </w:pPr>
      <w:ins w:id="4418" w:author="Author">
        <w:r>
          <w:t xml:space="preserve">  title: Provisioning MnS</w:t>
        </w:r>
      </w:ins>
    </w:p>
    <w:p w14:paraId="637C1123" w14:textId="77777777" w:rsidR="00FF2CB4" w:rsidRDefault="00FF2CB4" w:rsidP="00FF2CB4">
      <w:pPr>
        <w:pStyle w:val="PL"/>
        <w:rPr>
          <w:ins w:id="4419" w:author="Author"/>
        </w:rPr>
      </w:pPr>
      <w:ins w:id="4420" w:author="Author">
        <w:r>
          <w:t xml:space="preserve">  version: 17.5.0</w:t>
        </w:r>
      </w:ins>
    </w:p>
    <w:p w14:paraId="29AA4C00" w14:textId="77777777" w:rsidR="00FF2CB4" w:rsidRDefault="00FF2CB4" w:rsidP="00FF2CB4">
      <w:pPr>
        <w:pStyle w:val="PL"/>
        <w:rPr>
          <w:ins w:id="4421" w:author="Author"/>
        </w:rPr>
      </w:pPr>
      <w:ins w:id="4422" w:author="Author">
        <w:r>
          <w:t xml:space="preserve">  description: &gt;-</w:t>
        </w:r>
      </w:ins>
    </w:p>
    <w:p w14:paraId="05325F24" w14:textId="77777777" w:rsidR="00FF2CB4" w:rsidRDefault="00FF2CB4" w:rsidP="00FF2CB4">
      <w:pPr>
        <w:pStyle w:val="PL"/>
        <w:rPr>
          <w:ins w:id="4423" w:author="Author"/>
        </w:rPr>
      </w:pPr>
      <w:ins w:id="4424" w:author="Author">
        <w:r>
          <w:t xml:space="preserve">    OAS 3.0.1 definition of the Provisioning MnS</w:t>
        </w:r>
      </w:ins>
    </w:p>
    <w:p w14:paraId="787891F6" w14:textId="77777777" w:rsidR="00FF2CB4" w:rsidRDefault="00FF2CB4" w:rsidP="00FF2CB4">
      <w:pPr>
        <w:pStyle w:val="PL"/>
        <w:rPr>
          <w:ins w:id="4425" w:author="Author"/>
        </w:rPr>
      </w:pPr>
      <w:ins w:id="4426" w:author="Author">
        <w:r>
          <w:t xml:space="preserve">    © 2023, 3GPP Organizational Partners (ARIB, ATIS, CCSA, ETSI, TSDSI, TTA, TTC).</w:t>
        </w:r>
      </w:ins>
    </w:p>
    <w:p w14:paraId="448478D0" w14:textId="77777777" w:rsidR="00FF2CB4" w:rsidRDefault="00FF2CB4" w:rsidP="00FF2CB4">
      <w:pPr>
        <w:pStyle w:val="PL"/>
        <w:rPr>
          <w:ins w:id="4427" w:author="Author"/>
        </w:rPr>
      </w:pPr>
      <w:ins w:id="4428" w:author="Author">
        <w:r>
          <w:t xml:space="preserve">    All rights reserved.</w:t>
        </w:r>
      </w:ins>
    </w:p>
    <w:p w14:paraId="291B9383" w14:textId="77777777" w:rsidR="00FF2CB4" w:rsidRDefault="00FF2CB4" w:rsidP="00FF2CB4">
      <w:pPr>
        <w:pStyle w:val="PL"/>
        <w:rPr>
          <w:ins w:id="4429" w:author="Author"/>
        </w:rPr>
      </w:pPr>
      <w:ins w:id="4430" w:author="Author">
        <w:r>
          <w:t>externalDocs:</w:t>
        </w:r>
      </w:ins>
    </w:p>
    <w:p w14:paraId="21F6DB2A" w14:textId="77777777" w:rsidR="00FF2CB4" w:rsidRDefault="00FF2CB4" w:rsidP="00FF2CB4">
      <w:pPr>
        <w:pStyle w:val="PL"/>
        <w:rPr>
          <w:ins w:id="4431" w:author="Author"/>
        </w:rPr>
      </w:pPr>
      <w:ins w:id="4432" w:author="Author">
        <w:r>
          <w:t xml:space="preserve">  description: 3GPP TS 28.532; Generic management services</w:t>
        </w:r>
      </w:ins>
    </w:p>
    <w:p w14:paraId="1642942E" w14:textId="77777777" w:rsidR="00FF2CB4" w:rsidRDefault="00FF2CB4" w:rsidP="00FF2CB4">
      <w:pPr>
        <w:pStyle w:val="PL"/>
        <w:rPr>
          <w:ins w:id="4433" w:author="Author"/>
        </w:rPr>
      </w:pPr>
      <w:ins w:id="4434" w:author="Author">
        <w:r>
          <w:t xml:space="preserve">  url: http://www.3gpp.org/ftp/Specs/archive/28_series/28.532/</w:t>
        </w:r>
      </w:ins>
    </w:p>
    <w:p w14:paraId="133B6BDA" w14:textId="77777777" w:rsidR="00FF2CB4" w:rsidRDefault="00FF2CB4" w:rsidP="00FF2CB4">
      <w:pPr>
        <w:pStyle w:val="PL"/>
        <w:rPr>
          <w:ins w:id="4435" w:author="Author"/>
        </w:rPr>
      </w:pPr>
      <w:ins w:id="4436" w:author="Author">
        <w:r>
          <w:t>servers:</w:t>
        </w:r>
      </w:ins>
    </w:p>
    <w:p w14:paraId="69A53414" w14:textId="77777777" w:rsidR="00FF2CB4" w:rsidRDefault="00FF2CB4" w:rsidP="00FF2CB4">
      <w:pPr>
        <w:pStyle w:val="PL"/>
        <w:rPr>
          <w:ins w:id="4437" w:author="Author"/>
        </w:rPr>
      </w:pPr>
      <w:ins w:id="4438" w:author="Author">
        <w:r>
          <w:t xml:space="preserve">  - url: '{MnSRoot}/ProvMnS/{MnSVersion}/{URI-LDN-first-part}'</w:t>
        </w:r>
      </w:ins>
    </w:p>
    <w:p w14:paraId="01CBD1B7" w14:textId="77777777" w:rsidR="00FF2CB4" w:rsidRDefault="00FF2CB4" w:rsidP="00FF2CB4">
      <w:pPr>
        <w:pStyle w:val="PL"/>
        <w:rPr>
          <w:ins w:id="4439" w:author="Author"/>
        </w:rPr>
      </w:pPr>
      <w:ins w:id="4440" w:author="Author">
        <w:r>
          <w:t xml:space="preserve">    variables:</w:t>
        </w:r>
      </w:ins>
    </w:p>
    <w:p w14:paraId="033902EB" w14:textId="77777777" w:rsidR="00FF2CB4" w:rsidRDefault="00FF2CB4" w:rsidP="00FF2CB4">
      <w:pPr>
        <w:pStyle w:val="PL"/>
        <w:rPr>
          <w:ins w:id="4441" w:author="Author"/>
        </w:rPr>
      </w:pPr>
      <w:ins w:id="4442" w:author="Author">
        <w:r>
          <w:t xml:space="preserve">      MnSRoot:</w:t>
        </w:r>
      </w:ins>
    </w:p>
    <w:p w14:paraId="3D31B602" w14:textId="77777777" w:rsidR="00FF2CB4" w:rsidRDefault="00FF2CB4" w:rsidP="00FF2CB4">
      <w:pPr>
        <w:pStyle w:val="PL"/>
        <w:rPr>
          <w:ins w:id="4443" w:author="Author"/>
        </w:rPr>
      </w:pPr>
      <w:ins w:id="4444" w:author="Author">
        <w:r>
          <w:t xml:space="preserve">        description: See clause 4.4.2 of TS 32.158</w:t>
        </w:r>
      </w:ins>
    </w:p>
    <w:p w14:paraId="372043E3" w14:textId="77777777" w:rsidR="00FF2CB4" w:rsidRDefault="00FF2CB4" w:rsidP="00FF2CB4">
      <w:pPr>
        <w:pStyle w:val="PL"/>
        <w:rPr>
          <w:ins w:id="4445" w:author="Author"/>
        </w:rPr>
      </w:pPr>
      <w:ins w:id="4446" w:author="Author">
        <w:r>
          <w:t xml:space="preserve">        default: http://example.com/3GPPManagement</w:t>
        </w:r>
      </w:ins>
    </w:p>
    <w:p w14:paraId="6BD93381" w14:textId="77777777" w:rsidR="00FF2CB4" w:rsidRDefault="00FF2CB4" w:rsidP="00FF2CB4">
      <w:pPr>
        <w:pStyle w:val="PL"/>
        <w:rPr>
          <w:ins w:id="4447" w:author="Author"/>
        </w:rPr>
      </w:pPr>
      <w:ins w:id="4448" w:author="Author">
        <w:r>
          <w:t xml:space="preserve">      MnSVersion:</w:t>
        </w:r>
      </w:ins>
    </w:p>
    <w:p w14:paraId="0699C61E" w14:textId="77777777" w:rsidR="00FF2CB4" w:rsidRDefault="00FF2CB4" w:rsidP="00FF2CB4">
      <w:pPr>
        <w:pStyle w:val="PL"/>
        <w:rPr>
          <w:ins w:id="4449" w:author="Author"/>
        </w:rPr>
      </w:pPr>
      <w:ins w:id="4450" w:author="Author">
        <w:r>
          <w:t xml:space="preserve">        description: Version number of the OpenAPI definition</w:t>
        </w:r>
      </w:ins>
    </w:p>
    <w:p w14:paraId="54520FE4" w14:textId="77777777" w:rsidR="00FF2CB4" w:rsidRDefault="00FF2CB4" w:rsidP="00FF2CB4">
      <w:pPr>
        <w:pStyle w:val="PL"/>
        <w:rPr>
          <w:ins w:id="4451" w:author="Author"/>
        </w:rPr>
      </w:pPr>
      <w:ins w:id="4452" w:author="Author">
        <w:r>
          <w:t xml:space="preserve">        default: XXX</w:t>
        </w:r>
      </w:ins>
    </w:p>
    <w:p w14:paraId="6B3870FF" w14:textId="77777777" w:rsidR="00FF2CB4" w:rsidRDefault="00FF2CB4" w:rsidP="00FF2CB4">
      <w:pPr>
        <w:pStyle w:val="PL"/>
        <w:rPr>
          <w:ins w:id="4453" w:author="Author"/>
        </w:rPr>
      </w:pPr>
      <w:ins w:id="4454" w:author="Author">
        <w:r>
          <w:t xml:space="preserve">      URI-LDN-first-part:</w:t>
        </w:r>
      </w:ins>
    </w:p>
    <w:p w14:paraId="6F53D84D" w14:textId="77777777" w:rsidR="00FF2CB4" w:rsidRDefault="00FF2CB4" w:rsidP="00FF2CB4">
      <w:pPr>
        <w:pStyle w:val="PL"/>
        <w:rPr>
          <w:ins w:id="4455" w:author="Author"/>
        </w:rPr>
      </w:pPr>
      <w:ins w:id="4456" w:author="Author">
        <w:r>
          <w:t xml:space="preserve">        description: See clause 4.4.2 of TS 32.158</w:t>
        </w:r>
      </w:ins>
    </w:p>
    <w:p w14:paraId="7E9DF0F0" w14:textId="77777777" w:rsidR="00FF2CB4" w:rsidRDefault="00FF2CB4" w:rsidP="00FF2CB4">
      <w:pPr>
        <w:pStyle w:val="PL"/>
        <w:rPr>
          <w:ins w:id="4457" w:author="Author"/>
        </w:rPr>
      </w:pPr>
      <w:ins w:id="4458" w:author="Author">
        <w:r>
          <w:t xml:space="preserve">        default: ''</w:t>
        </w:r>
      </w:ins>
    </w:p>
    <w:p w14:paraId="0C3127D8" w14:textId="77777777" w:rsidR="00FF2CB4" w:rsidRDefault="00FF2CB4" w:rsidP="00FF2CB4">
      <w:pPr>
        <w:pStyle w:val="PL"/>
        <w:rPr>
          <w:ins w:id="4459" w:author="Author"/>
        </w:rPr>
      </w:pPr>
      <w:ins w:id="4460" w:author="Author">
        <w:r>
          <w:t>paths:</w:t>
        </w:r>
      </w:ins>
    </w:p>
    <w:p w14:paraId="54D2384C" w14:textId="77777777" w:rsidR="00FF2CB4" w:rsidRDefault="00FF2CB4" w:rsidP="00FF2CB4">
      <w:pPr>
        <w:pStyle w:val="PL"/>
        <w:rPr>
          <w:ins w:id="4461" w:author="Author"/>
        </w:rPr>
      </w:pPr>
      <w:ins w:id="4462" w:author="Author">
        <w:r>
          <w:t xml:space="preserve">  '/{className}={id}':</w:t>
        </w:r>
      </w:ins>
    </w:p>
    <w:p w14:paraId="1FC6A99B" w14:textId="77777777" w:rsidR="00FF2CB4" w:rsidRDefault="00FF2CB4" w:rsidP="00FF2CB4">
      <w:pPr>
        <w:pStyle w:val="PL"/>
        <w:rPr>
          <w:ins w:id="4463" w:author="Author"/>
        </w:rPr>
      </w:pPr>
      <w:ins w:id="4464" w:author="Author">
        <w:r>
          <w:t xml:space="preserve">    parameters:</w:t>
        </w:r>
      </w:ins>
    </w:p>
    <w:p w14:paraId="23656BAA" w14:textId="77777777" w:rsidR="00FF2CB4" w:rsidRDefault="00FF2CB4" w:rsidP="00FF2CB4">
      <w:pPr>
        <w:pStyle w:val="PL"/>
        <w:rPr>
          <w:ins w:id="4465" w:author="Author"/>
        </w:rPr>
      </w:pPr>
      <w:ins w:id="4466" w:author="Author">
        <w:r>
          <w:t xml:space="preserve">      - name: className</w:t>
        </w:r>
      </w:ins>
    </w:p>
    <w:p w14:paraId="04E00FC2" w14:textId="77777777" w:rsidR="00FF2CB4" w:rsidRDefault="00FF2CB4" w:rsidP="00FF2CB4">
      <w:pPr>
        <w:pStyle w:val="PL"/>
        <w:rPr>
          <w:ins w:id="4467" w:author="Author"/>
        </w:rPr>
      </w:pPr>
      <w:ins w:id="4468" w:author="Author">
        <w:r>
          <w:t xml:space="preserve">        in: path</w:t>
        </w:r>
      </w:ins>
    </w:p>
    <w:p w14:paraId="22C94564" w14:textId="77777777" w:rsidR="00FF2CB4" w:rsidRDefault="00FF2CB4" w:rsidP="00FF2CB4">
      <w:pPr>
        <w:pStyle w:val="PL"/>
        <w:rPr>
          <w:ins w:id="4469" w:author="Author"/>
        </w:rPr>
      </w:pPr>
      <w:ins w:id="4470" w:author="Author">
        <w:r>
          <w:t xml:space="preserve">        required: true</w:t>
        </w:r>
      </w:ins>
    </w:p>
    <w:p w14:paraId="1E77E4D9" w14:textId="77777777" w:rsidR="00FF2CB4" w:rsidRDefault="00FF2CB4" w:rsidP="00FF2CB4">
      <w:pPr>
        <w:pStyle w:val="PL"/>
        <w:rPr>
          <w:ins w:id="4471" w:author="Author"/>
        </w:rPr>
      </w:pPr>
      <w:ins w:id="4472" w:author="Author">
        <w:r>
          <w:t xml:space="preserve">        schema:</w:t>
        </w:r>
      </w:ins>
    </w:p>
    <w:p w14:paraId="7893124D" w14:textId="77777777" w:rsidR="00FF2CB4" w:rsidRDefault="00FF2CB4" w:rsidP="00FF2CB4">
      <w:pPr>
        <w:pStyle w:val="PL"/>
        <w:rPr>
          <w:ins w:id="4473" w:author="Author"/>
        </w:rPr>
      </w:pPr>
      <w:ins w:id="4474" w:author="Author">
        <w:r>
          <w:t xml:space="preserve">          type: string</w:t>
        </w:r>
      </w:ins>
    </w:p>
    <w:p w14:paraId="3D31FA07" w14:textId="77777777" w:rsidR="00FF2CB4" w:rsidRDefault="00FF2CB4" w:rsidP="00FF2CB4">
      <w:pPr>
        <w:pStyle w:val="PL"/>
        <w:rPr>
          <w:ins w:id="4475" w:author="Author"/>
        </w:rPr>
      </w:pPr>
      <w:ins w:id="4476" w:author="Author">
        <w:r>
          <w:t xml:space="preserve">      - name: id</w:t>
        </w:r>
      </w:ins>
    </w:p>
    <w:p w14:paraId="4151A14E" w14:textId="77777777" w:rsidR="00FF2CB4" w:rsidRDefault="00FF2CB4" w:rsidP="00FF2CB4">
      <w:pPr>
        <w:pStyle w:val="PL"/>
        <w:rPr>
          <w:ins w:id="4477" w:author="Author"/>
        </w:rPr>
      </w:pPr>
      <w:ins w:id="4478" w:author="Author">
        <w:r>
          <w:t xml:space="preserve">        in: path</w:t>
        </w:r>
      </w:ins>
    </w:p>
    <w:p w14:paraId="73A6011A" w14:textId="77777777" w:rsidR="00FF2CB4" w:rsidRDefault="00FF2CB4" w:rsidP="00FF2CB4">
      <w:pPr>
        <w:pStyle w:val="PL"/>
        <w:rPr>
          <w:ins w:id="4479" w:author="Author"/>
        </w:rPr>
      </w:pPr>
      <w:ins w:id="4480" w:author="Author">
        <w:r>
          <w:t xml:space="preserve">        required: true</w:t>
        </w:r>
      </w:ins>
    </w:p>
    <w:p w14:paraId="4285457F" w14:textId="77777777" w:rsidR="00FF2CB4" w:rsidRDefault="00FF2CB4" w:rsidP="00FF2CB4">
      <w:pPr>
        <w:pStyle w:val="PL"/>
        <w:rPr>
          <w:ins w:id="4481" w:author="Author"/>
        </w:rPr>
      </w:pPr>
      <w:ins w:id="4482" w:author="Author">
        <w:r>
          <w:t xml:space="preserve">        schema:</w:t>
        </w:r>
      </w:ins>
    </w:p>
    <w:p w14:paraId="0DC7E724" w14:textId="77777777" w:rsidR="00FF2CB4" w:rsidRDefault="00FF2CB4" w:rsidP="00FF2CB4">
      <w:pPr>
        <w:pStyle w:val="PL"/>
        <w:rPr>
          <w:ins w:id="4483" w:author="Author"/>
        </w:rPr>
      </w:pPr>
      <w:ins w:id="4484" w:author="Author">
        <w:r>
          <w:t xml:space="preserve">          type: string</w:t>
        </w:r>
      </w:ins>
    </w:p>
    <w:p w14:paraId="48FB06ED" w14:textId="77777777" w:rsidR="00FF2CB4" w:rsidRDefault="00FF2CB4" w:rsidP="00FF2CB4">
      <w:pPr>
        <w:pStyle w:val="PL"/>
        <w:rPr>
          <w:ins w:id="4485" w:author="Author"/>
        </w:rPr>
      </w:pPr>
      <w:ins w:id="4486" w:author="Author">
        <w:r>
          <w:t xml:space="preserve">    put:</w:t>
        </w:r>
      </w:ins>
    </w:p>
    <w:p w14:paraId="61458A70" w14:textId="77777777" w:rsidR="00FF2CB4" w:rsidRDefault="00FF2CB4" w:rsidP="00FF2CB4">
      <w:pPr>
        <w:pStyle w:val="PL"/>
        <w:rPr>
          <w:ins w:id="4487" w:author="Author"/>
        </w:rPr>
      </w:pPr>
      <w:ins w:id="4488" w:author="Author">
        <w:r>
          <w:t xml:space="preserve">      summary: Replaces a complete single resource or creates it if it does not exist</w:t>
        </w:r>
      </w:ins>
    </w:p>
    <w:p w14:paraId="43DCCA72" w14:textId="77777777" w:rsidR="00FF2CB4" w:rsidRDefault="00FF2CB4" w:rsidP="00FF2CB4">
      <w:pPr>
        <w:pStyle w:val="PL"/>
        <w:rPr>
          <w:ins w:id="4489" w:author="Author"/>
        </w:rPr>
      </w:pPr>
      <w:ins w:id="4490" w:author="Author">
        <w:r>
          <w:t xml:space="preserve">      description: &gt;-</w:t>
        </w:r>
      </w:ins>
    </w:p>
    <w:p w14:paraId="084F5680" w14:textId="77777777" w:rsidR="00FF2CB4" w:rsidRDefault="00FF2CB4" w:rsidP="00FF2CB4">
      <w:pPr>
        <w:pStyle w:val="PL"/>
        <w:rPr>
          <w:ins w:id="4491" w:author="Author"/>
        </w:rPr>
      </w:pPr>
      <w:ins w:id="4492" w:author="Author">
        <w:r>
          <w:t xml:space="preserve">        With HTTP PUT a complete resource is replaced or created if it does not</w:t>
        </w:r>
      </w:ins>
    </w:p>
    <w:p w14:paraId="66B6333B" w14:textId="77777777" w:rsidR="00FF2CB4" w:rsidRDefault="00FF2CB4" w:rsidP="00FF2CB4">
      <w:pPr>
        <w:pStyle w:val="PL"/>
        <w:rPr>
          <w:ins w:id="4493" w:author="Author"/>
        </w:rPr>
      </w:pPr>
      <w:ins w:id="4494" w:author="Author">
        <w:r>
          <w:t xml:space="preserve">        exist. The target resource is identified by the target URI.</w:t>
        </w:r>
      </w:ins>
    </w:p>
    <w:p w14:paraId="76D84A41" w14:textId="77777777" w:rsidR="00FF2CB4" w:rsidRDefault="00FF2CB4" w:rsidP="00FF2CB4">
      <w:pPr>
        <w:pStyle w:val="PL"/>
        <w:rPr>
          <w:ins w:id="4495" w:author="Author"/>
        </w:rPr>
      </w:pPr>
      <w:ins w:id="4496" w:author="Author">
        <w:r>
          <w:t xml:space="preserve">      requestBody:</w:t>
        </w:r>
      </w:ins>
    </w:p>
    <w:p w14:paraId="62A58810" w14:textId="77777777" w:rsidR="00FF2CB4" w:rsidRDefault="00FF2CB4" w:rsidP="00FF2CB4">
      <w:pPr>
        <w:pStyle w:val="PL"/>
        <w:rPr>
          <w:ins w:id="4497" w:author="Author"/>
        </w:rPr>
      </w:pPr>
      <w:ins w:id="4498" w:author="Author">
        <w:r>
          <w:t xml:space="preserve">        required: true</w:t>
        </w:r>
      </w:ins>
    </w:p>
    <w:p w14:paraId="0361AFBF" w14:textId="77777777" w:rsidR="00FF2CB4" w:rsidRDefault="00FF2CB4" w:rsidP="00FF2CB4">
      <w:pPr>
        <w:pStyle w:val="PL"/>
        <w:rPr>
          <w:ins w:id="4499" w:author="Author"/>
        </w:rPr>
      </w:pPr>
      <w:ins w:id="4500" w:author="Author">
        <w:r>
          <w:t xml:space="preserve">        content:</w:t>
        </w:r>
      </w:ins>
    </w:p>
    <w:p w14:paraId="559FF55F" w14:textId="77777777" w:rsidR="00FF2CB4" w:rsidRDefault="00FF2CB4" w:rsidP="00FF2CB4">
      <w:pPr>
        <w:pStyle w:val="PL"/>
        <w:rPr>
          <w:ins w:id="4501" w:author="Author"/>
        </w:rPr>
      </w:pPr>
      <w:ins w:id="4502" w:author="Author">
        <w:r>
          <w:t xml:space="preserve">          application/json:</w:t>
        </w:r>
      </w:ins>
    </w:p>
    <w:p w14:paraId="7495262F" w14:textId="77777777" w:rsidR="00FF2CB4" w:rsidRDefault="00FF2CB4" w:rsidP="00FF2CB4">
      <w:pPr>
        <w:pStyle w:val="PL"/>
        <w:rPr>
          <w:ins w:id="4503" w:author="Author"/>
        </w:rPr>
      </w:pPr>
      <w:ins w:id="4504" w:author="Author">
        <w:r>
          <w:t xml:space="preserve">            schema:</w:t>
        </w:r>
      </w:ins>
    </w:p>
    <w:p w14:paraId="18E6CFC3" w14:textId="77777777" w:rsidR="00FF2CB4" w:rsidRDefault="00FF2CB4" w:rsidP="00FF2CB4">
      <w:pPr>
        <w:pStyle w:val="PL"/>
        <w:rPr>
          <w:ins w:id="4505" w:author="Author"/>
        </w:rPr>
      </w:pPr>
      <w:ins w:id="4506" w:author="Author">
        <w:r>
          <w:t xml:space="preserve">              $ref: '#/components/schemas/Resource'</w:t>
        </w:r>
      </w:ins>
    </w:p>
    <w:p w14:paraId="69BD3AE3" w14:textId="77777777" w:rsidR="00FF2CB4" w:rsidRDefault="00FF2CB4" w:rsidP="00FF2CB4">
      <w:pPr>
        <w:pStyle w:val="PL"/>
        <w:rPr>
          <w:ins w:id="4507" w:author="Author"/>
        </w:rPr>
      </w:pPr>
      <w:ins w:id="4508" w:author="Author">
        <w:r>
          <w:t xml:space="preserve">      responses:</w:t>
        </w:r>
      </w:ins>
    </w:p>
    <w:p w14:paraId="1B890882" w14:textId="77777777" w:rsidR="00FF2CB4" w:rsidRDefault="00FF2CB4" w:rsidP="00FF2CB4">
      <w:pPr>
        <w:pStyle w:val="PL"/>
        <w:rPr>
          <w:ins w:id="4509" w:author="Author"/>
        </w:rPr>
      </w:pPr>
      <w:ins w:id="4510" w:author="Author">
        <w:r>
          <w:t xml:space="preserve">        '200':</w:t>
        </w:r>
      </w:ins>
    </w:p>
    <w:p w14:paraId="7318283C" w14:textId="77777777" w:rsidR="00FF2CB4" w:rsidRDefault="00FF2CB4" w:rsidP="00FF2CB4">
      <w:pPr>
        <w:pStyle w:val="PL"/>
        <w:rPr>
          <w:ins w:id="4511" w:author="Author"/>
        </w:rPr>
      </w:pPr>
      <w:ins w:id="4512" w:author="Author">
        <w:r>
          <w:t xml:space="preserve">          description: &gt;-</w:t>
        </w:r>
      </w:ins>
    </w:p>
    <w:p w14:paraId="00CC6ACE" w14:textId="77777777" w:rsidR="00FF2CB4" w:rsidRDefault="00FF2CB4" w:rsidP="00FF2CB4">
      <w:pPr>
        <w:pStyle w:val="PL"/>
        <w:rPr>
          <w:ins w:id="4513" w:author="Author"/>
        </w:rPr>
      </w:pPr>
      <w:ins w:id="4514" w:author="Author">
        <w:r>
          <w:t xml:space="preserve">            Success case ("200 OK").</w:t>
        </w:r>
      </w:ins>
    </w:p>
    <w:p w14:paraId="3D2A0E9E" w14:textId="77777777" w:rsidR="00FF2CB4" w:rsidRDefault="00FF2CB4" w:rsidP="00FF2CB4">
      <w:pPr>
        <w:pStyle w:val="PL"/>
        <w:rPr>
          <w:ins w:id="4515" w:author="Author"/>
        </w:rPr>
      </w:pPr>
      <w:ins w:id="4516" w:author="Author">
        <w:r>
          <w:t xml:space="preserve">            This status code shall be returned when the resource is replaced, and</w:t>
        </w:r>
      </w:ins>
    </w:p>
    <w:p w14:paraId="117F9C91" w14:textId="77777777" w:rsidR="00FF2CB4" w:rsidRDefault="00FF2CB4" w:rsidP="00FF2CB4">
      <w:pPr>
        <w:pStyle w:val="PL"/>
        <w:rPr>
          <w:ins w:id="4517" w:author="Author"/>
        </w:rPr>
      </w:pPr>
      <w:ins w:id="4518" w:author="Author">
        <w:r>
          <w:t xml:space="preserve">            when the replaced resource representation is not identical to the resource</w:t>
        </w:r>
      </w:ins>
    </w:p>
    <w:p w14:paraId="67A62B75" w14:textId="77777777" w:rsidR="00FF2CB4" w:rsidRDefault="00FF2CB4" w:rsidP="00FF2CB4">
      <w:pPr>
        <w:pStyle w:val="PL"/>
        <w:rPr>
          <w:ins w:id="4519" w:author="Author"/>
        </w:rPr>
      </w:pPr>
      <w:ins w:id="4520" w:author="Author">
        <w:r>
          <w:t xml:space="preserve">            representation in the request.</w:t>
        </w:r>
      </w:ins>
    </w:p>
    <w:p w14:paraId="6CDE1DF7" w14:textId="77777777" w:rsidR="00FF2CB4" w:rsidRDefault="00FF2CB4" w:rsidP="00FF2CB4">
      <w:pPr>
        <w:pStyle w:val="PL"/>
        <w:rPr>
          <w:ins w:id="4521" w:author="Author"/>
        </w:rPr>
      </w:pPr>
      <w:ins w:id="4522" w:author="Author">
        <w:r>
          <w:t xml:space="preserve">            This status code may be retourned when the resource is updated and when the</w:t>
        </w:r>
      </w:ins>
    </w:p>
    <w:p w14:paraId="20306D3E" w14:textId="77777777" w:rsidR="00FF2CB4" w:rsidRDefault="00FF2CB4" w:rsidP="00FF2CB4">
      <w:pPr>
        <w:pStyle w:val="PL"/>
        <w:rPr>
          <w:ins w:id="4523" w:author="Author"/>
        </w:rPr>
      </w:pPr>
      <w:ins w:id="4524" w:author="Author">
        <w:r>
          <w:t xml:space="preserve">            updated resource representation is identical to the resource representation</w:t>
        </w:r>
      </w:ins>
    </w:p>
    <w:p w14:paraId="7CDB9533" w14:textId="77777777" w:rsidR="00FF2CB4" w:rsidRDefault="00FF2CB4" w:rsidP="00FF2CB4">
      <w:pPr>
        <w:pStyle w:val="PL"/>
        <w:rPr>
          <w:ins w:id="4525" w:author="Author"/>
        </w:rPr>
      </w:pPr>
      <w:ins w:id="4526" w:author="Author">
        <w:r>
          <w:t xml:space="preserve">            in the request.</w:t>
        </w:r>
      </w:ins>
    </w:p>
    <w:p w14:paraId="0EF7AFC7" w14:textId="77777777" w:rsidR="00FF2CB4" w:rsidRDefault="00FF2CB4" w:rsidP="00FF2CB4">
      <w:pPr>
        <w:pStyle w:val="PL"/>
        <w:rPr>
          <w:ins w:id="4527" w:author="Author"/>
        </w:rPr>
      </w:pPr>
      <w:ins w:id="4528" w:author="Author">
        <w:r>
          <w:t xml:space="preserve">            The representation of the updated resource is returned in the response</w:t>
        </w:r>
      </w:ins>
    </w:p>
    <w:p w14:paraId="4F1F2EA6" w14:textId="77777777" w:rsidR="00FF2CB4" w:rsidRDefault="00FF2CB4" w:rsidP="00FF2CB4">
      <w:pPr>
        <w:pStyle w:val="PL"/>
        <w:rPr>
          <w:ins w:id="4529" w:author="Author"/>
        </w:rPr>
      </w:pPr>
      <w:ins w:id="4530" w:author="Author">
        <w:r>
          <w:t xml:space="preserve">            message body.</w:t>
        </w:r>
      </w:ins>
    </w:p>
    <w:p w14:paraId="7A4D6979" w14:textId="77777777" w:rsidR="00FF2CB4" w:rsidRDefault="00FF2CB4" w:rsidP="00FF2CB4">
      <w:pPr>
        <w:pStyle w:val="PL"/>
        <w:rPr>
          <w:ins w:id="4531" w:author="Author"/>
        </w:rPr>
      </w:pPr>
      <w:ins w:id="4532" w:author="Author">
        <w:r>
          <w:t xml:space="preserve">          content:</w:t>
        </w:r>
      </w:ins>
    </w:p>
    <w:p w14:paraId="06D438A1" w14:textId="77777777" w:rsidR="00FF2CB4" w:rsidRDefault="00FF2CB4" w:rsidP="00FF2CB4">
      <w:pPr>
        <w:pStyle w:val="PL"/>
        <w:rPr>
          <w:ins w:id="4533" w:author="Author"/>
        </w:rPr>
      </w:pPr>
      <w:ins w:id="4534" w:author="Author">
        <w:r>
          <w:t xml:space="preserve">            application/json:</w:t>
        </w:r>
      </w:ins>
    </w:p>
    <w:p w14:paraId="168D1ABC" w14:textId="77777777" w:rsidR="00FF2CB4" w:rsidRDefault="00FF2CB4" w:rsidP="00FF2CB4">
      <w:pPr>
        <w:pStyle w:val="PL"/>
        <w:rPr>
          <w:ins w:id="4535" w:author="Author"/>
        </w:rPr>
      </w:pPr>
      <w:ins w:id="4536" w:author="Author">
        <w:r>
          <w:t xml:space="preserve">              schema:</w:t>
        </w:r>
      </w:ins>
    </w:p>
    <w:p w14:paraId="3E475226" w14:textId="77777777" w:rsidR="00FF2CB4" w:rsidRDefault="00FF2CB4" w:rsidP="00FF2CB4">
      <w:pPr>
        <w:pStyle w:val="PL"/>
        <w:rPr>
          <w:ins w:id="4537" w:author="Author"/>
        </w:rPr>
      </w:pPr>
      <w:ins w:id="4538" w:author="Author">
        <w:r>
          <w:t xml:space="preserve">                $ref: '#/components/schemas/Resource'</w:t>
        </w:r>
      </w:ins>
    </w:p>
    <w:p w14:paraId="512749F4" w14:textId="77777777" w:rsidR="00FF2CB4" w:rsidRDefault="00FF2CB4" w:rsidP="00FF2CB4">
      <w:pPr>
        <w:pStyle w:val="PL"/>
        <w:rPr>
          <w:ins w:id="4539" w:author="Author"/>
        </w:rPr>
      </w:pPr>
      <w:ins w:id="4540" w:author="Author">
        <w:r>
          <w:t xml:space="preserve">        '201':</w:t>
        </w:r>
      </w:ins>
    </w:p>
    <w:p w14:paraId="6B4D00C9" w14:textId="77777777" w:rsidR="00FF2CB4" w:rsidRDefault="00FF2CB4" w:rsidP="00FF2CB4">
      <w:pPr>
        <w:pStyle w:val="PL"/>
        <w:rPr>
          <w:ins w:id="4541" w:author="Author"/>
        </w:rPr>
      </w:pPr>
      <w:ins w:id="4542" w:author="Author">
        <w:r>
          <w:t xml:space="preserve">          description: &gt;-</w:t>
        </w:r>
      </w:ins>
    </w:p>
    <w:p w14:paraId="0424157C" w14:textId="77777777" w:rsidR="00FF2CB4" w:rsidRDefault="00FF2CB4" w:rsidP="00FF2CB4">
      <w:pPr>
        <w:pStyle w:val="PL"/>
        <w:rPr>
          <w:ins w:id="4543" w:author="Author"/>
        </w:rPr>
      </w:pPr>
      <w:ins w:id="4544" w:author="Author">
        <w:r>
          <w:t xml:space="preserve">            Success case ("201 Created").</w:t>
        </w:r>
      </w:ins>
    </w:p>
    <w:p w14:paraId="7758F043" w14:textId="77777777" w:rsidR="00FF2CB4" w:rsidRDefault="00FF2CB4" w:rsidP="00FF2CB4">
      <w:pPr>
        <w:pStyle w:val="PL"/>
        <w:rPr>
          <w:ins w:id="4545" w:author="Author"/>
        </w:rPr>
      </w:pPr>
      <w:ins w:id="4546" w:author="Author">
        <w:r>
          <w:t xml:space="preserve">            This status code shall be returned when the resource is created.</w:t>
        </w:r>
      </w:ins>
    </w:p>
    <w:p w14:paraId="2A063FB7" w14:textId="77777777" w:rsidR="00FF2CB4" w:rsidRDefault="00FF2CB4" w:rsidP="00FF2CB4">
      <w:pPr>
        <w:pStyle w:val="PL"/>
        <w:rPr>
          <w:ins w:id="4547" w:author="Author"/>
        </w:rPr>
      </w:pPr>
      <w:ins w:id="4548" w:author="Author">
        <w:r>
          <w:t xml:space="preserve">            The representation of the created resource is returned in the response</w:t>
        </w:r>
      </w:ins>
    </w:p>
    <w:p w14:paraId="4CC70F3E" w14:textId="77777777" w:rsidR="00FF2CB4" w:rsidRDefault="00FF2CB4" w:rsidP="00FF2CB4">
      <w:pPr>
        <w:pStyle w:val="PL"/>
        <w:rPr>
          <w:ins w:id="4549" w:author="Author"/>
        </w:rPr>
      </w:pPr>
      <w:ins w:id="4550" w:author="Author">
        <w:r>
          <w:t xml:space="preserve">            message body.</w:t>
        </w:r>
      </w:ins>
    </w:p>
    <w:p w14:paraId="0BA0AD78" w14:textId="77777777" w:rsidR="00FF2CB4" w:rsidRDefault="00FF2CB4" w:rsidP="00FF2CB4">
      <w:pPr>
        <w:pStyle w:val="PL"/>
        <w:rPr>
          <w:ins w:id="4551" w:author="Author"/>
        </w:rPr>
      </w:pPr>
      <w:ins w:id="4552" w:author="Author">
        <w:r>
          <w:t xml:space="preserve">          content:</w:t>
        </w:r>
      </w:ins>
    </w:p>
    <w:p w14:paraId="2E2B964F" w14:textId="77777777" w:rsidR="00FF2CB4" w:rsidRDefault="00FF2CB4" w:rsidP="00FF2CB4">
      <w:pPr>
        <w:pStyle w:val="PL"/>
        <w:rPr>
          <w:ins w:id="4553" w:author="Author"/>
        </w:rPr>
      </w:pPr>
      <w:ins w:id="4554" w:author="Author">
        <w:r>
          <w:t xml:space="preserve">            application/json:</w:t>
        </w:r>
      </w:ins>
    </w:p>
    <w:p w14:paraId="593213A3" w14:textId="77777777" w:rsidR="00FF2CB4" w:rsidRDefault="00FF2CB4" w:rsidP="00FF2CB4">
      <w:pPr>
        <w:pStyle w:val="PL"/>
        <w:rPr>
          <w:ins w:id="4555" w:author="Author"/>
        </w:rPr>
      </w:pPr>
      <w:ins w:id="4556" w:author="Author">
        <w:r>
          <w:t xml:space="preserve">              schema:</w:t>
        </w:r>
      </w:ins>
    </w:p>
    <w:p w14:paraId="7128443B" w14:textId="77777777" w:rsidR="00FF2CB4" w:rsidRDefault="00FF2CB4" w:rsidP="00FF2CB4">
      <w:pPr>
        <w:pStyle w:val="PL"/>
        <w:rPr>
          <w:ins w:id="4557" w:author="Author"/>
        </w:rPr>
      </w:pPr>
      <w:ins w:id="4558" w:author="Author">
        <w:r>
          <w:t xml:space="preserve">                $ref: '#/components/schemas/Resource'</w:t>
        </w:r>
      </w:ins>
    </w:p>
    <w:p w14:paraId="30CE7A7B" w14:textId="77777777" w:rsidR="00FF2CB4" w:rsidRDefault="00FF2CB4" w:rsidP="00FF2CB4">
      <w:pPr>
        <w:pStyle w:val="PL"/>
        <w:rPr>
          <w:ins w:id="4559" w:author="Author"/>
        </w:rPr>
      </w:pPr>
      <w:ins w:id="4560" w:author="Author">
        <w:r>
          <w:t xml:space="preserve">        '204':</w:t>
        </w:r>
      </w:ins>
    </w:p>
    <w:p w14:paraId="7C3D7BA6" w14:textId="77777777" w:rsidR="00FF2CB4" w:rsidRDefault="00FF2CB4" w:rsidP="00FF2CB4">
      <w:pPr>
        <w:pStyle w:val="PL"/>
        <w:rPr>
          <w:ins w:id="4561" w:author="Author"/>
        </w:rPr>
      </w:pPr>
      <w:ins w:id="4562" w:author="Author">
        <w:r>
          <w:t xml:space="preserve">          description: &gt;-</w:t>
        </w:r>
      </w:ins>
    </w:p>
    <w:p w14:paraId="5DBD8DA2" w14:textId="77777777" w:rsidR="00FF2CB4" w:rsidRDefault="00FF2CB4" w:rsidP="00FF2CB4">
      <w:pPr>
        <w:pStyle w:val="PL"/>
        <w:rPr>
          <w:ins w:id="4563" w:author="Author"/>
        </w:rPr>
      </w:pPr>
      <w:ins w:id="4564" w:author="Author">
        <w:r>
          <w:t xml:space="preserve">            Success case ("204 No Content").</w:t>
        </w:r>
      </w:ins>
    </w:p>
    <w:p w14:paraId="4BEF6348" w14:textId="77777777" w:rsidR="00FF2CB4" w:rsidRDefault="00FF2CB4" w:rsidP="00FF2CB4">
      <w:pPr>
        <w:pStyle w:val="PL"/>
        <w:rPr>
          <w:ins w:id="4565" w:author="Author"/>
        </w:rPr>
      </w:pPr>
      <w:ins w:id="4566" w:author="Author">
        <w:r>
          <w:t xml:space="preserve">            This status code may be returned only when the replaced resource</w:t>
        </w:r>
      </w:ins>
    </w:p>
    <w:p w14:paraId="39C09C6B" w14:textId="77777777" w:rsidR="00FF2CB4" w:rsidRDefault="00FF2CB4" w:rsidP="00FF2CB4">
      <w:pPr>
        <w:pStyle w:val="PL"/>
        <w:rPr>
          <w:ins w:id="4567" w:author="Author"/>
        </w:rPr>
      </w:pPr>
      <w:ins w:id="4568" w:author="Author">
        <w:r>
          <w:t xml:space="preserve">            representation is identical to the representation in the request.</w:t>
        </w:r>
      </w:ins>
    </w:p>
    <w:p w14:paraId="2D3D97DA" w14:textId="77777777" w:rsidR="00FF2CB4" w:rsidRDefault="00FF2CB4" w:rsidP="00FF2CB4">
      <w:pPr>
        <w:pStyle w:val="PL"/>
        <w:rPr>
          <w:ins w:id="4569" w:author="Author"/>
        </w:rPr>
      </w:pPr>
      <w:ins w:id="4570" w:author="Author">
        <w:r>
          <w:t xml:space="preserve">            The response has no message body.</w:t>
        </w:r>
      </w:ins>
    </w:p>
    <w:p w14:paraId="2EF75E03" w14:textId="77777777" w:rsidR="00FF2CB4" w:rsidRDefault="00FF2CB4" w:rsidP="00FF2CB4">
      <w:pPr>
        <w:pStyle w:val="PL"/>
        <w:rPr>
          <w:ins w:id="4571" w:author="Author"/>
        </w:rPr>
      </w:pPr>
      <w:ins w:id="4572" w:author="Author">
        <w:r>
          <w:t xml:space="preserve">        default:</w:t>
        </w:r>
      </w:ins>
    </w:p>
    <w:p w14:paraId="62DE6E6E" w14:textId="77777777" w:rsidR="00FF2CB4" w:rsidRDefault="00FF2CB4" w:rsidP="00FF2CB4">
      <w:pPr>
        <w:pStyle w:val="PL"/>
        <w:rPr>
          <w:ins w:id="4573" w:author="Author"/>
        </w:rPr>
      </w:pPr>
      <w:ins w:id="4574" w:author="Author">
        <w:r>
          <w:t xml:space="preserve">          description: Error case.</w:t>
        </w:r>
      </w:ins>
    </w:p>
    <w:p w14:paraId="0A3F6DE5" w14:textId="77777777" w:rsidR="00FF2CB4" w:rsidRDefault="00FF2CB4" w:rsidP="00FF2CB4">
      <w:pPr>
        <w:pStyle w:val="PL"/>
        <w:rPr>
          <w:ins w:id="4575" w:author="Author"/>
        </w:rPr>
      </w:pPr>
      <w:ins w:id="4576" w:author="Author">
        <w:r>
          <w:t xml:space="preserve">          content:</w:t>
        </w:r>
      </w:ins>
    </w:p>
    <w:p w14:paraId="3E67AE4D" w14:textId="77777777" w:rsidR="00FF2CB4" w:rsidRDefault="00FF2CB4" w:rsidP="00FF2CB4">
      <w:pPr>
        <w:pStyle w:val="PL"/>
        <w:rPr>
          <w:ins w:id="4577" w:author="Author"/>
        </w:rPr>
      </w:pPr>
      <w:ins w:id="4578" w:author="Author">
        <w:r>
          <w:t xml:space="preserve">            application/json:</w:t>
        </w:r>
      </w:ins>
    </w:p>
    <w:p w14:paraId="2A969E16" w14:textId="77777777" w:rsidR="00FF2CB4" w:rsidRDefault="00FF2CB4" w:rsidP="00FF2CB4">
      <w:pPr>
        <w:pStyle w:val="PL"/>
        <w:rPr>
          <w:ins w:id="4579" w:author="Author"/>
        </w:rPr>
      </w:pPr>
      <w:ins w:id="4580" w:author="Author">
        <w:r>
          <w:t xml:space="preserve">              schema:</w:t>
        </w:r>
      </w:ins>
    </w:p>
    <w:p w14:paraId="6F3B6ADC" w14:textId="77777777" w:rsidR="00FF2CB4" w:rsidRDefault="00FF2CB4" w:rsidP="00FF2CB4">
      <w:pPr>
        <w:pStyle w:val="PL"/>
        <w:rPr>
          <w:ins w:id="4581" w:author="Author"/>
        </w:rPr>
      </w:pPr>
      <w:ins w:id="4582" w:author="Author">
        <w:r>
          <w:t xml:space="preserve">                $ref: 'TS28623_ComDefs.yaml#/components/schemas/ErrorResponse'</w:t>
        </w:r>
      </w:ins>
    </w:p>
    <w:p w14:paraId="557F74F4" w14:textId="77777777" w:rsidR="00FF2CB4" w:rsidRDefault="00FF2CB4" w:rsidP="00FF2CB4">
      <w:pPr>
        <w:pStyle w:val="PL"/>
        <w:rPr>
          <w:ins w:id="4583" w:author="Author"/>
        </w:rPr>
      </w:pPr>
      <w:ins w:id="4584" w:author="Author">
        <w:r>
          <w:t xml:space="preserve">      callbacks:</w:t>
        </w:r>
      </w:ins>
    </w:p>
    <w:p w14:paraId="15B69860" w14:textId="77777777" w:rsidR="00FF2CB4" w:rsidRDefault="00FF2CB4" w:rsidP="00FF2CB4">
      <w:pPr>
        <w:pStyle w:val="PL"/>
        <w:rPr>
          <w:ins w:id="4585" w:author="Author"/>
        </w:rPr>
      </w:pPr>
      <w:ins w:id="4586" w:author="Author">
        <w:r>
          <w:t xml:space="preserve">        notifyMOICreation:</w:t>
        </w:r>
      </w:ins>
    </w:p>
    <w:p w14:paraId="1900454A" w14:textId="77777777" w:rsidR="00FF2CB4" w:rsidRDefault="00FF2CB4" w:rsidP="00FF2CB4">
      <w:pPr>
        <w:pStyle w:val="PL"/>
        <w:rPr>
          <w:ins w:id="4587" w:author="Author"/>
        </w:rPr>
      </w:pPr>
      <w:ins w:id="4588" w:author="Author">
        <w:r>
          <w:t xml:space="preserve">          '{request.body#/notificationRecipientAddress}':</w:t>
        </w:r>
      </w:ins>
    </w:p>
    <w:p w14:paraId="3A6ED404" w14:textId="77777777" w:rsidR="00FF2CB4" w:rsidRDefault="00FF2CB4" w:rsidP="00FF2CB4">
      <w:pPr>
        <w:pStyle w:val="PL"/>
        <w:rPr>
          <w:ins w:id="4589" w:author="Author"/>
        </w:rPr>
      </w:pPr>
      <w:ins w:id="4590" w:author="Author">
        <w:r>
          <w:t xml:space="preserve">            post:</w:t>
        </w:r>
      </w:ins>
    </w:p>
    <w:p w14:paraId="48C876C4" w14:textId="77777777" w:rsidR="00FF2CB4" w:rsidRDefault="00FF2CB4" w:rsidP="00FF2CB4">
      <w:pPr>
        <w:pStyle w:val="PL"/>
        <w:rPr>
          <w:ins w:id="4591" w:author="Author"/>
        </w:rPr>
      </w:pPr>
      <w:ins w:id="4592" w:author="Author">
        <w:r>
          <w:t xml:space="preserve">              requestBody:</w:t>
        </w:r>
      </w:ins>
    </w:p>
    <w:p w14:paraId="4D812AD3" w14:textId="77777777" w:rsidR="00FF2CB4" w:rsidRDefault="00FF2CB4" w:rsidP="00FF2CB4">
      <w:pPr>
        <w:pStyle w:val="PL"/>
        <w:rPr>
          <w:ins w:id="4593" w:author="Author"/>
        </w:rPr>
      </w:pPr>
      <w:ins w:id="4594" w:author="Author">
        <w:r>
          <w:t xml:space="preserve">                required: true</w:t>
        </w:r>
      </w:ins>
    </w:p>
    <w:p w14:paraId="6F54B086" w14:textId="77777777" w:rsidR="00FF2CB4" w:rsidRDefault="00FF2CB4" w:rsidP="00FF2CB4">
      <w:pPr>
        <w:pStyle w:val="PL"/>
        <w:rPr>
          <w:ins w:id="4595" w:author="Author"/>
        </w:rPr>
      </w:pPr>
      <w:ins w:id="4596" w:author="Author">
        <w:r>
          <w:t xml:space="preserve">                content:</w:t>
        </w:r>
      </w:ins>
    </w:p>
    <w:p w14:paraId="1F04F6A6" w14:textId="77777777" w:rsidR="00FF2CB4" w:rsidRDefault="00FF2CB4" w:rsidP="00FF2CB4">
      <w:pPr>
        <w:pStyle w:val="PL"/>
        <w:rPr>
          <w:ins w:id="4597" w:author="Author"/>
        </w:rPr>
      </w:pPr>
      <w:ins w:id="4598" w:author="Author">
        <w:r>
          <w:t xml:space="preserve">                  application/json:</w:t>
        </w:r>
      </w:ins>
    </w:p>
    <w:p w14:paraId="1C76FC6C" w14:textId="77777777" w:rsidR="00FF2CB4" w:rsidRDefault="00FF2CB4" w:rsidP="00FF2CB4">
      <w:pPr>
        <w:pStyle w:val="PL"/>
        <w:rPr>
          <w:ins w:id="4599" w:author="Author"/>
        </w:rPr>
      </w:pPr>
      <w:ins w:id="4600" w:author="Author">
        <w:r>
          <w:t xml:space="preserve">                    schema:</w:t>
        </w:r>
      </w:ins>
    </w:p>
    <w:p w14:paraId="1BBE84F7" w14:textId="77777777" w:rsidR="00FF2CB4" w:rsidRDefault="00FF2CB4" w:rsidP="00FF2CB4">
      <w:pPr>
        <w:pStyle w:val="PL"/>
        <w:rPr>
          <w:ins w:id="4601" w:author="Author"/>
        </w:rPr>
      </w:pPr>
      <w:ins w:id="4602" w:author="Author">
        <w:r>
          <w:t xml:space="preserve">                      $ref: '#/components/schemas/NotifyMoiCreation'</w:t>
        </w:r>
      </w:ins>
    </w:p>
    <w:p w14:paraId="76FFC760" w14:textId="77777777" w:rsidR="00FF2CB4" w:rsidRDefault="00FF2CB4" w:rsidP="00FF2CB4">
      <w:pPr>
        <w:pStyle w:val="PL"/>
        <w:rPr>
          <w:ins w:id="4603" w:author="Author"/>
        </w:rPr>
      </w:pPr>
      <w:ins w:id="4604" w:author="Author">
        <w:r>
          <w:t xml:space="preserve">              responses:</w:t>
        </w:r>
      </w:ins>
    </w:p>
    <w:p w14:paraId="4D90B14C" w14:textId="77777777" w:rsidR="00FF2CB4" w:rsidRDefault="00FF2CB4" w:rsidP="00FF2CB4">
      <w:pPr>
        <w:pStyle w:val="PL"/>
        <w:rPr>
          <w:ins w:id="4605" w:author="Author"/>
        </w:rPr>
      </w:pPr>
      <w:ins w:id="4606" w:author="Author">
        <w:r>
          <w:t xml:space="preserve">                '204':</w:t>
        </w:r>
      </w:ins>
    </w:p>
    <w:p w14:paraId="42EEA187" w14:textId="77777777" w:rsidR="00FF2CB4" w:rsidRDefault="00FF2CB4" w:rsidP="00FF2CB4">
      <w:pPr>
        <w:pStyle w:val="PL"/>
        <w:rPr>
          <w:ins w:id="4607" w:author="Author"/>
        </w:rPr>
      </w:pPr>
      <w:ins w:id="4608" w:author="Author">
        <w:r>
          <w:t xml:space="preserve">                  description: &gt;-</w:t>
        </w:r>
      </w:ins>
    </w:p>
    <w:p w14:paraId="57B7879E" w14:textId="77777777" w:rsidR="00FF2CB4" w:rsidRDefault="00FF2CB4" w:rsidP="00FF2CB4">
      <w:pPr>
        <w:pStyle w:val="PL"/>
        <w:rPr>
          <w:ins w:id="4609" w:author="Author"/>
        </w:rPr>
      </w:pPr>
      <w:ins w:id="4610" w:author="Author">
        <w:r>
          <w:t xml:space="preserve">                    Success case ("204 No Content").</w:t>
        </w:r>
      </w:ins>
    </w:p>
    <w:p w14:paraId="36DA8E7E" w14:textId="77777777" w:rsidR="00FF2CB4" w:rsidRDefault="00FF2CB4" w:rsidP="00FF2CB4">
      <w:pPr>
        <w:pStyle w:val="PL"/>
        <w:rPr>
          <w:ins w:id="4611" w:author="Author"/>
        </w:rPr>
      </w:pPr>
      <w:ins w:id="4612" w:author="Author">
        <w:r>
          <w:t xml:space="preserve">                    The notification is successfully delivered. The response</w:t>
        </w:r>
      </w:ins>
    </w:p>
    <w:p w14:paraId="7999464C" w14:textId="77777777" w:rsidR="00FF2CB4" w:rsidRDefault="00FF2CB4" w:rsidP="00FF2CB4">
      <w:pPr>
        <w:pStyle w:val="PL"/>
        <w:rPr>
          <w:ins w:id="4613" w:author="Author"/>
        </w:rPr>
      </w:pPr>
      <w:ins w:id="4614" w:author="Author">
        <w:r>
          <w:t xml:space="preserve">                    has no message body.</w:t>
        </w:r>
      </w:ins>
    </w:p>
    <w:p w14:paraId="082AB93D" w14:textId="77777777" w:rsidR="00FF2CB4" w:rsidRDefault="00FF2CB4" w:rsidP="00FF2CB4">
      <w:pPr>
        <w:pStyle w:val="PL"/>
        <w:rPr>
          <w:ins w:id="4615" w:author="Author"/>
        </w:rPr>
      </w:pPr>
      <w:ins w:id="4616" w:author="Author">
        <w:r>
          <w:t xml:space="preserve">                default:</w:t>
        </w:r>
      </w:ins>
    </w:p>
    <w:p w14:paraId="6A1114BA" w14:textId="77777777" w:rsidR="00FF2CB4" w:rsidRDefault="00FF2CB4" w:rsidP="00FF2CB4">
      <w:pPr>
        <w:pStyle w:val="PL"/>
        <w:rPr>
          <w:ins w:id="4617" w:author="Author"/>
        </w:rPr>
      </w:pPr>
      <w:ins w:id="4618" w:author="Author">
        <w:r>
          <w:t xml:space="preserve">                  description: Error case.</w:t>
        </w:r>
      </w:ins>
    </w:p>
    <w:p w14:paraId="2C550CEC" w14:textId="77777777" w:rsidR="00FF2CB4" w:rsidRDefault="00FF2CB4" w:rsidP="00FF2CB4">
      <w:pPr>
        <w:pStyle w:val="PL"/>
        <w:rPr>
          <w:ins w:id="4619" w:author="Author"/>
        </w:rPr>
      </w:pPr>
      <w:ins w:id="4620" w:author="Author">
        <w:r>
          <w:t xml:space="preserve">                  content:</w:t>
        </w:r>
      </w:ins>
    </w:p>
    <w:p w14:paraId="55DD7C0B" w14:textId="77777777" w:rsidR="00FF2CB4" w:rsidRDefault="00FF2CB4" w:rsidP="00FF2CB4">
      <w:pPr>
        <w:pStyle w:val="PL"/>
        <w:rPr>
          <w:ins w:id="4621" w:author="Author"/>
        </w:rPr>
      </w:pPr>
      <w:ins w:id="4622" w:author="Author">
        <w:r>
          <w:t xml:space="preserve">                    application/json:</w:t>
        </w:r>
      </w:ins>
    </w:p>
    <w:p w14:paraId="2CECA8AF" w14:textId="77777777" w:rsidR="00FF2CB4" w:rsidRDefault="00FF2CB4" w:rsidP="00FF2CB4">
      <w:pPr>
        <w:pStyle w:val="PL"/>
        <w:rPr>
          <w:ins w:id="4623" w:author="Author"/>
        </w:rPr>
      </w:pPr>
      <w:ins w:id="4624" w:author="Author">
        <w:r>
          <w:t xml:space="preserve">                      schema:</w:t>
        </w:r>
      </w:ins>
    </w:p>
    <w:p w14:paraId="0E1010A0" w14:textId="77777777" w:rsidR="00FF2CB4" w:rsidRDefault="00FF2CB4" w:rsidP="00FF2CB4">
      <w:pPr>
        <w:pStyle w:val="PL"/>
        <w:rPr>
          <w:ins w:id="4625" w:author="Author"/>
        </w:rPr>
      </w:pPr>
      <w:ins w:id="4626" w:author="Author">
        <w:r>
          <w:t xml:space="preserve">                        $ref: 'TS28623_ComDefs.yaml#/components/schemas/ErrorResponse'</w:t>
        </w:r>
      </w:ins>
    </w:p>
    <w:p w14:paraId="195A95CE" w14:textId="77777777" w:rsidR="00FF2CB4" w:rsidRDefault="00FF2CB4" w:rsidP="00FF2CB4">
      <w:pPr>
        <w:pStyle w:val="PL"/>
        <w:rPr>
          <w:ins w:id="4627" w:author="Author"/>
        </w:rPr>
      </w:pPr>
      <w:ins w:id="4628" w:author="Author">
        <w:r>
          <w:t xml:space="preserve">        notifyMOIDeletion:</w:t>
        </w:r>
      </w:ins>
    </w:p>
    <w:p w14:paraId="4331C4D8" w14:textId="77777777" w:rsidR="00FF2CB4" w:rsidRDefault="00FF2CB4" w:rsidP="00FF2CB4">
      <w:pPr>
        <w:pStyle w:val="PL"/>
        <w:rPr>
          <w:ins w:id="4629" w:author="Author"/>
        </w:rPr>
      </w:pPr>
      <w:ins w:id="4630" w:author="Author">
        <w:r>
          <w:t xml:space="preserve">          '{request.body#/notificationRecipientAddress}':</w:t>
        </w:r>
      </w:ins>
    </w:p>
    <w:p w14:paraId="67597778" w14:textId="77777777" w:rsidR="00FF2CB4" w:rsidRDefault="00FF2CB4" w:rsidP="00FF2CB4">
      <w:pPr>
        <w:pStyle w:val="PL"/>
        <w:rPr>
          <w:ins w:id="4631" w:author="Author"/>
        </w:rPr>
      </w:pPr>
      <w:ins w:id="4632" w:author="Author">
        <w:r>
          <w:t xml:space="preserve">            post:</w:t>
        </w:r>
      </w:ins>
    </w:p>
    <w:p w14:paraId="6E493119" w14:textId="77777777" w:rsidR="00FF2CB4" w:rsidRDefault="00FF2CB4" w:rsidP="00FF2CB4">
      <w:pPr>
        <w:pStyle w:val="PL"/>
        <w:rPr>
          <w:ins w:id="4633" w:author="Author"/>
        </w:rPr>
      </w:pPr>
      <w:ins w:id="4634" w:author="Author">
        <w:r>
          <w:t xml:space="preserve">              requestBody:</w:t>
        </w:r>
      </w:ins>
    </w:p>
    <w:p w14:paraId="08ED8B9D" w14:textId="77777777" w:rsidR="00FF2CB4" w:rsidRDefault="00FF2CB4" w:rsidP="00FF2CB4">
      <w:pPr>
        <w:pStyle w:val="PL"/>
        <w:rPr>
          <w:ins w:id="4635" w:author="Author"/>
        </w:rPr>
      </w:pPr>
      <w:ins w:id="4636" w:author="Author">
        <w:r>
          <w:t xml:space="preserve">                required: true</w:t>
        </w:r>
      </w:ins>
    </w:p>
    <w:p w14:paraId="1C11BF82" w14:textId="77777777" w:rsidR="00FF2CB4" w:rsidRDefault="00FF2CB4" w:rsidP="00FF2CB4">
      <w:pPr>
        <w:pStyle w:val="PL"/>
        <w:rPr>
          <w:ins w:id="4637" w:author="Author"/>
        </w:rPr>
      </w:pPr>
      <w:ins w:id="4638" w:author="Author">
        <w:r>
          <w:t xml:space="preserve">                content:</w:t>
        </w:r>
      </w:ins>
    </w:p>
    <w:p w14:paraId="6FEC9DEA" w14:textId="77777777" w:rsidR="00FF2CB4" w:rsidRDefault="00FF2CB4" w:rsidP="00FF2CB4">
      <w:pPr>
        <w:pStyle w:val="PL"/>
        <w:rPr>
          <w:ins w:id="4639" w:author="Author"/>
        </w:rPr>
      </w:pPr>
      <w:ins w:id="4640" w:author="Author">
        <w:r>
          <w:t xml:space="preserve">                  application/json:</w:t>
        </w:r>
      </w:ins>
    </w:p>
    <w:p w14:paraId="637302FB" w14:textId="77777777" w:rsidR="00FF2CB4" w:rsidRDefault="00FF2CB4" w:rsidP="00FF2CB4">
      <w:pPr>
        <w:pStyle w:val="PL"/>
        <w:rPr>
          <w:ins w:id="4641" w:author="Author"/>
        </w:rPr>
      </w:pPr>
      <w:ins w:id="4642" w:author="Author">
        <w:r>
          <w:t xml:space="preserve">                    schema:</w:t>
        </w:r>
      </w:ins>
    </w:p>
    <w:p w14:paraId="4E464374" w14:textId="77777777" w:rsidR="00FF2CB4" w:rsidRDefault="00FF2CB4" w:rsidP="00FF2CB4">
      <w:pPr>
        <w:pStyle w:val="PL"/>
        <w:rPr>
          <w:ins w:id="4643" w:author="Author"/>
        </w:rPr>
      </w:pPr>
      <w:ins w:id="4644" w:author="Author">
        <w:r>
          <w:t xml:space="preserve">                      $ref: '#/components/schemas/NotifyMoiDeletion'</w:t>
        </w:r>
      </w:ins>
    </w:p>
    <w:p w14:paraId="7896A509" w14:textId="77777777" w:rsidR="00FF2CB4" w:rsidRDefault="00FF2CB4" w:rsidP="00FF2CB4">
      <w:pPr>
        <w:pStyle w:val="PL"/>
        <w:rPr>
          <w:ins w:id="4645" w:author="Author"/>
        </w:rPr>
      </w:pPr>
      <w:ins w:id="4646" w:author="Author">
        <w:r>
          <w:t xml:space="preserve">              responses:</w:t>
        </w:r>
      </w:ins>
    </w:p>
    <w:p w14:paraId="464639B0" w14:textId="77777777" w:rsidR="00FF2CB4" w:rsidRDefault="00FF2CB4" w:rsidP="00FF2CB4">
      <w:pPr>
        <w:pStyle w:val="PL"/>
        <w:rPr>
          <w:ins w:id="4647" w:author="Author"/>
        </w:rPr>
      </w:pPr>
      <w:ins w:id="4648" w:author="Author">
        <w:r>
          <w:t xml:space="preserve">                '204':</w:t>
        </w:r>
      </w:ins>
    </w:p>
    <w:p w14:paraId="0F1FF2AD" w14:textId="77777777" w:rsidR="00FF2CB4" w:rsidRDefault="00FF2CB4" w:rsidP="00FF2CB4">
      <w:pPr>
        <w:pStyle w:val="PL"/>
        <w:rPr>
          <w:ins w:id="4649" w:author="Author"/>
        </w:rPr>
      </w:pPr>
      <w:ins w:id="4650" w:author="Author">
        <w:r>
          <w:t xml:space="preserve">                  description: &gt;-</w:t>
        </w:r>
      </w:ins>
    </w:p>
    <w:p w14:paraId="57AD933D" w14:textId="77777777" w:rsidR="00FF2CB4" w:rsidRDefault="00FF2CB4" w:rsidP="00FF2CB4">
      <w:pPr>
        <w:pStyle w:val="PL"/>
        <w:rPr>
          <w:ins w:id="4651" w:author="Author"/>
        </w:rPr>
      </w:pPr>
      <w:ins w:id="4652" w:author="Author">
        <w:r>
          <w:t xml:space="preserve">                    Success case ("204 No Content").</w:t>
        </w:r>
      </w:ins>
    </w:p>
    <w:p w14:paraId="38F6746F" w14:textId="77777777" w:rsidR="00FF2CB4" w:rsidRDefault="00FF2CB4" w:rsidP="00FF2CB4">
      <w:pPr>
        <w:pStyle w:val="PL"/>
        <w:rPr>
          <w:ins w:id="4653" w:author="Author"/>
        </w:rPr>
      </w:pPr>
      <w:ins w:id="4654" w:author="Author">
        <w:r>
          <w:t xml:space="preserve">                    The notification is successfully delivered. The response</w:t>
        </w:r>
      </w:ins>
    </w:p>
    <w:p w14:paraId="61DDA807" w14:textId="77777777" w:rsidR="00FF2CB4" w:rsidRDefault="00FF2CB4" w:rsidP="00FF2CB4">
      <w:pPr>
        <w:pStyle w:val="PL"/>
        <w:rPr>
          <w:ins w:id="4655" w:author="Author"/>
        </w:rPr>
      </w:pPr>
      <w:ins w:id="4656" w:author="Author">
        <w:r>
          <w:t xml:space="preserve">                    has no message body.</w:t>
        </w:r>
      </w:ins>
    </w:p>
    <w:p w14:paraId="0F840F5B" w14:textId="77777777" w:rsidR="00FF2CB4" w:rsidRDefault="00FF2CB4" w:rsidP="00FF2CB4">
      <w:pPr>
        <w:pStyle w:val="PL"/>
        <w:rPr>
          <w:ins w:id="4657" w:author="Author"/>
        </w:rPr>
      </w:pPr>
      <w:ins w:id="4658" w:author="Author">
        <w:r>
          <w:t xml:space="preserve">                default:</w:t>
        </w:r>
      </w:ins>
    </w:p>
    <w:p w14:paraId="584DBE5E" w14:textId="77777777" w:rsidR="00FF2CB4" w:rsidRDefault="00FF2CB4" w:rsidP="00FF2CB4">
      <w:pPr>
        <w:pStyle w:val="PL"/>
        <w:rPr>
          <w:ins w:id="4659" w:author="Author"/>
        </w:rPr>
      </w:pPr>
      <w:ins w:id="4660" w:author="Author">
        <w:r>
          <w:t xml:space="preserve">                  description: Error case.</w:t>
        </w:r>
      </w:ins>
    </w:p>
    <w:p w14:paraId="398D11B6" w14:textId="77777777" w:rsidR="00FF2CB4" w:rsidRDefault="00FF2CB4" w:rsidP="00FF2CB4">
      <w:pPr>
        <w:pStyle w:val="PL"/>
        <w:rPr>
          <w:ins w:id="4661" w:author="Author"/>
        </w:rPr>
      </w:pPr>
      <w:ins w:id="4662" w:author="Author">
        <w:r>
          <w:t xml:space="preserve">                  content:</w:t>
        </w:r>
      </w:ins>
    </w:p>
    <w:p w14:paraId="73ED4CBB" w14:textId="77777777" w:rsidR="00FF2CB4" w:rsidRDefault="00FF2CB4" w:rsidP="00FF2CB4">
      <w:pPr>
        <w:pStyle w:val="PL"/>
        <w:rPr>
          <w:ins w:id="4663" w:author="Author"/>
        </w:rPr>
      </w:pPr>
      <w:ins w:id="4664" w:author="Author">
        <w:r>
          <w:t xml:space="preserve">                    application/json:</w:t>
        </w:r>
      </w:ins>
    </w:p>
    <w:p w14:paraId="71A58510" w14:textId="77777777" w:rsidR="00FF2CB4" w:rsidRDefault="00FF2CB4" w:rsidP="00FF2CB4">
      <w:pPr>
        <w:pStyle w:val="PL"/>
        <w:rPr>
          <w:ins w:id="4665" w:author="Author"/>
        </w:rPr>
      </w:pPr>
      <w:ins w:id="4666" w:author="Author">
        <w:r>
          <w:t xml:space="preserve">                      schema:</w:t>
        </w:r>
      </w:ins>
    </w:p>
    <w:p w14:paraId="75EE9CA3" w14:textId="77777777" w:rsidR="00FF2CB4" w:rsidRDefault="00FF2CB4" w:rsidP="00FF2CB4">
      <w:pPr>
        <w:pStyle w:val="PL"/>
        <w:rPr>
          <w:ins w:id="4667" w:author="Author"/>
        </w:rPr>
      </w:pPr>
      <w:ins w:id="4668" w:author="Author">
        <w:r>
          <w:t xml:space="preserve">                        $ref: 'TS28623_ComDefs.yaml#/components/schemas/ErrorResponse'</w:t>
        </w:r>
      </w:ins>
    </w:p>
    <w:p w14:paraId="5DFC13B9" w14:textId="77777777" w:rsidR="00FF2CB4" w:rsidRDefault="00FF2CB4" w:rsidP="00FF2CB4">
      <w:pPr>
        <w:pStyle w:val="PL"/>
        <w:rPr>
          <w:ins w:id="4669" w:author="Author"/>
        </w:rPr>
      </w:pPr>
      <w:ins w:id="4670" w:author="Author">
        <w:r>
          <w:t xml:space="preserve">        notifyMOIAttributeValueChanges:</w:t>
        </w:r>
      </w:ins>
    </w:p>
    <w:p w14:paraId="2A8D7973" w14:textId="77777777" w:rsidR="00FF2CB4" w:rsidRDefault="00FF2CB4" w:rsidP="00FF2CB4">
      <w:pPr>
        <w:pStyle w:val="PL"/>
        <w:rPr>
          <w:ins w:id="4671" w:author="Author"/>
        </w:rPr>
      </w:pPr>
      <w:ins w:id="4672" w:author="Author">
        <w:r>
          <w:t xml:space="preserve">          '{request.body#/notificationRecipientAddress}':</w:t>
        </w:r>
      </w:ins>
    </w:p>
    <w:p w14:paraId="1078F112" w14:textId="77777777" w:rsidR="00FF2CB4" w:rsidRDefault="00FF2CB4" w:rsidP="00FF2CB4">
      <w:pPr>
        <w:pStyle w:val="PL"/>
        <w:rPr>
          <w:ins w:id="4673" w:author="Author"/>
        </w:rPr>
      </w:pPr>
      <w:ins w:id="4674" w:author="Author">
        <w:r>
          <w:t xml:space="preserve">            post:</w:t>
        </w:r>
      </w:ins>
    </w:p>
    <w:p w14:paraId="0AC4ED2D" w14:textId="77777777" w:rsidR="00FF2CB4" w:rsidRDefault="00FF2CB4" w:rsidP="00FF2CB4">
      <w:pPr>
        <w:pStyle w:val="PL"/>
        <w:rPr>
          <w:ins w:id="4675" w:author="Author"/>
        </w:rPr>
      </w:pPr>
      <w:ins w:id="4676" w:author="Author">
        <w:r>
          <w:t xml:space="preserve">              requestBody:</w:t>
        </w:r>
      </w:ins>
    </w:p>
    <w:p w14:paraId="3FCB7C36" w14:textId="77777777" w:rsidR="00FF2CB4" w:rsidRDefault="00FF2CB4" w:rsidP="00FF2CB4">
      <w:pPr>
        <w:pStyle w:val="PL"/>
        <w:rPr>
          <w:ins w:id="4677" w:author="Author"/>
        </w:rPr>
      </w:pPr>
      <w:ins w:id="4678" w:author="Author">
        <w:r>
          <w:t xml:space="preserve">                required: true</w:t>
        </w:r>
      </w:ins>
    </w:p>
    <w:p w14:paraId="7C690B8A" w14:textId="77777777" w:rsidR="00FF2CB4" w:rsidRDefault="00FF2CB4" w:rsidP="00FF2CB4">
      <w:pPr>
        <w:pStyle w:val="PL"/>
        <w:rPr>
          <w:ins w:id="4679" w:author="Author"/>
        </w:rPr>
      </w:pPr>
      <w:ins w:id="4680" w:author="Author">
        <w:r>
          <w:t xml:space="preserve">                content:</w:t>
        </w:r>
      </w:ins>
    </w:p>
    <w:p w14:paraId="64ECAADC" w14:textId="77777777" w:rsidR="00FF2CB4" w:rsidRDefault="00FF2CB4" w:rsidP="00FF2CB4">
      <w:pPr>
        <w:pStyle w:val="PL"/>
        <w:rPr>
          <w:ins w:id="4681" w:author="Author"/>
        </w:rPr>
      </w:pPr>
      <w:ins w:id="4682" w:author="Author">
        <w:r>
          <w:t xml:space="preserve">                  application/json:</w:t>
        </w:r>
      </w:ins>
    </w:p>
    <w:p w14:paraId="6663B254" w14:textId="77777777" w:rsidR="00FF2CB4" w:rsidRDefault="00FF2CB4" w:rsidP="00FF2CB4">
      <w:pPr>
        <w:pStyle w:val="PL"/>
        <w:rPr>
          <w:ins w:id="4683" w:author="Author"/>
        </w:rPr>
      </w:pPr>
      <w:ins w:id="4684" w:author="Author">
        <w:r>
          <w:t xml:space="preserve">                    schema:</w:t>
        </w:r>
      </w:ins>
    </w:p>
    <w:p w14:paraId="19BD3CC0" w14:textId="77777777" w:rsidR="00FF2CB4" w:rsidRDefault="00FF2CB4" w:rsidP="00FF2CB4">
      <w:pPr>
        <w:pStyle w:val="PL"/>
        <w:rPr>
          <w:ins w:id="4685" w:author="Author"/>
        </w:rPr>
      </w:pPr>
      <w:ins w:id="4686" w:author="Author">
        <w:r>
          <w:t xml:space="preserve">                      $ref: '#/components/schemas/NotifyMoiAttributeValueChanges'</w:t>
        </w:r>
      </w:ins>
    </w:p>
    <w:p w14:paraId="0BD04B60" w14:textId="77777777" w:rsidR="00FF2CB4" w:rsidRDefault="00FF2CB4" w:rsidP="00FF2CB4">
      <w:pPr>
        <w:pStyle w:val="PL"/>
        <w:rPr>
          <w:ins w:id="4687" w:author="Author"/>
        </w:rPr>
      </w:pPr>
      <w:ins w:id="4688" w:author="Author">
        <w:r>
          <w:t xml:space="preserve">              responses:</w:t>
        </w:r>
      </w:ins>
    </w:p>
    <w:p w14:paraId="50E84923" w14:textId="77777777" w:rsidR="00FF2CB4" w:rsidRDefault="00FF2CB4" w:rsidP="00FF2CB4">
      <w:pPr>
        <w:pStyle w:val="PL"/>
        <w:rPr>
          <w:ins w:id="4689" w:author="Author"/>
        </w:rPr>
      </w:pPr>
      <w:ins w:id="4690" w:author="Author">
        <w:r>
          <w:t xml:space="preserve">                '204':</w:t>
        </w:r>
      </w:ins>
    </w:p>
    <w:p w14:paraId="7A4AA472" w14:textId="77777777" w:rsidR="00FF2CB4" w:rsidRDefault="00FF2CB4" w:rsidP="00FF2CB4">
      <w:pPr>
        <w:pStyle w:val="PL"/>
        <w:rPr>
          <w:ins w:id="4691" w:author="Author"/>
        </w:rPr>
      </w:pPr>
      <w:ins w:id="4692" w:author="Author">
        <w:r>
          <w:t xml:space="preserve">                  description: &gt;-</w:t>
        </w:r>
      </w:ins>
    </w:p>
    <w:p w14:paraId="1C93965D" w14:textId="77777777" w:rsidR="00FF2CB4" w:rsidRDefault="00FF2CB4" w:rsidP="00FF2CB4">
      <w:pPr>
        <w:pStyle w:val="PL"/>
        <w:rPr>
          <w:ins w:id="4693" w:author="Author"/>
        </w:rPr>
      </w:pPr>
      <w:ins w:id="4694" w:author="Author">
        <w:r>
          <w:t xml:space="preserve">                    Success case ("204 No Content").</w:t>
        </w:r>
      </w:ins>
    </w:p>
    <w:p w14:paraId="64FC2574" w14:textId="77777777" w:rsidR="00FF2CB4" w:rsidRDefault="00FF2CB4" w:rsidP="00FF2CB4">
      <w:pPr>
        <w:pStyle w:val="PL"/>
        <w:rPr>
          <w:ins w:id="4695" w:author="Author"/>
        </w:rPr>
      </w:pPr>
      <w:ins w:id="4696" w:author="Author">
        <w:r>
          <w:t xml:space="preserve">                    The notification is successfully delivered. The response</w:t>
        </w:r>
      </w:ins>
    </w:p>
    <w:p w14:paraId="3835D1C5" w14:textId="77777777" w:rsidR="00FF2CB4" w:rsidRDefault="00FF2CB4" w:rsidP="00FF2CB4">
      <w:pPr>
        <w:pStyle w:val="PL"/>
        <w:rPr>
          <w:ins w:id="4697" w:author="Author"/>
        </w:rPr>
      </w:pPr>
      <w:ins w:id="4698" w:author="Author">
        <w:r>
          <w:t xml:space="preserve">                    has no message body.</w:t>
        </w:r>
      </w:ins>
    </w:p>
    <w:p w14:paraId="03BD4B5C" w14:textId="77777777" w:rsidR="00FF2CB4" w:rsidRDefault="00FF2CB4" w:rsidP="00FF2CB4">
      <w:pPr>
        <w:pStyle w:val="PL"/>
        <w:rPr>
          <w:ins w:id="4699" w:author="Author"/>
        </w:rPr>
      </w:pPr>
      <w:ins w:id="4700" w:author="Author">
        <w:r>
          <w:t xml:space="preserve">                default:</w:t>
        </w:r>
      </w:ins>
    </w:p>
    <w:p w14:paraId="1000C544" w14:textId="77777777" w:rsidR="00FF2CB4" w:rsidRDefault="00FF2CB4" w:rsidP="00FF2CB4">
      <w:pPr>
        <w:pStyle w:val="PL"/>
        <w:rPr>
          <w:ins w:id="4701" w:author="Author"/>
        </w:rPr>
      </w:pPr>
      <w:ins w:id="4702" w:author="Author">
        <w:r>
          <w:t xml:space="preserve">                  description: Error case.</w:t>
        </w:r>
      </w:ins>
    </w:p>
    <w:p w14:paraId="089C8811" w14:textId="77777777" w:rsidR="00FF2CB4" w:rsidRDefault="00FF2CB4" w:rsidP="00FF2CB4">
      <w:pPr>
        <w:pStyle w:val="PL"/>
        <w:rPr>
          <w:ins w:id="4703" w:author="Author"/>
        </w:rPr>
      </w:pPr>
      <w:ins w:id="4704" w:author="Author">
        <w:r>
          <w:t xml:space="preserve">                  content:</w:t>
        </w:r>
      </w:ins>
    </w:p>
    <w:p w14:paraId="781C96CA" w14:textId="77777777" w:rsidR="00FF2CB4" w:rsidRDefault="00FF2CB4" w:rsidP="00FF2CB4">
      <w:pPr>
        <w:pStyle w:val="PL"/>
        <w:rPr>
          <w:ins w:id="4705" w:author="Author"/>
        </w:rPr>
      </w:pPr>
      <w:ins w:id="4706" w:author="Author">
        <w:r>
          <w:t xml:space="preserve">                    application/json:</w:t>
        </w:r>
      </w:ins>
    </w:p>
    <w:p w14:paraId="7BD1C06F" w14:textId="77777777" w:rsidR="00FF2CB4" w:rsidRDefault="00FF2CB4" w:rsidP="00FF2CB4">
      <w:pPr>
        <w:pStyle w:val="PL"/>
        <w:rPr>
          <w:ins w:id="4707" w:author="Author"/>
        </w:rPr>
      </w:pPr>
      <w:ins w:id="4708" w:author="Author">
        <w:r>
          <w:t xml:space="preserve">                      schema:</w:t>
        </w:r>
      </w:ins>
    </w:p>
    <w:p w14:paraId="38D068AC" w14:textId="77777777" w:rsidR="00FF2CB4" w:rsidRDefault="00FF2CB4" w:rsidP="00FF2CB4">
      <w:pPr>
        <w:pStyle w:val="PL"/>
        <w:rPr>
          <w:ins w:id="4709" w:author="Author"/>
        </w:rPr>
      </w:pPr>
      <w:ins w:id="4710" w:author="Author">
        <w:r>
          <w:t xml:space="preserve">                        $ref: 'TS28623_ComDefs.yaml#/components/schemas/ErrorResponse'</w:t>
        </w:r>
      </w:ins>
    </w:p>
    <w:p w14:paraId="2E4C5C30" w14:textId="77777777" w:rsidR="00FF2CB4" w:rsidRDefault="00FF2CB4" w:rsidP="00FF2CB4">
      <w:pPr>
        <w:pStyle w:val="PL"/>
        <w:rPr>
          <w:ins w:id="4711" w:author="Author"/>
        </w:rPr>
      </w:pPr>
      <w:ins w:id="4712" w:author="Author">
        <w:r>
          <w:t xml:space="preserve">        notifyMOIChanges:</w:t>
        </w:r>
      </w:ins>
    </w:p>
    <w:p w14:paraId="42795EC6" w14:textId="77777777" w:rsidR="00FF2CB4" w:rsidRDefault="00FF2CB4" w:rsidP="00FF2CB4">
      <w:pPr>
        <w:pStyle w:val="PL"/>
        <w:rPr>
          <w:ins w:id="4713" w:author="Author"/>
        </w:rPr>
      </w:pPr>
      <w:ins w:id="4714" w:author="Author">
        <w:r>
          <w:t xml:space="preserve">          '{request.body#/notificationRecipientAddress}':</w:t>
        </w:r>
      </w:ins>
    </w:p>
    <w:p w14:paraId="4535BAC1" w14:textId="77777777" w:rsidR="00FF2CB4" w:rsidRDefault="00FF2CB4" w:rsidP="00FF2CB4">
      <w:pPr>
        <w:pStyle w:val="PL"/>
        <w:rPr>
          <w:ins w:id="4715" w:author="Author"/>
        </w:rPr>
      </w:pPr>
      <w:ins w:id="4716" w:author="Author">
        <w:r>
          <w:t xml:space="preserve">            post:</w:t>
        </w:r>
      </w:ins>
    </w:p>
    <w:p w14:paraId="394A5C60" w14:textId="77777777" w:rsidR="00FF2CB4" w:rsidRDefault="00FF2CB4" w:rsidP="00FF2CB4">
      <w:pPr>
        <w:pStyle w:val="PL"/>
        <w:rPr>
          <w:ins w:id="4717" w:author="Author"/>
        </w:rPr>
      </w:pPr>
      <w:ins w:id="4718" w:author="Author">
        <w:r>
          <w:t xml:space="preserve">              requestBody:</w:t>
        </w:r>
      </w:ins>
    </w:p>
    <w:p w14:paraId="74C695AE" w14:textId="77777777" w:rsidR="00FF2CB4" w:rsidRDefault="00FF2CB4" w:rsidP="00FF2CB4">
      <w:pPr>
        <w:pStyle w:val="PL"/>
        <w:rPr>
          <w:ins w:id="4719" w:author="Author"/>
        </w:rPr>
      </w:pPr>
      <w:ins w:id="4720" w:author="Author">
        <w:r>
          <w:t xml:space="preserve">                required: true</w:t>
        </w:r>
      </w:ins>
    </w:p>
    <w:p w14:paraId="01692701" w14:textId="77777777" w:rsidR="00FF2CB4" w:rsidRDefault="00FF2CB4" w:rsidP="00FF2CB4">
      <w:pPr>
        <w:pStyle w:val="PL"/>
        <w:rPr>
          <w:ins w:id="4721" w:author="Author"/>
        </w:rPr>
      </w:pPr>
      <w:ins w:id="4722" w:author="Author">
        <w:r>
          <w:t xml:space="preserve">                content:</w:t>
        </w:r>
      </w:ins>
    </w:p>
    <w:p w14:paraId="3A0A0F54" w14:textId="77777777" w:rsidR="00FF2CB4" w:rsidRDefault="00FF2CB4" w:rsidP="00FF2CB4">
      <w:pPr>
        <w:pStyle w:val="PL"/>
        <w:rPr>
          <w:ins w:id="4723" w:author="Author"/>
        </w:rPr>
      </w:pPr>
      <w:ins w:id="4724" w:author="Author">
        <w:r>
          <w:t xml:space="preserve">                  application/json:</w:t>
        </w:r>
      </w:ins>
    </w:p>
    <w:p w14:paraId="2EFAEBAD" w14:textId="77777777" w:rsidR="00FF2CB4" w:rsidRDefault="00FF2CB4" w:rsidP="00FF2CB4">
      <w:pPr>
        <w:pStyle w:val="PL"/>
        <w:rPr>
          <w:ins w:id="4725" w:author="Author"/>
        </w:rPr>
      </w:pPr>
      <w:ins w:id="4726" w:author="Author">
        <w:r>
          <w:t xml:space="preserve">                    schema:</w:t>
        </w:r>
      </w:ins>
    </w:p>
    <w:p w14:paraId="6B3008D6" w14:textId="77777777" w:rsidR="00FF2CB4" w:rsidRDefault="00FF2CB4" w:rsidP="00FF2CB4">
      <w:pPr>
        <w:pStyle w:val="PL"/>
        <w:rPr>
          <w:ins w:id="4727" w:author="Author"/>
        </w:rPr>
      </w:pPr>
      <w:ins w:id="4728" w:author="Author">
        <w:r>
          <w:t xml:space="preserve">                      $ref: '#/components/schemas/NotifyMoiChanges'</w:t>
        </w:r>
      </w:ins>
    </w:p>
    <w:p w14:paraId="2CCFF467" w14:textId="77777777" w:rsidR="00FF2CB4" w:rsidRDefault="00FF2CB4" w:rsidP="00FF2CB4">
      <w:pPr>
        <w:pStyle w:val="PL"/>
        <w:rPr>
          <w:ins w:id="4729" w:author="Author"/>
        </w:rPr>
      </w:pPr>
      <w:ins w:id="4730" w:author="Author">
        <w:r>
          <w:t xml:space="preserve">                  application/yang-data+json:</w:t>
        </w:r>
      </w:ins>
    </w:p>
    <w:p w14:paraId="40DFD43B" w14:textId="77777777" w:rsidR="00FF2CB4" w:rsidRDefault="00FF2CB4" w:rsidP="00FF2CB4">
      <w:pPr>
        <w:pStyle w:val="PL"/>
        <w:rPr>
          <w:ins w:id="4731" w:author="Author"/>
        </w:rPr>
      </w:pPr>
      <w:ins w:id="4732" w:author="Author">
        <w:r>
          <w:t xml:space="preserve">                    schema:</w:t>
        </w:r>
      </w:ins>
    </w:p>
    <w:p w14:paraId="65DDB9D7" w14:textId="77777777" w:rsidR="00FF2CB4" w:rsidRDefault="00FF2CB4" w:rsidP="00FF2CB4">
      <w:pPr>
        <w:pStyle w:val="PL"/>
        <w:rPr>
          <w:ins w:id="4733" w:author="Author"/>
        </w:rPr>
      </w:pPr>
      <w:ins w:id="4734" w:author="Author">
        <w:r>
          <w:t xml:space="preserve">                      $ref: '#/components/schemas/NotifyMoiChanges'</w:t>
        </w:r>
      </w:ins>
    </w:p>
    <w:p w14:paraId="062F6837" w14:textId="77777777" w:rsidR="00FF2CB4" w:rsidRDefault="00FF2CB4" w:rsidP="00FF2CB4">
      <w:pPr>
        <w:pStyle w:val="PL"/>
        <w:rPr>
          <w:ins w:id="4735" w:author="Author"/>
        </w:rPr>
      </w:pPr>
      <w:ins w:id="4736" w:author="Author">
        <w:r>
          <w:t xml:space="preserve">              responses:</w:t>
        </w:r>
      </w:ins>
    </w:p>
    <w:p w14:paraId="63BDCA2A" w14:textId="77777777" w:rsidR="00FF2CB4" w:rsidRDefault="00FF2CB4" w:rsidP="00FF2CB4">
      <w:pPr>
        <w:pStyle w:val="PL"/>
        <w:rPr>
          <w:ins w:id="4737" w:author="Author"/>
        </w:rPr>
      </w:pPr>
      <w:ins w:id="4738" w:author="Author">
        <w:r>
          <w:t xml:space="preserve">                '204':</w:t>
        </w:r>
      </w:ins>
    </w:p>
    <w:p w14:paraId="03019257" w14:textId="77777777" w:rsidR="00FF2CB4" w:rsidRDefault="00FF2CB4" w:rsidP="00FF2CB4">
      <w:pPr>
        <w:pStyle w:val="PL"/>
        <w:rPr>
          <w:ins w:id="4739" w:author="Author"/>
        </w:rPr>
      </w:pPr>
      <w:ins w:id="4740" w:author="Author">
        <w:r>
          <w:t xml:space="preserve">                  description: &gt;-</w:t>
        </w:r>
      </w:ins>
    </w:p>
    <w:p w14:paraId="6E57C85A" w14:textId="77777777" w:rsidR="00FF2CB4" w:rsidRDefault="00FF2CB4" w:rsidP="00FF2CB4">
      <w:pPr>
        <w:pStyle w:val="PL"/>
        <w:rPr>
          <w:ins w:id="4741" w:author="Author"/>
        </w:rPr>
      </w:pPr>
      <w:ins w:id="4742" w:author="Author">
        <w:r>
          <w:t xml:space="preserve">                    Success case ("204 No Content").</w:t>
        </w:r>
      </w:ins>
    </w:p>
    <w:p w14:paraId="38AE201B" w14:textId="77777777" w:rsidR="00FF2CB4" w:rsidRDefault="00FF2CB4" w:rsidP="00FF2CB4">
      <w:pPr>
        <w:pStyle w:val="PL"/>
        <w:rPr>
          <w:ins w:id="4743" w:author="Author"/>
        </w:rPr>
      </w:pPr>
      <w:ins w:id="4744" w:author="Author">
        <w:r>
          <w:t xml:space="preserve">                    The notification is successfully delivered. The response</w:t>
        </w:r>
      </w:ins>
    </w:p>
    <w:p w14:paraId="0B127C83" w14:textId="77777777" w:rsidR="00FF2CB4" w:rsidRDefault="00FF2CB4" w:rsidP="00FF2CB4">
      <w:pPr>
        <w:pStyle w:val="PL"/>
        <w:rPr>
          <w:ins w:id="4745" w:author="Author"/>
        </w:rPr>
      </w:pPr>
      <w:ins w:id="4746" w:author="Author">
        <w:r>
          <w:t xml:space="preserve">                    has no message body.</w:t>
        </w:r>
      </w:ins>
    </w:p>
    <w:p w14:paraId="5F3F52C1" w14:textId="77777777" w:rsidR="00FF2CB4" w:rsidRDefault="00FF2CB4" w:rsidP="00FF2CB4">
      <w:pPr>
        <w:pStyle w:val="PL"/>
        <w:rPr>
          <w:ins w:id="4747" w:author="Author"/>
        </w:rPr>
      </w:pPr>
      <w:ins w:id="4748" w:author="Author">
        <w:r>
          <w:t xml:space="preserve">                default:</w:t>
        </w:r>
      </w:ins>
    </w:p>
    <w:p w14:paraId="1B56938D" w14:textId="77777777" w:rsidR="00FF2CB4" w:rsidRDefault="00FF2CB4" w:rsidP="00FF2CB4">
      <w:pPr>
        <w:pStyle w:val="PL"/>
        <w:rPr>
          <w:ins w:id="4749" w:author="Author"/>
        </w:rPr>
      </w:pPr>
      <w:ins w:id="4750" w:author="Author">
        <w:r>
          <w:t xml:space="preserve">                  description: Error case.</w:t>
        </w:r>
      </w:ins>
    </w:p>
    <w:p w14:paraId="63674F1A" w14:textId="77777777" w:rsidR="00FF2CB4" w:rsidRDefault="00FF2CB4" w:rsidP="00FF2CB4">
      <w:pPr>
        <w:pStyle w:val="PL"/>
        <w:rPr>
          <w:ins w:id="4751" w:author="Author"/>
        </w:rPr>
      </w:pPr>
      <w:ins w:id="4752" w:author="Author">
        <w:r>
          <w:t xml:space="preserve">                  content:</w:t>
        </w:r>
      </w:ins>
    </w:p>
    <w:p w14:paraId="0D529235" w14:textId="77777777" w:rsidR="00FF2CB4" w:rsidRDefault="00FF2CB4" w:rsidP="00FF2CB4">
      <w:pPr>
        <w:pStyle w:val="PL"/>
        <w:rPr>
          <w:ins w:id="4753" w:author="Author"/>
        </w:rPr>
      </w:pPr>
      <w:ins w:id="4754" w:author="Author">
        <w:r>
          <w:t xml:space="preserve">                    application/json:</w:t>
        </w:r>
      </w:ins>
    </w:p>
    <w:p w14:paraId="33BFB51A" w14:textId="77777777" w:rsidR="00FF2CB4" w:rsidRDefault="00FF2CB4" w:rsidP="00FF2CB4">
      <w:pPr>
        <w:pStyle w:val="PL"/>
        <w:rPr>
          <w:ins w:id="4755" w:author="Author"/>
        </w:rPr>
      </w:pPr>
      <w:ins w:id="4756" w:author="Author">
        <w:r>
          <w:t xml:space="preserve">                      schema:</w:t>
        </w:r>
      </w:ins>
    </w:p>
    <w:p w14:paraId="5C93629C" w14:textId="77777777" w:rsidR="00FF2CB4" w:rsidRDefault="00FF2CB4" w:rsidP="00FF2CB4">
      <w:pPr>
        <w:pStyle w:val="PL"/>
        <w:rPr>
          <w:ins w:id="4757" w:author="Author"/>
        </w:rPr>
      </w:pPr>
      <w:ins w:id="4758" w:author="Author">
        <w:r>
          <w:t xml:space="preserve">                        $ref: 'TS28623_ComDefs.yaml#/components/schemas/ErrorResponse'</w:t>
        </w:r>
      </w:ins>
    </w:p>
    <w:p w14:paraId="1D3AF568" w14:textId="77777777" w:rsidR="00FF2CB4" w:rsidRDefault="00FF2CB4" w:rsidP="00FF2CB4">
      <w:pPr>
        <w:pStyle w:val="PL"/>
        <w:rPr>
          <w:ins w:id="4759" w:author="Author"/>
        </w:rPr>
      </w:pPr>
      <w:ins w:id="4760" w:author="Author">
        <w:r>
          <w:t xml:space="preserve">    get:</w:t>
        </w:r>
      </w:ins>
    </w:p>
    <w:p w14:paraId="79E55E7C" w14:textId="77777777" w:rsidR="00FF2CB4" w:rsidRDefault="00FF2CB4" w:rsidP="00FF2CB4">
      <w:pPr>
        <w:pStyle w:val="PL"/>
        <w:rPr>
          <w:ins w:id="4761" w:author="Author"/>
        </w:rPr>
      </w:pPr>
      <w:ins w:id="4762" w:author="Author">
        <w:r>
          <w:t xml:space="preserve">      summary: Reads one or multiple resources</w:t>
        </w:r>
      </w:ins>
    </w:p>
    <w:p w14:paraId="6F66B4BA" w14:textId="77777777" w:rsidR="00FF2CB4" w:rsidRDefault="00FF2CB4" w:rsidP="00FF2CB4">
      <w:pPr>
        <w:pStyle w:val="PL"/>
        <w:rPr>
          <w:ins w:id="4763" w:author="Author"/>
        </w:rPr>
      </w:pPr>
      <w:ins w:id="4764" w:author="Author">
        <w:r>
          <w:t xml:space="preserve">      description: &gt;-</w:t>
        </w:r>
      </w:ins>
    </w:p>
    <w:p w14:paraId="5230432C" w14:textId="77777777" w:rsidR="00FF2CB4" w:rsidRDefault="00FF2CB4" w:rsidP="00FF2CB4">
      <w:pPr>
        <w:pStyle w:val="PL"/>
        <w:rPr>
          <w:ins w:id="4765" w:author="Author"/>
        </w:rPr>
      </w:pPr>
      <w:ins w:id="4766" w:author="Author">
        <w:r>
          <w:t xml:space="preserve">        With HTTP GET resources are read. The resources to be retrieved are</w:t>
        </w:r>
      </w:ins>
    </w:p>
    <w:p w14:paraId="208DD5B7" w14:textId="77777777" w:rsidR="00FF2CB4" w:rsidRDefault="00FF2CB4" w:rsidP="00FF2CB4">
      <w:pPr>
        <w:pStyle w:val="PL"/>
        <w:rPr>
          <w:ins w:id="4767" w:author="Author"/>
        </w:rPr>
      </w:pPr>
      <w:ins w:id="4768" w:author="Author">
        <w:r>
          <w:t xml:space="preserve">        identified with the target URI. The attributes and fields parameter</w:t>
        </w:r>
      </w:ins>
    </w:p>
    <w:p w14:paraId="7C4C8214" w14:textId="77777777" w:rsidR="00FF2CB4" w:rsidRDefault="00FF2CB4" w:rsidP="00FF2CB4">
      <w:pPr>
        <w:pStyle w:val="PL"/>
        <w:rPr>
          <w:ins w:id="4769" w:author="Author"/>
        </w:rPr>
      </w:pPr>
      <w:ins w:id="4770" w:author="Author">
        <w:r>
          <w:t xml:space="preserve">        of the query components allow to select the resource properties to be returned.</w:t>
        </w:r>
      </w:ins>
    </w:p>
    <w:p w14:paraId="1E2726BD" w14:textId="77777777" w:rsidR="00FF2CB4" w:rsidRDefault="00FF2CB4" w:rsidP="00FF2CB4">
      <w:pPr>
        <w:pStyle w:val="PL"/>
        <w:rPr>
          <w:ins w:id="4771" w:author="Author"/>
        </w:rPr>
      </w:pPr>
      <w:ins w:id="4772" w:author="Author">
        <w:r>
          <w:t xml:space="preserve">      parameters:</w:t>
        </w:r>
      </w:ins>
    </w:p>
    <w:p w14:paraId="5F05E2AC" w14:textId="77777777" w:rsidR="00FF2CB4" w:rsidRDefault="00FF2CB4" w:rsidP="00FF2CB4">
      <w:pPr>
        <w:pStyle w:val="PL"/>
        <w:rPr>
          <w:ins w:id="4773" w:author="Author"/>
        </w:rPr>
      </w:pPr>
      <w:ins w:id="4774" w:author="Author">
        <w:r>
          <w:t xml:space="preserve">        - name: scope</w:t>
        </w:r>
      </w:ins>
    </w:p>
    <w:p w14:paraId="7FD5BB4B" w14:textId="77777777" w:rsidR="00FF2CB4" w:rsidRDefault="00FF2CB4" w:rsidP="00FF2CB4">
      <w:pPr>
        <w:pStyle w:val="PL"/>
        <w:rPr>
          <w:ins w:id="4775" w:author="Author"/>
        </w:rPr>
      </w:pPr>
      <w:ins w:id="4776" w:author="Author">
        <w:r>
          <w:t xml:space="preserve">          in: query</w:t>
        </w:r>
      </w:ins>
    </w:p>
    <w:p w14:paraId="457F3225" w14:textId="77777777" w:rsidR="00FF2CB4" w:rsidRDefault="00FF2CB4" w:rsidP="00FF2CB4">
      <w:pPr>
        <w:pStyle w:val="PL"/>
        <w:rPr>
          <w:ins w:id="4777" w:author="Author"/>
        </w:rPr>
      </w:pPr>
      <w:ins w:id="4778" w:author="Author">
        <w:r>
          <w:t xml:space="preserve">          description: &gt;-</w:t>
        </w:r>
      </w:ins>
    </w:p>
    <w:p w14:paraId="3BB37FB2" w14:textId="77777777" w:rsidR="00FF2CB4" w:rsidRDefault="00FF2CB4" w:rsidP="00FF2CB4">
      <w:pPr>
        <w:pStyle w:val="PL"/>
        <w:rPr>
          <w:ins w:id="4779" w:author="Author"/>
        </w:rPr>
      </w:pPr>
      <w:ins w:id="4780" w:author="Author">
        <w:r>
          <w:t xml:space="preserve">            This parameter extends the set of targeted resources beyond the base</w:t>
        </w:r>
      </w:ins>
    </w:p>
    <w:p w14:paraId="7036A9BA" w14:textId="77777777" w:rsidR="00FF2CB4" w:rsidRDefault="00FF2CB4" w:rsidP="00FF2CB4">
      <w:pPr>
        <w:pStyle w:val="PL"/>
        <w:rPr>
          <w:ins w:id="4781" w:author="Author"/>
        </w:rPr>
      </w:pPr>
      <w:ins w:id="4782" w:author="Author">
        <w:r>
          <w:t xml:space="preserve">            resource identified with the path component of the URI. No scoping</w:t>
        </w:r>
      </w:ins>
    </w:p>
    <w:p w14:paraId="7C1A2B25" w14:textId="77777777" w:rsidR="00FF2CB4" w:rsidRDefault="00FF2CB4" w:rsidP="00FF2CB4">
      <w:pPr>
        <w:pStyle w:val="PL"/>
        <w:rPr>
          <w:ins w:id="4783" w:author="Author"/>
        </w:rPr>
      </w:pPr>
      <w:ins w:id="4784" w:author="Author">
        <w:r>
          <w:t xml:space="preserve">            mechanism is specified in the present document.</w:t>
        </w:r>
      </w:ins>
    </w:p>
    <w:p w14:paraId="12F61DE9" w14:textId="77777777" w:rsidR="00FF2CB4" w:rsidRDefault="00FF2CB4" w:rsidP="00FF2CB4">
      <w:pPr>
        <w:pStyle w:val="PL"/>
        <w:rPr>
          <w:ins w:id="4785" w:author="Author"/>
        </w:rPr>
      </w:pPr>
      <w:ins w:id="4786" w:author="Author">
        <w:r>
          <w:t xml:space="preserve">          required: false</w:t>
        </w:r>
      </w:ins>
    </w:p>
    <w:p w14:paraId="06E623AD" w14:textId="77777777" w:rsidR="00FF2CB4" w:rsidRDefault="00FF2CB4" w:rsidP="00FF2CB4">
      <w:pPr>
        <w:pStyle w:val="PL"/>
        <w:rPr>
          <w:ins w:id="4787" w:author="Author"/>
        </w:rPr>
      </w:pPr>
      <w:ins w:id="4788" w:author="Author">
        <w:r>
          <w:t xml:space="preserve">          schema:</w:t>
        </w:r>
      </w:ins>
    </w:p>
    <w:p w14:paraId="45F367E2" w14:textId="77777777" w:rsidR="00FF2CB4" w:rsidRDefault="00FF2CB4" w:rsidP="00FF2CB4">
      <w:pPr>
        <w:pStyle w:val="PL"/>
        <w:rPr>
          <w:ins w:id="4789" w:author="Author"/>
        </w:rPr>
      </w:pPr>
      <w:ins w:id="4790" w:author="Author">
        <w:r>
          <w:t xml:space="preserve">            $ref: '#/components/schemas/Scope'</w:t>
        </w:r>
      </w:ins>
    </w:p>
    <w:p w14:paraId="25E5203F" w14:textId="77777777" w:rsidR="00FF2CB4" w:rsidRDefault="00FF2CB4" w:rsidP="00FF2CB4">
      <w:pPr>
        <w:pStyle w:val="PL"/>
        <w:rPr>
          <w:ins w:id="4791" w:author="Author"/>
        </w:rPr>
      </w:pPr>
      <w:ins w:id="4792" w:author="Author">
        <w:r>
          <w:t xml:space="preserve">          style: form</w:t>
        </w:r>
      </w:ins>
    </w:p>
    <w:p w14:paraId="6212CDE0" w14:textId="77777777" w:rsidR="00FF2CB4" w:rsidRDefault="00FF2CB4" w:rsidP="00FF2CB4">
      <w:pPr>
        <w:pStyle w:val="PL"/>
        <w:rPr>
          <w:ins w:id="4793" w:author="Author"/>
        </w:rPr>
      </w:pPr>
      <w:ins w:id="4794" w:author="Author">
        <w:r>
          <w:t xml:space="preserve">          explode: true</w:t>
        </w:r>
      </w:ins>
    </w:p>
    <w:p w14:paraId="06710509" w14:textId="77777777" w:rsidR="00FF2CB4" w:rsidRDefault="00FF2CB4" w:rsidP="00FF2CB4">
      <w:pPr>
        <w:pStyle w:val="PL"/>
        <w:rPr>
          <w:ins w:id="4795" w:author="Author"/>
        </w:rPr>
      </w:pPr>
      <w:ins w:id="4796" w:author="Author">
        <w:r>
          <w:t xml:space="preserve">        - name: filter</w:t>
        </w:r>
      </w:ins>
    </w:p>
    <w:p w14:paraId="38DAEB02" w14:textId="77777777" w:rsidR="00FF2CB4" w:rsidRDefault="00FF2CB4" w:rsidP="00FF2CB4">
      <w:pPr>
        <w:pStyle w:val="PL"/>
        <w:rPr>
          <w:ins w:id="4797" w:author="Author"/>
        </w:rPr>
      </w:pPr>
      <w:ins w:id="4798" w:author="Author">
        <w:r>
          <w:t xml:space="preserve">          in: query</w:t>
        </w:r>
      </w:ins>
    </w:p>
    <w:p w14:paraId="4176832B" w14:textId="77777777" w:rsidR="00FF2CB4" w:rsidRDefault="00FF2CB4" w:rsidP="00FF2CB4">
      <w:pPr>
        <w:pStyle w:val="PL"/>
        <w:rPr>
          <w:ins w:id="4799" w:author="Author"/>
        </w:rPr>
      </w:pPr>
      <w:ins w:id="4800" w:author="Author">
        <w:r>
          <w:t xml:space="preserve">          description: &gt;-</w:t>
        </w:r>
      </w:ins>
    </w:p>
    <w:p w14:paraId="7A92E17C" w14:textId="77777777" w:rsidR="00FF2CB4" w:rsidRDefault="00FF2CB4" w:rsidP="00FF2CB4">
      <w:pPr>
        <w:pStyle w:val="PL"/>
        <w:rPr>
          <w:ins w:id="4801" w:author="Author"/>
        </w:rPr>
      </w:pPr>
      <w:ins w:id="4802" w:author="Author">
        <w:r>
          <w:t xml:space="preserve">            This parameter reduces the targeted set of resources by applying a</w:t>
        </w:r>
      </w:ins>
    </w:p>
    <w:p w14:paraId="6FE13C38" w14:textId="77777777" w:rsidR="00FF2CB4" w:rsidRDefault="00FF2CB4" w:rsidP="00FF2CB4">
      <w:pPr>
        <w:pStyle w:val="PL"/>
        <w:rPr>
          <w:ins w:id="4803" w:author="Author"/>
        </w:rPr>
      </w:pPr>
      <w:ins w:id="4804" w:author="Author">
        <w:r>
          <w:t xml:space="preserve">            filter to the scoped set of resource representations. Only resource</w:t>
        </w:r>
      </w:ins>
    </w:p>
    <w:p w14:paraId="2ED01905" w14:textId="77777777" w:rsidR="00FF2CB4" w:rsidRDefault="00FF2CB4" w:rsidP="00FF2CB4">
      <w:pPr>
        <w:pStyle w:val="PL"/>
        <w:rPr>
          <w:ins w:id="4805" w:author="Author"/>
        </w:rPr>
      </w:pPr>
      <w:ins w:id="4806" w:author="Author">
        <w:r>
          <w:t xml:space="preserve">            representations for which the filter construct evaluates to "true"</w:t>
        </w:r>
      </w:ins>
    </w:p>
    <w:p w14:paraId="005CA538" w14:textId="77777777" w:rsidR="00FF2CB4" w:rsidRDefault="00FF2CB4" w:rsidP="00FF2CB4">
      <w:pPr>
        <w:pStyle w:val="PL"/>
        <w:rPr>
          <w:ins w:id="4807" w:author="Author"/>
        </w:rPr>
      </w:pPr>
      <w:ins w:id="4808" w:author="Author">
        <w:r>
          <w:t xml:space="preserve">            are targeted. No filter language is specified in the present</w:t>
        </w:r>
      </w:ins>
    </w:p>
    <w:p w14:paraId="7D3B04FF" w14:textId="77777777" w:rsidR="00FF2CB4" w:rsidRDefault="00FF2CB4" w:rsidP="00FF2CB4">
      <w:pPr>
        <w:pStyle w:val="PL"/>
        <w:rPr>
          <w:ins w:id="4809" w:author="Author"/>
        </w:rPr>
      </w:pPr>
      <w:ins w:id="4810" w:author="Author">
        <w:r>
          <w:t xml:space="preserve">            document.</w:t>
        </w:r>
      </w:ins>
    </w:p>
    <w:p w14:paraId="5C3B988E" w14:textId="77777777" w:rsidR="00FF2CB4" w:rsidRDefault="00FF2CB4" w:rsidP="00FF2CB4">
      <w:pPr>
        <w:pStyle w:val="PL"/>
        <w:rPr>
          <w:ins w:id="4811" w:author="Author"/>
        </w:rPr>
      </w:pPr>
      <w:ins w:id="4812" w:author="Author">
        <w:r>
          <w:t xml:space="preserve">          required: false</w:t>
        </w:r>
      </w:ins>
    </w:p>
    <w:p w14:paraId="755879CB" w14:textId="77777777" w:rsidR="00FF2CB4" w:rsidRDefault="00FF2CB4" w:rsidP="00FF2CB4">
      <w:pPr>
        <w:pStyle w:val="PL"/>
        <w:rPr>
          <w:ins w:id="4813" w:author="Author"/>
        </w:rPr>
      </w:pPr>
      <w:ins w:id="4814" w:author="Author">
        <w:r>
          <w:t xml:space="preserve">          schema:</w:t>
        </w:r>
      </w:ins>
    </w:p>
    <w:p w14:paraId="5E454466" w14:textId="77777777" w:rsidR="00FF2CB4" w:rsidRDefault="00FF2CB4" w:rsidP="00FF2CB4">
      <w:pPr>
        <w:pStyle w:val="PL"/>
        <w:rPr>
          <w:ins w:id="4815" w:author="Author"/>
        </w:rPr>
      </w:pPr>
      <w:ins w:id="4816" w:author="Author">
        <w:r>
          <w:t xml:space="preserve">            $ref: 'TS28623_ComDefs.yaml#/components/schemas/Filter'</w:t>
        </w:r>
      </w:ins>
    </w:p>
    <w:p w14:paraId="225DED60" w14:textId="77777777" w:rsidR="00FF2CB4" w:rsidRDefault="00FF2CB4" w:rsidP="00FF2CB4">
      <w:pPr>
        <w:pStyle w:val="PL"/>
        <w:rPr>
          <w:ins w:id="4817" w:author="Author"/>
        </w:rPr>
      </w:pPr>
      <w:ins w:id="4818" w:author="Author">
        <w:r>
          <w:t xml:space="preserve">        - name: attributes</w:t>
        </w:r>
      </w:ins>
    </w:p>
    <w:p w14:paraId="08683A12" w14:textId="77777777" w:rsidR="00FF2CB4" w:rsidRDefault="00FF2CB4" w:rsidP="00FF2CB4">
      <w:pPr>
        <w:pStyle w:val="PL"/>
        <w:rPr>
          <w:ins w:id="4819" w:author="Author"/>
        </w:rPr>
      </w:pPr>
      <w:ins w:id="4820" w:author="Author">
        <w:r>
          <w:t xml:space="preserve">          in: query</w:t>
        </w:r>
      </w:ins>
    </w:p>
    <w:p w14:paraId="21886EE0" w14:textId="77777777" w:rsidR="00FF2CB4" w:rsidRDefault="00FF2CB4" w:rsidP="00FF2CB4">
      <w:pPr>
        <w:pStyle w:val="PL"/>
        <w:rPr>
          <w:ins w:id="4821" w:author="Author"/>
        </w:rPr>
      </w:pPr>
      <w:ins w:id="4822" w:author="Author">
        <w:r>
          <w:t xml:space="preserve">          description: &gt;-</w:t>
        </w:r>
      </w:ins>
    </w:p>
    <w:p w14:paraId="0A1252E8" w14:textId="77777777" w:rsidR="00FF2CB4" w:rsidRDefault="00FF2CB4" w:rsidP="00FF2CB4">
      <w:pPr>
        <w:pStyle w:val="PL"/>
        <w:rPr>
          <w:ins w:id="4823" w:author="Author"/>
        </w:rPr>
      </w:pPr>
      <w:ins w:id="4824" w:author="Author">
        <w:r>
          <w:t xml:space="preserve">            This parameter specifies the attributes of the scoped resources that</w:t>
        </w:r>
      </w:ins>
    </w:p>
    <w:p w14:paraId="7C03455A" w14:textId="77777777" w:rsidR="00FF2CB4" w:rsidRDefault="00FF2CB4" w:rsidP="00FF2CB4">
      <w:pPr>
        <w:pStyle w:val="PL"/>
        <w:rPr>
          <w:ins w:id="4825" w:author="Author"/>
        </w:rPr>
      </w:pPr>
      <w:ins w:id="4826" w:author="Author">
        <w:r>
          <w:t xml:space="preserve">            are returned.</w:t>
        </w:r>
      </w:ins>
    </w:p>
    <w:p w14:paraId="24887AF1" w14:textId="77777777" w:rsidR="00FF2CB4" w:rsidRDefault="00FF2CB4" w:rsidP="00FF2CB4">
      <w:pPr>
        <w:pStyle w:val="PL"/>
        <w:rPr>
          <w:ins w:id="4827" w:author="Author"/>
        </w:rPr>
      </w:pPr>
      <w:ins w:id="4828" w:author="Author">
        <w:r>
          <w:t xml:space="preserve">          required: true</w:t>
        </w:r>
      </w:ins>
    </w:p>
    <w:p w14:paraId="22E14319" w14:textId="77777777" w:rsidR="00FF2CB4" w:rsidRDefault="00FF2CB4" w:rsidP="00FF2CB4">
      <w:pPr>
        <w:pStyle w:val="PL"/>
        <w:rPr>
          <w:ins w:id="4829" w:author="Author"/>
        </w:rPr>
      </w:pPr>
      <w:ins w:id="4830" w:author="Author">
        <w:r>
          <w:t xml:space="preserve">          schema:</w:t>
        </w:r>
      </w:ins>
    </w:p>
    <w:p w14:paraId="36D7DDDD" w14:textId="77777777" w:rsidR="00FF2CB4" w:rsidRDefault="00FF2CB4" w:rsidP="00FF2CB4">
      <w:pPr>
        <w:pStyle w:val="PL"/>
        <w:rPr>
          <w:ins w:id="4831" w:author="Author"/>
        </w:rPr>
      </w:pPr>
      <w:ins w:id="4832" w:author="Author">
        <w:r>
          <w:t xml:space="preserve">            type: array</w:t>
        </w:r>
      </w:ins>
    </w:p>
    <w:p w14:paraId="12674194" w14:textId="77777777" w:rsidR="00FF2CB4" w:rsidRDefault="00FF2CB4" w:rsidP="00FF2CB4">
      <w:pPr>
        <w:pStyle w:val="PL"/>
        <w:rPr>
          <w:ins w:id="4833" w:author="Author"/>
        </w:rPr>
      </w:pPr>
      <w:ins w:id="4834" w:author="Author">
        <w:r>
          <w:t xml:space="preserve">            items:</w:t>
        </w:r>
      </w:ins>
    </w:p>
    <w:p w14:paraId="1E4B7986" w14:textId="77777777" w:rsidR="00FF2CB4" w:rsidRDefault="00FF2CB4" w:rsidP="00FF2CB4">
      <w:pPr>
        <w:pStyle w:val="PL"/>
        <w:rPr>
          <w:ins w:id="4835" w:author="Author"/>
        </w:rPr>
      </w:pPr>
      <w:ins w:id="4836" w:author="Author">
        <w:r>
          <w:t xml:space="preserve">              type: string</w:t>
        </w:r>
      </w:ins>
    </w:p>
    <w:p w14:paraId="5081CA58" w14:textId="77777777" w:rsidR="00FF2CB4" w:rsidRDefault="00FF2CB4" w:rsidP="00FF2CB4">
      <w:pPr>
        <w:pStyle w:val="PL"/>
        <w:rPr>
          <w:ins w:id="4837" w:author="Author"/>
        </w:rPr>
      </w:pPr>
      <w:ins w:id="4838" w:author="Author">
        <w:r>
          <w:t xml:space="preserve">          style: form</w:t>
        </w:r>
      </w:ins>
    </w:p>
    <w:p w14:paraId="1E3C6272" w14:textId="77777777" w:rsidR="00FF2CB4" w:rsidRDefault="00FF2CB4" w:rsidP="00FF2CB4">
      <w:pPr>
        <w:pStyle w:val="PL"/>
        <w:rPr>
          <w:ins w:id="4839" w:author="Author"/>
        </w:rPr>
      </w:pPr>
      <w:ins w:id="4840" w:author="Author">
        <w:r>
          <w:t xml:space="preserve">          explode: false</w:t>
        </w:r>
      </w:ins>
    </w:p>
    <w:p w14:paraId="0D99660A" w14:textId="77777777" w:rsidR="00FF2CB4" w:rsidRDefault="00FF2CB4" w:rsidP="00FF2CB4">
      <w:pPr>
        <w:pStyle w:val="PL"/>
        <w:rPr>
          <w:ins w:id="4841" w:author="Author"/>
        </w:rPr>
      </w:pPr>
      <w:ins w:id="4842" w:author="Author">
        <w:r>
          <w:t xml:space="preserve">        - name: fields</w:t>
        </w:r>
      </w:ins>
    </w:p>
    <w:p w14:paraId="50EC5111" w14:textId="77777777" w:rsidR="00FF2CB4" w:rsidRDefault="00FF2CB4" w:rsidP="00FF2CB4">
      <w:pPr>
        <w:pStyle w:val="PL"/>
        <w:rPr>
          <w:ins w:id="4843" w:author="Author"/>
        </w:rPr>
      </w:pPr>
      <w:ins w:id="4844" w:author="Author">
        <w:r>
          <w:t xml:space="preserve">          in: query</w:t>
        </w:r>
      </w:ins>
    </w:p>
    <w:p w14:paraId="14EEE54D" w14:textId="77777777" w:rsidR="00FF2CB4" w:rsidRDefault="00FF2CB4" w:rsidP="00FF2CB4">
      <w:pPr>
        <w:pStyle w:val="PL"/>
        <w:rPr>
          <w:ins w:id="4845" w:author="Author"/>
        </w:rPr>
      </w:pPr>
      <w:ins w:id="4846" w:author="Author">
        <w:r>
          <w:t xml:space="preserve">          description: &gt;-</w:t>
        </w:r>
      </w:ins>
    </w:p>
    <w:p w14:paraId="2BDF7292" w14:textId="77777777" w:rsidR="00FF2CB4" w:rsidRDefault="00FF2CB4" w:rsidP="00FF2CB4">
      <w:pPr>
        <w:pStyle w:val="PL"/>
        <w:rPr>
          <w:ins w:id="4847" w:author="Author"/>
        </w:rPr>
      </w:pPr>
      <w:ins w:id="4848" w:author="Author">
        <w:r>
          <w:t xml:space="preserve">            This parameter specifies the attribute field of the scoped resources</w:t>
        </w:r>
      </w:ins>
    </w:p>
    <w:p w14:paraId="363B1C56" w14:textId="77777777" w:rsidR="00FF2CB4" w:rsidRDefault="00FF2CB4" w:rsidP="00FF2CB4">
      <w:pPr>
        <w:pStyle w:val="PL"/>
        <w:rPr>
          <w:ins w:id="4849" w:author="Author"/>
        </w:rPr>
      </w:pPr>
      <w:ins w:id="4850" w:author="Author">
        <w:r>
          <w:t xml:space="preserve">            that are returned.</w:t>
        </w:r>
      </w:ins>
    </w:p>
    <w:p w14:paraId="14BAEC28" w14:textId="77777777" w:rsidR="00FF2CB4" w:rsidRDefault="00FF2CB4" w:rsidP="00FF2CB4">
      <w:pPr>
        <w:pStyle w:val="PL"/>
        <w:rPr>
          <w:ins w:id="4851" w:author="Author"/>
        </w:rPr>
      </w:pPr>
      <w:ins w:id="4852" w:author="Author">
        <w:r>
          <w:t xml:space="preserve">          required: false</w:t>
        </w:r>
      </w:ins>
    </w:p>
    <w:p w14:paraId="620276FF" w14:textId="77777777" w:rsidR="00FF2CB4" w:rsidRDefault="00FF2CB4" w:rsidP="00FF2CB4">
      <w:pPr>
        <w:pStyle w:val="PL"/>
        <w:rPr>
          <w:ins w:id="4853" w:author="Author"/>
        </w:rPr>
      </w:pPr>
      <w:ins w:id="4854" w:author="Author">
        <w:r>
          <w:t xml:space="preserve">          schema:</w:t>
        </w:r>
      </w:ins>
    </w:p>
    <w:p w14:paraId="139C04E2" w14:textId="77777777" w:rsidR="00FF2CB4" w:rsidRDefault="00FF2CB4" w:rsidP="00FF2CB4">
      <w:pPr>
        <w:pStyle w:val="PL"/>
        <w:rPr>
          <w:ins w:id="4855" w:author="Author"/>
        </w:rPr>
      </w:pPr>
      <w:ins w:id="4856" w:author="Author">
        <w:r>
          <w:t xml:space="preserve">            type: array</w:t>
        </w:r>
      </w:ins>
    </w:p>
    <w:p w14:paraId="63740952" w14:textId="77777777" w:rsidR="00FF2CB4" w:rsidRDefault="00FF2CB4" w:rsidP="00FF2CB4">
      <w:pPr>
        <w:pStyle w:val="PL"/>
        <w:rPr>
          <w:ins w:id="4857" w:author="Author"/>
        </w:rPr>
      </w:pPr>
      <w:ins w:id="4858" w:author="Author">
        <w:r>
          <w:t xml:space="preserve">            items:</w:t>
        </w:r>
      </w:ins>
    </w:p>
    <w:p w14:paraId="759689F8" w14:textId="77777777" w:rsidR="00FF2CB4" w:rsidRDefault="00FF2CB4" w:rsidP="00FF2CB4">
      <w:pPr>
        <w:pStyle w:val="PL"/>
        <w:rPr>
          <w:ins w:id="4859" w:author="Author"/>
        </w:rPr>
      </w:pPr>
      <w:ins w:id="4860" w:author="Author">
        <w:r>
          <w:t xml:space="preserve">              type: string</w:t>
        </w:r>
      </w:ins>
    </w:p>
    <w:p w14:paraId="2B37E09D" w14:textId="77777777" w:rsidR="00FF2CB4" w:rsidRDefault="00FF2CB4" w:rsidP="00FF2CB4">
      <w:pPr>
        <w:pStyle w:val="PL"/>
        <w:rPr>
          <w:ins w:id="4861" w:author="Author"/>
        </w:rPr>
      </w:pPr>
      <w:ins w:id="4862" w:author="Author">
        <w:r>
          <w:t xml:space="preserve">          style: form</w:t>
        </w:r>
      </w:ins>
    </w:p>
    <w:p w14:paraId="19B0A1B5" w14:textId="77777777" w:rsidR="00FF2CB4" w:rsidRPr="00AB245F" w:rsidRDefault="00FF2CB4" w:rsidP="00FF2CB4">
      <w:pPr>
        <w:pStyle w:val="PL"/>
        <w:rPr>
          <w:ins w:id="4863" w:author="Author"/>
          <w:lang w:val="fr-FR"/>
        </w:rPr>
      </w:pPr>
      <w:ins w:id="4864" w:author="Author">
        <w:r>
          <w:t xml:space="preserve">          </w:t>
        </w:r>
        <w:r w:rsidRPr="00AB245F">
          <w:rPr>
            <w:lang w:val="fr-FR"/>
          </w:rPr>
          <w:t>explode: false</w:t>
        </w:r>
      </w:ins>
    </w:p>
    <w:p w14:paraId="283858D9" w14:textId="77777777" w:rsidR="00FF2CB4" w:rsidRPr="00AB245F" w:rsidRDefault="00FF2CB4" w:rsidP="00FF2CB4">
      <w:pPr>
        <w:pStyle w:val="PL"/>
        <w:rPr>
          <w:ins w:id="4865" w:author="Author"/>
          <w:lang w:val="fr-FR"/>
        </w:rPr>
      </w:pPr>
      <w:ins w:id="4866" w:author="Author">
        <w:r w:rsidRPr="00AB245F">
          <w:rPr>
            <w:lang w:val="fr-FR"/>
          </w:rPr>
          <w:t xml:space="preserve">      responses:</w:t>
        </w:r>
      </w:ins>
    </w:p>
    <w:p w14:paraId="14B54A3C" w14:textId="77777777" w:rsidR="00FF2CB4" w:rsidRPr="00AB245F" w:rsidRDefault="00FF2CB4" w:rsidP="00FF2CB4">
      <w:pPr>
        <w:pStyle w:val="PL"/>
        <w:rPr>
          <w:ins w:id="4867" w:author="Author"/>
          <w:lang w:val="fr-FR"/>
        </w:rPr>
      </w:pPr>
      <w:ins w:id="4868" w:author="Author">
        <w:r w:rsidRPr="00AB245F">
          <w:rPr>
            <w:lang w:val="fr-FR"/>
          </w:rPr>
          <w:t xml:space="preserve">        '200':</w:t>
        </w:r>
      </w:ins>
    </w:p>
    <w:p w14:paraId="09EDABA1" w14:textId="77777777" w:rsidR="00FF2CB4" w:rsidRPr="00AB245F" w:rsidRDefault="00FF2CB4" w:rsidP="00FF2CB4">
      <w:pPr>
        <w:pStyle w:val="PL"/>
        <w:rPr>
          <w:ins w:id="4869" w:author="Author"/>
          <w:lang w:val="fr-FR"/>
        </w:rPr>
      </w:pPr>
      <w:ins w:id="4870" w:author="Author">
        <w:r w:rsidRPr="00AB245F">
          <w:rPr>
            <w:lang w:val="fr-FR"/>
          </w:rPr>
          <w:t xml:space="preserve">          description: &gt;-</w:t>
        </w:r>
      </w:ins>
    </w:p>
    <w:p w14:paraId="7DDDEC11" w14:textId="77777777" w:rsidR="00FF2CB4" w:rsidRDefault="00FF2CB4" w:rsidP="00FF2CB4">
      <w:pPr>
        <w:pStyle w:val="PL"/>
        <w:rPr>
          <w:ins w:id="4871" w:author="Author"/>
        </w:rPr>
      </w:pPr>
      <w:ins w:id="4872" w:author="Author">
        <w:r w:rsidRPr="00AB245F">
          <w:rPr>
            <w:lang w:val="fr-FR"/>
          </w:rPr>
          <w:t xml:space="preserve">            </w:t>
        </w:r>
        <w:r>
          <w:t>Success case ("200 OK").</w:t>
        </w:r>
      </w:ins>
    </w:p>
    <w:p w14:paraId="45B64B4D" w14:textId="77777777" w:rsidR="00FF2CB4" w:rsidRDefault="00FF2CB4" w:rsidP="00FF2CB4">
      <w:pPr>
        <w:pStyle w:val="PL"/>
        <w:rPr>
          <w:ins w:id="4873" w:author="Author"/>
        </w:rPr>
      </w:pPr>
      <w:ins w:id="4874" w:author="Author">
        <w:r>
          <w:t xml:space="preserve">            The resources identified in the request for retrieval are returned</w:t>
        </w:r>
      </w:ins>
    </w:p>
    <w:p w14:paraId="7D739E03" w14:textId="77777777" w:rsidR="00FF2CB4" w:rsidRDefault="00FF2CB4" w:rsidP="00FF2CB4">
      <w:pPr>
        <w:pStyle w:val="PL"/>
        <w:rPr>
          <w:ins w:id="4875" w:author="Author"/>
        </w:rPr>
      </w:pPr>
      <w:ins w:id="4876" w:author="Author">
        <w:r>
          <w:t xml:space="preserve">            in the response message body. In case the attributes or fields query</w:t>
        </w:r>
      </w:ins>
    </w:p>
    <w:p w14:paraId="5781DF83" w14:textId="77777777" w:rsidR="00FF2CB4" w:rsidRDefault="00FF2CB4" w:rsidP="00FF2CB4">
      <w:pPr>
        <w:pStyle w:val="PL"/>
        <w:rPr>
          <w:ins w:id="4877" w:author="Author"/>
        </w:rPr>
      </w:pPr>
      <w:ins w:id="4878" w:author="Author">
        <w:r>
          <w:t xml:space="preserve">            parameters are used, only the selected attributes or sub-attributes are</w:t>
        </w:r>
      </w:ins>
    </w:p>
    <w:p w14:paraId="2C687956" w14:textId="77777777" w:rsidR="00FF2CB4" w:rsidRDefault="00FF2CB4" w:rsidP="00FF2CB4">
      <w:pPr>
        <w:pStyle w:val="PL"/>
        <w:rPr>
          <w:ins w:id="4879" w:author="Author"/>
        </w:rPr>
      </w:pPr>
      <w:ins w:id="4880" w:author="Author">
        <w:r>
          <w:t xml:space="preserve">            returned. The response message body is constructed according to the</w:t>
        </w:r>
      </w:ins>
    </w:p>
    <w:p w14:paraId="3F039C6D" w14:textId="77777777" w:rsidR="00FF2CB4" w:rsidRDefault="00FF2CB4" w:rsidP="00FF2CB4">
      <w:pPr>
        <w:pStyle w:val="PL"/>
        <w:rPr>
          <w:ins w:id="4881" w:author="Author"/>
        </w:rPr>
      </w:pPr>
      <w:ins w:id="4882" w:author="Author">
        <w:r>
          <w:t xml:space="preserve">            hierarchical response construction method (TS 32.158 [15]).</w:t>
        </w:r>
      </w:ins>
    </w:p>
    <w:p w14:paraId="0894E6AE" w14:textId="77777777" w:rsidR="00FF2CB4" w:rsidRDefault="00FF2CB4" w:rsidP="00FF2CB4">
      <w:pPr>
        <w:pStyle w:val="PL"/>
        <w:rPr>
          <w:ins w:id="4883" w:author="Author"/>
        </w:rPr>
      </w:pPr>
      <w:ins w:id="4884" w:author="Author">
        <w:r>
          <w:t xml:space="preserve">          content:</w:t>
        </w:r>
      </w:ins>
    </w:p>
    <w:p w14:paraId="536255F6" w14:textId="77777777" w:rsidR="00FF2CB4" w:rsidRDefault="00FF2CB4" w:rsidP="00FF2CB4">
      <w:pPr>
        <w:pStyle w:val="PL"/>
        <w:rPr>
          <w:ins w:id="4885" w:author="Author"/>
        </w:rPr>
      </w:pPr>
      <w:ins w:id="4886" w:author="Author">
        <w:r>
          <w:t xml:space="preserve">            application/json:</w:t>
        </w:r>
      </w:ins>
    </w:p>
    <w:p w14:paraId="7E889368" w14:textId="77777777" w:rsidR="00FF2CB4" w:rsidRDefault="00FF2CB4" w:rsidP="00FF2CB4">
      <w:pPr>
        <w:pStyle w:val="PL"/>
        <w:rPr>
          <w:ins w:id="4887" w:author="Author"/>
        </w:rPr>
      </w:pPr>
      <w:ins w:id="4888" w:author="Author">
        <w:r>
          <w:t xml:space="preserve">              schema:</w:t>
        </w:r>
      </w:ins>
    </w:p>
    <w:p w14:paraId="588C0334" w14:textId="77777777" w:rsidR="00FF2CB4" w:rsidRDefault="00FF2CB4" w:rsidP="00FF2CB4">
      <w:pPr>
        <w:pStyle w:val="PL"/>
        <w:rPr>
          <w:ins w:id="4889" w:author="Author"/>
        </w:rPr>
      </w:pPr>
      <w:ins w:id="4890" w:author="Author">
        <w:r>
          <w:t xml:space="preserve">                $ref: '#/components/schemas/Resource'</w:t>
        </w:r>
      </w:ins>
    </w:p>
    <w:p w14:paraId="0E63B6A3" w14:textId="77777777" w:rsidR="00FF2CB4" w:rsidRDefault="00FF2CB4" w:rsidP="00FF2CB4">
      <w:pPr>
        <w:pStyle w:val="PL"/>
        <w:rPr>
          <w:ins w:id="4891" w:author="Author"/>
        </w:rPr>
      </w:pPr>
      <w:ins w:id="4892" w:author="Author">
        <w:r>
          <w:t xml:space="preserve">            application/vnd.3gpp.object-tree-hierarchical+json:</w:t>
        </w:r>
      </w:ins>
    </w:p>
    <w:p w14:paraId="22624F67" w14:textId="77777777" w:rsidR="00FF2CB4" w:rsidRDefault="00FF2CB4" w:rsidP="00FF2CB4">
      <w:pPr>
        <w:pStyle w:val="PL"/>
        <w:rPr>
          <w:ins w:id="4893" w:author="Author"/>
        </w:rPr>
      </w:pPr>
      <w:ins w:id="4894" w:author="Author">
        <w:r>
          <w:t xml:space="preserve">              schema:</w:t>
        </w:r>
      </w:ins>
    </w:p>
    <w:p w14:paraId="308CE122" w14:textId="77777777" w:rsidR="00FF2CB4" w:rsidRDefault="00FF2CB4" w:rsidP="00FF2CB4">
      <w:pPr>
        <w:pStyle w:val="PL"/>
        <w:rPr>
          <w:ins w:id="4895" w:author="Author"/>
        </w:rPr>
      </w:pPr>
      <w:ins w:id="4896" w:author="Author">
        <w:r>
          <w:t xml:space="preserve">                $ref: '#/components/schemas/Resource'</w:t>
        </w:r>
      </w:ins>
    </w:p>
    <w:p w14:paraId="27A5B077" w14:textId="77777777" w:rsidR="00FF2CB4" w:rsidRDefault="00FF2CB4" w:rsidP="00FF2CB4">
      <w:pPr>
        <w:pStyle w:val="PL"/>
        <w:rPr>
          <w:ins w:id="4897" w:author="Author"/>
        </w:rPr>
      </w:pPr>
      <w:ins w:id="4898" w:author="Author">
        <w:r>
          <w:t xml:space="preserve">            application/vnd.3gpp.object-tree-flat+json:</w:t>
        </w:r>
      </w:ins>
    </w:p>
    <w:p w14:paraId="1A6F9A47" w14:textId="77777777" w:rsidR="00FF2CB4" w:rsidRDefault="00FF2CB4" w:rsidP="00FF2CB4">
      <w:pPr>
        <w:pStyle w:val="PL"/>
        <w:rPr>
          <w:ins w:id="4899" w:author="Author"/>
        </w:rPr>
      </w:pPr>
      <w:ins w:id="4900" w:author="Author">
        <w:r>
          <w:t xml:space="preserve">              schema:</w:t>
        </w:r>
      </w:ins>
    </w:p>
    <w:p w14:paraId="467E4F7D" w14:textId="77777777" w:rsidR="00FF2CB4" w:rsidRDefault="00FF2CB4" w:rsidP="00FF2CB4">
      <w:pPr>
        <w:pStyle w:val="PL"/>
        <w:rPr>
          <w:ins w:id="4901" w:author="Author"/>
        </w:rPr>
      </w:pPr>
      <w:ins w:id="4902" w:author="Author">
        <w:r>
          <w:t xml:space="preserve">                type: array</w:t>
        </w:r>
      </w:ins>
    </w:p>
    <w:p w14:paraId="76BC4300" w14:textId="77777777" w:rsidR="00FF2CB4" w:rsidRDefault="00FF2CB4" w:rsidP="00FF2CB4">
      <w:pPr>
        <w:pStyle w:val="PL"/>
        <w:rPr>
          <w:ins w:id="4903" w:author="Author"/>
        </w:rPr>
      </w:pPr>
      <w:ins w:id="4904" w:author="Author">
        <w:r>
          <w:t xml:space="preserve">                items:</w:t>
        </w:r>
      </w:ins>
    </w:p>
    <w:p w14:paraId="2F6359FA" w14:textId="77777777" w:rsidR="00FF2CB4" w:rsidRDefault="00FF2CB4" w:rsidP="00FF2CB4">
      <w:pPr>
        <w:pStyle w:val="PL"/>
        <w:rPr>
          <w:ins w:id="4905" w:author="Author"/>
        </w:rPr>
      </w:pPr>
      <w:ins w:id="4906" w:author="Author">
        <w:r>
          <w:t xml:space="preserve">                  $ref: '#/components/schemas/Resource'</w:t>
        </w:r>
      </w:ins>
    </w:p>
    <w:p w14:paraId="117F92C8" w14:textId="77777777" w:rsidR="00FF2CB4" w:rsidRDefault="00FF2CB4" w:rsidP="00FF2CB4">
      <w:pPr>
        <w:pStyle w:val="PL"/>
        <w:rPr>
          <w:ins w:id="4907" w:author="Author"/>
        </w:rPr>
      </w:pPr>
      <w:ins w:id="4908" w:author="Author">
        <w:r>
          <w:t xml:space="preserve">        default:</w:t>
        </w:r>
      </w:ins>
    </w:p>
    <w:p w14:paraId="662EB6A8" w14:textId="77777777" w:rsidR="00FF2CB4" w:rsidRDefault="00FF2CB4" w:rsidP="00FF2CB4">
      <w:pPr>
        <w:pStyle w:val="PL"/>
        <w:rPr>
          <w:ins w:id="4909" w:author="Author"/>
        </w:rPr>
      </w:pPr>
      <w:ins w:id="4910" w:author="Author">
        <w:r>
          <w:t xml:space="preserve">          description: Error case.</w:t>
        </w:r>
      </w:ins>
    </w:p>
    <w:p w14:paraId="2922271F" w14:textId="77777777" w:rsidR="00FF2CB4" w:rsidRDefault="00FF2CB4" w:rsidP="00FF2CB4">
      <w:pPr>
        <w:pStyle w:val="PL"/>
        <w:rPr>
          <w:ins w:id="4911" w:author="Author"/>
        </w:rPr>
      </w:pPr>
      <w:ins w:id="4912" w:author="Author">
        <w:r>
          <w:t xml:space="preserve">          content:</w:t>
        </w:r>
      </w:ins>
    </w:p>
    <w:p w14:paraId="1E438CCE" w14:textId="77777777" w:rsidR="00FF2CB4" w:rsidRDefault="00FF2CB4" w:rsidP="00FF2CB4">
      <w:pPr>
        <w:pStyle w:val="PL"/>
        <w:rPr>
          <w:ins w:id="4913" w:author="Author"/>
        </w:rPr>
      </w:pPr>
      <w:ins w:id="4914" w:author="Author">
        <w:r>
          <w:t xml:space="preserve">            application/json:</w:t>
        </w:r>
      </w:ins>
    </w:p>
    <w:p w14:paraId="207D8BB0" w14:textId="77777777" w:rsidR="00FF2CB4" w:rsidRDefault="00FF2CB4" w:rsidP="00FF2CB4">
      <w:pPr>
        <w:pStyle w:val="PL"/>
        <w:rPr>
          <w:ins w:id="4915" w:author="Author"/>
        </w:rPr>
      </w:pPr>
      <w:ins w:id="4916" w:author="Author">
        <w:r>
          <w:t xml:space="preserve">              schema:</w:t>
        </w:r>
      </w:ins>
    </w:p>
    <w:p w14:paraId="0B64920B" w14:textId="77777777" w:rsidR="00FF2CB4" w:rsidRDefault="00FF2CB4" w:rsidP="00FF2CB4">
      <w:pPr>
        <w:pStyle w:val="PL"/>
        <w:rPr>
          <w:ins w:id="4917" w:author="Author"/>
        </w:rPr>
      </w:pPr>
      <w:ins w:id="4918" w:author="Author">
        <w:r>
          <w:t xml:space="preserve">                $ref: 'TS28623_ComDefs.yaml#/components/schemas/ErrorResponse'</w:t>
        </w:r>
      </w:ins>
    </w:p>
    <w:p w14:paraId="2C435ED4" w14:textId="77777777" w:rsidR="00FF2CB4" w:rsidRDefault="00FF2CB4" w:rsidP="00FF2CB4">
      <w:pPr>
        <w:pStyle w:val="PL"/>
        <w:rPr>
          <w:ins w:id="4919" w:author="Author"/>
        </w:rPr>
      </w:pPr>
      <w:ins w:id="4920" w:author="Author">
        <w:r>
          <w:t xml:space="preserve">    patch:</w:t>
        </w:r>
      </w:ins>
    </w:p>
    <w:p w14:paraId="2F99B2A6" w14:textId="77777777" w:rsidR="00FF2CB4" w:rsidRDefault="00FF2CB4" w:rsidP="00FF2CB4">
      <w:pPr>
        <w:pStyle w:val="PL"/>
        <w:rPr>
          <w:ins w:id="4921" w:author="Author"/>
        </w:rPr>
      </w:pPr>
      <w:ins w:id="4922" w:author="Author">
        <w:r>
          <w:t xml:space="preserve">      summary: Patches one or multiple resources</w:t>
        </w:r>
      </w:ins>
    </w:p>
    <w:p w14:paraId="366756A8" w14:textId="77777777" w:rsidR="00FF2CB4" w:rsidRDefault="00FF2CB4" w:rsidP="00FF2CB4">
      <w:pPr>
        <w:pStyle w:val="PL"/>
        <w:rPr>
          <w:ins w:id="4923" w:author="Author"/>
        </w:rPr>
      </w:pPr>
      <w:ins w:id="4924" w:author="Author">
        <w:r>
          <w:t xml:space="preserve">      description: &gt;-</w:t>
        </w:r>
      </w:ins>
    </w:p>
    <w:p w14:paraId="35744865" w14:textId="77777777" w:rsidR="00FF2CB4" w:rsidRDefault="00FF2CB4" w:rsidP="00FF2CB4">
      <w:pPr>
        <w:pStyle w:val="PL"/>
        <w:rPr>
          <w:ins w:id="4925" w:author="Author"/>
        </w:rPr>
      </w:pPr>
      <w:ins w:id="4926" w:author="Author">
        <w:r>
          <w:t xml:space="preserve">        With HTTP PATCH resources are created, updated or deleted. The resources</w:t>
        </w:r>
      </w:ins>
    </w:p>
    <w:p w14:paraId="490A0A9B" w14:textId="77777777" w:rsidR="00FF2CB4" w:rsidRDefault="00FF2CB4" w:rsidP="00FF2CB4">
      <w:pPr>
        <w:pStyle w:val="PL"/>
        <w:rPr>
          <w:ins w:id="4927" w:author="Author"/>
        </w:rPr>
      </w:pPr>
      <w:ins w:id="4928" w:author="Author">
        <w:r>
          <w:t xml:space="preserve">        to be modified are identified with the target URI (base resource) and</w:t>
        </w:r>
      </w:ins>
    </w:p>
    <w:p w14:paraId="2145B3D4" w14:textId="77777777" w:rsidR="00FF2CB4" w:rsidRDefault="00FF2CB4" w:rsidP="00FF2CB4">
      <w:pPr>
        <w:pStyle w:val="PL"/>
        <w:rPr>
          <w:ins w:id="4929" w:author="Author"/>
        </w:rPr>
      </w:pPr>
      <w:ins w:id="4930" w:author="Author">
        <w:r>
          <w:t xml:space="preserve">        the patch document included in the request message body.</w:t>
        </w:r>
      </w:ins>
    </w:p>
    <w:p w14:paraId="0A10857D" w14:textId="77777777" w:rsidR="00FF2CB4" w:rsidRDefault="00FF2CB4" w:rsidP="00FF2CB4">
      <w:pPr>
        <w:pStyle w:val="PL"/>
        <w:rPr>
          <w:ins w:id="4931" w:author="Author"/>
        </w:rPr>
      </w:pPr>
      <w:ins w:id="4932" w:author="Author">
        <w:r>
          <w:t xml:space="preserve">      requestBody:</w:t>
        </w:r>
      </w:ins>
    </w:p>
    <w:p w14:paraId="36DDCC1A" w14:textId="77777777" w:rsidR="00FF2CB4" w:rsidRDefault="00FF2CB4" w:rsidP="00FF2CB4">
      <w:pPr>
        <w:pStyle w:val="PL"/>
        <w:rPr>
          <w:ins w:id="4933" w:author="Author"/>
        </w:rPr>
      </w:pPr>
      <w:ins w:id="4934" w:author="Author">
        <w:r>
          <w:t xml:space="preserve">        description: &gt;-</w:t>
        </w:r>
      </w:ins>
    </w:p>
    <w:p w14:paraId="75EBC40E" w14:textId="77777777" w:rsidR="00FF2CB4" w:rsidRDefault="00FF2CB4" w:rsidP="00FF2CB4">
      <w:pPr>
        <w:pStyle w:val="PL"/>
        <w:rPr>
          <w:ins w:id="4935" w:author="Author"/>
        </w:rPr>
      </w:pPr>
      <w:ins w:id="4936" w:author="Author">
        <w:r>
          <w:t xml:space="preserve">          The request body describes changes to be made to the target resources.</w:t>
        </w:r>
      </w:ins>
    </w:p>
    <w:p w14:paraId="70CD3948" w14:textId="77777777" w:rsidR="00FF2CB4" w:rsidRDefault="00FF2CB4" w:rsidP="00FF2CB4">
      <w:pPr>
        <w:pStyle w:val="PL"/>
        <w:rPr>
          <w:ins w:id="4937" w:author="Author"/>
        </w:rPr>
      </w:pPr>
      <w:ins w:id="4938" w:author="Author">
        <w:r>
          <w:t xml:space="preserve">          The following patch media types are available</w:t>
        </w:r>
      </w:ins>
    </w:p>
    <w:p w14:paraId="0C1B6417" w14:textId="77777777" w:rsidR="00FF2CB4" w:rsidRDefault="00FF2CB4" w:rsidP="00FF2CB4">
      <w:pPr>
        <w:pStyle w:val="PL"/>
        <w:rPr>
          <w:ins w:id="4939" w:author="Author"/>
        </w:rPr>
      </w:pPr>
      <w:ins w:id="4940" w:author="Author">
        <w:r>
          <w:t xml:space="preserve">            - "application/merge-patch+json" (RFC 7396)</w:t>
        </w:r>
      </w:ins>
    </w:p>
    <w:p w14:paraId="11DB6D3F" w14:textId="77777777" w:rsidR="00FF2CB4" w:rsidRDefault="00FF2CB4" w:rsidP="00FF2CB4">
      <w:pPr>
        <w:pStyle w:val="PL"/>
        <w:rPr>
          <w:ins w:id="4941" w:author="Author"/>
        </w:rPr>
      </w:pPr>
      <w:ins w:id="4942" w:author="Author">
        <w:r>
          <w:t xml:space="preserve">            - "application/3gpp-merge-patch+json" (TS 32.158)</w:t>
        </w:r>
      </w:ins>
    </w:p>
    <w:p w14:paraId="29FAC7C7" w14:textId="77777777" w:rsidR="00FF2CB4" w:rsidRDefault="00FF2CB4" w:rsidP="00FF2CB4">
      <w:pPr>
        <w:pStyle w:val="PL"/>
        <w:rPr>
          <w:ins w:id="4943" w:author="Author"/>
        </w:rPr>
      </w:pPr>
      <w:ins w:id="4944" w:author="Author">
        <w:r>
          <w:t xml:space="preserve">            - "application/json-patch+json" (RFC 6902)</w:t>
        </w:r>
      </w:ins>
    </w:p>
    <w:p w14:paraId="14CEF87C" w14:textId="77777777" w:rsidR="00FF2CB4" w:rsidRDefault="00FF2CB4" w:rsidP="00FF2CB4">
      <w:pPr>
        <w:pStyle w:val="PL"/>
        <w:rPr>
          <w:ins w:id="4945" w:author="Author"/>
        </w:rPr>
      </w:pPr>
      <w:ins w:id="4946" w:author="Author">
        <w:r>
          <w:t xml:space="preserve">            - "application/3gpp-json-patch+json" (TS 32.158)</w:t>
        </w:r>
      </w:ins>
    </w:p>
    <w:p w14:paraId="631F62B2" w14:textId="77777777" w:rsidR="00FF2CB4" w:rsidRDefault="00FF2CB4" w:rsidP="00FF2CB4">
      <w:pPr>
        <w:pStyle w:val="PL"/>
        <w:rPr>
          <w:ins w:id="4947" w:author="Author"/>
        </w:rPr>
      </w:pPr>
      <w:ins w:id="4948" w:author="Author">
        <w:r>
          <w:t xml:space="preserve">        required: true</w:t>
        </w:r>
      </w:ins>
    </w:p>
    <w:p w14:paraId="461A229A" w14:textId="77777777" w:rsidR="00FF2CB4" w:rsidRDefault="00FF2CB4" w:rsidP="00FF2CB4">
      <w:pPr>
        <w:pStyle w:val="PL"/>
        <w:rPr>
          <w:ins w:id="4949" w:author="Author"/>
        </w:rPr>
      </w:pPr>
      <w:ins w:id="4950" w:author="Author">
        <w:r>
          <w:t xml:space="preserve">        content:</w:t>
        </w:r>
      </w:ins>
    </w:p>
    <w:p w14:paraId="73AE42E9" w14:textId="77777777" w:rsidR="00FF2CB4" w:rsidRDefault="00FF2CB4" w:rsidP="00FF2CB4">
      <w:pPr>
        <w:pStyle w:val="PL"/>
        <w:rPr>
          <w:ins w:id="4951" w:author="Author"/>
        </w:rPr>
      </w:pPr>
      <w:ins w:id="4952" w:author="Author">
        <w:r>
          <w:t xml:space="preserve">          application/merge-patch+json:</w:t>
        </w:r>
      </w:ins>
    </w:p>
    <w:p w14:paraId="7F49E418" w14:textId="77777777" w:rsidR="00FF2CB4" w:rsidRDefault="00FF2CB4" w:rsidP="00FF2CB4">
      <w:pPr>
        <w:pStyle w:val="PL"/>
        <w:rPr>
          <w:ins w:id="4953" w:author="Author"/>
        </w:rPr>
      </w:pPr>
      <w:ins w:id="4954" w:author="Author">
        <w:r>
          <w:t xml:space="preserve">            schema:</w:t>
        </w:r>
      </w:ins>
    </w:p>
    <w:p w14:paraId="50C06BDF" w14:textId="77777777" w:rsidR="00FF2CB4" w:rsidRDefault="00FF2CB4" w:rsidP="00FF2CB4">
      <w:pPr>
        <w:pStyle w:val="PL"/>
        <w:rPr>
          <w:ins w:id="4955" w:author="Author"/>
        </w:rPr>
      </w:pPr>
      <w:ins w:id="4956" w:author="Author">
        <w:r>
          <w:t xml:space="preserve">              $ref: '#/components/schemas/Resource'</w:t>
        </w:r>
      </w:ins>
    </w:p>
    <w:p w14:paraId="00F72D4C" w14:textId="77777777" w:rsidR="00FF2CB4" w:rsidRDefault="00FF2CB4" w:rsidP="00FF2CB4">
      <w:pPr>
        <w:pStyle w:val="PL"/>
        <w:rPr>
          <w:ins w:id="4957" w:author="Author"/>
        </w:rPr>
      </w:pPr>
      <w:ins w:id="4958" w:author="Author">
        <w:r>
          <w:t xml:space="preserve">          application/3gpp-merge-patch+json:</w:t>
        </w:r>
      </w:ins>
    </w:p>
    <w:p w14:paraId="25916393" w14:textId="77777777" w:rsidR="00FF2CB4" w:rsidRDefault="00FF2CB4" w:rsidP="00FF2CB4">
      <w:pPr>
        <w:pStyle w:val="PL"/>
        <w:rPr>
          <w:ins w:id="4959" w:author="Author"/>
        </w:rPr>
      </w:pPr>
      <w:ins w:id="4960" w:author="Author">
        <w:r>
          <w:t xml:space="preserve">            schema:</w:t>
        </w:r>
      </w:ins>
    </w:p>
    <w:p w14:paraId="55A5C343" w14:textId="77777777" w:rsidR="00FF2CB4" w:rsidRDefault="00FF2CB4" w:rsidP="00FF2CB4">
      <w:pPr>
        <w:pStyle w:val="PL"/>
        <w:rPr>
          <w:ins w:id="4961" w:author="Author"/>
        </w:rPr>
      </w:pPr>
      <w:ins w:id="4962" w:author="Author">
        <w:r>
          <w:t xml:space="preserve">              $ref: '#/components/schemas/Resource'</w:t>
        </w:r>
      </w:ins>
    </w:p>
    <w:p w14:paraId="5340C3E8" w14:textId="77777777" w:rsidR="00FF2CB4" w:rsidRDefault="00FF2CB4" w:rsidP="00FF2CB4">
      <w:pPr>
        <w:pStyle w:val="PL"/>
        <w:rPr>
          <w:ins w:id="4963" w:author="Author"/>
        </w:rPr>
      </w:pPr>
      <w:ins w:id="4964" w:author="Author">
        <w:r>
          <w:t xml:space="preserve">          application/json-patch+json:</w:t>
        </w:r>
      </w:ins>
    </w:p>
    <w:p w14:paraId="76A88647" w14:textId="77777777" w:rsidR="00FF2CB4" w:rsidRDefault="00FF2CB4" w:rsidP="00FF2CB4">
      <w:pPr>
        <w:pStyle w:val="PL"/>
        <w:rPr>
          <w:ins w:id="4965" w:author="Author"/>
        </w:rPr>
      </w:pPr>
      <w:ins w:id="4966" w:author="Author">
        <w:r>
          <w:t xml:space="preserve">            schema:</w:t>
        </w:r>
      </w:ins>
    </w:p>
    <w:p w14:paraId="3A343A52" w14:textId="77777777" w:rsidR="00FF2CB4" w:rsidRDefault="00FF2CB4" w:rsidP="00FF2CB4">
      <w:pPr>
        <w:pStyle w:val="PL"/>
        <w:rPr>
          <w:ins w:id="4967" w:author="Author"/>
        </w:rPr>
      </w:pPr>
      <w:ins w:id="4968" w:author="Author">
        <w:r>
          <w:t xml:space="preserve">              type: array</w:t>
        </w:r>
      </w:ins>
    </w:p>
    <w:p w14:paraId="00AE1E41" w14:textId="77777777" w:rsidR="00FF2CB4" w:rsidRDefault="00FF2CB4" w:rsidP="00FF2CB4">
      <w:pPr>
        <w:pStyle w:val="PL"/>
        <w:rPr>
          <w:ins w:id="4969" w:author="Author"/>
        </w:rPr>
      </w:pPr>
      <w:ins w:id="4970" w:author="Author">
        <w:r>
          <w:t xml:space="preserve">              items:</w:t>
        </w:r>
      </w:ins>
    </w:p>
    <w:p w14:paraId="32CB5B83" w14:textId="77777777" w:rsidR="00FF2CB4" w:rsidRDefault="00FF2CB4" w:rsidP="00FF2CB4">
      <w:pPr>
        <w:pStyle w:val="PL"/>
        <w:rPr>
          <w:ins w:id="4971" w:author="Author"/>
        </w:rPr>
      </w:pPr>
      <w:ins w:id="4972" w:author="Author">
        <w:r>
          <w:t xml:space="preserve">                $ref: '#/components/schemas/PatchItem'</w:t>
        </w:r>
      </w:ins>
    </w:p>
    <w:p w14:paraId="3E827766" w14:textId="77777777" w:rsidR="00FF2CB4" w:rsidRDefault="00FF2CB4" w:rsidP="00FF2CB4">
      <w:pPr>
        <w:pStyle w:val="PL"/>
        <w:rPr>
          <w:ins w:id="4973" w:author="Author"/>
        </w:rPr>
      </w:pPr>
      <w:ins w:id="4974" w:author="Author">
        <w:r>
          <w:t xml:space="preserve">          application/3gpp-json-patch+json:</w:t>
        </w:r>
      </w:ins>
    </w:p>
    <w:p w14:paraId="2E2B5BFC" w14:textId="77777777" w:rsidR="00FF2CB4" w:rsidRDefault="00FF2CB4" w:rsidP="00FF2CB4">
      <w:pPr>
        <w:pStyle w:val="PL"/>
        <w:rPr>
          <w:ins w:id="4975" w:author="Author"/>
        </w:rPr>
      </w:pPr>
      <w:ins w:id="4976" w:author="Author">
        <w:r>
          <w:t xml:space="preserve">            schema:</w:t>
        </w:r>
      </w:ins>
    </w:p>
    <w:p w14:paraId="50749F1F" w14:textId="77777777" w:rsidR="00FF2CB4" w:rsidRDefault="00FF2CB4" w:rsidP="00FF2CB4">
      <w:pPr>
        <w:pStyle w:val="PL"/>
        <w:rPr>
          <w:ins w:id="4977" w:author="Author"/>
        </w:rPr>
      </w:pPr>
      <w:ins w:id="4978" w:author="Author">
        <w:r>
          <w:t xml:space="preserve">              type: array</w:t>
        </w:r>
      </w:ins>
    </w:p>
    <w:p w14:paraId="25095A88" w14:textId="77777777" w:rsidR="00FF2CB4" w:rsidRDefault="00FF2CB4" w:rsidP="00FF2CB4">
      <w:pPr>
        <w:pStyle w:val="PL"/>
        <w:rPr>
          <w:ins w:id="4979" w:author="Author"/>
        </w:rPr>
      </w:pPr>
      <w:ins w:id="4980" w:author="Author">
        <w:r>
          <w:t xml:space="preserve">              items:</w:t>
        </w:r>
      </w:ins>
    </w:p>
    <w:p w14:paraId="72E2C6F4" w14:textId="77777777" w:rsidR="00FF2CB4" w:rsidRDefault="00FF2CB4" w:rsidP="00FF2CB4">
      <w:pPr>
        <w:pStyle w:val="PL"/>
        <w:rPr>
          <w:ins w:id="4981" w:author="Author"/>
        </w:rPr>
      </w:pPr>
      <w:ins w:id="4982" w:author="Author">
        <w:r>
          <w:t xml:space="preserve">                $ref: '#/components/schemas/PatchItem'</w:t>
        </w:r>
      </w:ins>
    </w:p>
    <w:p w14:paraId="00F77DA6" w14:textId="77777777" w:rsidR="00FF2CB4" w:rsidRDefault="00FF2CB4" w:rsidP="00FF2CB4">
      <w:pPr>
        <w:pStyle w:val="PL"/>
        <w:rPr>
          <w:ins w:id="4983" w:author="Author"/>
        </w:rPr>
      </w:pPr>
      <w:ins w:id="4984" w:author="Author">
        <w:r>
          <w:t xml:space="preserve">      responses:</w:t>
        </w:r>
      </w:ins>
    </w:p>
    <w:p w14:paraId="319BF849" w14:textId="77777777" w:rsidR="00FF2CB4" w:rsidRDefault="00FF2CB4" w:rsidP="00FF2CB4">
      <w:pPr>
        <w:pStyle w:val="PL"/>
        <w:rPr>
          <w:ins w:id="4985" w:author="Author"/>
        </w:rPr>
      </w:pPr>
      <w:ins w:id="4986" w:author="Author">
        <w:r>
          <w:t xml:space="preserve">        '200':</w:t>
        </w:r>
      </w:ins>
    </w:p>
    <w:p w14:paraId="4790DE17" w14:textId="77777777" w:rsidR="00FF2CB4" w:rsidRDefault="00FF2CB4" w:rsidP="00FF2CB4">
      <w:pPr>
        <w:pStyle w:val="PL"/>
        <w:rPr>
          <w:ins w:id="4987" w:author="Author"/>
        </w:rPr>
      </w:pPr>
      <w:ins w:id="4988" w:author="Author">
        <w:r>
          <w:t xml:space="preserve">          description: &gt;-</w:t>
        </w:r>
      </w:ins>
    </w:p>
    <w:p w14:paraId="1BA4E7F8" w14:textId="77777777" w:rsidR="00FF2CB4" w:rsidRDefault="00FF2CB4" w:rsidP="00FF2CB4">
      <w:pPr>
        <w:pStyle w:val="PL"/>
        <w:rPr>
          <w:ins w:id="4989" w:author="Author"/>
        </w:rPr>
      </w:pPr>
      <w:ins w:id="4990" w:author="Author">
        <w:r>
          <w:t xml:space="preserve">            Success case ("200 OK").</w:t>
        </w:r>
      </w:ins>
    </w:p>
    <w:p w14:paraId="2063DB87" w14:textId="77777777" w:rsidR="00FF2CB4" w:rsidRDefault="00FF2CB4" w:rsidP="00FF2CB4">
      <w:pPr>
        <w:pStyle w:val="PL"/>
        <w:rPr>
          <w:ins w:id="4991" w:author="Author"/>
        </w:rPr>
      </w:pPr>
      <w:ins w:id="4992" w:author="Author">
        <w:r>
          <w:t xml:space="preserve">            This status code is returned when the updated the resource representations</w:t>
        </w:r>
      </w:ins>
    </w:p>
    <w:p w14:paraId="31E999FE" w14:textId="77777777" w:rsidR="00FF2CB4" w:rsidRDefault="00FF2CB4" w:rsidP="00FF2CB4">
      <w:pPr>
        <w:pStyle w:val="PL"/>
        <w:rPr>
          <w:ins w:id="4993" w:author="Author"/>
        </w:rPr>
      </w:pPr>
      <w:ins w:id="4994" w:author="Author">
        <w:r>
          <w:t xml:space="preserve">            shall be returned for some reason.</w:t>
        </w:r>
      </w:ins>
    </w:p>
    <w:p w14:paraId="69C577D8" w14:textId="77777777" w:rsidR="00FF2CB4" w:rsidRDefault="00FF2CB4" w:rsidP="00FF2CB4">
      <w:pPr>
        <w:pStyle w:val="PL"/>
        <w:rPr>
          <w:ins w:id="4995" w:author="Author"/>
        </w:rPr>
      </w:pPr>
      <w:ins w:id="4996" w:author="Author">
        <w:r>
          <w:t xml:space="preserve">            The resource representations are returned in the response message body. The</w:t>
        </w:r>
      </w:ins>
    </w:p>
    <w:p w14:paraId="579379C0" w14:textId="77777777" w:rsidR="00FF2CB4" w:rsidRDefault="00FF2CB4" w:rsidP="00FF2CB4">
      <w:pPr>
        <w:pStyle w:val="PL"/>
        <w:rPr>
          <w:ins w:id="4997" w:author="Author"/>
        </w:rPr>
      </w:pPr>
      <w:ins w:id="4998" w:author="Author">
        <w:r>
          <w:t xml:space="preserve">            response message body is constructed according to the hierarchical response</w:t>
        </w:r>
      </w:ins>
    </w:p>
    <w:p w14:paraId="4FB2A440" w14:textId="77777777" w:rsidR="00FF2CB4" w:rsidRDefault="00FF2CB4" w:rsidP="00FF2CB4">
      <w:pPr>
        <w:pStyle w:val="PL"/>
        <w:rPr>
          <w:ins w:id="4999" w:author="Author"/>
        </w:rPr>
      </w:pPr>
      <w:ins w:id="5000" w:author="Author">
        <w:r>
          <w:t xml:space="preserve">            construction method (TS 32.158 [15])</w:t>
        </w:r>
      </w:ins>
    </w:p>
    <w:p w14:paraId="1353FB80" w14:textId="77777777" w:rsidR="00FF2CB4" w:rsidRDefault="00FF2CB4" w:rsidP="00FF2CB4">
      <w:pPr>
        <w:pStyle w:val="PL"/>
        <w:rPr>
          <w:ins w:id="5001" w:author="Author"/>
        </w:rPr>
      </w:pPr>
      <w:ins w:id="5002" w:author="Author">
        <w:r>
          <w:t xml:space="preserve">          content:</w:t>
        </w:r>
      </w:ins>
    </w:p>
    <w:p w14:paraId="17E42595" w14:textId="77777777" w:rsidR="00FF2CB4" w:rsidRDefault="00FF2CB4" w:rsidP="00FF2CB4">
      <w:pPr>
        <w:pStyle w:val="PL"/>
        <w:rPr>
          <w:ins w:id="5003" w:author="Author"/>
        </w:rPr>
      </w:pPr>
      <w:ins w:id="5004" w:author="Author">
        <w:r>
          <w:t xml:space="preserve">            application/json:</w:t>
        </w:r>
      </w:ins>
    </w:p>
    <w:p w14:paraId="268294EE" w14:textId="77777777" w:rsidR="00FF2CB4" w:rsidRDefault="00FF2CB4" w:rsidP="00FF2CB4">
      <w:pPr>
        <w:pStyle w:val="PL"/>
        <w:rPr>
          <w:ins w:id="5005" w:author="Author"/>
        </w:rPr>
      </w:pPr>
      <w:ins w:id="5006" w:author="Author">
        <w:r>
          <w:t xml:space="preserve">              schema:</w:t>
        </w:r>
      </w:ins>
    </w:p>
    <w:p w14:paraId="7A983318" w14:textId="77777777" w:rsidR="00FF2CB4" w:rsidRDefault="00FF2CB4" w:rsidP="00FF2CB4">
      <w:pPr>
        <w:pStyle w:val="PL"/>
        <w:rPr>
          <w:ins w:id="5007" w:author="Author"/>
        </w:rPr>
      </w:pPr>
      <w:ins w:id="5008" w:author="Author">
        <w:r>
          <w:t xml:space="preserve">                $ref: '#/components/schemas/Resource'</w:t>
        </w:r>
      </w:ins>
    </w:p>
    <w:p w14:paraId="3BED083F" w14:textId="77777777" w:rsidR="00FF2CB4" w:rsidRDefault="00FF2CB4" w:rsidP="00FF2CB4">
      <w:pPr>
        <w:pStyle w:val="PL"/>
        <w:rPr>
          <w:ins w:id="5009" w:author="Author"/>
        </w:rPr>
      </w:pPr>
      <w:ins w:id="5010" w:author="Author">
        <w:r>
          <w:t xml:space="preserve">        '204':</w:t>
        </w:r>
      </w:ins>
    </w:p>
    <w:p w14:paraId="0F621B5A" w14:textId="77777777" w:rsidR="00FF2CB4" w:rsidRDefault="00FF2CB4" w:rsidP="00FF2CB4">
      <w:pPr>
        <w:pStyle w:val="PL"/>
        <w:rPr>
          <w:ins w:id="5011" w:author="Author"/>
        </w:rPr>
      </w:pPr>
      <w:ins w:id="5012" w:author="Author">
        <w:r>
          <w:t xml:space="preserve">          description: &gt;-</w:t>
        </w:r>
      </w:ins>
    </w:p>
    <w:p w14:paraId="41C00398" w14:textId="77777777" w:rsidR="00FF2CB4" w:rsidRDefault="00FF2CB4" w:rsidP="00FF2CB4">
      <w:pPr>
        <w:pStyle w:val="PL"/>
        <w:rPr>
          <w:ins w:id="5013" w:author="Author"/>
        </w:rPr>
      </w:pPr>
      <w:ins w:id="5014" w:author="Author">
        <w:r>
          <w:t xml:space="preserve">            Success case ("204 No Content").</w:t>
        </w:r>
      </w:ins>
    </w:p>
    <w:p w14:paraId="7E56A506" w14:textId="77777777" w:rsidR="00FF2CB4" w:rsidRDefault="00FF2CB4" w:rsidP="00FF2CB4">
      <w:pPr>
        <w:pStyle w:val="PL"/>
        <w:rPr>
          <w:ins w:id="5015" w:author="Author"/>
        </w:rPr>
      </w:pPr>
      <w:ins w:id="5016" w:author="Author">
        <w:r>
          <w:t xml:space="preserve">            This status code is returned when there is no need to return the updated</w:t>
        </w:r>
      </w:ins>
    </w:p>
    <w:p w14:paraId="5D05C9F8" w14:textId="77777777" w:rsidR="00FF2CB4" w:rsidRDefault="00FF2CB4" w:rsidP="00FF2CB4">
      <w:pPr>
        <w:pStyle w:val="PL"/>
        <w:rPr>
          <w:ins w:id="5017" w:author="Author"/>
        </w:rPr>
      </w:pPr>
      <w:ins w:id="5018" w:author="Author">
        <w:r>
          <w:t xml:space="preserve">            resource representations.</w:t>
        </w:r>
      </w:ins>
    </w:p>
    <w:p w14:paraId="4222136C" w14:textId="77777777" w:rsidR="00FF2CB4" w:rsidRDefault="00FF2CB4" w:rsidP="00FF2CB4">
      <w:pPr>
        <w:pStyle w:val="PL"/>
        <w:rPr>
          <w:ins w:id="5019" w:author="Author"/>
        </w:rPr>
      </w:pPr>
      <w:ins w:id="5020" w:author="Author">
        <w:r>
          <w:t xml:space="preserve">            The response message body is empty.</w:t>
        </w:r>
      </w:ins>
    </w:p>
    <w:p w14:paraId="304FF864" w14:textId="77777777" w:rsidR="00FF2CB4" w:rsidRDefault="00FF2CB4" w:rsidP="00FF2CB4">
      <w:pPr>
        <w:pStyle w:val="PL"/>
        <w:rPr>
          <w:ins w:id="5021" w:author="Author"/>
        </w:rPr>
      </w:pPr>
      <w:ins w:id="5022" w:author="Author">
        <w:r>
          <w:t xml:space="preserve">        default:</w:t>
        </w:r>
      </w:ins>
    </w:p>
    <w:p w14:paraId="06F8EC39" w14:textId="77777777" w:rsidR="00FF2CB4" w:rsidRDefault="00FF2CB4" w:rsidP="00FF2CB4">
      <w:pPr>
        <w:pStyle w:val="PL"/>
        <w:rPr>
          <w:ins w:id="5023" w:author="Author"/>
        </w:rPr>
      </w:pPr>
      <w:ins w:id="5024" w:author="Author">
        <w:r>
          <w:t xml:space="preserve">          description: Error case.</w:t>
        </w:r>
      </w:ins>
    </w:p>
    <w:p w14:paraId="168AFCA9" w14:textId="77777777" w:rsidR="00FF2CB4" w:rsidRDefault="00FF2CB4" w:rsidP="00FF2CB4">
      <w:pPr>
        <w:pStyle w:val="PL"/>
        <w:rPr>
          <w:ins w:id="5025" w:author="Author"/>
        </w:rPr>
      </w:pPr>
      <w:ins w:id="5026" w:author="Author">
        <w:r>
          <w:t xml:space="preserve">          content:</w:t>
        </w:r>
      </w:ins>
    </w:p>
    <w:p w14:paraId="6D0B8A7A" w14:textId="77777777" w:rsidR="00FF2CB4" w:rsidRDefault="00FF2CB4" w:rsidP="00FF2CB4">
      <w:pPr>
        <w:pStyle w:val="PL"/>
        <w:rPr>
          <w:ins w:id="5027" w:author="Author"/>
        </w:rPr>
      </w:pPr>
      <w:ins w:id="5028" w:author="Author">
        <w:r>
          <w:t xml:space="preserve">            application/json:</w:t>
        </w:r>
      </w:ins>
    </w:p>
    <w:p w14:paraId="6ECC552A" w14:textId="77777777" w:rsidR="00FF2CB4" w:rsidRDefault="00FF2CB4" w:rsidP="00FF2CB4">
      <w:pPr>
        <w:pStyle w:val="PL"/>
        <w:rPr>
          <w:ins w:id="5029" w:author="Author"/>
        </w:rPr>
      </w:pPr>
      <w:ins w:id="5030" w:author="Author">
        <w:r>
          <w:t xml:space="preserve">              schema:</w:t>
        </w:r>
      </w:ins>
    </w:p>
    <w:p w14:paraId="2FEC2D5C" w14:textId="77777777" w:rsidR="00FF2CB4" w:rsidRDefault="00FF2CB4" w:rsidP="00FF2CB4">
      <w:pPr>
        <w:pStyle w:val="PL"/>
        <w:rPr>
          <w:ins w:id="5031" w:author="Author"/>
        </w:rPr>
      </w:pPr>
      <w:ins w:id="5032" w:author="Author">
        <w:r>
          <w:t xml:space="preserve">                $ref: 'TS28623_ComDefs.yaml#/components/schemas/ErrorResponse'</w:t>
        </w:r>
      </w:ins>
    </w:p>
    <w:p w14:paraId="1294FB11" w14:textId="77777777" w:rsidR="00FF2CB4" w:rsidRDefault="00FF2CB4" w:rsidP="00FF2CB4">
      <w:pPr>
        <w:pStyle w:val="PL"/>
        <w:rPr>
          <w:ins w:id="5033" w:author="Author"/>
        </w:rPr>
      </w:pPr>
      <w:ins w:id="5034" w:author="Author">
        <w:r>
          <w:t xml:space="preserve">    delete:</w:t>
        </w:r>
      </w:ins>
    </w:p>
    <w:p w14:paraId="78706A14" w14:textId="77777777" w:rsidR="00FF2CB4" w:rsidRDefault="00FF2CB4" w:rsidP="00FF2CB4">
      <w:pPr>
        <w:pStyle w:val="PL"/>
        <w:rPr>
          <w:ins w:id="5035" w:author="Author"/>
        </w:rPr>
      </w:pPr>
      <w:ins w:id="5036" w:author="Author">
        <w:r>
          <w:t xml:space="preserve">      summary: Deletes one resource</w:t>
        </w:r>
      </w:ins>
    </w:p>
    <w:p w14:paraId="0BA2763B" w14:textId="77777777" w:rsidR="00FF2CB4" w:rsidRDefault="00FF2CB4" w:rsidP="00FF2CB4">
      <w:pPr>
        <w:pStyle w:val="PL"/>
        <w:rPr>
          <w:ins w:id="5037" w:author="Author"/>
        </w:rPr>
      </w:pPr>
      <w:ins w:id="5038" w:author="Author">
        <w:r>
          <w:t xml:space="preserve">      description: &gt;-</w:t>
        </w:r>
      </w:ins>
    </w:p>
    <w:p w14:paraId="729E7DBD" w14:textId="77777777" w:rsidR="00FF2CB4" w:rsidRDefault="00FF2CB4" w:rsidP="00FF2CB4">
      <w:pPr>
        <w:pStyle w:val="PL"/>
        <w:rPr>
          <w:ins w:id="5039" w:author="Author"/>
        </w:rPr>
      </w:pPr>
      <w:ins w:id="5040" w:author="Author">
        <w:r>
          <w:t xml:space="preserve">        With HTTP DELETE one resource is deleted. The resources to be deleted is</w:t>
        </w:r>
      </w:ins>
    </w:p>
    <w:p w14:paraId="454AA05D" w14:textId="77777777" w:rsidR="00FF2CB4" w:rsidRDefault="00FF2CB4" w:rsidP="00FF2CB4">
      <w:pPr>
        <w:pStyle w:val="PL"/>
        <w:rPr>
          <w:ins w:id="5041" w:author="Author"/>
        </w:rPr>
      </w:pPr>
      <w:ins w:id="5042" w:author="Author">
        <w:r>
          <w:t xml:space="preserve">        identified with the target URI.</w:t>
        </w:r>
      </w:ins>
    </w:p>
    <w:p w14:paraId="5AF6EE6B" w14:textId="77777777" w:rsidR="00FF2CB4" w:rsidRDefault="00FF2CB4" w:rsidP="00FF2CB4">
      <w:pPr>
        <w:pStyle w:val="PL"/>
        <w:rPr>
          <w:ins w:id="5043" w:author="Author"/>
        </w:rPr>
      </w:pPr>
      <w:ins w:id="5044" w:author="Author">
        <w:r>
          <w:t xml:space="preserve">      responses:</w:t>
        </w:r>
      </w:ins>
    </w:p>
    <w:p w14:paraId="4E256885" w14:textId="77777777" w:rsidR="00FF2CB4" w:rsidRDefault="00FF2CB4" w:rsidP="00FF2CB4">
      <w:pPr>
        <w:pStyle w:val="PL"/>
        <w:rPr>
          <w:ins w:id="5045" w:author="Author"/>
        </w:rPr>
      </w:pPr>
      <w:ins w:id="5046" w:author="Author">
        <w:r>
          <w:t xml:space="preserve">        '200':</w:t>
        </w:r>
      </w:ins>
    </w:p>
    <w:p w14:paraId="0C279481" w14:textId="77777777" w:rsidR="00FF2CB4" w:rsidRDefault="00FF2CB4" w:rsidP="00FF2CB4">
      <w:pPr>
        <w:pStyle w:val="PL"/>
        <w:rPr>
          <w:ins w:id="5047" w:author="Author"/>
        </w:rPr>
      </w:pPr>
      <w:ins w:id="5048" w:author="Author">
        <w:r>
          <w:t xml:space="preserve">          description: &gt;-</w:t>
        </w:r>
      </w:ins>
    </w:p>
    <w:p w14:paraId="6578D8B3" w14:textId="77777777" w:rsidR="00FF2CB4" w:rsidRDefault="00FF2CB4" w:rsidP="00FF2CB4">
      <w:pPr>
        <w:pStyle w:val="PL"/>
        <w:rPr>
          <w:ins w:id="5049" w:author="Author"/>
        </w:rPr>
      </w:pPr>
      <w:ins w:id="5050" w:author="Author">
        <w:r>
          <w:t xml:space="preserve">            Success case ("200 OK").</w:t>
        </w:r>
      </w:ins>
    </w:p>
    <w:p w14:paraId="681E41F0" w14:textId="77777777" w:rsidR="00FF2CB4" w:rsidRDefault="00FF2CB4" w:rsidP="00FF2CB4">
      <w:pPr>
        <w:pStyle w:val="PL"/>
        <w:rPr>
          <w:ins w:id="5051" w:author="Author"/>
        </w:rPr>
      </w:pPr>
      <w:ins w:id="5052" w:author="Author">
        <w:r>
          <w:t xml:space="preserve">            This status code is returned, when the resource has been successfully deleted.</w:t>
        </w:r>
      </w:ins>
    </w:p>
    <w:p w14:paraId="6BD47824" w14:textId="77777777" w:rsidR="00FF2CB4" w:rsidRDefault="00FF2CB4" w:rsidP="00FF2CB4">
      <w:pPr>
        <w:pStyle w:val="PL"/>
        <w:rPr>
          <w:ins w:id="5053" w:author="Author"/>
        </w:rPr>
      </w:pPr>
      <w:ins w:id="5054" w:author="Author">
        <w:r>
          <w:t xml:space="preserve">            The response body is empty.</w:t>
        </w:r>
      </w:ins>
    </w:p>
    <w:p w14:paraId="5111E2C1" w14:textId="77777777" w:rsidR="00FF2CB4" w:rsidRDefault="00FF2CB4" w:rsidP="00FF2CB4">
      <w:pPr>
        <w:pStyle w:val="PL"/>
        <w:rPr>
          <w:ins w:id="5055" w:author="Author"/>
        </w:rPr>
      </w:pPr>
      <w:ins w:id="5056" w:author="Author">
        <w:r>
          <w:t xml:space="preserve">        default:</w:t>
        </w:r>
      </w:ins>
    </w:p>
    <w:p w14:paraId="3634F2AF" w14:textId="77777777" w:rsidR="00FF2CB4" w:rsidRDefault="00FF2CB4" w:rsidP="00FF2CB4">
      <w:pPr>
        <w:pStyle w:val="PL"/>
        <w:rPr>
          <w:ins w:id="5057" w:author="Author"/>
        </w:rPr>
      </w:pPr>
      <w:ins w:id="5058" w:author="Author">
        <w:r>
          <w:t xml:space="preserve">          description: Error case.</w:t>
        </w:r>
      </w:ins>
    </w:p>
    <w:p w14:paraId="284F04FC" w14:textId="77777777" w:rsidR="00FF2CB4" w:rsidRDefault="00FF2CB4" w:rsidP="00FF2CB4">
      <w:pPr>
        <w:pStyle w:val="PL"/>
        <w:rPr>
          <w:ins w:id="5059" w:author="Author"/>
        </w:rPr>
      </w:pPr>
      <w:ins w:id="5060" w:author="Author">
        <w:r>
          <w:t xml:space="preserve">          content:</w:t>
        </w:r>
      </w:ins>
    </w:p>
    <w:p w14:paraId="7A7EF01D" w14:textId="77777777" w:rsidR="00FF2CB4" w:rsidRDefault="00FF2CB4" w:rsidP="00FF2CB4">
      <w:pPr>
        <w:pStyle w:val="PL"/>
        <w:rPr>
          <w:ins w:id="5061" w:author="Author"/>
        </w:rPr>
      </w:pPr>
      <w:ins w:id="5062" w:author="Author">
        <w:r>
          <w:t xml:space="preserve">            application/json:</w:t>
        </w:r>
      </w:ins>
    </w:p>
    <w:p w14:paraId="72CE8E0E" w14:textId="77777777" w:rsidR="00FF2CB4" w:rsidRDefault="00FF2CB4" w:rsidP="00FF2CB4">
      <w:pPr>
        <w:pStyle w:val="PL"/>
        <w:rPr>
          <w:ins w:id="5063" w:author="Author"/>
        </w:rPr>
      </w:pPr>
      <w:ins w:id="5064" w:author="Author">
        <w:r>
          <w:t xml:space="preserve">              schema:</w:t>
        </w:r>
      </w:ins>
    </w:p>
    <w:p w14:paraId="792CA34C" w14:textId="77777777" w:rsidR="00FF2CB4" w:rsidRDefault="00FF2CB4" w:rsidP="00FF2CB4">
      <w:pPr>
        <w:pStyle w:val="PL"/>
        <w:rPr>
          <w:ins w:id="5065" w:author="Author"/>
        </w:rPr>
      </w:pPr>
      <w:ins w:id="5066" w:author="Author">
        <w:r>
          <w:t xml:space="preserve">                $ref: 'TS28623_ComDefs.yaml#/components/schemas/ErrorResponse'</w:t>
        </w:r>
      </w:ins>
    </w:p>
    <w:p w14:paraId="40819052" w14:textId="77777777" w:rsidR="00FF2CB4" w:rsidRDefault="00FF2CB4" w:rsidP="00FF2CB4">
      <w:pPr>
        <w:pStyle w:val="PL"/>
        <w:rPr>
          <w:ins w:id="5067" w:author="Author"/>
        </w:rPr>
      </w:pPr>
      <w:ins w:id="5068" w:author="Author">
        <w:r>
          <w:t>components:</w:t>
        </w:r>
      </w:ins>
    </w:p>
    <w:p w14:paraId="458A816A" w14:textId="77777777" w:rsidR="00FF2CB4" w:rsidRDefault="00FF2CB4" w:rsidP="00FF2CB4">
      <w:pPr>
        <w:pStyle w:val="PL"/>
        <w:rPr>
          <w:ins w:id="5069" w:author="Author"/>
        </w:rPr>
      </w:pPr>
      <w:ins w:id="5070" w:author="Author">
        <w:r>
          <w:t xml:space="preserve">  schemas:</w:t>
        </w:r>
      </w:ins>
    </w:p>
    <w:p w14:paraId="6D93A15D" w14:textId="77777777" w:rsidR="00FF2CB4" w:rsidRDefault="00FF2CB4" w:rsidP="00FF2CB4">
      <w:pPr>
        <w:pStyle w:val="PL"/>
        <w:rPr>
          <w:ins w:id="5071" w:author="Author"/>
        </w:rPr>
      </w:pPr>
      <w:ins w:id="5072" w:author="Author">
        <w:r>
          <w:t xml:space="preserve">    CmNotificationTypes:</w:t>
        </w:r>
      </w:ins>
    </w:p>
    <w:p w14:paraId="53A24F2A" w14:textId="77777777" w:rsidR="00FF2CB4" w:rsidRDefault="00FF2CB4" w:rsidP="00FF2CB4">
      <w:pPr>
        <w:pStyle w:val="PL"/>
        <w:rPr>
          <w:ins w:id="5073" w:author="Author"/>
        </w:rPr>
      </w:pPr>
      <w:ins w:id="5074" w:author="Author">
        <w:r>
          <w:t xml:space="preserve">      type: string</w:t>
        </w:r>
      </w:ins>
    </w:p>
    <w:p w14:paraId="14C3EB22" w14:textId="77777777" w:rsidR="00FF2CB4" w:rsidRDefault="00FF2CB4" w:rsidP="00FF2CB4">
      <w:pPr>
        <w:pStyle w:val="PL"/>
        <w:rPr>
          <w:ins w:id="5075" w:author="Author"/>
        </w:rPr>
      </w:pPr>
      <w:ins w:id="5076" w:author="Author">
        <w:r>
          <w:t xml:space="preserve">      enum:</w:t>
        </w:r>
      </w:ins>
    </w:p>
    <w:p w14:paraId="3B2027E8" w14:textId="77777777" w:rsidR="00FF2CB4" w:rsidRDefault="00FF2CB4" w:rsidP="00FF2CB4">
      <w:pPr>
        <w:pStyle w:val="PL"/>
        <w:rPr>
          <w:ins w:id="5077" w:author="Author"/>
        </w:rPr>
      </w:pPr>
      <w:ins w:id="5078" w:author="Author">
        <w:r>
          <w:t xml:space="preserve">        - notifyMOICreation</w:t>
        </w:r>
      </w:ins>
    </w:p>
    <w:p w14:paraId="5BA7BDBB" w14:textId="77777777" w:rsidR="00FF2CB4" w:rsidRDefault="00FF2CB4" w:rsidP="00FF2CB4">
      <w:pPr>
        <w:pStyle w:val="PL"/>
        <w:rPr>
          <w:ins w:id="5079" w:author="Author"/>
        </w:rPr>
      </w:pPr>
      <w:ins w:id="5080" w:author="Author">
        <w:r>
          <w:t xml:space="preserve">        - notifyMOIDeletion</w:t>
        </w:r>
      </w:ins>
    </w:p>
    <w:p w14:paraId="4D268F97" w14:textId="77777777" w:rsidR="00FF2CB4" w:rsidRDefault="00FF2CB4" w:rsidP="00FF2CB4">
      <w:pPr>
        <w:pStyle w:val="PL"/>
        <w:rPr>
          <w:ins w:id="5081" w:author="Author"/>
        </w:rPr>
      </w:pPr>
      <w:ins w:id="5082" w:author="Author">
        <w:r>
          <w:t xml:space="preserve">        - notifyMOIAttributeValueChanges</w:t>
        </w:r>
      </w:ins>
    </w:p>
    <w:p w14:paraId="5B5F79D5" w14:textId="77777777" w:rsidR="00FF2CB4" w:rsidRDefault="00FF2CB4" w:rsidP="00FF2CB4">
      <w:pPr>
        <w:pStyle w:val="PL"/>
        <w:rPr>
          <w:ins w:id="5083" w:author="Author"/>
        </w:rPr>
      </w:pPr>
      <w:ins w:id="5084" w:author="Author">
        <w:r>
          <w:t xml:space="preserve">        - notifyMOIChanges</w:t>
        </w:r>
      </w:ins>
    </w:p>
    <w:p w14:paraId="78D1C262" w14:textId="77777777" w:rsidR="00FF2CB4" w:rsidRDefault="00FF2CB4" w:rsidP="00FF2CB4">
      <w:pPr>
        <w:pStyle w:val="PL"/>
        <w:rPr>
          <w:ins w:id="5085" w:author="Author"/>
        </w:rPr>
      </w:pPr>
      <w:ins w:id="5086" w:author="Author">
        <w:r>
          <w:t xml:space="preserve">    SourceIndicator:</w:t>
        </w:r>
      </w:ins>
    </w:p>
    <w:p w14:paraId="221B19EC" w14:textId="77777777" w:rsidR="00FF2CB4" w:rsidRDefault="00FF2CB4" w:rsidP="00FF2CB4">
      <w:pPr>
        <w:pStyle w:val="PL"/>
        <w:rPr>
          <w:ins w:id="5087" w:author="Author"/>
        </w:rPr>
      </w:pPr>
      <w:ins w:id="5088" w:author="Author">
        <w:r>
          <w:t xml:space="preserve">      type: string</w:t>
        </w:r>
      </w:ins>
    </w:p>
    <w:p w14:paraId="04BE3101" w14:textId="77777777" w:rsidR="00FF2CB4" w:rsidRDefault="00FF2CB4" w:rsidP="00FF2CB4">
      <w:pPr>
        <w:pStyle w:val="PL"/>
        <w:rPr>
          <w:ins w:id="5089" w:author="Author"/>
        </w:rPr>
      </w:pPr>
      <w:ins w:id="5090" w:author="Author">
        <w:r>
          <w:t xml:space="preserve">      enum:</w:t>
        </w:r>
      </w:ins>
    </w:p>
    <w:p w14:paraId="0F6AA4AB" w14:textId="77777777" w:rsidR="00FF2CB4" w:rsidRDefault="00FF2CB4" w:rsidP="00FF2CB4">
      <w:pPr>
        <w:pStyle w:val="PL"/>
        <w:rPr>
          <w:ins w:id="5091" w:author="Author"/>
        </w:rPr>
      </w:pPr>
      <w:ins w:id="5092" w:author="Author">
        <w:r>
          <w:t xml:space="preserve">        - RESOURCE_OPERATION</w:t>
        </w:r>
      </w:ins>
    </w:p>
    <w:p w14:paraId="093BFB88" w14:textId="77777777" w:rsidR="00FF2CB4" w:rsidRDefault="00FF2CB4" w:rsidP="00FF2CB4">
      <w:pPr>
        <w:pStyle w:val="PL"/>
        <w:rPr>
          <w:ins w:id="5093" w:author="Author"/>
        </w:rPr>
      </w:pPr>
      <w:ins w:id="5094" w:author="Author">
        <w:r>
          <w:t xml:space="preserve">        - MANAGEMENT_OPERATION</w:t>
        </w:r>
      </w:ins>
    </w:p>
    <w:p w14:paraId="5D2D47DA" w14:textId="77777777" w:rsidR="00FF2CB4" w:rsidRDefault="00FF2CB4" w:rsidP="00FF2CB4">
      <w:pPr>
        <w:pStyle w:val="PL"/>
        <w:rPr>
          <w:ins w:id="5095" w:author="Author"/>
        </w:rPr>
      </w:pPr>
      <w:ins w:id="5096" w:author="Author">
        <w:r>
          <w:t xml:space="preserve">        - SON_OPERATION</w:t>
        </w:r>
      </w:ins>
    </w:p>
    <w:p w14:paraId="2D2A5FEC" w14:textId="77777777" w:rsidR="00FF2CB4" w:rsidRDefault="00FF2CB4" w:rsidP="00FF2CB4">
      <w:pPr>
        <w:pStyle w:val="PL"/>
        <w:rPr>
          <w:ins w:id="5097" w:author="Author"/>
        </w:rPr>
      </w:pPr>
      <w:ins w:id="5098" w:author="Author">
        <w:r>
          <w:t xml:space="preserve">        - UNKNOWN</w:t>
        </w:r>
      </w:ins>
    </w:p>
    <w:p w14:paraId="4DAE9F86" w14:textId="77777777" w:rsidR="00FF2CB4" w:rsidRDefault="00FF2CB4" w:rsidP="00FF2CB4">
      <w:pPr>
        <w:pStyle w:val="PL"/>
        <w:rPr>
          <w:ins w:id="5099" w:author="Author"/>
        </w:rPr>
      </w:pPr>
      <w:ins w:id="5100" w:author="Author">
        <w:r>
          <w:t xml:space="preserve">    ScopeType:</w:t>
        </w:r>
      </w:ins>
    </w:p>
    <w:p w14:paraId="3F2AB9C3" w14:textId="77777777" w:rsidR="00FF2CB4" w:rsidRDefault="00FF2CB4" w:rsidP="00FF2CB4">
      <w:pPr>
        <w:pStyle w:val="PL"/>
        <w:rPr>
          <w:ins w:id="5101" w:author="Author"/>
        </w:rPr>
      </w:pPr>
      <w:ins w:id="5102" w:author="Author">
        <w:r>
          <w:t xml:space="preserve">      type: string</w:t>
        </w:r>
      </w:ins>
    </w:p>
    <w:p w14:paraId="65253EC3" w14:textId="77777777" w:rsidR="00FF2CB4" w:rsidRDefault="00FF2CB4" w:rsidP="00FF2CB4">
      <w:pPr>
        <w:pStyle w:val="PL"/>
        <w:rPr>
          <w:ins w:id="5103" w:author="Author"/>
        </w:rPr>
      </w:pPr>
      <w:ins w:id="5104" w:author="Author">
        <w:r>
          <w:t xml:space="preserve">      enum:</w:t>
        </w:r>
      </w:ins>
    </w:p>
    <w:p w14:paraId="60E59F45" w14:textId="77777777" w:rsidR="00FF2CB4" w:rsidRDefault="00FF2CB4" w:rsidP="00FF2CB4">
      <w:pPr>
        <w:pStyle w:val="PL"/>
        <w:rPr>
          <w:ins w:id="5105" w:author="Author"/>
        </w:rPr>
      </w:pPr>
      <w:ins w:id="5106" w:author="Author">
        <w:r>
          <w:t xml:space="preserve">        - BASE_ONLY</w:t>
        </w:r>
      </w:ins>
    </w:p>
    <w:p w14:paraId="641C1180" w14:textId="77777777" w:rsidR="00FF2CB4" w:rsidRDefault="00FF2CB4" w:rsidP="00FF2CB4">
      <w:pPr>
        <w:pStyle w:val="PL"/>
        <w:rPr>
          <w:ins w:id="5107" w:author="Author"/>
        </w:rPr>
      </w:pPr>
      <w:ins w:id="5108" w:author="Author">
        <w:r>
          <w:t xml:space="preserve">        - BASE_NTH_LEVEL</w:t>
        </w:r>
      </w:ins>
    </w:p>
    <w:p w14:paraId="23D849DF" w14:textId="77777777" w:rsidR="00FF2CB4" w:rsidRDefault="00FF2CB4" w:rsidP="00FF2CB4">
      <w:pPr>
        <w:pStyle w:val="PL"/>
        <w:rPr>
          <w:ins w:id="5109" w:author="Author"/>
        </w:rPr>
      </w:pPr>
      <w:ins w:id="5110" w:author="Author">
        <w:r>
          <w:t xml:space="preserve">        - BASE_SUBTREE</w:t>
        </w:r>
      </w:ins>
    </w:p>
    <w:p w14:paraId="3B96B8D8" w14:textId="77777777" w:rsidR="00FF2CB4" w:rsidRDefault="00FF2CB4" w:rsidP="00FF2CB4">
      <w:pPr>
        <w:pStyle w:val="PL"/>
        <w:rPr>
          <w:ins w:id="5111" w:author="Author"/>
        </w:rPr>
      </w:pPr>
      <w:ins w:id="5112" w:author="Author">
        <w:r>
          <w:t xml:space="preserve">        - BASE_ALL</w:t>
        </w:r>
      </w:ins>
    </w:p>
    <w:p w14:paraId="203DFF3A" w14:textId="77777777" w:rsidR="00FF2CB4" w:rsidRDefault="00FF2CB4" w:rsidP="00FF2CB4">
      <w:pPr>
        <w:pStyle w:val="PL"/>
        <w:rPr>
          <w:ins w:id="5113" w:author="Author"/>
        </w:rPr>
      </w:pPr>
      <w:ins w:id="5114" w:author="Author">
        <w:r>
          <w:t xml:space="preserve">    Operation:</w:t>
        </w:r>
      </w:ins>
    </w:p>
    <w:p w14:paraId="057515DC" w14:textId="77777777" w:rsidR="00FF2CB4" w:rsidRDefault="00FF2CB4" w:rsidP="00FF2CB4">
      <w:pPr>
        <w:pStyle w:val="PL"/>
        <w:rPr>
          <w:ins w:id="5115" w:author="Author"/>
        </w:rPr>
      </w:pPr>
      <w:ins w:id="5116" w:author="Author">
        <w:r>
          <w:t xml:space="preserve">      type: string</w:t>
        </w:r>
      </w:ins>
    </w:p>
    <w:p w14:paraId="77D45ED4" w14:textId="77777777" w:rsidR="00FF2CB4" w:rsidRDefault="00FF2CB4" w:rsidP="00FF2CB4">
      <w:pPr>
        <w:pStyle w:val="PL"/>
        <w:rPr>
          <w:ins w:id="5117" w:author="Author"/>
        </w:rPr>
      </w:pPr>
      <w:ins w:id="5118" w:author="Author">
        <w:r>
          <w:t xml:space="preserve">      enum:</w:t>
        </w:r>
      </w:ins>
    </w:p>
    <w:p w14:paraId="2946D6EA" w14:textId="77777777" w:rsidR="00FF2CB4" w:rsidRDefault="00FF2CB4" w:rsidP="00FF2CB4">
      <w:pPr>
        <w:pStyle w:val="PL"/>
        <w:rPr>
          <w:ins w:id="5119" w:author="Author"/>
        </w:rPr>
      </w:pPr>
      <w:ins w:id="5120" w:author="Author">
        <w:r>
          <w:t xml:space="preserve">        - add</w:t>
        </w:r>
      </w:ins>
    </w:p>
    <w:p w14:paraId="1DAF9811" w14:textId="77777777" w:rsidR="00FF2CB4" w:rsidRDefault="00FF2CB4" w:rsidP="00FF2CB4">
      <w:pPr>
        <w:pStyle w:val="PL"/>
        <w:rPr>
          <w:ins w:id="5121" w:author="Author"/>
        </w:rPr>
      </w:pPr>
      <w:ins w:id="5122" w:author="Author">
        <w:r>
          <w:t xml:space="preserve">        - remove</w:t>
        </w:r>
      </w:ins>
    </w:p>
    <w:p w14:paraId="74697B78" w14:textId="77777777" w:rsidR="00FF2CB4" w:rsidRDefault="00FF2CB4" w:rsidP="00FF2CB4">
      <w:pPr>
        <w:pStyle w:val="PL"/>
        <w:rPr>
          <w:ins w:id="5123" w:author="Author"/>
        </w:rPr>
      </w:pPr>
      <w:ins w:id="5124" w:author="Author">
        <w:r>
          <w:t xml:space="preserve">        - replace</w:t>
        </w:r>
      </w:ins>
    </w:p>
    <w:p w14:paraId="0DB2ACBF" w14:textId="77777777" w:rsidR="00FF2CB4" w:rsidRDefault="00FF2CB4" w:rsidP="00FF2CB4">
      <w:pPr>
        <w:pStyle w:val="PL"/>
        <w:rPr>
          <w:ins w:id="5125" w:author="Author"/>
        </w:rPr>
      </w:pPr>
      <w:ins w:id="5126" w:author="Author">
        <w:r>
          <w:t xml:space="preserve">    Insert:</w:t>
        </w:r>
      </w:ins>
    </w:p>
    <w:p w14:paraId="1A99E27F" w14:textId="77777777" w:rsidR="00FF2CB4" w:rsidRDefault="00FF2CB4" w:rsidP="00FF2CB4">
      <w:pPr>
        <w:pStyle w:val="PL"/>
        <w:rPr>
          <w:ins w:id="5127" w:author="Author"/>
        </w:rPr>
      </w:pPr>
      <w:ins w:id="5128" w:author="Author">
        <w:r>
          <w:t xml:space="preserve">      type: string</w:t>
        </w:r>
      </w:ins>
    </w:p>
    <w:p w14:paraId="1C92E413" w14:textId="77777777" w:rsidR="00FF2CB4" w:rsidRDefault="00FF2CB4" w:rsidP="00FF2CB4">
      <w:pPr>
        <w:pStyle w:val="PL"/>
        <w:rPr>
          <w:ins w:id="5129" w:author="Author"/>
        </w:rPr>
      </w:pPr>
      <w:ins w:id="5130" w:author="Author">
        <w:r>
          <w:t xml:space="preserve">      enum:</w:t>
        </w:r>
      </w:ins>
    </w:p>
    <w:p w14:paraId="4A4480BF" w14:textId="77777777" w:rsidR="00FF2CB4" w:rsidRDefault="00FF2CB4" w:rsidP="00FF2CB4">
      <w:pPr>
        <w:pStyle w:val="PL"/>
        <w:rPr>
          <w:ins w:id="5131" w:author="Author"/>
        </w:rPr>
      </w:pPr>
      <w:ins w:id="5132" w:author="Author">
        <w:r>
          <w:t xml:space="preserve">        - before</w:t>
        </w:r>
      </w:ins>
    </w:p>
    <w:p w14:paraId="410C030B" w14:textId="77777777" w:rsidR="00FF2CB4" w:rsidRDefault="00FF2CB4" w:rsidP="00FF2CB4">
      <w:pPr>
        <w:pStyle w:val="PL"/>
        <w:rPr>
          <w:ins w:id="5133" w:author="Author"/>
        </w:rPr>
      </w:pPr>
      <w:ins w:id="5134" w:author="Author">
        <w:r>
          <w:t xml:space="preserve">        - after</w:t>
        </w:r>
      </w:ins>
    </w:p>
    <w:p w14:paraId="04DD86CE" w14:textId="77777777" w:rsidR="00FF2CB4" w:rsidRDefault="00FF2CB4" w:rsidP="00FF2CB4">
      <w:pPr>
        <w:pStyle w:val="PL"/>
        <w:rPr>
          <w:ins w:id="5135" w:author="Author"/>
        </w:rPr>
      </w:pPr>
      <w:ins w:id="5136" w:author="Author">
        <w:r>
          <w:t xml:space="preserve">    PatchOperation:</w:t>
        </w:r>
      </w:ins>
    </w:p>
    <w:p w14:paraId="41893D17" w14:textId="77777777" w:rsidR="00FF2CB4" w:rsidRDefault="00FF2CB4" w:rsidP="00FF2CB4">
      <w:pPr>
        <w:pStyle w:val="PL"/>
        <w:rPr>
          <w:ins w:id="5137" w:author="Author"/>
        </w:rPr>
      </w:pPr>
      <w:ins w:id="5138" w:author="Author">
        <w:r>
          <w:t xml:space="preserve">      type: string</w:t>
        </w:r>
      </w:ins>
    </w:p>
    <w:p w14:paraId="48F9744C" w14:textId="77777777" w:rsidR="00FF2CB4" w:rsidRDefault="00FF2CB4" w:rsidP="00FF2CB4">
      <w:pPr>
        <w:pStyle w:val="PL"/>
        <w:rPr>
          <w:ins w:id="5139" w:author="Author"/>
        </w:rPr>
      </w:pPr>
      <w:ins w:id="5140" w:author="Author">
        <w:r>
          <w:t xml:space="preserve">      enum:</w:t>
        </w:r>
      </w:ins>
    </w:p>
    <w:p w14:paraId="24EF5264" w14:textId="77777777" w:rsidR="00FF2CB4" w:rsidRDefault="00FF2CB4" w:rsidP="00FF2CB4">
      <w:pPr>
        <w:pStyle w:val="PL"/>
        <w:rPr>
          <w:ins w:id="5141" w:author="Author"/>
        </w:rPr>
      </w:pPr>
      <w:ins w:id="5142" w:author="Author">
        <w:r>
          <w:t xml:space="preserve">        - add</w:t>
        </w:r>
      </w:ins>
    </w:p>
    <w:p w14:paraId="0C388472" w14:textId="77777777" w:rsidR="00FF2CB4" w:rsidRDefault="00FF2CB4" w:rsidP="00FF2CB4">
      <w:pPr>
        <w:pStyle w:val="PL"/>
        <w:rPr>
          <w:ins w:id="5143" w:author="Author"/>
        </w:rPr>
      </w:pPr>
      <w:ins w:id="5144" w:author="Author">
        <w:r>
          <w:t xml:space="preserve">        - replace</w:t>
        </w:r>
      </w:ins>
    </w:p>
    <w:p w14:paraId="6F3DD324" w14:textId="77777777" w:rsidR="00FF2CB4" w:rsidRDefault="00FF2CB4" w:rsidP="00FF2CB4">
      <w:pPr>
        <w:pStyle w:val="PL"/>
        <w:rPr>
          <w:ins w:id="5145" w:author="Author"/>
        </w:rPr>
      </w:pPr>
      <w:ins w:id="5146" w:author="Author">
        <w:r>
          <w:t xml:space="preserve">        - remove</w:t>
        </w:r>
      </w:ins>
    </w:p>
    <w:p w14:paraId="31DA0217" w14:textId="77777777" w:rsidR="00FF2CB4" w:rsidRDefault="00FF2CB4" w:rsidP="00FF2CB4">
      <w:pPr>
        <w:pStyle w:val="PL"/>
        <w:rPr>
          <w:ins w:id="5147" w:author="Author"/>
        </w:rPr>
      </w:pPr>
      <w:ins w:id="5148" w:author="Author">
        <w:r>
          <w:t xml:space="preserve">        - copy</w:t>
        </w:r>
      </w:ins>
    </w:p>
    <w:p w14:paraId="138F097F" w14:textId="77777777" w:rsidR="00FF2CB4" w:rsidRDefault="00FF2CB4" w:rsidP="00FF2CB4">
      <w:pPr>
        <w:pStyle w:val="PL"/>
        <w:rPr>
          <w:ins w:id="5149" w:author="Author"/>
        </w:rPr>
      </w:pPr>
      <w:ins w:id="5150" w:author="Author">
        <w:r>
          <w:t xml:space="preserve">        - move</w:t>
        </w:r>
      </w:ins>
    </w:p>
    <w:p w14:paraId="716BF825" w14:textId="77777777" w:rsidR="00FF2CB4" w:rsidRDefault="00FF2CB4" w:rsidP="00FF2CB4">
      <w:pPr>
        <w:pStyle w:val="PL"/>
        <w:rPr>
          <w:ins w:id="5151" w:author="Author"/>
        </w:rPr>
      </w:pPr>
      <w:ins w:id="5152" w:author="Author">
        <w:r>
          <w:t xml:space="preserve">        - test</w:t>
        </w:r>
      </w:ins>
    </w:p>
    <w:p w14:paraId="561B8752" w14:textId="77777777" w:rsidR="00FF2CB4" w:rsidRDefault="00FF2CB4" w:rsidP="00FF2CB4">
      <w:pPr>
        <w:pStyle w:val="PL"/>
        <w:rPr>
          <w:ins w:id="5153" w:author="Author"/>
        </w:rPr>
      </w:pPr>
    </w:p>
    <w:p w14:paraId="79233392" w14:textId="77777777" w:rsidR="00FF2CB4" w:rsidRDefault="00FF2CB4" w:rsidP="00FF2CB4">
      <w:pPr>
        <w:pStyle w:val="PL"/>
        <w:rPr>
          <w:ins w:id="5154" w:author="Author"/>
        </w:rPr>
      </w:pPr>
      <w:ins w:id="5155" w:author="Author">
        <w:r>
          <w:t xml:space="preserve">    Resource:</w:t>
        </w:r>
      </w:ins>
    </w:p>
    <w:p w14:paraId="567E5FA0" w14:textId="77777777" w:rsidR="00FF2CB4" w:rsidRDefault="00FF2CB4" w:rsidP="00FF2CB4">
      <w:pPr>
        <w:pStyle w:val="PL"/>
        <w:rPr>
          <w:ins w:id="5156" w:author="Author"/>
        </w:rPr>
      </w:pPr>
      <w:ins w:id="5157" w:author="Author">
        <w:r>
          <w:t xml:space="preserve">      oneOf:</w:t>
        </w:r>
      </w:ins>
    </w:p>
    <w:p w14:paraId="49275311" w14:textId="77777777" w:rsidR="00FF2CB4" w:rsidRDefault="00FF2CB4" w:rsidP="00FF2CB4">
      <w:pPr>
        <w:pStyle w:val="PL"/>
        <w:rPr>
          <w:ins w:id="5158" w:author="Author"/>
        </w:rPr>
      </w:pPr>
      <w:ins w:id="5159" w:author="Author">
        <w:r>
          <w:t xml:space="preserve">        - type: object</w:t>
        </w:r>
      </w:ins>
    </w:p>
    <w:p w14:paraId="04AA9A22" w14:textId="77777777" w:rsidR="00FF2CB4" w:rsidRDefault="00FF2CB4" w:rsidP="00FF2CB4">
      <w:pPr>
        <w:pStyle w:val="PL"/>
        <w:rPr>
          <w:ins w:id="5160" w:author="Author"/>
        </w:rPr>
      </w:pPr>
      <w:ins w:id="5161" w:author="Author">
        <w:r>
          <w:t xml:space="preserve">          properties:</w:t>
        </w:r>
      </w:ins>
    </w:p>
    <w:p w14:paraId="1FE7AD7F" w14:textId="77777777" w:rsidR="00FF2CB4" w:rsidRDefault="00FF2CB4" w:rsidP="00FF2CB4">
      <w:pPr>
        <w:pStyle w:val="PL"/>
        <w:rPr>
          <w:ins w:id="5162" w:author="Author"/>
        </w:rPr>
      </w:pPr>
      <w:ins w:id="5163" w:author="Author">
        <w:r>
          <w:t xml:space="preserve">            id:</w:t>
        </w:r>
      </w:ins>
    </w:p>
    <w:p w14:paraId="15F79BE2" w14:textId="77777777" w:rsidR="00FF2CB4" w:rsidRDefault="00FF2CB4" w:rsidP="00FF2CB4">
      <w:pPr>
        <w:pStyle w:val="PL"/>
        <w:rPr>
          <w:ins w:id="5164" w:author="Author"/>
        </w:rPr>
      </w:pPr>
      <w:ins w:id="5165" w:author="Author">
        <w:r>
          <w:t xml:space="preserve">              type: string</w:t>
        </w:r>
      </w:ins>
    </w:p>
    <w:p w14:paraId="5723F029" w14:textId="77777777" w:rsidR="00FF2CB4" w:rsidRDefault="00FF2CB4" w:rsidP="00FF2CB4">
      <w:pPr>
        <w:pStyle w:val="PL"/>
        <w:rPr>
          <w:ins w:id="5166" w:author="Author"/>
        </w:rPr>
      </w:pPr>
      <w:ins w:id="5167" w:author="Author">
        <w:r>
          <w:t xml:space="preserve">            objectClass:</w:t>
        </w:r>
      </w:ins>
    </w:p>
    <w:p w14:paraId="18C1448A" w14:textId="77777777" w:rsidR="00FF2CB4" w:rsidRDefault="00FF2CB4" w:rsidP="00FF2CB4">
      <w:pPr>
        <w:pStyle w:val="PL"/>
        <w:rPr>
          <w:ins w:id="5168" w:author="Author"/>
        </w:rPr>
      </w:pPr>
      <w:ins w:id="5169" w:author="Author">
        <w:r>
          <w:t xml:space="preserve">              type: string</w:t>
        </w:r>
      </w:ins>
    </w:p>
    <w:p w14:paraId="496F2E56" w14:textId="77777777" w:rsidR="00FF2CB4" w:rsidRDefault="00FF2CB4" w:rsidP="00FF2CB4">
      <w:pPr>
        <w:pStyle w:val="PL"/>
        <w:rPr>
          <w:ins w:id="5170" w:author="Author"/>
        </w:rPr>
      </w:pPr>
      <w:ins w:id="5171" w:author="Author">
        <w:r>
          <w:t xml:space="preserve">            objectInstance:</w:t>
        </w:r>
      </w:ins>
    </w:p>
    <w:p w14:paraId="495168AA" w14:textId="77777777" w:rsidR="00FF2CB4" w:rsidRDefault="00FF2CB4" w:rsidP="00FF2CB4">
      <w:pPr>
        <w:pStyle w:val="PL"/>
        <w:rPr>
          <w:ins w:id="5172" w:author="Author"/>
        </w:rPr>
      </w:pPr>
      <w:ins w:id="5173" w:author="Author">
        <w:r>
          <w:t xml:space="preserve">              $ref: 'TS28623_ComDefs.yaml#/components/schemas/Dn'</w:t>
        </w:r>
      </w:ins>
    </w:p>
    <w:p w14:paraId="53293047" w14:textId="77777777" w:rsidR="00FF2CB4" w:rsidRDefault="00FF2CB4" w:rsidP="00FF2CB4">
      <w:pPr>
        <w:pStyle w:val="PL"/>
        <w:rPr>
          <w:ins w:id="5174" w:author="Author"/>
        </w:rPr>
      </w:pPr>
      <w:ins w:id="5175" w:author="Author">
        <w:r>
          <w:t xml:space="preserve">            attributes:</w:t>
        </w:r>
      </w:ins>
    </w:p>
    <w:p w14:paraId="6E2DEA8F" w14:textId="77777777" w:rsidR="00FF2CB4" w:rsidRDefault="00FF2CB4" w:rsidP="00FF2CB4">
      <w:pPr>
        <w:pStyle w:val="PL"/>
        <w:rPr>
          <w:ins w:id="5176" w:author="Author"/>
        </w:rPr>
      </w:pPr>
      <w:ins w:id="5177" w:author="Author">
        <w:r>
          <w:t xml:space="preserve">              type: object</w:t>
        </w:r>
      </w:ins>
    </w:p>
    <w:p w14:paraId="728C56D3" w14:textId="77777777" w:rsidR="00FF2CB4" w:rsidRDefault="00FF2CB4" w:rsidP="00FF2CB4">
      <w:pPr>
        <w:pStyle w:val="PL"/>
        <w:rPr>
          <w:ins w:id="5178" w:author="Author"/>
        </w:rPr>
      </w:pPr>
      <w:ins w:id="5179" w:author="Author">
        <w:r>
          <w:t xml:space="preserve">          additionalProperties:</w:t>
        </w:r>
      </w:ins>
    </w:p>
    <w:p w14:paraId="0CEBC5A1" w14:textId="77777777" w:rsidR="00FF2CB4" w:rsidRDefault="00FF2CB4" w:rsidP="00FF2CB4">
      <w:pPr>
        <w:pStyle w:val="PL"/>
        <w:rPr>
          <w:ins w:id="5180" w:author="Author"/>
        </w:rPr>
      </w:pPr>
      <w:ins w:id="5181" w:author="Author">
        <w:r>
          <w:t xml:space="preserve">            type: array</w:t>
        </w:r>
      </w:ins>
    </w:p>
    <w:p w14:paraId="4C097765" w14:textId="77777777" w:rsidR="00FF2CB4" w:rsidRDefault="00FF2CB4" w:rsidP="00FF2CB4">
      <w:pPr>
        <w:pStyle w:val="PL"/>
        <w:rPr>
          <w:ins w:id="5182" w:author="Author"/>
        </w:rPr>
      </w:pPr>
      <w:ins w:id="5183" w:author="Author">
        <w:r>
          <w:t xml:space="preserve">            items:</w:t>
        </w:r>
      </w:ins>
    </w:p>
    <w:p w14:paraId="22364997" w14:textId="77777777" w:rsidR="00FF2CB4" w:rsidRDefault="00FF2CB4" w:rsidP="00FF2CB4">
      <w:pPr>
        <w:pStyle w:val="PL"/>
        <w:rPr>
          <w:ins w:id="5184" w:author="Author"/>
        </w:rPr>
      </w:pPr>
      <w:ins w:id="5185" w:author="Author">
        <w:r>
          <w:t xml:space="preserve">              type: object</w:t>
        </w:r>
      </w:ins>
    </w:p>
    <w:p w14:paraId="17B1EEEA" w14:textId="77777777" w:rsidR="00FF2CB4" w:rsidRDefault="00FF2CB4" w:rsidP="00FF2CB4">
      <w:pPr>
        <w:pStyle w:val="PL"/>
        <w:rPr>
          <w:ins w:id="5186" w:author="Author"/>
        </w:rPr>
      </w:pPr>
      <w:ins w:id="5187" w:author="Author">
        <w:r>
          <w:t xml:space="preserve">          required:</w:t>
        </w:r>
      </w:ins>
    </w:p>
    <w:p w14:paraId="20273E4F" w14:textId="77777777" w:rsidR="00FF2CB4" w:rsidRDefault="00FF2CB4" w:rsidP="00FF2CB4">
      <w:pPr>
        <w:pStyle w:val="PL"/>
        <w:rPr>
          <w:ins w:id="5188" w:author="Author"/>
        </w:rPr>
      </w:pPr>
      <w:ins w:id="5189" w:author="Author">
        <w:r>
          <w:t xml:space="preserve">            - id</w:t>
        </w:r>
      </w:ins>
    </w:p>
    <w:p w14:paraId="1C8E1220" w14:textId="77777777" w:rsidR="00FF2CB4" w:rsidRDefault="00FF2CB4" w:rsidP="00FF2CB4">
      <w:pPr>
        <w:pStyle w:val="PL"/>
        <w:rPr>
          <w:ins w:id="5190" w:author="Author"/>
        </w:rPr>
      </w:pPr>
      <w:ins w:id="5191" w:author="Author">
        <w:r>
          <w:t xml:space="preserve">        - anyOf:</w:t>
        </w:r>
      </w:ins>
    </w:p>
    <w:p w14:paraId="115A1CA9" w14:textId="77777777" w:rsidR="00FF2CB4" w:rsidRDefault="00FF2CB4" w:rsidP="00FF2CB4">
      <w:pPr>
        <w:pStyle w:val="PL"/>
        <w:rPr>
          <w:ins w:id="5192" w:author="Author"/>
        </w:rPr>
      </w:pPr>
      <w:ins w:id="5193" w:author="Author">
        <w:r>
          <w:t xml:space="preserve">            - $ref: 'TS28623_GenericNrm.yaml#/components/schemas/resources-genericNrm'</w:t>
        </w:r>
      </w:ins>
    </w:p>
    <w:p w14:paraId="490A3A5D" w14:textId="77777777" w:rsidR="00FF2CB4" w:rsidRDefault="00FF2CB4" w:rsidP="00FF2CB4">
      <w:pPr>
        <w:pStyle w:val="PL"/>
        <w:rPr>
          <w:ins w:id="5194" w:author="Author"/>
        </w:rPr>
      </w:pPr>
      <w:ins w:id="5195" w:author="Author">
        <w:r>
          <w:t xml:space="preserve">            - $ref: 'TS28541_NrNrm.yaml#/components/schemas/resources-nrNrm'</w:t>
        </w:r>
      </w:ins>
    </w:p>
    <w:p w14:paraId="286DD9C1" w14:textId="77777777" w:rsidR="00FF2CB4" w:rsidRDefault="00FF2CB4" w:rsidP="00FF2CB4">
      <w:pPr>
        <w:pStyle w:val="PL"/>
        <w:rPr>
          <w:ins w:id="5196" w:author="Author"/>
        </w:rPr>
      </w:pPr>
      <w:ins w:id="5197" w:author="Author">
        <w:r>
          <w:t xml:space="preserve">            - $ref: 'TS28541_5GcNrm.yaml#/components/schemas/resources-5gcNrm'</w:t>
        </w:r>
      </w:ins>
    </w:p>
    <w:p w14:paraId="19477E08" w14:textId="77777777" w:rsidR="00FF2CB4" w:rsidRDefault="00FF2CB4" w:rsidP="00FF2CB4">
      <w:pPr>
        <w:pStyle w:val="PL"/>
        <w:rPr>
          <w:ins w:id="5198" w:author="Author"/>
        </w:rPr>
      </w:pPr>
      <w:ins w:id="5199" w:author="Author">
        <w:r>
          <w:t xml:space="preserve">            - $ref: 'TS28541_SliceNrm.yaml#/components/schemas/resources-sliceNrm'</w:t>
        </w:r>
      </w:ins>
    </w:p>
    <w:p w14:paraId="66BAC63B" w14:textId="77777777" w:rsidR="00FF2CB4" w:rsidRDefault="00FF2CB4" w:rsidP="00FF2CB4">
      <w:pPr>
        <w:pStyle w:val="PL"/>
        <w:rPr>
          <w:ins w:id="5200" w:author="Author"/>
        </w:rPr>
      </w:pPr>
      <w:ins w:id="5201" w:author="Author">
        <w:r>
          <w:t xml:space="preserve">            - $ref: 'TS28536_CoslaNrm.yaml#/components/schemas/resources-coslaNrm'            </w:t>
        </w:r>
      </w:ins>
    </w:p>
    <w:p w14:paraId="2653B0A8" w14:textId="77777777" w:rsidR="00FF2CB4" w:rsidRDefault="00FF2CB4" w:rsidP="00FF2CB4">
      <w:pPr>
        <w:pStyle w:val="PL"/>
        <w:rPr>
          <w:ins w:id="5202" w:author="Author"/>
        </w:rPr>
      </w:pPr>
      <w:ins w:id="5203" w:author="Author">
        <w:r>
          <w:t xml:space="preserve">            - $ref: 'TS28312_IntentNrm.yaml#/components/schemas/resources-intentNrm'</w:t>
        </w:r>
      </w:ins>
    </w:p>
    <w:p w14:paraId="73ACF418" w14:textId="77777777" w:rsidR="00FF2CB4" w:rsidRDefault="00FF2CB4" w:rsidP="00FF2CB4">
      <w:pPr>
        <w:pStyle w:val="PL"/>
        <w:rPr>
          <w:ins w:id="5204" w:author="Author"/>
        </w:rPr>
      </w:pPr>
      <w:ins w:id="5205" w:author="Author">
        <w:r>
          <w:t xml:space="preserve">            - $ref: 'TS28104_MdaNrm.yaml#/components/schemas/resources-mdaNrm'</w:t>
        </w:r>
      </w:ins>
    </w:p>
    <w:p w14:paraId="4D1D3F78" w14:textId="77777777" w:rsidR="00FF2CB4" w:rsidRDefault="00FF2CB4" w:rsidP="00FF2CB4">
      <w:pPr>
        <w:pStyle w:val="PL"/>
        <w:rPr>
          <w:ins w:id="5206" w:author="Author"/>
        </w:rPr>
      </w:pPr>
      <w:ins w:id="5207" w:author="Author">
        <w:r>
          <w:t xml:space="preserve">            - $ref: 'TS28105_AiMlNrm.yaml#/components/schemas/resources-AiMlNrm'                           </w:t>
        </w:r>
      </w:ins>
    </w:p>
    <w:p w14:paraId="7618B715" w14:textId="77777777" w:rsidR="00FF2CB4" w:rsidRDefault="00FF2CB4" w:rsidP="00FF2CB4">
      <w:pPr>
        <w:pStyle w:val="PL"/>
        <w:rPr>
          <w:ins w:id="5208" w:author="Author"/>
        </w:rPr>
      </w:pPr>
      <w:ins w:id="5209" w:author="Author">
        <w:r>
          <w:t xml:space="preserve">            - $ref: 'TS28538_EdgeNrm.yaml#/components/schemas/resources-edgeNrm'</w:t>
        </w:r>
      </w:ins>
    </w:p>
    <w:p w14:paraId="2D348E53" w14:textId="77777777" w:rsidR="00FF2CB4" w:rsidRDefault="00FF2CB4" w:rsidP="00FF2CB4">
      <w:pPr>
        <w:pStyle w:val="PL"/>
        <w:rPr>
          <w:ins w:id="5210" w:author="Author"/>
        </w:rPr>
      </w:pPr>
      <w:ins w:id="5211" w:author="Author">
        <w:r>
          <w:t xml:space="preserve">    Scope:</w:t>
        </w:r>
      </w:ins>
    </w:p>
    <w:p w14:paraId="5444DCFE" w14:textId="77777777" w:rsidR="00FF2CB4" w:rsidRDefault="00FF2CB4" w:rsidP="00FF2CB4">
      <w:pPr>
        <w:pStyle w:val="PL"/>
        <w:rPr>
          <w:ins w:id="5212" w:author="Author"/>
        </w:rPr>
      </w:pPr>
      <w:ins w:id="5213" w:author="Author">
        <w:r>
          <w:t xml:space="preserve">      type: object</w:t>
        </w:r>
      </w:ins>
    </w:p>
    <w:p w14:paraId="70DEEA1E" w14:textId="77777777" w:rsidR="00FF2CB4" w:rsidRDefault="00FF2CB4" w:rsidP="00FF2CB4">
      <w:pPr>
        <w:pStyle w:val="PL"/>
        <w:rPr>
          <w:ins w:id="5214" w:author="Author"/>
        </w:rPr>
      </w:pPr>
      <w:ins w:id="5215" w:author="Author">
        <w:r>
          <w:t xml:space="preserve">      properties:</w:t>
        </w:r>
      </w:ins>
    </w:p>
    <w:p w14:paraId="32C865AE" w14:textId="77777777" w:rsidR="00FF2CB4" w:rsidRDefault="00FF2CB4" w:rsidP="00FF2CB4">
      <w:pPr>
        <w:pStyle w:val="PL"/>
        <w:rPr>
          <w:ins w:id="5216" w:author="Author"/>
        </w:rPr>
      </w:pPr>
      <w:ins w:id="5217" w:author="Author">
        <w:r>
          <w:t xml:space="preserve">        scopeType:</w:t>
        </w:r>
      </w:ins>
    </w:p>
    <w:p w14:paraId="4CF18386" w14:textId="77777777" w:rsidR="00FF2CB4" w:rsidRDefault="00FF2CB4" w:rsidP="00FF2CB4">
      <w:pPr>
        <w:pStyle w:val="PL"/>
        <w:rPr>
          <w:ins w:id="5218" w:author="Author"/>
        </w:rPr>
      </w:pPr>
      <w:ins w:id="5219" w:author="Author">
        <w:r>
          <w:t xml:space="preserve">          $ref: '#/components/schemas/ScopeType'</w:t>
        </w:r>
      </w:ins>
    </w:p>
    <w:p w14:paraId="684F982C" w14:textId="77777777" w:rsidR="00FF2CB4" w:rsidRDefault="00FF2CB4" w:rsidP="00FF2CB4">
      <w:pPr>
        <w:pStyle w:val="PL"/>
        <w:rPr>
          <w:ins w:id="5220" w:author="Author"/>
        </w:rPr>
      </w:pPr>
      <w:ins w:id="5221" w:author="Author">
        <w:r>
          <w:t xml:space="preserve">        scopeLevel:</w:t>
        </w:r>
      </w:ins>
    </w:p>
    <w:p w14:paraId="508DD0C9" w14:textId="77777777" w:rsidR="00FF2CB4" w:rsidRDefault="00FF2CB4" w:rsidP="00FF2CB4">
      <w:pPr>
        <w:pStyle w:val="PL"/>
        <w:rPr>
          <w:ins w:id="5222" w:author="Author"/>
        </w:rPr>
      </w:pPr>
      <w:ins w:id="5223" w:author="Author">
        <w:r>
          <w:t xml:space="preserve">          type: integer</w:t>
        </w:r>
      </w:ins>
    </w:p>
    <w:p w14:paraId="6B8F9213" w14:textId="77777777" w:rsidR="00FF2CB4" w:rsidRDefault="00FF2CB4" w:rsidP="00FF2CB4">
      <w:pPr>
        <w:pStyle w:val="PL"/>
        <w:rPr>
          <w:ins w:id="5224" w:author="Author"/>
        </w:rPr>
      </w:pPr>
      <w:ins w:id="5225" w:author="Author">
        <w:r>
          <w:t xml:space="preserve">    CorrelatedNotification:</w:t>
        </w:r>
      </w:ins>
    </w:p>
    <w:p w14:paraId="7DE3C1AF" w14:textId="77777777" w:rsidR="00FF2CB4" w:rsidRDefault="00FF2CB4" w:rsidP="00FF2CB4">
      <w:pPr>
        <w:pStyle w:val="PL"/>
        <w:rPr>
          <w:ins w:id="5226" w:author="Author"/>
        </w:rPr>
      </w:pPr>
      <w:ins w:id="5227" w:author="Author">
        <w:r>
          <w:t xml:space="preserve">      type: object</w:t>
        </w:r>
      </w:ins>
    </w:p>
    <w:p w14:paraId="258A4E3D" w14:textId="77777777" w:rsidR="00FF2CB4" w:rsidRDefault="00FF2CB4" w:rsidP="00FF2CB4">
      <w:pPr>
        <w:pStyle w:val="PL"/>
        <w:rPr>
          <w:ins w:id="5228" w:author="Author"/>
        </w:rPr>
      </w:pPr>
      <w:ins w:id="5229" w:author="Author">
        <w:r>
          <w:t xml:space="preserve">      properties:</w:t>
        </w:r>
      </w:ins>
    </w:p>
    <w:p w14:paraId="45E830C8" w14:textId="77777777" w:rsidR="00FF2CB4" w:rsidRDefault="00FF2CB4" w:rsidP="00FF2CB4">
      <w:pPr>
        <w:pStyle w:val="PL"/>
        <w:rPr>
          <w:ins w:id="5230" w:author="Author"/>
        </w:rPr>
      </w:pPr>
      <w:ins w:id="5231" w:author="Author">
        <w:r>
          <w:t xml:space="preserve">        source:</w:t>
        </w:r>
      </w:ins>
    </w:p>
    <w:p w14:paraId="77A45274" w14:textId="77777777" w:rsidR="00FF2CB4" w:rsidRDefault="00FF2CB4" w:rsidP="00FF2CB4">
      <w:pPr>
        <w:pStyle w:val="PL"/>
        <w:rPr>
          <w:ins w:id="5232" w:author="Author"/>
        </w:rPr>
      </w:pPr>
      <w:ins w:id="5233" w:author="Author">
        <w:r>
          <w:t xml:space="preserve">          $ref: 'TS28623_ComDefs.yaml#/components/schemas/Dn'</w:t>
        </w:r>
      </w:ins>
    </w:p>
    <w:p w14:paraId="75FC1842" w14:textId="77777777" w:rsidR="00FF2CB4" w:rsidRDefault="00FF2CB4" w:rsidP="00FF2CB4">
      <w:pPr>
        <w:pStyle w:val="PL"/>
        <w:rPr>
          <w:ins w:id="5234" w:author="Author"/>
        </w:rPr>
      </w:pPr>
      <w:ins w:id="5235" w:author="Author">
        <w:r>
          <w:t xml:space="preserve">        notificationIds:</w:t>
        </w:r>
      </w:ins>
    </w:p>
    <w:p w14:paraId="633BA05F" w14:textId="77777777" w:rsidR="00FF2CB4" w:rsidRDefault="00FF2CB4" w:rsidP="00FF2CB4">
      <w:pPr>
        <w:pStyle w:val="PL"/>
        <w:rPr>
          <w:ins w:id="5236" w:author="Author"/>
        </w:rPr>
      </w:pPr>
      <w:ins w:id="5237" w:author="Author">
        <w:r>
          <w:t xml:space="preserve">          type: array</w:t>
        </w:r>
      </w:ins>
    </w:p>
    <w:p w14:paraId="01845B38" w14:textId="77777777" w:rsidR="00FF2CB4" w:rsidRDefault="00FF2CB4" w:rsidP="00FF2CB4">
      <w:pPr>
        <w:pStyle w:val="PL"/>
        <w:rPr>
          <w:ins w:id="5238" w:author="Author"/>
        </w:rPr>
      </w:pPr>
      <w:ins w:id="5239" w:author="Author">
        <w:r>
          <w:t xml:space="preserve">          items:</w:t>
        </w:r>
      </w:ins>
    </w:p>
    <w:p w14:paraId="4DAC2CBD" w14:textId="77777777" w:rsidR="00FF2CB4" w:rsidRDefault="00FF2CB4" w:rsidP="00FF2CB4">
      <w:pPr>
        <w:pStyle w:val="PL"/>
        <w:rPr>
          <w:ins w:id="5240" w:author="Author"/>
        </w:rPr>
      </w:pPr>
      <w:ins w:id="5241" w:author="Author">
        <w:r>
          <w:t xml:space="preserve">            $ref: 'TS28623_ComDefs.yaml#/components/schemas/NotificationId'</w:t>
        </w:r>
      </w:ins>
    </w:p>
    <w:p w14:paraId="613D2DBE" w14:textId="77777777" w:rsidR="00FF2CB4" w:rsidRDefault="00FF2CB4" w:rsidP="00FF2CB4">
      <w:pPr>
        <w:pStyle w:val="PL"/>
        <w:rPr>
          <w:ins w:id="5242" w:author="Author"/>
        </w:rPr>
      </w:pPr>
      <w:ins w:id="5243" w:author="Author">
        <w:r>
          <w:t xml:space="preserve">      required:</w:t>
        </w:r>
      </w:ins>
    </w:p>
    <w:p w14:paraId="0310CA96" w14:textId="77777777" w:rsidR="00FF2CB4" w:rsidRDefault="00FF2CB4" w:rsidP="00FF2CB4">
      <w:pPr>
        <w:pStyle w:val="PL"/>
        <w:rPr>
          <w:ins w:id="5244" w:author="Author"/>
        </w:rPr>
      </w:pPr>
      <w:ins w:id="5245" w:author="Author">
        <w:r>
          <w:t xml:space="preserve">        - source</w:t>
        </w:r>
      </w:ins>
    </w:p>
    <w:p w14:paraId="363899EF" w14:textId="77777777" w:rsidR="00FF2CB4" w:rsidRDefault="00FF2CB4" w:rsidP="00FF2CB4">
      <w:pPr>
        <w:pStyle w:val="PL"/>
        <w:rPr>
          <w:ins w:id="5246" w:author="Author"/>
        </w:rPr>
      </w:pPr>
      <w:ins w:id="5247" w:author="Author">
        <w:r>
          <w:t xml:space="preserve">        - notificationIds</w:t>
        </w:r>
      </w:ins>
    </w:p>
    <w:p w14:paraId="34763D92" w14:textId="77777777" w:rsidR="00FF2CB4" w:rsidRDefault="00FF2CB4" w:rsidP="00FF2CB4">
      <w:pPr>
        <w:pStyle w:val="PL"/>
        <w:rPr>
          <w:ins w:id="5248" w:author="Author"/>
        </w:rPr>
      </w:pPr>
      <w:ins w:id="5249" w:author="Author">
        <w:r>
          <w:t xml:space="preserve">    MoiChange:</w:t>
        </w:r>
      </w:ins>
    </w:p>
    <w:p w14:paraId="3724C90E" w14:textId="77777777" w:rsidR="00FF2CB4" w:rsidRDefault="00FF2CB4" w:rsidP="00FF2CB4">
      <w:pPr>
        <w:pStyle w:val="PL"/>
        <w:rPr>
          <w:ins w:id="5250" w:author="Author"/>
        </w:rPr>
      </w:pPr>
      <w:ins w:id="5251" w:author="Author">
        <w:r>
          <w:t xml:space="preserve">      type: object</w:t>
        </w:r>
      </w:ins>
    </w:p>
    <w:p w14:paraId="1941EEB6" w14:textId="77777777" w:rsidR="00FF2CB4" w:rsidRDefault="00FF2CB4" w:rsidP="00FF2CB4">
      <w:pPr>
        <w:pStyle w:val="PL"/>
        <w:rPr>
          <w:ins w:id="5252" w:author="Author"/>
        </w:rPr>
      </w:pPr>
      <w:ins w:id="5253" w:author="Author">
        <w:r>
          <w:t xml:space="preserve">      properties:</w:t>
        </w:r>
      </w:ins>
    </w:p>
    <w:p w14:paraId="116F80AE" w14:textId="77777777" w:rsidR="00FF2CB4" w:rsidRDefault="00FF2CB4" w:rsidP="00FF2CB4">
      <w:pPr>
        <w:pStyle w:val="PL"/>
        <w:rPr>
          <w:ins w:id="5254" w:author="Author"/>
        </w:rPr>
      </w:pPr>
      <w:ins w:id="5255" w:author="Author">
        <w:r>
          <w:t xml:space="preserve">        notificationId:</w:t>
        </w:r>
      </w:ins>
    </w:p>
    <w:p w14:paraId="7DA84E67" w14:textId="77777777" w:rsidR="00FF2CB4" w:rsidRDefault="00FF2CB4" w:rsidP="00FF2CB4">
      <w:pPr>
        <w:pStyle w:val="PL"/>
        <w:rPr>
          <w:ins w:id="5256" w:author="Author"/>
        </w:rPr>
      </w:pPr>
      <w:ins w:id="5257" w:author="Author">
        <w:r>
          <w:t xml:space="preserve">          $ref: 'TS28623_ComDefs.yaml#/components/schemas/NotificationId'</w:t>
        </w:r>
      </w:ins>
    </w:p>
    <w:p w14:paraId="3CD4B24A" w14:textId="77777777" w:rsidR="00FF2CB4" w:rsidRDefault="00FF2CB4" w:rsidP="00FF2CB4">
      <w:pPr>
        <w:pStyle w:val="PL"/>
        <w:rPr>
          <w:ins w:id="5258" w:author="Author"/>
        </w:rPr>
      </w:pPr>
      <w:ins w:id="5259" w:author="Author">
        <w:r>
          <w:t xml:space="preserve">        correlatedNotifications:</w:t>
        </w:r>
      </w:ins>
    </w:p>
    <w:p w14:paraId="46C897E0" w14:textId="77777777" w:rsidR="00FF2CB4" w:rsidRDefault="00FF2CB4" w:rsidP="00FF2CB4">
      <w:pPr>
        <w:pStyle w:val="PL"/>
        <w:rPr>
          <w:ins w:id="5260" w:author="Author"/>
        </w:rPr>
      </w:pPr>
      <w:ins w:id="5261" w:author="Author">
        <w:r>
          <w:t xml:space="preserve">          type: array</w:t>
        </w:r>
      </w:ins>
    </w:p>
    <w:p w14:paraId="187741CC" w14:textId="77777777" w:rsidR="00FF2CB4" w:rsidRDefault="00FF2CB4" w:rsidP="00FF2CB4">
      <w:pPr>
        <w:pStyle w:val="PL"/>
        <w:rPr>
          <w:ins w:id="5262" w:author="Author"/>
        </w:rPr>
      </w:pPr>
      <w:ins w:id="5263" w:author="Author">
        <w:r>
          <w:t xml:space="preserve">          items:</w:t>
        </w:r>
      </w:ins>
    </w:p>
    <w:p w14:paraId="3223E549" w14:textId="77777777" w:rsidR="00FF2CB4" w:rsidRDefault="00FF2CB4" w:rsidP="00FF2CB4">
      <w:pPr>
        <w:pStyle w:val="PL"/>
        <w:rPr>
          <w:ins w:id="5264" w:author="Author"/>
        </w:rPr>
      </w:pPr>
      <w:ins w:id="5265" w:author="Author">
        <w:r>
          <w:t xml:space="preserve">            $ref: '#/components/schemas/CorrelatedNotification'</w:t>
        </w:r>
      </w:ins>
    </w:p>
    <w:p w14:paraId="261FE183" w14:textId="77777777" w:rsidR="00FF2CB4" w:rsidRDefault="00FF2CB4" w:rsidP="00FF2CB4">
      <w:pPr>
        <w:pStyle w:val="PL"/>
        <w:rPr>
          <w:ins w:id="5266" w:author="Author"/>
        </w:rPr>
      </w:pPr>
      <w:ins w:id="5267" w:author="Author">
        <w:r>
          <w:t xml:space="preserve">        additionalText:</w:t>
        </w:r>
      </w:ins>
    </w:p>
    <w:p w14:paraId="301B16B6" w14:textId="77777777" w:rsidR="00FF2CB4" w:rsidRDefault="00FF2CB4" w:rsidP="00FF2CB4">
      <w:pPr>
        <w:pStyle w:val="PL"/>
        <w:rPr>
          <w:ins w:id="5268" w:author="Author"/>
        </w:rPr>
      </w:pPr>
      <w:ins w:id="5269" w:author="Author">
        <w:r>
          <w:t xml:space="preserve">          type: string</w:t>
        </w:r>
      </w:ins>
    </w:p>
    <w:p w14:paraId="1A431FD5" w14:textId="77777777" w:rsidR="00FF2CB4" w:rsidRDefault="00FF2CB4" w:rsidP="00FF2CB4">
      <w:pPr>
        <w:pStyle w:val="PL"/>
        <w:rPr>
          <w:ins w:id="5270" w:author="Author"/>
        </w:rPr>
      </w:pPr>
      <w:ins w:id="5271" w:author="Author">
        <w:r>
          <w:t xml:space="preserve">        sourceIndicator:</w:t>
        </w:r>
      </w:ins>
    </w:p>
    <w:p w14:paraId="1C28EE72" w14:textId="77777777" w:rsidR="00FF2CB4" w:rsidRDefault="00FF2CB4" w:rsidP="00FF2CB4">
      <w:pPr>
        <w:pStyle w:val="PL"/>
        <w:rPr>
          <w:ins w:id="5272" w:author="Author"/>
        </w:rPr>
      </w:pPr>
      <w:ins w:id="5273" w:author="Author">
        <w:r>
          <w:t xml:space="preserve">          $ref: '#/components/schemas/SourceIndicator'</w:t>
        </w:r>
      </w:ins>
    </w:p>
    <w:p w14:paraId="69504A80" w14:textId="77777777" w:rsidR="00FF2CB4" w:rsidRDefault="00FF2CB4" w:rsidP="00FF2CB4">
      <w:pPr>
        <w:pStyle w:val="PL"/>
        <w:rPr>
          <w:ins w:id="5274" w:author="Author"/>
        </w:rPr>
      </w:pPr>
      <w:ins w:id="5275" w:author="Author">
        <w:r>
          <w:t xml:space="preserve">        op:</w:t>
        </w:r>
      </w:ins>
    </w:p>
    <w:p w14:paraId="48470E74" w14:textId="77777777" w:rsidR="00FF2CB4" w:rsidRDefault="00FF2CB4" w:rsidP="00FF2CB4">
      <w:pPr>
        <w:pStyle w:val="PL"/>
        <w:rPr>
          <w:ins w:id="5276" w:author="Author"/>
        </w:rPr>
      </w:pPr>
      <w:ins w:id="5277" w:author="Author">
        <w:r>
          <w:t xml:space="preserve">          $ref: '#/components/schemas/Operation'</w:t>
        </w:r>
      </w:ins>
    </w:p>
    <w:p w14:paraId="69025EF1" w14:textId="77777777" w:rsidR="00FF2CB4" w:rsidRDefault="00FF2CB4" w:rsidP="00FF2CB4">
      <w:pPr>
        <w:pStyle w:val="PL"/>
        <w:rPr>
          <w:ins w:id="5278" w:author="Author"/>
        </w:rPr>
      </w:pPr>
      <w:ins w:id="5279" w:author="Author">
        <w:r>
          <w:t xml:space="preserve">        path:</w:t>
        </w:r>
      </w:ins>
    </w:p>
    <w:p w14:paraId="1B01257C" w14:textId="77777777" w:rsidR="00FF2CB4" w:rsidRDefault="00FF2CB4" w:rsidP="00FF2CB4">
      <w:pPr>
        <w:pStyle w:val="PL"/>
        <w:rPr>
          <w:ins w:id="5280" w:author="Author"/>
        </w:rPr>
      </w:pPr>
      <w:ins w:id="5281" w:author="Author">
        <w:r>
          <w:t xml:space="preserve">          $ref: 'TS28623_ComDefs.yaml#/components/schemas/Uri'</w:t>
        </w:r>
      </w:ins>
    </w:p>
    <w:p w14:paraId="1607C909" w14:textId="77777777" w:rsidR="00FF2CB4" w:rsidRDefault="00FF2CB4" w:rsidP="00FF2CB4">
      <w:pPr>
        <w:pStyle w:val="PL"/>
        <w:rPr>
          <w:ins w:id="5282" w:author="Author"/>
        </w:rPr>
      </w:pPr>
      <w:ins w:id="5283" w:author="Author">
        <w:r>
          <w:t xml:space="preserve">        insert:</w:t>
        </w:r>
      </w:ins>
    </w:p>
    <w:p w14:paraId="43B82095" w14:textId="77777777" w:rsidR="00FF2CB4" w:rsidRDefault="00FF2CB4" w:rsidP="00FF2CB4">
      <w:pPr>
        <w:pStyle w:val="PL"/>
        <w:rPr>
          <w:ins w:id="5284" w:author="Author"/>
        </w:rPr>
      </w:pPr>
      <w:ins w:id="5285" w:author="Author">
        <w:r>
          <w:t xml:space="preserve">          $ref: '#/components/schemas/Insert'</w:t>
        </w:r>
      </w:ins>
    </w:p>
    <w:p w14:paraId="09C6C475" w14:textId="77777777" w:rsidR="00FF2CB4" w:rsidRDefault="00FF2CB4" w:rsidP="00FF2CB4">
      <w:pPr>
        <w:pStyle w:val="PL"/>
        <w:rPr>
          <w:ins w:id="5286" w:author="Author"/>
        </w:rPr>
      </w:pPr>
      <w:ins w:id="5287" w:author="Author">
        <w:r>
          <w:t xml:space="preserve">        value: {}</w:t>
        </w:r>
      </w:ins>
    </w:p>
    <w:p w14:paraId="296B6531" w14:textId="77777777" w:rsidR="00FF2CB4" w:rsidRDefault="00FF2CB4" w:rsidP="00FF2CB4">
      <w:pPr>
        <w:pStyle w:val="PL"/>
        <w:rPr>
          <w:ins w:id="5288" w:author="Author"/>
        </w:rPr>
      </w:pPr>
      <w:ins w:id="5289" w:author="Author">
        <w:r>
          <w:t xml:space="preserve">        oldValue: {}</w:t>
        </w:r>
      </w:ins>
    </w:p>
    <w:p w14:paraId="1815D47B" w14:textId="77777777" w:rsidR="00FF2CB4" w:rsidRDefault="00FF2CB4" w:rsidP="00FF2CB4">
      <w:pPr>
        <w:pStyle w:val="PL"/>
        <w:rPr>
          <w:ins w:id="5290" w:author="Author"/>
        </w:rPr>
      </w:pPr>
      <w:ins w:id="5291" w:author="Author">
        <w:r>
          <w:t xml:space="preserve">      required:</w:t>
        </w:r>
      </w:ins>
    </w:p>
    <w:p w14:paraId="188537B2" w14:textId="77777777" w:rsidR="00FF2CB4" w:rsidRDefault="00FF2CB4" w:rsidP="00FF2CB4">
      <w:pPr>
        <w:pStyle w:val="PL"/>
        <w:rPr>
          <w:ins w:id="5292" w:author="Author"/>
        </w:rPr>
      </w:pPr>
      <w:ins w:id="5293" w:author="Author">
        <w:r>
          <w:t xml:space="preserve">        - notificationId</w:t>
        </w:r>
      </w:ins>
    </w:p>
    <w:p w14:paraId="49B6664E" w14:textId="77777777" w:rsidR="00FF2CB4" w:rsidRDefault="00FF2CB4" w:rsidP="00FF2CB4">
      <w:pPr>
        <w:pStyle w:val="PL"/>
        <w:rPr>
          <w:ins w:id="5294" w:author="Author"/>
        </w:rPr>
      </w:pPr>
      <w:ins w:id="5295" w:author="Author">
        <w:r>
          <w:t xml:space="preserve">        - op</w:t>
        </w:r>
      </w:ins>
    </w:p>
    <w:p w14:paraId="757F927A" w14:textId="77777777" w:rsidR="00FF2CB4" w:rsidRDefault="00FF2CB4" w:rsidP="00FF2CB4">
      <w:pPr>
        <w:pStyle w:val="PL"/>
        <w:rPr>
          <w:ins w:id="5296" w:author="Author"/>
        </w:rPr>
      </w:pPr>
      <w:ins w:id="5297" w:author="Author">
        <w:r>
          <w:t xml:space="preserve">        - path</w:t>
        </w:r>
      </w:ins>
    </w:p>
    <w:p w14:paraId="3A2351D9" w14:textId="77777777" w:rsidR="00FF2CB4" w:rsidRDefault="00FF2CB4" w:rsidP="00FF2CB4">
      <w:pPr>
        <w:pStyle w:val="PL"/>
        <w:rPr>
          <w:ins w:id="5298" w:author="Author"/>
        </w:rPr>
      </w:pPr>
      <w:ins w:id="5299" w:author="Author">
        <w:r>
          <w:t xml:space="preserve">    NotifyMoiCreation:</w:t>
        </w:r>
      </w:ins>
    </w:p>
    <w:p w14:paraId="7807D1AA" w14:textId="77777777" w:rsidR="00FF2CB4" w:rsidRDefault="00FF2CB4" w:rsidP="00FF2CB4">
      <w:pPr>
        <w:pStyle w:val="PL"/>
        <w:rPr>
          <w:ins w:id="5300" w:author="Author"/>
        </w:rPr>
      </w:pPr>
      <w:ins w:id="5301" w:author="Author">
        <w:r>
          <w:t xml:space="preserve">      allOf:</w:t>
        </w:r>
      </w:ins>
    </w:p>
    <w:p w14:paraId="5F034CCF" w14:textId="77777777" w:rsidR="00FF2CB4" w:rsidRDefault="00FF2CB4" w:rsidP="00FF2CB4">
      <w:pPr>
        <w:pStyle w:val="PL"/>
        <w:rPr>
          <w:ins w:id="5302" w:author="Author"/>
        </w:rPr>
      </w:pPr>
      <w:ins w:id="5303" w:author="Author">
        <w:r>
          <w:t xml:space="preserve">        - $ref: 'TS28623_ComDefs.yaml#/components/schemas/NotificationHeader'</w:t>
        </w:r>
      </w:ins>
    </w:p>
    <w:p w14:paraId="1CA68A53" w14:textId="77777777" w:rsidR="00FF2CB4" w:rsidRDefault="00FF2CB4" w:rsidP="00FF2CB4">
      <w:pPr>
        <w:pStyle w:val="PL"/>
        <w:rPr>
          <w:ins w:id="5304" w:author="Author"/>
        </w:rPr>
      </w:pPr>
      <w:ins w:id="5305" w:author="Author">
        <w:r>
          <w:t xml:space="preserve">        - type: object</w:t>
        </w:r>
      </w:ins>
    </w:p>
    <w:p w14:paraId="3C1565EC" w14:textId="77777777" w:rsidR="00FF2CB4" w:rsidRDefault="00FF2CB4" w:rsidP="00FF2CB4">
      <w:pPr>
        <w:pStyle w:val="PL"/>
        <w:rPr>
          <w:ins w:id="5306" w:author="Author"/>
        </w:rPr>
      </w:pPr>
      <w:ins w:id="5307" w:author="Author">
        <w:r>
          <w:t xml:space="preserve">          properties:</w:t>
        </w:r>
      </w:ins>
    </w:p>
    <w:p w14:paraId="1BF3EB6C" w14:textId="77777777" w:rsidR="00FF2CB4" w:rsidRDefault="00FF2CB4" w:rsidP="00FF2CB4">
      <w:pPr>
        <w:pStyle w:val="PL"/>
        <w:rPr>
          <w:ins w:id="5308" w:author="Author"/>
        </w:rPr>
      </w:pPr>
      <w:ins w:id="5309" w:author="Author">
        <w:r>
          <w:t xml:space="preserve">            correlatedNotifications:</w:t>
        </w:r>
      </w:ins>
    </w:p>
    <w:p w14:paraId="779B5C28" w14:textId="77777777" w:rsidR="00FF2CB4" w:rsidRDefault="00FF2CB4" w:rsidP="00FF2CB4">
      <w:pPr>
        <w:pStyle w:val="PL"/>
        <w:rPr>
          <w:ins w:id="5310" w:author="Author"/>
        </w:rPr>
      </w:pPr>
      <w:ins w:id="5311" w:author="Author">
        <w:r>
          <w:t xml:space="preserve">              type: array</w:t>
        </w:r>
      </w:ins>
    </w:p>
    <w:p w14:paraId="1E2B6724" w14:textId="77777777" w:rsidR="00FF2CB4" w:rsidRDefault="00FF2CB4" w:rsidP="00FF2CB4">
      <w:pPr>
        <w:pStyle w:val="PL"/>
        <w:rPr>
          <w:ins w:id="5312" w:author="Author"/>
        </w:rPr>
      </w:pPr>
      <w:ins w:id="5313" w:author="Author">
        <w:r>
          <w:t xml:space="preserve">              items:</w:t>
        </w:r>
      </w:ins>
    </w:p>
    <w:p w14:paraId="02208641" w14:textId="77777777" w:rsidR="00FF2CB4" w:rsidRDefault="00FF2CB4" w:rsidP="00FF2CB4">
      <w:pPr>
        <w:pStyle w:val="PL"/>
        <w:rPr>
          <w:ins w:id="5314" w:author="Author"/>
        </w:rPr>
      </w:pPr>
      <w:ins w:id="5315" w:author="Author">
        <w:r>
          <w:t xml:space="preserve">                $ref: '#/components/schemas/CorrelatedNotification'</w:t>
        </w:r>
      </w:ins>
    </w:p>
    <w:p w14:paraId="34CB2B9A" w14:textId="77777777" w:rsidR="00FF2CB4" w:rsidRDefault="00FF2CB4" w:rsidP="00FF2CB4">
      <w:pPr>
        <w:pStyle w:val="PL"/>
        <w:rPr>
          <w:ins w:id="5316" w:author="Author"/>
        </w:rPr>
      </w:pPr>
      <w:ins w:id="5317" w:author="Author">
        <w:r>
          <w:t xml:space="preserve">            additionalText:</w:t>
        </w:r>
      </w:ins>
    </w:p>
    <w:p w14:paraId="7154916E" w14:textId="77777777" w:rsidR="00FF2CB4" w:rsidRDefault="00FF2CB4" w:rsidP="00FF2CB4">
      <w:pPr>
        <w:pStyle w:val="PL"/>
        <w:rPr>
          <w:ins w:id="5318" w:author="Author"/>
        </w:rPr>
      </w:pPr>
      <w:ins w:id="5319" w:author="Author">
        <w:r>
          <w:t xml:space="preserve">              type: string</w:t>
        </w:r>
      </w:ins>
    </w:p>
    <w:p w14:paraId="545C1BAD" w14:textId="77777777" w:rsidR="00FF2CB4" w:rsidRDefault="00FF2CB4" w:rsidP="00FF2CB4">
      <w:pPr>
        <w:pStyle w:val="PL"/>
        <w:rPr>
          <w:ins w:id="5320" w:author="Author"/>
        </w:rPr>
      </w:pPr>
      <w:ins w:id="5321" w:author="Author">
        <w:r>
          <w:t xml:space="preserve">            sourceIndicator:</w:t>
        </w:r>
      </w:ins>
    </w:p>
    <w:p w14:paraId="6C9E9948" w14:textId="77777777" w:rsidR="00FF2CB4" w:rsidRDefault="00FF2CB4" w:rsidP="00FF2CB4">
      <w:pPr>
        <w:pStyle w:val="PL"/>
        <w:rPr>
          <w:ins w:id="5322" w:author="Author"/>
        </w:rPr>
      </w:pPr>
      <w:ins w:id="5323" w:author="Author">
        <w:r>
          <w:t xml:space="preserve">              $ref: '#/components/schemas/SourceIndicator'</w:t>
        </w:r>
      </w:ins>
    </w:p>
    <w:p w14:paraId="1B6B4C67" w14:textId="77777777" w:rsidR="00FF2CB4" w:rsidRDefault="00FF2CB4" w:rsidP="00FF2CB4">
      <w:pPr>
        <w:pStyle w:val="PL"/>
        <w:rPr>
          <w:ins w:id="5324" w:author="Author"/>
        </w:rPr>
      </w:pPr>
      <w:ins w:id="5325" w:author="Author">
        <w:r>
          <w:t xml:space="preserve">            attributeList:</w:t>
        </w:r>
      </w:ins>
    </w:p>
    <w:p w14:paraId="7E5EDEF6" w14:textId="77777777" w:rsidR="00FF2CB4" w:rsidRDefault="00FF2CB4" w:rsidP="00FF2CB4">
      <w:pPr>
        <w:pStyle w:val="PL"/>
        <w:rPr>
          <w:ins w:id="5326" w:author="Author"/>
        </w:rPr>
      </w:pPr>
      <w:ins w:id="5327" w:author="Author">
        <w:r>
          <w:t xml:space="preserve">              $ref: 'TS28623_ComDefs.yaml#/components/schemas/AttributeNameValuePairSet'</w:t>
        </w:r>
      </w:ins>
    </w:p>
    <w:p w14:paraId="189C7184" w14:textId="77777777" w:rsidR="00FF2CB4" w:rsidRDefault="00FF2CB4" w:rsidP="00FF2CB4">
      <w:pPr>
        <w:pStyle w:val="PL"/>
        <w:rPr>
          <w:ins w:id="5328" w:author="Author"/>
        </w:rPr>
      </w:pPr>
      <w:ins w:id="5329" w:author="Author">
        <w:r>
          <w:t xml:space="preserve">    NotifyMoiDeletion:</w:t>
        </w:r>
      </w:ins>
    </w:p>
    <w:p w14:paraId="44BB8907" w14:textId="77777777" w:rsidR="00FF2CB4" w:rsidRDefault="00FF2CB4" w:rsidP="00FF2CB4">
      <w:pPr>
        <w:pStyle w:val="PL"/>
        <w:rPr>
          <w:ins w:id="5330" w:author="Author"/>
        </w:rPr>
      </w:pPr>
      <w:ins w:id="5331" w:author="Author">
        <w:r>
          <w:t xml:space="preserve">      allOf:</w:t>
        </w:r>
      </w:ins>
    </w:p>
    <w:p w14:paraId="6984B499" w14:textId="77777777" w:rsidR="00FF2CB4" w:rsidRDefault="00FF2CB4" w:rsidP="00FF2CB4">
      <w:pPr>
        <w:pStyle w:val="PL"/>
        <w:rPr>
          <w:ins w:id="5332" w:author="Author"/>
        </w:rPr>
      </w:pPr>
      <w:ins w:id="5333" w:author="Author">
        <w:r>
          <w:t xml:space="preserve">        - $ref: 'TS28623_ComDefs.yaml#/components/schemas/NotificationHeader'</w:t>
        </w:r>
      </w:ins>
    </w:p>
    <w:p w14:paraId="2311305E" w14:textId="77777777" w:rsidR="00FF2CB4" w:rsidRDefault="00FF2CB4" w:rsidP="00FF2CB4">
      <w:pPr>
        <w:pStyle w:val="PL"/>
        <w:rPr>
          <w:ins w:id="5334" w:author="Author"/>
        </w:rPr>
      </w:pPr>
      <w:ins w:id="5335" w:author="Author">
        <w:r>
          <w:t xml:space="preserve">        - type: object</w:t>
        </w:r>
      </w:ins>
    </w:p>
    <w:p w14:paraId="6579575E" w14:textId="77777777" w:rsidR="00FF2CB4" w:rsidRDefault="00FF2CB4" w:rsidP="00FF2CB4">
      <w:pPr>
        <w:pStyle w:val="PL"/>
        <w:rPr>
          <w:ins w:id="5336" w:author="Author"/>
        </w:rPr>
      </w:pPr>
      <w:ins w:id="5337" w:author="Author">
        <w:r>
          <w:t xml:space="preserve">          properties:</w:t>
        </w:r>
      </w:ins>
    </w:p>
    <w:p w14:paraId="7B19AD74" w14:textId="77777777" w:rsidR="00FF2CB4" w:rsidRDefault="00FF2CB4" w:rsidP="00FF2CB4">
      <w:pPr>
        <w:pStyle w:val="PL"/>
        <w:rPr>
          <w:ins w:id="5338" w:author="Author"/>
        </w:rPr>
      </w:pPr>
      <w:ins w:id="5339" w:author="Author">
        <w:r>
          <w:t xml:space="preserve">            correlatedNotifications:</w:t>
        </w:r>
      </w:ins>
    </w:p>
    <w:p w14:paraId="23202218" w14:textId="77777777" w:rsidR="00FF2CB4" w:rsidRDefault="00FF2CB4" w:rsidP="00FF2CB4">
      <w:pPr>
        <w:pStyle w:val="PL"/>
        <w:rPr>
          <w:ins w:id="5340" w:author="Author"/>
        </w:rPr>
      </w:pPr>
      <w:ins w:id="5341" w:author="Author">
        <w:r>
          <w:t xml:space="preserve">              type: array</w:t>
        </w:r>
      </w:ins>
    </w:p>
    <w:p w14:paraId="22C8BC60" w14:textId="77777777" w:rsidR="00FF2CB4" w:rsidRDefault="00FF2CB4" w:rsidP="00FF2CB4">
      <w:pPr>
        <w:pStyle w:val="PL"/>
        <w:rPr>
          <w:ins w:id="5342" w:author="Author"/>
        </w:rPr>
      </w:pPr>
      <w:ins w:id="5343" w:author="Author">
        <w:r>
          <w:t xml:space="preserve">              items:</w:t>
        </w:r>
      </w:ins>
    </w:p>
    <w:p w14:paraId="09EF778F" w14:textId="77777777" w:rsidR="00FF2CB4" w:rsidRDefault="00FF2CB4" w:rsidP="00FF2CB4">
      <w:pPr>
        <w:pStyle w:val="PL"/>
        <w:rPr>
          <w:ins w:id="5344" w:author="Author"/>
        </w:rPr>
      </w:pPr>
      <w:ins w:id="5345" w:author="Author">
        <w:r>
          <w:t xml:space="preserve">                $ref: '#/components/schemas/CorrelatedNotification'</w:t>
        </w:r>
      </w:ins>
    </w:p>
    <w:p w14:paraId="42CA63C5" w14:textId="77777777" w:rsidR="00FF2CB4" w:rsidRDefault="00FF2CB4" w:rsidP="00FF2CB4">
      <w:pPr>
        <w:pStyle w:val="PL"/>
        <w:rPr>
          <w:ins w:id="5346" w:author="Author"/>
        </w:rPr>
      </w:pPr>
      <w:ins w:id="5347" w:author="Author">
        <w:r>
          <w:t xml:space="preserve">            additionalText:</w:t>
        </w:r>
      </w:ins>
    </w:p>
    <w:p w14:paraId="69624698" w14:textId="77777777" w:rsidR="00FF2CB4" w:rsidRDefault="00FF2CB4" w:rsidP="00FF2CB4">
      <w:pPr>
        <w:pStyle w:val="PL"/>
        <w:rPr>
          <w:ins w:id="5348" w:author="Author"/>
        </w:rPr>
      </w:pPr>
      <w:ins w:id="5349" w:author="Author">
        <w:r>
          <w:t xml:space="preserve">              type: string</w:t>
        </w:r>
      </w:ins>
    </w:p>
    <w:p w14:paraId="7A3B20BD" w14:textId="77777777" w:rsidR="00FF2CB4" w:rsidRDefault="00FF2CB4" w:rsidP="00FF2CB4">
      <w:pPr>
        <w:pStyle w:val="PL"/>
        <w:rPr>
          <w:ins w:id="5350" w:author="Author"/>
        </w:rPr>
      </w:pPr>
      <w:ins w:id="5351" w:author="Author">
        <w:r>
          <w:t xml:space="preserve">            sourceIndicator:</w:t>
        </w:r>
      </w:ins>
    </w:p>
    <w:p w14:paraId="4963E59A" w14:textId="77777777" w:rsidR="00FF2CB4" w:rsidRDefault="00FF2CB4" w:rsidP="00FF2CB4">
      <w:pPr>
        <w:pStyle w:val="PL"/>
        <w:rPr>
          <w:ins w:id="5352" w:author="Author"/>
        </w:rPr>
      </w:pPr>
      <w:ins w:id="5353" w:author="Author">
        <w:r>
          <w:t xml:space="preserve">              $ref: '#/components/schemas/SourceIndicator'</w:t>
        </w:r>
      </w:ins>
    </w:p>
    <w:p w14:paraId="186C1100" w14:textId="77777777" w:rsidR="00FF2CB4" w:rsidRDefault="00FF2CB4" w:rsidP="00FF2CB4">
      <w:pPr>
        <w:pStyle w:val="PL"/>
        <w:rPr>
          <w:ins w:id="5354" w:author="Author"/>
        </w:rPr>
      </w:pPr>
      <w:ins w:id="5355" w:author="Author">
        <w:r>
          <w:t xml:space="preserve">            attributeList:</w:t>
        </w:r>
      </w:ins>
    </w:p>
    <w:p w14:paraId="04D4EE7E" w14:textId="77777777" w:rsidR="00FF2CB4" w:rsidRDefault="00FF2CB4" w:rsidP="00FF2CB4">
      <w:pPr>
        <w:pStyle w:val="PL"/>
        <w:rPr>
          <w:ins w:id="5356" w:author="Author"/>
        </w:rPr>
      </w:pPr>
      <w:ins w:id="5357" w:author="Author">
        <w:r>
          <w:t xml:space="preserve">              $ref: 'TS28623_ComDefs.yaml#/components/schemas/AttributeNameValuePairSet'</w:t>
        </w:r>
      </w:ins>
    </w:p>
    <w:p w14:paraId="77CE01CE" w14:textId="77777777" w:rsidR="00FF2CB4" w:rsidRDefault="00FF2CB4" w:rsidP="00FF2CB4">
      <w:pPr>
        <w:pStyle w:val="PL"/>
        <w:rPr>
          <w:ins w:id="5358" w:author="Author"/>
        </w:rPr>
      </w:pPr>
      <w:ins w:id="5359" w:author="Author">
        <w:r>
          <w:t xml:space="preserve">    NotifyMoiAttributeValueChanges:</w:t>
        </w:r>
      </w:ins>
    </w:p>
    <w:p w14:paraId="35283838" w14:textId="77777777" w:rsidR="00FF2CB4" w:rsidRDefault="00FF2CB4" w:rsidP="00FF2CB4">
      <w:pPr>
        <w:pStyle w:val="PL"/>
        <w:rPr>
          <w:ins w:id="5360" w:author="Author"/>
        </w:rPr>
      </w:pPr>
      <w:ins w:id="5361" w:author="Author">
        <w:r>
          <w:t xml:space="preserve">      allOf:</w:t>
        </w:r>
      </w:ins>
    </w:p>
    <w:p w14:paraId="630183E6" w14:textId="77777777" w:rsidR="00FF2CB4" w:rsidRDefault="00FF2CB4" w:rsidP="00FF2CB4">
      <w:pPr>
        <w:pStyle w:val="PL"/>
        <w:rPr>
          <w:ins w:id="5362" w:author="Author"/>
        </w:rPr>
      </w:pPr>
      <w:ins w:id="5363" w:author="Author">
        <w:r>
          <w:t xml:space="preserve">        - $ref: 'TS28623_ComDefs.yaml#/components/schemas/NotificationHeader'</w:t>
        </w:r>
      </w:ins>
    </w:p>
    <w:p w14:paraId="4C2DFA4D" w14:textId="77777777" w:rsidR="00FF2CB4" w:rsidRDefault="00FF2CB4" w:rsidP="00FF2CB4">
      <w:pPr>
        <w:pStyle w:val="PL"/>
        <w:rPr>
          <w:ins w:id="5364" w:author="Author"/>
        </w:rPr>
      </w:pPr>
      <w:ins w:id="5365" w:author="Author">
        <w:r>
          <w:t xml:space="preserve">        - type: object</w:t>
        </w:r>
      </w:ins>
    </w:p>
    <w:p w14:paraId="1AE83D75" w14:textId="77777777" w:rsidR="00FF2CB4" w:rsidRDefault="00FF2CB4" w:rsidP="00FF2CB4">
      <w:pPr>
        <w:pStyle w:val="PL"/>
        <w:rPr>
          <w:ins w:id="5366" w:author="Author"/>
        </w:rPr>
      </w:pPr>
      <w:ins w:id="5367" w:author="Author">
        <w:r>
          <w:t xml:space="preserve">          properties:</w:t>
        </w:r>
      </w:ins>
    </w:p>
    <w:p w14:paraId="5A8A710B" w14:textId="77777777" w:rsidR="00FF2CB4" w:rsidRDefault="00FF2CB4" w:rsidP="00FF2CB4">
      <w:pPr>
        <w:pStyle w:val="PL"/>
        <w:rPr>
          <w:ins w:id="5368" w:author="Author"/>
        </w:rPr>
      </w:pPr>
      <w:ins w:id="5369" w:author="Author">
        <w:r>
          <w:t xml:space="preserve">            correlatedNotifications:</w:t>
        </w:r>
      </w:ins>
    </w:p>
    <w:p w14:paraId="0C1F8E0A" w14:textId="77777777" w:rsidR="00FF2CB4" w:rsidRDefault="00FF2CB4" w:rsidP="00FF2CB4">
      <w:pPr>
        <w:pStyle w:val="PL"/>
        <w:rPr>
          <w:ins w:id="5370" w:author="Author"/>
        </w:rPr>
      </w:pPr>
      <w:ins w:id="5371" w:author="Author">
        <w:r>
          <w:t xml:space="preserve">              type: array</w:t>
        </w:r>
      </w:ins>
    </w:p>
    <w:p w14:paraId="3198BD59" w14:textId="77777777" w:rsidR="00FF2CB4" w:rsidRDefault="00FF2CB4" w:rsidP="00FF2CB4">
      <w:pPr>
        <w:pStyle w:val="PL"/>
        <w:rPr>
          <w:ins w:id="5372" w:author="Author"/>
        </w:rPr>
      </w:pPr>
      <w:ins w:id="5373" w:author="Author">
        <w:r>
          <w:t xml:space="preserve">              items:</w:t>
        </w:r>
      </w:ins>
    </w:p>
    <w:p w14:paraId="4BA4BD26" w14:textId="77777777" w:rsidR="00FF2CB4" w:rsidRDefault="00FF2CB4" w:rsidP="00FF2CB4">
      <w:pPr>
        <w:pStyle w:val="PL"/>
        <w:rPr>
          <w:ins w:id="5374" w:author="Author"/>
        </w:rPr>
      </w:pPr>
      <w:ins w:id="5375" w:author="Author">
        <w:r>
          <w:t xml:space="preserve">                $ref: '#/components/schemas/CorrelatedNotification'</w:t>
        </w:r>
      </w:ins>
    </w:p>
    <w:p w14:paraId="09F92F07" w14:textId="77777777" w:rsidR="00FF2CB4" w:rsidRDefault="00FF2CB4" w:rsidP="00FF2CB4">
      <w:pPr>
        <w:pStyle w:val="PL"/>
        <w:rPr>
          <w:ins w:id="5376" w:author="Author"/>
        </w:rPr>
      </w:pPr>
      <w:ins w:id="5377" w:author="Author">
        <w:r>
          <w:t xml:space="preserve">            additionalText:</w:t>
        </w:r>
      </w:ins>
    </w:p>
    <w:p w14:paraId="378DD950" w14:textId="77777777" w:rsidR="00FF2CB4" w:rsidRDefault="00FF2CB4" w:rsidP="00FF2CB4">
      <w:pPr>
        <w:pStyle w:val="PL"/>
        <w:rPr>
          <w:ins w:id="5378" w:author="Author"/>
        </w:rPr>
      </w:pPr>
      <w:ins w:id="5379" w:author="Author">
        <w:r>
          <w:t xml:space="preserve">              type: string</w:t>
        </w:r>
      </w:ins>
    </w:p>
    <w:p w14:paraId="57D6ADA0" w14:textId="77777777" w:rsidR="00FF2CB4" w:rsidRDefault="00FF2CB4" w:rsidP="00FF2CB4">
      <w:pPr>
        <w:pStyle w:val="PL"/>
        <w:rPr>
          <w:ins w:id="5380" w:author="Author"/>
        </w:rPr>
      </w:pPr>
      <w:ins w:id="5381" w:author="Author">
        <w:r>
          <w:t xml:space="preserve">            sourceIndicator:</w:t>
        </w:r>
      </w:ins>
    </w:p>
    <w:p w14:paraId="61CFAB9D" w14:textId="77777777" w:rsidR="00FF2CB4" w:rsidRDefault="00FF2CB4" w:rsidP="00FF2CB4">
      <w:pPr>
        <w:pStyle w:val="PL"/>
        <w:rPr>
          <w:ins w:id="5382" w:author="Author"/>
        </w:rPr>
      </w:pPr>
      <w:ins w:id="5383" w:author="Author">
        <w:r>
          <w:t xml:space="preserve">              $ref: '#/components/schemas/SourceIndicator'</w:t>
        </w:r>
      </w:ins>
    </w:p>
    <w:p w14:paraId="76F793BA" w14:textId="77777777" w:rsidR="00FF2CB4" w:rsidRDefault="00FF2CB4" w:rsidP="00FF2CB4">
      <w:pPr>
        <w:pStyle w:val="PL"/>
        <w:rPr>
          <w:ins w:id="5384" w:author="Author"/>
        </w:rPr>
      </w:pPr>
      <w:ins w:id="5385" w:author="Author">
        <w:r>
          <w:t xml:space="preserve">            attributeListValueChanges:</w:t>
        </w:r>
      </w:ins>
    </w:p>
    <w:p w14:paraId="12EB43C7" w14:textId="77777777" w:rsidR="00FF2CB4" w:rsidRDefault="00FF2CB4" w:rsidP="00FF2CB4">
      <w:pPr>
        <w:pStyle w:val="PL"/>
        <w:rPr>
          <w:ins w:id="5386" w:author="Author"/>
        </w:rPr>
      </w:pPr>
      <w:ins w:id="5387" w:author="Author">
        <w:r>
          <w:t xml:space="preserve">              $ref: 'TS28623_ComDefs.yaml#/components/schemas/AttributeValueChangeSet'</w:t>
        </w:r>
      </w:ins>
    </w:p>
    <w:p w14:paraId="6693F0D9" w14:textId="77777777" w:rsidR="00FF2CB4" w:rsidRDefault="00FF2CB4" w:rsidP="00FF2CB4">
      <w:pPr>
        <w:pStyle w:val="PL"/>
        <w:rPr>
          <w:ins w:id="5388" w:author="Author"/>
        </w:rPr>
      </w:pPr>
      <w:ins w:id="5389" w:author="Author">
        <w:r>
          <w:t xml:space="preserve">          required:</w:t>
        </w:r>
      </w:ins>
    </w:p>
    <w:p w14:paraId="548BA094" w14:textId="77777777" w:rsidR="00FF2CB4" w:rsidRDefault="00FF2CB4" w:rsidP="00FF2CB4">
      <w:pPr>
        <w:pStyle w:val="PL"/>
        <w:rPr>
          <w:ins w:id="5390" w:author="Author"/>
        </w:rPr>
      </w:pPr>
      <w:ins w:id="5391" w:author="Author">
        <w:r>
          <w:t xml:space="preserve">            - attributeListValueChanges</w:t>
        </w:r>
      </w:ins>
    </w:p>
    <w:p w14:paraId="0B9C2F40" w14:textId="77777777" w:rsidR="00FF2CB4" w:rsidRDefault="00FF2CB4" w:rsidP="00FF2CB4">
      <w:pPr>
        <w:pStyle w:val="PL"/>
        <w:rPr>
          <w:ins w:id="5392" w:author="Author"/>
        </w:rPr>
      </w:pPr>
      <w:ins w:id="5393" w:author="Author">
        <w:r>
          <w:t xml:space="preserve">    NotifyMoiChanges:</w:t>
        </w:r>
      </w:ins>
    </w:p>
    <w:p w14:paraId="01CD69CB" w14:textId="77777777" w:rsidR="00FF2CB4" w:rsidRDefault="00FF2CB4" w:rsidP="00FF2CB4">
      <w:pPr>
        <w:pStyle w:val="PL"/>
        <w:rPr>
          <w:ins w:id="5394" w:author="Author"/>
        </w:rPr>
      </w:pPr>
      <w:ins w:id="5395" w:author="Author">
        <w:r>
          <w:t xml:space="preserve">      allOf:</w:t>
        </w:r>
      </w:ins>
    </w:p>
    <w:p w14:paraId="4060456C" w14:textId="77777777" w:rsidR="00FF2CB4" w:rsidRDefault="00FF2CB4" w:rsidP="00FF2CB4">
      <w:pPr>
        <w:pStyle w:val="PL"/>
        <w:rPr>
          <w:ins w:id="5396" w:author="Author"/>
        </w:rPr>
      </w:pPr>
      <w:ins w:id="5397" w:author="Author">
        <w:r>
          <w:t xml:space="preserve">        - $ref: 'TS28623_ComDefs.yaml#/components/schemas/NotificationHeader'</w:t>
        </w:r>
      </w:ins>
    </w:p>
    <w:p w14:paraId="48540E50" w14:textId="77777777" w:rsidR="00FF2CB4" w:rsidRDefault="00FF2CB4" w:rsidP="00FF2CB4">
      <w:pPr>
        <w:pStyle w:val="PL"/>
        <w:rPr>
          <w:ins w:id="5398" w:author="Author"/>
        </w:rPr>
      </w:pPr>
      <w:ins w:id="5399" w:author="Author">
        <w:r>
          <w:t xml:space="preserve">        - type: object</w:t>
        </w:r>
      </w:ins>
    </w:p>
    <w:p w14:paraId="5BB5E7E1" w14:textId="77777777" w:rsidR="00FF2CB4" w:rsidRDefault="00FF2CB4" w:rsidP="00FF2CB4">
      <w:pPr>
        <w:pStyle w:val="PL"/>
        <w:rPr>
          <w:ins w:id="5400" w:author="Author"/>
        </w:rPr>
      </w:pPr>
      <w:ins w:id="5401" w:author="Author">
        <w:r>
          <w:t xml:space="preserve">          properties:</w:t>
        </w:r>
      </w:ins>
    </w:p>
    <w:p w14:paraId="6C8D9441" w14:textId="77777777" w:rsidR="00FF2CB4" w:rsidRDefault="00FF2CB4" w:rsidP="00FF2CB4">
      <w:pPr>
        <w:pStyle w:val="PL"/>
        <w:rPr>
          <w:ins w:id="5402" w:author="Author"/>
        </w:rPr>
      </w:pPr>
      <w:ins w:id="5403" w:author="Author">
        <w:r>
          <w:t xml:space="preserve">            moiChanges:</w:t>
        </w:r>
      </w:ins>
    </w:p>
    <w:p w14:paraId="0E7D6293" w14:textId="77777777" w:rsidR="00FF2CB4" w:rsidRDefault="00FF2CB4" w:rsidP="00FF2CB4">
      <w:pPr>
        <w:pStyle w:val="PL"/>
        <w:rPr>
          <w:ins w:id="5404" w:author="Author"/>
        </w:rPr>
      </w:pPr>
      <w:ins w:id="5405" w:author="Author">
        <w:r>
          <w:t xml:space="preserve">              type: array</w:t>
        </w:r>
      </w:ins>
    </w:p>
    <w:p w14:paraId="7B3B56AC" w14:textId="77777777" w:rsidR="00FF2CB4" w:rsidRDefault="00FF2CB4" w:rsidP="00FF2CB4">
      <w:pPr>
        <w:pStyle w:val="PL"/>
        <w:rPr>
          <w:ins w:id="5406" w:author="Author"/>
        </w:rPr>
      </w:pPr>
      <w:ins w:id="5407" w:author="Author">
        <w:r>
          <w:t xml:space="preserve">              items:</w:t>
        </w:r>
      </w:ins>
    </w:p>
    <w:p w14:paraId="2E790A4F" w14:textId="77777777" w:rsidR="00FF2CB4" w:rsidRDefault="00FF2CB4" w:rsidP="00FF2CB4">
      <w:pPr>
        <w:pStyle w:val="PL"/>
        <w:rPr>
          <w:ins w:id="5408" w:author="Author"/>
        </w:rPr>
      </w:pPr>
      <w:ins w:id="5409" w:author="Author">
        <w:r>
          <w:t xml:space="preserve">                $ref: '#/components/schemas/MoiChange'</w:t>
        </w:r>
      </w:ins>
    </w:p>
    <w:p w14:paraId="748D3C0F" w14:textId="77777777" w:rsidR="00FF2CB4" w:rsidRDefault="00FF2CB4" w:rsidP="00FF2CB4">
      <w:pPr>
        <w:pStyle w:val="PL"/>
        <w:rPr>
          <w:ins w:id="5410" w:author="Author"/>
        </w:rPr>
      </w:pPr>
      <w:ins w:id="5411" w:author="Author">
        <w:r>
          <w:t xml:space="preserve">          required:</w:t>
        </w:r>
      </w:ins>
    </w:p>
    <w:p w14:paraId="6945F09A" w14:textId="77777777" w:rsidR="00FF2CB4" w:rsidRDefault="00FF2CB4" w:rsidP="00FF2CB4">
      <w:pPr>
        <w:pStyle w:val="PL"/>
        <w:rPr>
          <w:ins w:id="5412" w:author="Author"/>
        </w:rPr>
      </w:pPr>
      <w:ins w:id="5413" w:author="Author">
        <w:r>
          <w:t xml:space="preserve">            - moiChanges</w:t>
        </w:r>
      </w:ins>
    </w:p>
    <w:p w14:paraId="3B2C262D" w14:textId="77777777" w:rsidR="00FF2CB4" w:rsidRDefault="00FF2CB4" w:rsidP="00FF2CB4">
      <w:pPr>
        <w:pStyle w:val="PL"/>
        <w:rPr>
          <w:ins w:id="5414" w:author="Author"/>
        </w:rPr>
      </w:pPr>
      <w:ins w:id="5415" w:author="Author">
        <w:r>
          <w:t xml:space="preserve">    PatchItem:</w:t>
        </w:r>
      </w:ins>
    </w:p>
    <w:p w14:paraId="27C16B35" w14:textId="77777777" w:rsidR="00FF2CB4" w:rsidRDefault="00FF2CB4" w:rsidP="00FF2CB4">
      <w:pPr>
        <w:pStyle w:val="PL"/>
        <w:rPr>
          <w:ins w:id="5416" w:author="Author"/>
        </w:rPr>
      </w:pPr>
      <w:ins w:id="5417" w:author="Author">
        <w:r>
          <w:t xml:space="preserve">      type: object</w:t>
        </w:r>
      </w:ins>
    </w:p>
    <w:p w14:paraId="423AA872" w14:textId="77777777" w:rsidR="00FF2CB4" w:rsidRDefault="00FF2CB4" w:rsidP="00FF2CB4">
      <w:pPr>
        <w:pStyle w:val="PL"/>
        <w:rPr>
          <w:ins w:id="5418" w:author="Author"/>
        </w:rPr>
      </w:pPr>
      <w:ins w:id="5419" w:author="Author">
        <w:r>
          <w:t xml:space="preserve">      properties:</w:t>
        </w:r>
      </w:ins>
    </w:p>
    <w:p w14:paraId="5F5CEF3C" w14:textId="77777777" w:rsidR="00FF2CB4" w:rsidRDefault="00FF2CB4" w:rsidP="00FF2CB4">
      <w:pPr>
        <w:pStyle w:val="PL"/>
        <w:rPr>
          <w:ins w:id="5420" w:author="Author"/>
        </w:rPr>
      </w:pPr>
      <w:ins w:id="5421" w:author="Author">
        <w:r>
          <w:t xml:space="preserve">        op:</w:t>
        </w:r>
      </w:ins>
    </w:p>
    <w:p w14:paraId="0B52B820" w14:textId="77777777" w:rsidR="00FF2CB4" w:rsidRDefault="00FF2CB4" w:rsidP="00FF2CB4">
      <w:pPr>
        <w:pStyle w:val="PL"/>
        <w:rPr>
          <w:ins w:id="5422" w:author="Author"/>
        </w:rPr>
      </w:pPr>
      <w:ins w:id="5423" w:author="Author">
        <w:r>
          <w:t xml:space="preserve">          $ref: '#/components/schemas/PatchOperation'</w:t>
        </w:r>
      </w:ins>
    </w:p>
    <w:p w14:paraId="7F6E699B" w14:textId="77777777" w:rsidR="00FF2CB4" w:rsidRDefault="00FF2CB4" w:rsidP="00FF2CB4">
      <w:pPr>
        <w:pStyle w:val="PL"/>
        <w:rPr>
          <w:ins w:id="5424" w:author="Author"/>
        </w:rPr>
      </w:pPr>
      <w:ins w:id="5425" w:author="Author">
        <w:r>
          <w:t xml:space="preserve">        from:</w:t>
        </w:r>
      </w:ins>
    </w:p>
    <w:p w14:paraId="49D6522C" w14:textId="77777777" w:rsidR="00FF2CB4" w:rsidRDefault="00FF2CB4" w:rsidP="00FF2CB4">
      <w:pPr>
        <w:pStyle w:val="PL"/>
        <w:rPr>
          <w:ins w:id="5426" w:author="Author"/>
        </w:rPr>
      </w:pPr>
      <w:ins w:id="5427" w:author="Author">
        <w:r>
          <w:t xml:space="preserve">          type: string</w:t>
        </w:r>
      </w:ins>
    </w:p>
    <w:p w14:paraId="3E1B4D5B" w14:textId="77777777" w:rsidR="00FF2CB4" w:rsidRDefault="00FF2CB4" w:rsidP="00FF2CB4">
      <w:pPr>
        <w:pStyle w:val="PL"/>
        <w:rPr>
          <w:ins w:id="5428" w:author="Author"/>
        </w:rPr>
      </w:pPr>
      <w:ins w:id="5429" w:author="Author">
        <w:r>
          <w:t xml:space="preserve">        path:</w:t>
        </w:r>
      </w:ins>
    </w:p>
    <w:p w14:paraId="38738110" w14:textId="77777777" w:rsidR="00FF2CB4" w:rsidRDefault="00FF2CB4" w:rsidP="00FF2CB4">
      <w:pPr>
        <w:pStyle w:val="PL"/>
        <w:rPr>
          <w:ins w:id="5430" w:author="Author"/>
        </w:rPr>
      </w:pPr>
      <w:ins w:id="5431" w:author="Author">
        <w:r>
          <w:t xml:space="preserve">          type: string</w:t>
        </w:r>
      </w:ins>
    </w:p>
    <w:p w14:paraId="422B16F5" w14:textId="77777777" w:rsidR="00FF2CB4" w:rsidRDefault="00FF2CB4" w:rsidP="00FF2CB4">
      <w:pPr>
        <w:pStyle w:val="PL"/>
        <w:rPr>
          <w:ins w:id="5432" w:author="Author"/>
        </w:rPr>
      </w:pPr>
      <w:ins w:id="5433" w:author="Author">
        <w:r>
          <w:t xml:space="preserve">        value:</w:t>
        </w:r>
      </w:ins>
    </w:p>
    <w:p w14:paraId="0A1C8E2C" w14:textId="77777777" w:rsidR="00FF2CB4" w:rsidRDefault="00FF2CB4" w:rsidP="00FF2CB4">
      <w:pPr>
        <w:pStyle w:val="PL"/>
        <w:rPr>
          <w:ins w:id="5434" w:author="Author"/>
        </w:rPr>
      </w:pPr>
      <w:ins w:id="5435" w:author="Author">
        <w:r>
          <w:t xml:space="preserve">          nullable: true</w:t>
        </w:r>
      </w:ins>
    </w:p>
    <w:p w14:paraId="0486E74F" w14:textId="77777777" w:rsidR="00FF2CB4" w:rsidRDefault="00FF2CB4" w:rsidP="00FF2CB4">
      <w:pPr>
        <w:pStyle w:val="PL"/>
        <w:rPr>
          <w:ins w:id="5436" w:author="Author"/>
        </w:rPr>
      </w:pPr>
      <w:ins w:id="5437" w:author="Author">
        <w:r>
          <w:t xml:space="preserve">      required:</w:t>
        </w:r>
      </w:ins>
    </w:p>
    <w:p w14:paraId="46647374" w14:textId="77777777" w:rsidR="00FF2CB4" w:rsidRDefault="00FF2CB4" w:rsidP="00FF2CB4">
      <w:pPr>
        <w:pStyle w:val="PL"/>
        <w:rPr>
          <w:ins w:id="5438" w:author="Author"/>
        </w:rPr>
      </w:pPr>
      <w:ins w:id="5439" w:author="Author">
        <w:r>
          <w:t xml:space="preserve">        - op</w:t>
        </w:r>
      </w:ins>
    </w:p>
    <w:p w14:paraId="16ADF3FF" w14:textId="77777777" w:rsidR="00FF2CB4" w:rsidRDefault="00FF2CB4" w:rsidP="00FF2CB4">
      <w:pPr>
        <w:pStyle w:val="PL"/>
        <w:rPr>
          <w:ins w:id="5440" w:author="Author"/>
        </w:rPr>
      </w:pPr>
      <w:ins w:id="5441" w:author="Author">
        <w:r>
          <w:t xml:space="preserve">        - path</w:t>
        </w:r>
      </w:ins>
    </w:p>
    <w:p w14:paraId="56AE4A44" w14:textId="7406BFB9" w:rsidR="00C631C3" w:rsidDel="00FF2CB4" w:rsidRDefault="00C631C3" w:rsidP="00C631C3">
      <w:pPr>
        <w:pStyle w:val="PL"/>
        <w:rPr>
          <w:del w:id="5442" w:author="Author"/>
        </w:rPr>
      </w:pPr>
      <w:del w:id="5443" w:author="Author">
        <w:r w:rsidDel="00FF2CB4">
          <w:delText>openapi: 3.0.1</w:delText>
        </w:r>
      </w:del>
    </w:p>
    <w:p w14:paraId="776401AB" w14:textId="1895E683" w:rsidR="00C631C3" w:rsidDel="00FF2CB4" w:rsidRDefault="00C631C3" w:rsidP="00C631C3">
      <w:pPr>
        <w:pStyle w:val="PL"/>
        <w:rPr>
          <w:del w:id="5444" w:author="Author"/>
        </w:rPr>
      </w:pPr>
      <w:del w:id="5445" w:author="Author">
        <w:r w:rsidDel="00FF2CB4">
          <w:delText>info:</w:delText>
        </w:r>
      </w:del>
    </w:p>
    <w:p w14:paraId="52A0FDB2" w14:textId="595B41C3" w:rsidR="00C631C3" w:rsidDel="00FF2CB4" w:rsidRDefault="00C631C3" w:rsidP="00C631C3">
      <w:pPr>
        <w:pStyle w:val="PL"/>
        <w:rPr>
          <w:del w:id="5446" w:author="Author"/>
        </w:rPr>
      </w:pPr>
      <w:del w:id="5447" w:author="Author">
        <w:r w:rsidDel="00FF2CB4">
          <w:delText xml:space="preserve">  title: Provisioning MnS</w:delText>
        </w:r>
      </w:del>
    </w:p>
    <w:p w14:paraId="05318A2E" w14:textId="41F1B306" w:rsidR="00C631C3" w:rsidDel="00FF2CB4" w:rsidRDefault="00C631C3" w:rsidP="00C631C3">
      <w:pPr>
        <w:pStyle w:val="PL"/>
        <w:rPr>
          <w:del w:id="5448" w:author="Author"/>
        </w:rPr>
      </w:pPr>
      <w:del w:id="5449" w:author="Author">
        <w:r w:rsidDel="00FF2CB4">
          <w:delText xml:space="preserve">  version: 17.2.0</w:delText>
        </w:r>
      </w:del>
    </w:p>
    <w:p w14:paraId="588ECB7E" w14:textId="409DE3CA" w:rsidR="00C631C3" w:rsidDel="00FF2CB4" w:rsidRDefault="00C631C3" w:rsidP="00C631C3">
      <w:pPr>
        <w:pStyle w:val="PL"/>
        <w:rPr>
          <w:del w:id="5450" w:author="Author"/>
        </w:rPr>
      </w:pPr>
      <w:del w:id="5451" w:author="Author">
        <w:r w:rsidDel="00FF2CB4">
          <w:delText xml:space="preserve">  description: &gt;-</w:delText>
        </w:r>
      </w:del>
    </w:p>
    <w:p w14:paraId="7921973B" w14:textId="06DFBD4D" w:rsidR="00C631C3" w:rsidDel="00FF2CB4" w:rsidRDefault="00C631C3" w:rsidP="00C631C3">
      <w:pPr>
        <w:pStyle w:val="PL"/>
        <w:rPr>
          <w:del w:id="5452" w:author="Author"/>
        </w:rPr>
      </w:pPr>
      <w:del w:id="5453" w:author="Author">
        <w:r w:rsidDel="00FF2CB4">
          <w:delText xml:space="preserve">    OAS 3.0.1 definition of the Provisioning MnS</w:delText>
        </w:r>
      </w:del>
    </w:p>
    <w:p w14:paraId="18B3B94F" w14:textId="23231BF8" w:rsidR="00C631C3" w:rsidDel="00FF2CB4" w:rsidRDefault="00C631C3" w:rsidP="00C631C3">
      <w:pPr>
        <w:pStyle w:val="PL"/>
        <w:rPr>
          <w:del w:id="5454" w:author="Author"/>
        </w:rPr>
      </w:pPr>
      <w:del w:id="5455" w:author="Author">
        <w:r w:rsidDel="00FF2CB4">
          <w:delText xml:space="preserve">    © 2022, 3GPP Organizational Partners (ARIB, ATIS, CCSA, ETSI, TSDSI, TTA, TTC).</w:delText>
        </w:r>
      </w:del>
    </w:p>
    <w:p w14:paraId="41D8BD60" w14:textId="0BF4530A" w:rsidR="00C631C3" w:rsidDel="00FF2CB4" w:rsidRDefault="00C631C3" w:rsidP="00C631C3">
      <w:pPr>
        <w:pStyle w:val="PL"/>
        <w:rPr>
          <w:del w:id="5456" w:author="Author"/>
        </w:rPr>
      </w:pPr>
      <w:del w:id="5457" w:author="Author">
        <w:r w:rsidDel="00FF2CB4">
          <w:delText xml:space="preserve">    All rights reserved.</w:delText>
        </w:r>
      </w:del>
    </w:p>
    <w:p w14:paraId="32E5F620" w14:textId="3BE7B5D8" w:rsidR="00C631C3" w:rsidDel="00FF2CB4" w:rsidRDefault="00C631C3" w:rsidP="00C631C3">
      <w:pPr>
        <w:pStyle w:val="PL"/>
        <w:rPr>
          <w:del w:id="5458" w:author="Author"/>
        </w:rPr>
      </w:pPr>
      <w:del w:id="5459" w:author="Author">
        <w:r w:rsidDel="00FF2CB4">
          <w:delText>externalDocs:</w:delText>
        </w:r>
      </w:del>
    </w:p>
    <w:p w14:paraId="3B1FF2D5" w14:textId="5552DE25" w:rsidR="00C631C3" w:rsidDel="00FF2CB4" w:rsidRDefault="00C631C3" w:rsidP="00C631C3">
      <w:pPr>
        <w:pStyle w:val="PL"/>
        <w:rPr>
          <w:del w:id="5460" w:author="Author"/>
        </w:rPr>
      </w:pPr>
      <w:del w:id="5461" w:author="Author">
        <w:r w:rsidDel="00FF2CB4">
          <w:delText xml:space="preserve">  description: 3GPP TS 28.532; Generic management services</w:delText>
        </w:r>
      </w:del>
    </w:p>
    <w:p w14:paraId="53B39A9D" w14:textId="7D5DF0EC" w:rsidR="00C631C3" w:rsidDel="00FF2CB4" w:rsidRDefault="00C631C3" w:rsidP="00C631C3">
      <w:pPr>
        <w:pStyle w:val="PL"/>
        <w:rPr>
          <w:del w:id="5462" w:author="Author"/>
        </w:rPr>
      </w:pPr>
      <w:del w:id="5463" w:author="Author">
        <w:r w:rsidDel="00FF2CB4">
          <w:delText xml:space="preserve">  url: http://www.3gpp.org/ftp/Specs/archive/28_series/28.532/</w:delText>
        </w:r>
      </w:del>
    </w:p>
    <w:p w14:paraId="2C3F4C95" w14:textId="039035C8" w:rsidR="00C631C3" w:rsidDel="00FF2CB4" w:rsidRDefault="00C631C3" w:rsidP="00C631C3">
      <w:pPr>
        <w:pStyle w:val="PL"/>
        <w:rPr>
          <w:del w:id="5464" w:author="Author"/>
        </w:rPr>
      </w:pPr>
      <w:del w:id="5465" w:author="Author">
        <w:r w:rsidDel="00FF2CB4">
          <w:delText>servers:</w:delText>
        </w:r>
      </w:del>
    </w:p>
    <w:p w14:paraId="1369B7EA" w14:textId="1DDF5E3E" w:rsidR="00C631C3" w:rsidDel="00FF2CB4" w:rsidRDefault="00C631C3" w:rsidP="00C631C3">
      <w:pPr>
        <w:pStyle w:val="PL"/>
        <w:rPr>
          <w:del w:id="5466" w:author="Author"/>
        </w:rPr>
      </w:pPr>
      <w:del w:id="5467" w:author="Author">
        <w:r w:rsidDel="00FF2CB4">
          <w:delText xml:space="preserve">  - url: '{MnSRoot}/ProvMnS/{MnSVersion}/{URI-LDN-first-part}'</w:delText>
        </w:r>
      </w:del>
    </w:p>
    <w:p w14:paraId="59C13FEF" w14:textId="349904C5" w:rsidR="00C631C3" w:rsidDel="00FF2CB4" w:rsidRDefault="00C631C3" w:rsidP="00C631C3">
      <w:pPr>
        <w:pStyle w:val="PL"/>
        <w:rPr>
          <w:del w:id="5468" w:author="Author"/>
        </w:rPr>
      </w:pPr>
      <w:del w:id="5469" w:author="Author">
        <w:r w:rsidDel="00FF2CB4">
          <w:delText xml:space="preserve">    variables:</w:delText>
        </w:r>
      </w:del>
    </w:p>
    <w:p w14:paraId="65BE88F1" w14:textId="7F4F2104" w:rsidR="00C631C3" w:rsidDel="00FF2CB4" w:rsidRDefault="00C631C3" w:rsidP="00C631C3">
      <w:pPr>
        <w:pStyle w:val="PL"/>
        <w:rPr>
          <w:del w:id="5470" w:author="Author"/>
        </w:rPr>
      </w:pPr>
      <w:del w:id="5471" w:author="Author">
        <w:r w:rsidDel="00FF2CB4">
          <w:delText xml:space="preserve">      MnSRoot:</w:delText>
        </w:r>
      </w:del>
    </w:p>
    <w:p w14:paraId="59986C93" w14:textId="52881716" w:rsidR="00C631C3" w:rsidDel="00FF2CB4" w:rsidRDefault="00C631C3" w:rsidP="00C631C3">
      <w:pPr>
        <w:pStyle w:val="PL"/>
        <w:rPr>
          <w:del w:id="5472" w:author="Author"/>
        </w:rPr>
      </w:pPr>
      <w:del w:id="5473" w:author="Author">
        <w:r w:rsidDel="00FF2CB4">
          <w:delText xml:space="preserve">        description: See clause 4.4.2 of TS 32.158</w:delText>
        </w:r>
      </w:del>
    </w:p>
    <w:p w14:paraId="478A3A3D" w14:textId="478D9852" w:rsidR="00C631C3" w:rsidDel="00FF2CB4" w:rsidRDefault="00C631C3" w:rsidP="00C631C3">
      <w:pPr>
        <w:pStyle w:val="PL"/>
        <w:rPr>
          <w:del w:id="5474" w:author="Author"/>
        </w:rPr>
      </w:pPr>
      <w:del w:id="5475" w:author="Author">
        <w:r w:rsidDel="00FF2CB4">
          <w:delText xml:space="preserve">        default: http://example.com/3GPPManagement</w:delText>
        </w:r>
      </w:del>
    </w:p>
    <w:p w14:paraId="1CE91326" w14:textId="50A02158" w:rsidR="00C631C3" w:rsidDel="00FF2CB4" w:rsidRDefault="00C631C3" w:rsidP="00C631C3">
      <w:pPr>
        <w:pStyle w:val="PL"/>
        <w:rPr>
          <w:del w:id="5476" w:author="Author"/>
        </w:rPr>
      </w:pPr>
      <w:del w:id="5477" w:author="Author">
        <w:r w:rsidDel="00FF2CB4">
          <w:delText xml:space="preserve">      MnSVersion:</w:delText>
        </w:r>
      </w:del>
    </w:p>
    <w:p w14:paraId="34905C3E" w14:textId="7949DF9F" w:rsidR="00C631C3" w:rsidDel="00FF2CB4" w:rsidRDefault="00C631C3" w:rsidP="00C631C3">
      <w:pPr>
        <w:pStyle w:val="PL"/>
        <w:rPr>
          <w:del w:id="5478" w:author="Author"/>
        </w:rPr>
      </w:pPr>
      <w:del w:id="5479" w:author="Author">
        <w:r w:rsidDel="00FF2CB4">
          <w:delText xml:space="preserve">        description: Version number of the OpenAPI definition</w:delText>
        </w:r>
      </w:del>
    </w:p>
    <w:p w14:paraId="212F7C49" w14:textId="14D2501E" w:rsidR="00C631C3" w:rsidDel="00FF2CB4" w:rsidRDefault="00C631C3" w:rsidP="00C631C3">
      <w:pPr>
        <w:pStyle w:val="PL"/>
        <w:rPr>
          <w:del w:id="5480" w:author="Author"/>
        </w:rPr>
      </w:pPr>
      <w:del w:id="5481" w:author="Author">
        <w:r w:rsidDel="00FF2CB4">
          <w:delText xml:space="preserve">        default: XXX</w:delText>
        </w:r>
      </w:del>
    </w:p>
    <w:p w14:paraId="35BFB41E" w14:textId="4E21F596" w:rsidR="00C631C3" w:rsidDel="00FF2CB4" w:rsidRDefault="00C631C3" w:rsidP="00C631C3">
      <w:pPr>
        <w:pStyle w:val="PL"/>
        <w:rPr>
          <w:del w:id="5482" w:author="Author"/>
        </w:rPr>
      </w:pPr>
      <w:del w:id="5483" w:author="Author">
        <w:r w:rsidDel="00FF2CB4">
          <w:delText xml:space="preserve">      URI-LDN-first-part:</w:delText>
        </w:r>
      </w:del>
    </w:p>
    <w:p w14:paraId="166DB433" w14:textId="6C69FE9B" w:rsidR="00C631C3" w:rsidDel="00FF2CB4" w:rsidRDefault="00C631C3" w:rsidP="00C631C3">
      <w:pPr>
        <w:pStyle w:val="PL"/>
        <w:rPr>
          <w:del w:id="5484" w:author="Author"/>
        </w:rPr>
      </w:pPr>
      <w:del w:id="5485" w:author="Author">
        <w:r w:rsidDel="00FF2CB4">
          <w:delText xml:space="preserve">        description: See clause 4.4.2 of TS 32.158</w:delText>
        </w:r>
      </w:del>
    </w:p>
    <w:p w14:paraId="09A6BF14" w14:textId="5BE4616E" w:rsidR="00C631C3" w:rsidDel="00FF2CB4" w:rsidRDefault="00C631C3" w:rsidP="00C631C3">
      <w:pPr>
        <w:pStyle w:val="PL"/>
        <w:rPr>
          <w:del w:id="5486" w:author="Author"/>
        </w:rPr>
      </w:pPr>
      <w:del w:id="5487" w:author="Author">
        <w:r w:rsidDel="00FF2CB4">
          <w:delText xml:space="preserve">        default: ''</w:delText>
        </w:r>
      </w:del>
    </w:p>
    <w:p w14:paraId="5CFD1EBB" w14:textId="71F6C1C7" w:rsidR="00C631C3" w:rsidDel="00FF2CB4" w:rsidRDefault="00C631C3" w:rsidP="00C631C3">
      <w:pPr>
        <w:pStyle w:val="PL"/>
        <w:rPr>
          <w:del w:id="5488" w:author="Author"/>
        </w:rPr>
      </w:pPr>
      <w:del w:id="5489" w:author="Author">
        <w:r w:rsidDel="00FF2CB4">
          <w:delText>paths:</w:delText>
        </w:r>
      </w:del>
    </w:p>
    <w:p w14:paraId="7590DC2C" w14:textId="798DBE78" w:rsidR="00C631C3" w:rsidDel="00FF2CB4" w:rsidRDefault="00C631C3" w:rsidP="00C631C3">
      <w:pPr>
        <w:pStyle w:val="PL"/>
        <w:rPr>
          <w:del w:id="5490" w:author="Author"/>
        </w:rPr>
      </w:pPr>
      <w:del w:id="5491" w:author="Author">
        <w:r w:rsidDel="00FF2CB4">
          <w:delText xml:space="preserve">  '/{className}={id}':</w:delText>
        </w:r>
      </w:del>
    </w:p>
    <w:p w14:paraId="515B87EF" w14:textId="64F9EF8B" w:rsidR="00C631C3" w:rsidDel="00FF2CB4" w:rsidRDefault="00C631C3" w:rsidP="00C631C3">
      <w:pPr>
        <w:pStyle w:val="PL"/>
        <w:rPr>
          <w:del w:id="5492" w:author="Author"/>
        </w:rPr>
      </w:pPr>
      <w:del w:id="5493" w:author="Author">
        <w:r w:rsidDel="00FF2CB4">
          <w:delText xml:space="preserve">    parameters:</w:delText>
        </w:r>
      </w:del>
    </w:p>
    <w:p w14:paraId="3F7AB0B8" w14:textId="17AB1175" w:rsidR="00C631C3" w:rsidDel="00FF2CB4" w:rsidRDefault="00C631C3" w:rsidP="00C631C3">
      <w:pPr>
        <w:pStyle w:val="PL"/>
        <w:rPr>
          <w:del w:id="5494" w:author="Author"/>
        </w:rPr>
      </w:pPr>
      <w:del w:id="5495" w:author="Author">
        <w:r w:rsidDel="00FF2CB4">
          <w:delText xml:space="preserve">      - name: className</w:delText>
        </w:r>
      </w:del>
    </w:p>
    <w:p w14:paraId="60DA54F7" w14:textId="01F2952E" w:rsidR="00C631C3" w:rsidDel="00FF2CB4" w:rsidRDefault="00C631C3" w:rsidP="00C631C3">
      <w:pPr>
        <w:pStyle w:val="PL"/>
        <w:rPr>
          <w:del w:id="5496" w:author="Author"/>
        </w:rPr>
      </w:pPr>
      <w:del w:id="5497" w:author="Author">
        <w:r w:rsidDel="00FF2CB4">
          <w:delText xml:space="preserve">        in: path</w:delText>
        </w:r>
      </w:del>
    </w:p>
    <w:p w14:paraId="32FA6491" w14:textId="21E17325" w:rsidR="00C631C3" w:rsidDel="00FF2CB4" w:rsidRDefault="00C631C3" w:rsidP="00C631C3">
      <w:pPr>
        <w:pStyle w:val="PL"/>
        <w:rPr>
          <w:del w:id="5498" w:author="Author"/>
        </w:rPr>
      </w:pPr>
      <w:del w:id="5499" w:author="Author">
        <w:r w:rsidDel="00FF2CB4">
          <w:delText xml:space="preserve">        required: true</w:delText>
        </w:r>
      </w:del>
    </w:p>
    <w:p w14:paraId="4AF0EA8A" w14:textId="7F285774" w:rsidR="00C631C3" w:rsidDel="00FF2CB4" w:rsidRDefault="00C631C3" w:rsidP="00C631C3">
      <w:pPr>
        <w:pStyle w:val="PL"/>
        <w:rPr>
          <w:del w:id="5500" w:author="Author"/>
        </w:rPr>
      </w:pPr>
      <w:del w:id="5501" w:author="Author">
        <w:r w:rsidDel="00FF2CB4">
          <w:delText xml:space="preserve">        schema:</w:delText>
        </w:r>
      </w:del>
    </w:p>
    <w:p w14:paraId="17627E23" w14:textId="7EAB3551" w:rsidR="00C631C3" w:rsidDel="00FF2CB4" w:rsidRDefault="00C631C3" w:rsidP="00C631C3">
      <w:pPr>
        <w:pStyle w:val="PL"/>
        <w:rPr>
          <w:del w:id="5502" w:author="Author"/>
        </w:rPr>
      </w:pPr>
      <w:del w:id="5503" w:author="Author">
        <w:r w:rsidDel="00FF2CB4">
          <w:delText xml:space="preserve">          type: string</w:delText>
        </w:r>
      </w:del>
    </w:p>
    <w:p w14:paraId="388DBB90" w14:textId="13E6A796" w:rsidR="00C631C3" w:rsidDel="00FF2CB4" w:rsidRDefault="00C631C3" w:rsidP="00C631C3">
      <w:pPr>
        <w:pStyle w:val="PL"/>
        <w:rPr>
          <w:del w:id="5504" w:author="Author"/>
        </w:rPr>
      </w:pPr>
      <w:del w:id="5505" w:author="Author">
        <w:r w:rsidDel="00FF2CB4">
          <w:delText xml:space="preserve">      - name: id</w:delText>
        </w:r>
      </w:del>
    </w:p>
    <w:p w14:paraId="30615BA7" w14:textId="33058884" w:rsidR="00C631C3" w:rsidDel="00FF2CB4" w:rsidRDefault="00C631C3" w:rsidP="00C631C3">
      <w:pPr>
        <w:pStyle w:val="PL"/>
        <w:rPr>
          <w:del w:id="5506" w:author="Author"/>
        </w:rPr>
      </w:pPr>
      <w:del w:id="5507" w:author="Author">
        <w:r w:rsidDel="00FF2CB4">
          <w:delText xml:space="preserve">        in: path</w:delText>
        </w:r>
      </w:del>
    </w:p>
    <w:p w14:paraId="2205F56E" w14:textId="689D7A15" w:rsidR="00C631C3" w:rsidDel="00FF2CB4" w:rsidRDefault="00C631C3" w:rsidP="00C631C3">
      <w:pPr>
        <w:pStyle w:val="PL"/>
        <w:rPr>
          <w:del w:id="5508" w:author="Author"/>
        </w:rPr>
      </w:pPr>
      <w:del w:id="5509" w:author="Author">
        <w:r w:rsidDel="00FF2CB4">
          <w:delText xml:space="preserve">        required: true</w:delText>
        </w:r>
      </w:del>
    </w:p>
    <w:p w14:paraId="59A535AE" w14:textId="40398F54" w:rsidR="00C631C3" w:rsidDel="00FF2CB4" w:rsidRDefault="00C631C3" w:rsidP="00C631C3">
      <w:pPr>
        <w:pStyle w:val="PL"/>
        <w:rPr>
          <w:del w:id="5510" w:author="Author"/>
        </w:rPr>
      </w:pPr>
      <w:del w:id="5511" w:author="Author">
        <w:r w:rsidDel="00FF2CB4">
          <w:delText xml:space="preserve">        schema:</w:delText>
        </w:r>
      </w:del>
    </w:p>
    <w:p w14:paraId="3209414F" w14:textId="589F5601" w:rsidR="00C631C3" w:rsidDel="00FF2CB4" w:rsidRDefault="00C631C3" w:rsidP="00C631C3">
      <w:pPr>
        <w:pStyle w:val="PL"/>
        <w:rPr>
          <w:del w:id="5512" w:author="Author"/>
        </w:rPr>
      </w:pPr>
      <w:del w:id="5513" w:author="Author">
        <w:r w:rsidDel="00FF2CB4">
          <w:delText xml:space="preserve">          type: string</w:delText>
        </w:r>
      </w:del>
    </w:p>
    <w:p w14:paraId="281B3929" w14:textId="3E15A62F" w:rsidR="00C631C3" w:rsidDel="00FF2CB4" w:rsidRDefault="00C631C3" w:rsidP="00C631C3">
      <w:pPr>
        <w:pStyle w:val="PL"/>
        <w:rPr>
          <w:del w:id="5514" w:author="Author"/>
        </w:rPr>
      </w:pPr>
      <w:del w:id="5515" w:author="Author">
        <w:r w:rsidDel="00FF2CB4">
          <w:delText xml:space="preserve">    put:</w:delText>
        </w:r>
      </w:del>
    </w:p>
    <w:p w14:paraId="376C9BFB" w14:textId="79CF0CAD" w:rsidR="00C631C3" w:rsidDel="00FF2CB4" w:rsidRDefault="00C631C3" w:rsidP="00C631C3">
      <w:pPr>
        <w:pStyle w:val="PL"/>
        <w:rPr>
          <w:del w:id="5516" w:author="Author"/>
        </w:rPr>
      </w:pPr>
      <w:del w:id="5517" w:author="Author">
        <w:r w:rsidDel="00FF2CB4">
          <w:delText xml:space="preserve">      summary: Replaces a complete single resource or creates it if it does not exist</w:delText>
        </w:r>
      </w:del>
    </w:p>
    <w:p w14:paraId="5CA8CDF7" w14:textId="32BC0A3F" w:rsidR="00C631C3" w:rsidDel="00FF2CB4" w:rsidRDefault="00C631C3" w:rsidP="00C631C3">
      <w:pPr>
        <w:pStyle w:val="PL"/>
        <w:rPr>
          <w:del w:id="5518" w:author="Author"/>
        </w:rPr>
      </w:pPr>
      <w:del w:id="5519" w:author="Author">
        <w:r w:rsidDel="00FF2CB4">
          <w:delText xml:space="preserve">      description: &gt;-</w:delText>
        </w:r>
      </w:del>
    </w:p>
    <w:p w14:paraId="52F25824" w14:textId="5F325987" w:rsidR="00C631C3" w:rsidDel="00FF2CB4" w:rsidRDefault="00C631C3" w:rsidP="00C631C3">
      <w:pPr>
        <w:pStyle w:val="PL"/>
        <w:rPr>
          <w:del w:id="5520" w:author="Author"/>
        </w:rPr>
      </w:pPr>
      <w:del w:id="5521" w:author="Author">
        <w:r w:rsidDel="00FF2CB4">
          <w:delText xml:space="preserve">        With HTTP PUT a complete resource is replaced or created if it does not</w:delText>
        </w:r>
      </w:del>
    </w:p>
    <w:p w14:paraId="362C4DFF" w14:textId="2DDBE663" w:rsidR="00C631C3" w:rsidDel="00FF2CB4" w:rsidRDefault="00C631C3" w:rsidP="00C631C3">
      <w:pPr>
        <w:pStyle w:val="PL"/>
        <w:rPr>
          <w:del w:id="5522" w:author="Author"/>
        </w:rPr>
      </w:pPr>
      <w:del w:id="5523" w:author="Author">
        <w:r w:rsidDel="00FF2CB4">
          <w:delText xml:space="preserve">        exist. The target resource is identified by the target URI.</w:delText>
        </w:r>
      </w:del>
    </w:p>
    <w:p w14:paraId="5CB8FF36" w14:textId="02C9CF1C" w:rsidR="00C631C3" w:rsidDel="00FF2CB4" w:rsidRDefault="00C631C3" w:rsidP="00C631C3">
      <w:pPr>
        <w:pStyle w:val="PL"/>
        <w:rPr>
          <w:del w:id="5524" w:author="Author"/>
        </w:rPr>
      </w:pPr>
      <w:del w:id="5525" w:author="Author">
        <w:r w:rsidDel="00FF2CB4">
          <w:delText xml:space="preserve">      requestBody:</w:delText>
        </w:r>
      </w:del>
    </w:p>
    <w:p w14:paraId="402390B6" w14:textId="11230EC4" w:rsidR="00C631C3" w:rsidDel="00FF2CB4" w:rsidRDefault="00C631C3" w:rsidP="00C631C3">
      <w:pPr>
        <w:pStyle w:val="PL"/>
        <w:rPr>
          <w:del w:id="5526" w:author="Author"/>
        </w:rPr>
      </w:pPr>
      <w:del w:id="5527" w:author="Author">
        <w:r w:rsidDel="00FF2CB4">
          <w:delText xml:space="preserve">        required: true</w:delText>
        </w:r>
      </w:del>
    </w:p>
    <w:p w14:paraId="2F7364A5" w14:textId="033347A4" w:rsidR="00C631C3" w:rsidDel="00FF2CB4" w:rsidRDefault="00C631C3" w:rsidP="00C631C3">
      <w:pPr>
        <w:pStyle w:val="PL"/>
        <w:rPr>
          <w:del w:id="5528" w:author="Author"/>
        </w:rPr>
      </w:pPr>
      <w:del w:id="5529" w:author="Author">
        <w:r w:rsidDel="00FF2CB4">
          <w:delText xml:space="preserve">        content:</w:delText>
        </w:r>
      </w:del>
    </w:p>
    <w:p w14:paraId="78E8CF33" w14:textId="581C3166" w:rsidR="00C631C3" w:rsidDel="00FF2CB4" w:rsidRDefault="00C631C3" w:rsidP="00C631C3">
      <w:pPr>
        <w:pStyle w:val="PL"/>
        <w:rPr>
          <w:del w:id="5530" w:author="Author"/>
        </w:rPr>
      </w:pPr>
      <w:del w:id="5531" w:author="Author">
        <w:r w:rsidDel="00FF2CB4">
          <w:delText xml:space="preserve">          application/json:</w:delText>
        </w:r>
      </w:del>
    </w:p>
    <w:p w14:paraId="1661DFC0" w14:textId="2D952372" w:rsidR="00C631C3" w:rsidDel="00FF2CB4" w:rsidRDefault="00C631C3" w:rsidP="00C631C3">
      <w:pPr>
        <w:pStyle w:val="PL"/>
        <w:rPr>
          <w:del w:id="5532" w:author="Author"/>
        </w:rPr>
      </w:pPr>
      <w:del w:id="5533" w:author="Author">
        <w:r w:rsidDel="00FF2CB4">
          <w:delText xml:space="preserve">            schema:</w:delText>
        </w:r>
      </w:del>
    </w:p>
    <w:p w14:paraId="43D184EB" w14:textId="6429EDC8" w:rsidR="00C631C3" w:rsidDel="00FF2CB4" w:rsidRDefault="00C631C3" w:rsidP="00C631C3">
      <w:pPr>
        <w:pStyle w:val="PL"/>
        <w:rPr>
          <w:del w:id="5534" w:author="Author"/>
        </w:rPr>
      </w:pPr>
      <w:del w:id="5535" w:author="Author">
        <w:r w:rsidDel="00FF2CB4">
          <w:delText xml:space="preserve">              $ref: '#/components/schemas/Resource'</w:delText>
        </w:r>
      </w:del>
    </w:p>
    <w:p w14:paraId="57E4FFBD" w14:textId="424DC6D5" w:rsidR="00C631C3" w:rsidDel="00FF2CB4" w:rsidRDefault="00C631C3" w:rsidP="00C631C3">
      <w:pPr>
        <w:pStyle w:val="PL"/>
        <w:rPr>
          <w:del w:id="5536" w:author="Author"/>
        </w:rPr>
      </w:pPr>
      <w:del w:id="5537" w:author="Author">
        <w:r w:rsidDel="00FF2CB4">
          <w:delText xml:space="preserve">      responses:</w:delText>
        </w:r>
      </w:del>
    </w:p>
    <w:p w14:paraId="0733E3BC" w14:textId="54289944" w:rsidR="00C631C3" w:rsidDel="00FF2CB4" w:rsidRDefault="00C631C3" w:rsidP="00C631C3">
      <w:pPr>
        <w:pStyle w:val="PL"/>
        <w:rPr>
          <w:del w:id="5538" w:author="Author"/>
        </w:rPr>
      </w:pPr>
      <w:del w:id="5539" w:author="Author">
        <w:r w:rsidDel="00FF2CB4">
          <w:delText xml:space="preserve">        '200':</w:delText>
        </w:r>
      </w:del>
    </w:p>
    <w:p w14:paraId="6CB45040" w14:textId="11169194" w:rsidR="00C631C3" w:rsidDel="00FF2CB4" w:rsidRDefault="00C631C3" w:rsidP="00C631C3">
      <w:pPr>
        <w:pStyle w:val="PL"/>
        <w:rPr>
          <w:del w:id="5540" w:author="Author"/>
        </w:rPr>
      </w:pPr>
      <w:del w:id="5541" w:author="Author">
        <w:r w:rsidDel="00FF2CB4">
          <w:delText xml:space="preserve">          description: &gt;-</w:delText>
        </w:r>
      </w:del>
    </w:p>
    <w:p w14:paraId="5C77A6DA" w14:textId="2B5CCD32" w:rsidR="00C631C3" w:rsidDel="00FF2CB4" w:rsidRDefault="00C631C3" w:rsidP="00C631C3">
      <w:pPr>
        <w:pStyle w:val="PL"/>
        <w:rPr>
          <w:del w:id="5542" w:author="Author"/>
        </w:rPr>
      </w:pPr>
      <w:del w:id="5543" w:author="Author">
        <w:r w:rsidDel="00FF2CB4">
          <w:delText xml:space="preserve">            Success case ("200 OK").</w:delText>
        </w:r>
      </w:del>
    </w:p>
    <w:p w14:paraId="7548DFEB" w14:textId="7621C2C7" w:rsidR="00C631C3" w:rsidDel="00FF2CB4" w:rsidRDefault="00C631C3" w:rsidP="00C631C3">
      <w:pPr>
        <w:pStyle w:val="PL"/>
        <w:rPr>
          <w:del w:id="5544" w:author="Author"/>
        </w:rPr>
      </w:pPr>
      <w:del w:id="5545" w:author="Author">
        <w:r w:rsidDel="00FF2CB4">
          <w:delText xml:space="preserve">            This status code shall be returned when the resource is replaced, and</w:delText>
        </w:r>
      </w:del>
    </w:p>
    <w:p w14:paraId="07C33BB3" w14:textId="3DD50A0F" w:rsidR="00C631C3" w:rsidDel="00FF2CB4" w:rsidRDefault="00C631C3" w:rsidP="00C631C3">
      <w:pPr>
        <w:pStyle w:val="PL"/>
        <w:rPr>
          <w:del w:id="5546" w:author="Author"/>
        </w:rPr>
      </w:pPr>
      <w:del w:id="5547" w:author="Author">
        <w:r w:rsidDel="00FF2CB4">
          <w:delText xml:space="preserve">            when the replaced resource representation is not identical to the resource</w:delText>
        </w:r>
      </w:del>
    </w:p>
    <w:p w14:paraId="67D60948" w14:textId="77867C56" w:rsidR="00C631C3" w:rsidDel="00FF2CB4" w:rsidRDefault="00C631C3" w:rsidP="00C631C3">
      <w:pPr>
        <w:pStyle w:val="PL"/>
        <w:rPr>
          <w:del w:id="5548" w:author="Author"/>
        </w:rPr>
      </w:pPr>
      <w:del w:id="5549" w:author="Author">
        <w:r w:rsidDel="00FF2CB4">
          <w:delText xml:space="preserve">            representation in the request.</w:delText>
        </w:r>
      </w:del>
    </w:p>
    <w:p w14:paraId="192F0565" w14:textId="1167DB8A" w:rsidR="00C631C3" w:rsidDel="00FF2CB4" w:rsidRDefault="00C631C3" w:rsidP="00C631C3">
      <w:pPr>
        <w:pStyle w:val="PL"/>
        <w:rPr>
          <w:del w:id="5550" w:author="Author"/>
        </w:rPr>
      </w:pPr>
      <w:del w:id="5551" w:author="Author">
        <w:r w:rsidDel="00FF2CB4">
          <w:delText xml:space="preserve">            This status code may be retourned when the resource is updated and when the</w:delText>
        </w:r>
      </w:del>
    </w:p>
    <w:p w14:paraId="3BEEBF4B" w14:textId="2523F685" w:rsidR="00C631C3" w:rsidDel="00FF2CB4" w:rsidRDefault="00C631C3" w:rsidP="00C631C3">
      <w:pPr>
        <w:pStyle w:val="PL"/>
        <w:rPr>
          <w:del w:id="5552" w:author="Author"/>
        </w:rPr>
      </w:pPr>
      <w:del w:id="5553" w:author="Author">
        <w:r w:rsidDel="00FF2CB4">
          <w:delText xml:space="preserve">            updated resource representation is identical to the resource representation</w:delText>
        </w:r>
      </w:del>
    </w:p>
    <w:p w14:paraId="512D84A6" w14:textId="120FEF05" w:rsidR="00C631C3" w:rsidDel="00FF2CB4" w:rsidRDefault="00C631C3" w:rsidP="00C631C3">
      <w:pPr>
        <w:pStyle w:val="PL"/>
        <w:rPr>
          <w:del w:id="5554" w:author="Author"/>
        </w:rPr>
      </w:pPr>
      <w:del w:id="5555" w:author="Author">
        <w:r w:rsidDel="00FF2CB4">
          <w:delText xml:space="preserve">            in the request.</w:delText>
        </w:r>
      </w:del>
    </w:p>
    <w:p w14:paraId="5A46BD6E" w14:textId="70E52F62" w:rsidR="00C631C3" w:rsidDel="00FF2CB4" w:rsidRDefault="00C631C3" w:rsidP="00C631C3">
      <w:pPr>
        <w:pStyle w:val="PL"/>
        <w:rPr>
          <w:del w:id="5556" w:author="Author"/>
        </w:rPr>
      </w:pPr>
      <w:del w:id="5557" w:author="Author">
        <w:r w:rsidDel="00FF2CB4">
          <w:delText xml:space="preserve">            The representation of the updated resource is returned in the response</w:delText>
        </w:r>
      </w:del>
    </w:p>
    <w:p w14:paraId="66DDF8BB" w14:textId="75C2AE12" w:rsidR="00C631C3" w:rsidDel="00FF2CB4" w:rsidRDefault="00C631C3" w:rsidP="00C631C3">
      <w:pPr>
        <w:pStyle w:val="PL"/>
        <w:rPr>
          <w:del w:id="5558" w:author="Author"/>
        </w:rPr>
      </w:pPr>
      <w:del w:id="5559" w:author="Author">
        <w:r w:rsidDel="00FF2CB4">
          <w:delText xml:space="preserve">            message body.</w:delText>
        </w:r>
      </w:del>
    </w:p>
    <w:p w14:paraId="6C9BFA9E" w14:textId="43E4D203" w:rsidR="00C631C3" w:rsidDel="00FF2CB4" w:rsidRDefault="00C631C3" w:rsidP="00C631C3">
      <w:pPr>
        <w:pStyle w:val="PL"/>
        <w:rPr>
          <w:del w:id="5560" w:author="Author"/>
        </w:rPr>
      </w:pPr>
      <w:del w:id="5561" w:author="Author">
        <w:r w:rsidDel="00FF2CB4">
          <w:delText xml:space="preserve">          content:</w:delText>
        </w:r>
      </w:del>
    </w:p>
    <w:p w14:paraId="36EA73B0" w14:textId="55618A3A" w:rsidR="00C631C3" w:rsidDel="00FF2CB4" w:rsidRDefault="00C631C3" w:rsidP="00C631C3">
      <w:pPr>
        <w:pStyle w:val="PL"/>
        <w:rPr>
          <w:del w:id="5562" w:author="Author"/>
        </w:rPr>
      </w:pPr>
      <w:del w:id="5563" w:author="Author">
        <w:r w:rsidDel="00FF2CB4">
          <w:delText xml:space="preserve">            application/json:</w:delText>
        </w:r>
      </w:del>
    </w:p>
    <w:p w14:paraId="5B64FD2E" w14:textId="25ABA731" w:rsidR="00C631C3" w:rsidDel="00FF2CB4" w:rsidRDefault="00C631C3" w:rsidP="00C631C3">
      <w:pPr>
        <w:pStyle w:val="PL"/>
        <w:rPr>
          <w:del w:id="5564" w:author="Author"/>
        </w:rPr>
      </w:pPr>
      <w:del w:id="5565" w:author="Author">
        <w:r w:rsidDel="00FF2CB4">
          <w:delText xml:space="preserve">              schema:</w:delText>
        </w:r>
      </w:del>
    </w:p>
    <w:p w14:paraId="4C51AA2C" w14:textId="54099CD5" w:rsidR="00C631C3" w:rsidDel="00FF2CB4" w:rsidRDefault="00C631C3" w:rsidP="00C631C3">
      <w:pPr>
        <w:pStyle w:val="PL"/>
        <w:rPr>
          <w:del w:id="5566" w:author="Author"/>
        </w:rPr>
      </w:pPr>
      <w:del w:id="5567" w:author="Author">
        <w:r w:rsidDel="00FF2CB4">
          <w:delText xml:space="preserve">                $ref: '#/components/schemas/Resource'</w:delText>
        </w:r>
      </w:del>
    </w:p>
    <w:p w14:paraId="73FA395E" w14:textId="18651679" w:rsidR="00C631C3" w:rsidDel="00FF2CB4" w:rsidRDefault="00C631C3" w:rsidP="00C631C3">
      <w:pPr>
        <w:pStyle w:val="PL"/>
        <w:rPr>
          <w:del w:id="5568" w:author="Author"/>
        </w:rPr>
      </w:pPr>
      <w:del w:id="5569" w:author="Author">
        <w:r w:rsidDel="00FF2CB4">
          <w:delText xml:space="preserve">        '201':</w:delText>
        </w:r>
      </w:del>
    </w:p>
    <w:p w14:paraId="6177ADC1" w14:textId="3ECF955D" w:rsidR="00C631C3" w:rsidDel="00FF2CB4" w:rsidRDefault="00C631C3" w:rsidP="00C631C3">
      <w:pPr>
        <w:pStyle w:val="PL"/>
        <w:rPr>
          <w:del w:id="5570" w:author="Author"/>
        </w:rPr>
      </w:pPr>
      <w:del w:id="5571" w:author="Author">
        <w:r w:rsidDel="00FF2CB4">
          <w:delText xml:space="preserve">          description: &gt;-</w:delText>
        </w:r>
      </w:del>
    </w:p>
    <w:p w14:paraId="4751A073" w14:textId="29261FA5" w:rsidR="00C631C3" w:rsidDel="00FF2CB4" w:rsidRDefault="00C631C3" w:rsidP="00C631C3">
      <w:pPr>
        <w:pStyle w:val="PL"/>
        <w:rPr>
          <w:del w:id="5572" w:author="Author"/>
        </w:rPr>
      </w:pPr>
      <w:del w:id="5573" w:author="Author">
        <w:r w:rsidDel="00FF2CB4">
          <w:delText xml:space="preserve">            Success case ("201 Created").</w:delText>
        </w:r>
      </w:del>
    </w:p>
    <w:p w14:paraId="218545BA" w14:textId="1F6094BF" w:rsidR="00C631C3" w:rsidDel="00FF2CB4" w:rsidRDefault="00C631C3" w:rsidP="00C631C3">
      <w:pPr>
        <w:pStyle w:val="PL"/>
        <w:rPr>
          <w:del w:id="5574" w:author="Author"/>
        </w:rPr>
      </w:pPr>
      <w:del w:id="5575" w:author="Author">
        <w:r w:rsidDel="00FF2CB4">
          <w:delText xml:space="preserve">            This status code shall be returned when the resource is created.</w:delText>
        </w:r>
      </w:del>
    </w:p>
    <w:p w14:paraId="10D0C445" w14:textId="792F9A0A" w:rsidR="00C631C3" w:rsidDel="00FF2CB4" w:rsidRDefault="00C631C3" w:rsidP="00C631C3">
      <w:pPr>
        <w:pStyle w:val="PL"/>
        <w:rPr>
          <w:del w:id="5576" w:author="Author"/>
        </w:rPr>
      </w:pPr>
      <w:del w:id="5577" w:author="Author">
        <w:r w:rsidDel="00FF2CB4">
          <w:delText xml:space="preserve">            The representation of the created resource is returned in the response</w:delText>
        </w:r>
      </w:del>
    </w:p>
    <w:p w14:paraId="34063A6C" w14:textId="442C9538" w:rsidR="00C631C3" w:rsidDel="00FF2CB4" w:rsidRDefault="00C631C3" w:rsidP="00C631C3">
      <w:pPr>
        <w:pStyle w:val="PL"/>
        <w:rPr>
          <w:del w:id="5578" w:author="Author"/>
        </w:rPr>
      </w:pPr>
      <w:del w:id="5579" w:author="Author">
        <w:r w:rsidDel="00FF2CB4">
          <w:delText xml:space="preserve">            message body.</w:delText>
        </w:r>
      </w:del>
    </w:p>
    <w:p w14:paraId="6DFC1347" w14:textId="33271516" w:rsidR="00C631C3" w:rsidDel="00FF2CB4" w:rsidRDefault="00C631C3" w:rsidP="00C631C3">
      <w:pPr>
        <w:pStyle w:val="PL"/>
        <w:rPr>
          <w:del w:id="5580" w:author="Author"/>
        </w:rPr>
      </w:pPr>
      <w:del w:id="5581" w:author="Author">
        <w:r w:rsidDel="00FF2CB4">
          <w:delText xml:space="preserve">          content:</w:delText>
        </w:r>
      </w:del>
    </w:p>
    <w:p w14:paraId="7A7C8705" w14:textId="575E8713" w:rsidR="00C631C3" w:rsidDel="00FF2CB4" w:rsidRDefault="00C631C3" w:rsidP="00C631C3">
      <w:pPr>
        <w:pStyle w:val="PL"/>
        <w:rPr>
          <w:del w:id="5582" w:author="Author"/>
        </w:rPr>
      </w:pPr>
      <w:del w:id="5583" w:author="Author">
        <w:r w:rsidDel="00FF2CB4">
          <w:delText xml:space="preserve">            application/json:</w:delText>
        </w:r>
      </w:del>
    </w:p>
    <w:p w14:paraId="1654D151" w14:textId="61BB98B8" w:rsidR="00C631C3" w:rsidDel="00FF2CB4" w:rsidRDefault="00C631C3" w:rsidP="00C631C3">
      <w:pPr>
        <w:pStyle w:val="PL"/>
        <w:rPr>
          <w:del w:id="5584" w:author="Author"/>
        </w:rPr>
      </w:pPr>
      <w:del w:id="5585" w:author="Author">
        <w:r w:rsidDel="00FF2CB4">
          <w:delText xml:space="preserve">              schema:</w:delText>
        </w:r>
      </w:del>
    </w:p>
    <w:p w14:paraId="4EEEC5B3" w14:textId="2117E8EE" w:rsidR="00C631C3" w:rsidDel="00FF2CB4" w:rsidRDefault="00C631C3" w:rsidP="00C631C3">
      <w:pPr>
        <w:pStyle w:val="PL"/>
        <w:rPr>
          <w:del w:id="5586" w:author="Author"/>
        </w:rPr>
      </w:pPr>
      <w:del w:id="5587" w:author="Author">
        <w:r w:rsidDel="00FF2CB4">
          <w:delText xml:space="preserve">                $ref: '#/components/schemas/Resource'</w:delText>
        </w:r>
      </w:del>
    </w:p>
    <w:p w14:paraId="3923437D" w14:textId="68A57FEB" w:rsidR="00C631C3" w:rsidDel="00FF2CB4" w:rsidRDefault="00C631C3" w:rsidP="00C631C3">
      <w:pPr>
        <w:pStyle w:val="PL"/>
        <w:rPr>
          <w:del w:id="5588" w:author="Author"/>
        </w:rPr>
      </w:pPr>
      <w:del w:id="5589" w:author="Author">
        <w:r w:rsidDel="00FF2CB4">
          <w:delText xml:space="preserve">        '204':</w:delText>
        </w:r>
      </w:del>
    </w:p>
    <w:p w14:paraId="18E0D5A0" w14:textId="3CBB5421" w:rsidR="00C631C3" w:rsidDel="00FF2CB4" w:rsidRDefault="00C631C3" w:rsidP="00C631C3">
      <w:pPr>
        <w:pStyle w:val="PL"/>
        <w:rPr>
          <w:del w:id="5590" w:author="Author"/>
        </w:rPr>
      </w:pPr>
      <w:del w:id="5591" w:author="Author">
        <w:r w:rsidDel="00FF2CB4">
          <w:delText xml:space="preserve">          description: &gt;-</w:delText>
        </w:r>
      </w:del>
    </w:p>
    <w:p w14:paraId="04700BFB" w14:textId="3A09EA47" w:rsidR="00C631C3" w:rsidDel="00FF2CB4" w:rsidRDefault="00C631C3" w:rsidP="00C631C3">
      <w:pPr>
        <w:pStyle w:val="PL"/>
        <w:rPr>
          <w:del w:id="5592" w:author="Author"/>
        </w:rPr>
      </w:pPr>
      <w:del w:id="5593" w:author="Author">
        <w:r w:rsidDel="00FF2CB4">
          <w:delText xml:space="preserve">            Success case ("204 No Content").</w:delText>
        </w:r>
      </w:del>
    </w:p>
    <w:p w14:paraId="59886024" w14:textId="60B39992" w:rsidR="00C631C3" w:rsidDel="00FF2CB4" w:rsidRDefault="00C631C3" w:rsidP="00C631C3">
      <w:pPr>
        <w:pStyle w:val="PL"/>
        <w:rPr>
          <w:del w:id="5594" w:author="Author"/>
        </w:rPr>
      </w:pPr>
      <w:del w:id="5595" w:author="Author">
        <w:r w:rsidDel="00FF2CB4">
          <w:delText xml:space="preserve">            This status code may be returned only when the replaced resource</w:delText>
        </w:r>
      </w:del>
    </w:p>
    <w:p w14:paraId="5FDD3B9D" w14:textId="4A6E9BC3" w:rsidR="00C631C3" w:rsidDel="00FF2CB4" w:rsidRDefault="00C631C3" w:rsidP="00C631C3">
      <w:pPr>
        <w:pStyle w:val="PL"/>
        <w:rPr>
          <w:del w:id="5596" w:author="Author"/>
        </w:rPr>
      </w:pPr>
      <w:del w:id="5597" w:author="Author">
        <w:r w:rsidDel="00FF2CB4">
          <w:delText xml:space="preserve">            representation is identical to the representation in the request.</w:delText>
        </w:r>
      </w:del>
    </w:p>
    <w:p w14:paraId="4544DD83" w14:textId="78FA2401" w:rsidR="00C631C3" w:rsidDel="00FF2CB4" w:rsidRDefault="00C631C3" w:rsidP="00C631C3">
      <w:pPr>
        <w:pStyle w:val="PL"/>
        <w:rPr>
          <w:del w:id="5598" w:author="Author"/>
        </w:rPr>
      </w:pPr>
      <w:del w:id="5599" w:author="Author">
        <w:r w:rsidDel="00FF2CB4">
          <w:delText xml:space="preserve">            The response has no message body.</w:delText>
        </w:r>
      </w:del>
    </w:p>
    <w:p w14:paraId="7DF2BE82" w14:textId="688772D6" w:rsidR="00C631C3" w:rsidDel="00FF2CB4" w:rsidRDefault="00C631C3" w:rsidP="00C631C3">
      <w:pPr>
        <w:pStyle w:val="PL"/>
        <w:rPr>
          <w:del w:id="5600" w:author="Author"/>
        </w:rPr>
      </w:pPr>
      <w:del w:id="5601" w:author="Author">
        <w:r w:rsidDel="00FF2CB4">
          <w:delText xml:space="preserve">        default:</w:delText>
        </w:r>
      </w:del>
    </w:p>
    <w:p w14:paraId="64836BD9" w14:textId="474E8A7A" w:rsidR="00C631C3" w:rsidDel="00FF2CB4" w:rsidRDefault="00C631C3" w:rsidP="00C631C3">
      <w:pPr>
        <w:pStyle w:val="PL"/>
        <w:rPr>
          <w:del w:id="5602" w:author="Author"/>
        </w:rPr>
      </w:pPr>
      <w:del w:id="5603" w:author="Author">
        <w:r w:rsidDel="00FF2CB4">
          <w:delText xml:space="preserve">          description: Error case.</w:delText>
        </w:r>
      </w:del>
    </w:p>
    <w:p w14:paraId="20CD4FF5" w14:textId="05A3EBEC" w:rsidR="00C631C3" w:rsidDel="00FF2CB4" w:rsidRDefault="00C631C3" w:rsidP="00C631C3">
      <w:pPr>
        <w:pStyle w:val="PL"/>
        <w:rPr>
          <w:del w:id="5604" w:author="Author"/>
        </w:rPr>
      </w:pPr>
      <w:del w:id="5605" w:author="Author">
        <w:r w:rsidDel="00FF2CB4">
          <w:delText xml:space="preserve">          content:</w:delText>
        </w:r>
      </w:del>
    </w:p>
    <w:p w14:paraId="7F812199" w14:textId="628ED874" w:rsidR="00C631C3" w:rsidDel="00FF2CB4" w:rsidRDefault="00C631C3" w:rsidP="00C631C3">
      <w:pPr>
        <w:pStyle w:val="PL"/>
        <w:rPr>
          <w:del w:id="5606" w:author="Author"/>
        </w:rPr>
      </w:pPr>
      <w:del w:id="5607" w:author="Author">
        <w:r w:rsidDel="00FF2CB4">
          <w:delText xml:space="preserve">            application/json:</w:delText>
        </w:r>
      </w:del>
    </w:p>
    <w:p w14:paraId="17F2E23F" w14:textId="769CFBA8" w:rsidR="00C631C3" w:rsidDel="00FF2CB4" w:rsidRDefault="00C631C3" w:rsidP="00C631C3">
      <w:pPr>
        <w:pStyle w:val="PL"/>
        <w:rPr>
          <w:del w:id="5608" w:author="Author"/>
        </w:rPr>
      </w:pPr>
      <w:del w:id="5609" w:author="Author">
        <w:r w:rsidDel="00FF2CB4">
          <w:delText xml:space="preserve">              schema:</w:delText>
        </w:r>
      </w:del>
    </w:p>
    <w:p w14:paraId="5BDE4182" w14:textId="0EA0AF9D" w:rsidR="00C631C3" w:rsidDel="00FF2CB4" w:rsidRDefault="00C631C3" w:rsidP="00C631C3">
      <w:pPr>
        <w:pStyle w:val="PL"/>
        <w:rPr>
          <w:del w:id="5610" w:author="Author"/>
        </w:rPr>
      </w:pPr>
      <w:del w:id="5611" w:author="Author">
        <w:r w:rsidDel="00FF2CB4">
          <w:delText xml:space="preserve">                $ref: 'TS28623_ComDefs.yaml#/components/schemas/ErrorResponse'</w:delText>
        </w:r>
      </w:del>
    </w:p>
    <w:p w14:paraId="78840206" w14:textId="0658EB3B" w:rsidR="00C631C3" w:rsidDel="00FF2CB4" w:rsidRDefault="00C631C3" w:rsidP="00C631C3">
      <w:pPr>
        <w:pStyle w:val="PL"/>
        <w:rPr>
          <w:del w:id="5612" w:author="Author"/>
        </w:rPr>
      </w:pPr>
      <w:del w:id="5613" w:author="Author">
        <w:r w:rsidDel="00FF2CB4">
          <w:delText xml:space="preserve">      callbacks:</w:delText>
        </w:r>
      </w:del>
    </w:p>
    <w:p w14:paraId="7B4E8C4C" w14:textId="1B8C18C9" w:rsidR="00C631C3" w:rsidDel="00FF2CB4" w:rsidRDefault="00C631C3" w:rsidP="00C631C3">
      <w:pPr>
        <w:pStyle w:val="PL"/>
        <w:rPr>
          <w:del w:id="5614" w:author="Author"/>
        </w:rPr>
      </w:pPr>
      <w:del w:id="5615" w:author="Author">
        <w:r w:rsidDel="00FF2CB4">
          <w:delText xml:space="preserve">        notifyMOICreation:</w:delText>
        </w:r>
      </w:del>
    </w:p>
    <w:p w14:paraId="0F694403" w14:textId="4AFB8288" w:rsidR="00C631C3" w:rsidDel="00FF2CB4" w:rsidRDefault="00C631C3" w:rsidP="00C631C3">
      <w:pPr>
        <w:pStyle w:val="PL"/>
        <w:rPr>
          <w:del w:id="5616" w:author="Author"/>
        </w:rPr>
      </w:pPr>
      <w:del w:id="5617" w:author="Author">
        <w:r w:rsidDel="00FF2CB4">
          <w:delText xml:space="preserve">          '{request.body#/notificationRecipientAddress}':</w:delText>
        </w:r>
      </w:del>
    </w:p>
    <w:p w14:paraId="5462D911" w14:textId="74AADD89" w:rsidR="00C631C3" w:rsidDel="00FF2CB4" w:rsidRDefault="00C631C3" w:rsidP="00C631C3">
      <w:pPr>
        <w:pStyle w:val="PL"/>
        <w:rPr>
          <w:del w:id="5618" w:author="Author"/>
        </w:rPr>
      </w:pPr>
      <w:del w:id="5619" w:author="Author">
        <w:r w:rsidDel="00FF2CB4">
          <w:delText xml:space="preserve">            post:</w:delText>
        </w:r>
      </w:del>
    </w:p>
    <w:p w14:paraId="6F2E40EE" w14:textId="0F50D986" w:rsidR="00C631C3" w:rsidDel="00FF2CB4" w:rsidRDefault="00C631C3" w:rsidP="00C631C3">
      <w:pPr>
        <w:pStyle w:val="PL"/>
        <w:rPr>
          <w:del w:id="5620" w:author="Author"/>
        </w:rPr>
      </w:pPr>
      <w:del w:id="5621" w:author="Author">
        <w:r w:rsidDel="00FF2CB4">
          <w:delText xml:space="preserve">              requestBody:</w:delText>
        </w:r>
      </w:del>
    </w:p>
    <w:p w14:paraId="5C7DEFE8" w14:textId="705B04B6" w:rsidR="00C631C3" w:rsidDel="00FF2CB4" w:rsidRDefault="00C631C3" w:rsidP="00C631C3">
      <w:pPr>
        <w:pStyle w:val="PL"/>
        <w:rPr>
          <w:del w:id="5622" w:author="Author"/>
        </w:rPr>
      </w:pPr>
      <w:del w:id="5623" w:author="Author">
        <w:r w:rsidDel="00FF2CB4">
          <w:delText xml:space="preserve">                required: true</w:delText>
        </w:r>
      </w:del>
    </w:p>
    <w:p w14:paraId="66698473" w14:textId="0CE9D498" w:rsidR="00C631C3" w:rsidDel="00FF2CB4" w:rsidRDefault="00C631C3" w:rsidP="00C631C3">
      <w:pPr>
        <w:pStyle w:val="PL"/>
        <w:rPr>
          <w:del w:id="5624" w:author="Author"/>
        </w:rPr>
      </w:pPr>
      <w:del w:id="5625" w:author="Author">
        <w:r w:rsidDel="00FF2CB4">
          <w:delText xml:space="preserve">                content:</w:delText>
        </w:r>
      </w:del>
    </w:p>
    <w:p w14:paraId="790B2290" w14:textId="2A177D4C" w:rsidR="00C631C3" w:rsidDel="00FF2CB4" w:rsidRDefault="00C631C3" w:rsidP="00C631C3">
      <w:pPr>
        <w:pStyle w:val="PL"/>
        <w:rPr>
          <w:del w:id="5626" w:author="Author"/>
        </w:rPr>
      </w:pPr>
      <w:del w:id="5627" w:author="Author">
        <w:r w:rsidDel="00FF2CB4">
          <w:delText xml:space="preserve">                  application/json:</w:delText>
        </w:r>
      </w:del>
    </w:p>
    <w:p w14:paraId="3B39F901" w14:textId="31195972" w:rsidR="00C631C3" w:rsidDel="00FF2CB4" w:rsidRDefault="00C631C3" w:rsidP="00C631C3">
      <w:pPr>
        <w:pStyle w:val="PL"/>
        <w:rPr>
          <w:del w:id="5628" w:author="Author"/>
        </w:rPr>
      </w:pPr>
      <w:del w:id="5629" w:author="Author">
        <w:r w:rsidDel="00FF2CB4">
          <w:delText xml:space="preserve">                    schema:</w:delText>
        </w:r>
      </w:del>
    </w:p>
    <w:p w14:paraId="3A127D98" w14:textId="0F827502" w:rsidR="00C631C3" w:rsidDel="00FF2CB4" w:rsidRDefault="00C631C3" w:rsidP="00C631C3">
      <w:pPr>
        <w:pStyle w:val="PL"/>
        <w:rPr>
          <w:del w:id="5630" w:author="Author"/>
        </w:rPr>
      </w:pPr>
      <w:del w:id="5631" w:author="Author">
        <w:r w:rsidDel="00FF2CB4">
          <w:delText xml:space="preserve">                      $ref: '#/components/schemas/NotifyMoiCreation'</w:delText>
        </w:r>
      </w:del>
    </w:p>
    <w:p w14:paraId="72690F13" w14:textId="23EA6D18" w:rsidR="00C631C3" w:rsidDel="00FF2CB4" w:rsidRDefault="00C631C3" w:rsidP="00C631C3">
      <w:pPr>
        <w:pStyle w:val="PL"/>
        <w:rPr>
          <w:del w:id="5632" w:author="Author"/>
        </w:rPr>
      </w:pPr>
      <w:del w:id="5633" w:author="Author">
        <w:r w:rsidDel="00FF2CB4">
          <w:delText xml:space="preserve">              responses:</w:delText>
        </w:r>
      </w:del>
    </w:p>
    <w:p w14:paraId="43744A75" w14:textId="750412FF" w:rsidR="00C631C3" w:rsidDel="00FF2CB4" w:rsidRDefault="00C631C3" w:rsidP="00C631C3">
      <w:pPr>
        <w:pStyle w:val="PL"/>
        <w:rPr>
          <w:del w:id="5634" w:author="Author"/>
        </w:rPr>
      </w:pPr>
      <w:del w:id="5635" w:author="Author">
        <w:r w:rsidDel="00FF2CB4">
          <w:delText xml:space="preserve">                '204':</w:delText>
        </w:r>
      </w:del>
    </w:p>
    <w:p w14:paraId="5F593C66" w14:textId="63622B37" w:rsidR="00C631C3" w:rsidDel="00FF2CB4" w:rsidRDefault="00C631C3" w:rsidP="00C631C3">
      <w:pPr>
        <w:pStyle w:val="PL"/>
        <w:rPr>
          <w:del w:id="5636" w:author="Author"/>
        </w:rPr>
      </w:pPr>
      <w:del w:id="5637" w:author="Author">
        <w:r w:rsidDel="00FF2CB4">
          <w:delText xml:space="preserve">                  description: &gt;-</w:delText>
        </w:r>
      </w:del>
    </w:p>
    <w:p w14:paraId="7D6F0359" w14:textId="2F288D61" w:rsidR="00C631C3" w:rsidDel="00FF2CB4" w:rsidRDefault="00C631C3" w:rsidP="00C631C3">
      <w:pPr>
        <w:pStyle w:val="PL"/>
        <w:rPr>
          <w:del w:id="5638" w:author="Author"/>
        </w:rPr>
      </w:pPr>
      <w:del w:id="5639" w:author="Author">
        <w:r w:rsidDel="00FF2CB4">
          <w:delText xml:space="preserve">                    Success case ("204 No Content").</w:delText>
        </w:r>
      </w:del>
    </w:p>
    <w:p w14:paraId="26E0558F" w14:textId="2AC4C98E" w:rsidR="00C631C3" w:rsidDel="00FF2CB4" w:rsidRDefault="00C631C3" w:rsidP="00C631C3">
      <w:pPr>
        <w:pStyle w:val="PL"/>
        <w:rPr>
          <w:del w:id="5640" w:author="Author"/>
        </w:rPr>
      </w:pPr>
      <w:del w:id="5641" w:author="Author">
        <w:r w:rsidDel="00FF2CB4">
          <w:delText xml:space="preserve">                    The notification is successfully delivered. The response</w:delText>
        </w:r>
      </w:del>
    </w:p>
    <w:p w14:paraId="073F1BE8" w14:textId="5B97D209" w:rsidR="00C631C3" w:rsidDel="00FF2CB4" w:rsidRDefault="00C631C3" w:rsidP="00C631C3">
      <w:pPr>
        <w:pStyle w:val="PL"/>
        <w:rPr>
          <w:del w:id="5642" w:author="Author"/>
        </w:rPr>
      </w:pPr>
      <w:del w:id="5643" w:author="Author">
        <w:r w:rsidDel="00FF2CB4">
          <w:delText xml:space="preserve">                    has no message body.</w:delText>
        </w:r>
      </w:del>
    </w:p>
    <w:p w14:paraId="1B1E354D" w14:textId="3AC6F8CD" w:rsidR="00C631C3" w:rsidDel="00FF2CB4" w:rsidRDefault="00C631C3" w:rsidP="00C631C3">
      <w:pPr>
        <w:pStyle w:val="PL"/>
        <w:rPr>
          <w:del w:id="5644" w:author="Author"/>
        </w:rPr>
      </w:pPr>
      <w:del w:id="5645" w:author="Author">
        <w:r w:rsidDel="00FF2CB4">
          <w:delText xml:space="preserve">                default:</w:delText>
        </w:r>
      </w:del>
    </w:p>
    <w:p w14:paraId="70EF9047" w14:textId="08241CD5" w:rsidR="00C631C3" w:rsidDel="00FF2CB4" w:rsidRDefault="00C631C3" w:rsidP="00C631C3">
      <w:pPr>
        <w:pStyle w:val="PL"/>
        <w:rPr>
          <w:del w:id="5646" w:author="Author"/>
        </w:rPr>
      </w:pPr>
      <w:del w:id="5647" w:author="Author">
        <w:r w:rsidDel="00FF2CB4">
          <w:delText xml:space="preserve">                  description: Error case.</w:delText>
        </w:r>
      </w:del>
    </w:p>
    <w:p w14:paraId="317EF4AC" w14:textId="0861CD51" w:rsidR="00C631C3" w:rsidDel="00FF2CB4" w:rsidRDefault="00C631C3" w:rsidP="00C631C3">
      <w:pPr>
        <w:pStyle w:val="PL"/>
        <w:rPr>
          <w:del w:id="5648" w:author="Author"/>
        </w:rPr>
      </w:pPr>
      <w:del w:id="5649" w:author="Author">
        <w:r w:rsidDel="00FF2CB4">
          <w:delText xml:space="preserve">                  content:</w:delText>
        </w:r>
      </w:del>
    </w:p>
    <w:p w14:paraId="6E7D2E24" w14:textId="5FC2DB16" w:rsidR="00C631C3" w:rsidDel="00FF2CB4" w:rsidRDefault="00C631C3" w:rsidP="00C631C3">
      <w:pPr>
        <w:pStyle w:val="PL"/>
        <w:rPr>
          <w:del w:id="5650" w:author="Author"/>
        </w:rPr>
      </w:pPr>
      <w:del w:id="5651" w:author="Author">
        <w:r w:rsidDel="00FF2CB4">
          <w:delText xml:space="preserve">                    application/json:</w:delText>
        </w:r>
      </w:del>
    </w:p>
    <w:p w14:paraId="53601C1B" w14:textId="4A906EDF" w:rsidR="00C631C3" w:rsidDel="00FF2CB4" w:rsidRDefault="00C631C3" w:rsidP="00C631C3">
      <w:pPr>
        <w:pStyle w:val="PL"/>
        <w:rPr>
          <w:del w:id="5652" w:author="Author"/>
        </w:rPr>
      </w:pPr>
      <w:del w:id="5653" w:author="Author">
        <w:r w:rsidDel="00FF2CB4">
          <w:delText xml:space="preserve">                      schema:</w:delText>
        </w:r>
      </w:del>
    </w:p>
    <w:p w14:paraId="2923098F" w14:textId="1976BA70" w:rsidR="00C631C3" w:rsidDel="00FF2CB4" w:rsidRDefault="00C631C3" w:rsidP="00C631C3">
      <w:pPr>
        <w:pStyle w:val="PL"/>
        <w:rPr>
          <w:del w:id="5654" w:author="Author"/>
        </w:rPr>
      </w:pPr>
      <w:del w:id="5655" w:author="Author">
        <w:r w:rsidDel="00FF2CB4">
          <w:delText xml:space="preserve">                        $ref: 'TS28623_ComDefs.yaml#/components/schemas/ErrorResponse'</w:delText>
        </w:r>
      </w:del>
    </w:p>
    <w:p w14:paraId="40326CF2" w14:textId="40D231E5" w:rsidR="00C631C3" w:rsidDel="00FF2CB4" w:rsidRDefault="00C631C3" w:rsidP="00C631C3">
      <w:pPr>
        <w:pStyle w:val="PL"/>
        <w:rPr>
          <w:del w:id="5656" w:author="Author"/>
        </w:rPr>
      </w:pPr>
      <w:del w:id="5657" w:author="Author">
        <w:r w:rsidDel="00FF2CB4">
          <w:delText xml:space="preserve">        notifyMOIDeletion:</w:delText>
        </w:r>
      </w:del>
    </w:p>
    <w:p w14:paraId="698A4A04" w14:textId="6BB153B8" w:rsidR="00C631C3" w:rsidDel="00FF2CB4" w:rsidRDefault="00C631C3" w:rsidP="00C631C3">
      <w:pPr>
        <w:pStyle w:val="PL"/>
        <w:rPr>
          <w:del w:id="5658" w:author="Author"/>
        </w:rPr>
      </w:pPr>
      <w:del w:id="5659" w:author="Author">
        <w:r w:rsidDel="00FF2CB4">
          <w:delText xml:space="preserve">          '{request.body#/notificationRecipientAddress}':</w:delText>
        </w:r>
      </w:del>
    </w:p>
    <w:p w14:paraId="79466DF1" w14:textId="60733A52" w:rsidR="00C631C3" w:rsidDel="00FF2CB4" w:rsidRDefault="00C631C3" w:rsidP="00C631C3">
      <w:pPr>
        <w:pStyle w:val="PL"/>
        <w:rPr>
          <w:del w:id="5660" w:author="Author"/>
        </w:rPr>
      </w:pPr>
      <w:del w:id="5661" w:author="Author">
        <w:r w:rsidDel="00FF2CB4">
          <w:delText xml:space="preserve">            post:</w:delText>
        </w:r>
      </w:del>
    </w:p>
    <w:p w14:paraId="1DF4A55F" w14:textId="416CCB88" w:rsidR="00C631C3" w:rsidDel="00FF2CB4" w:rsidRDefault="00C631C3" w:rsidP="00C631C3">
      <w:pPr>
        <w:pStyle w:val="PL"/>
        <w:rPr>
          <w:del w:id="5662" w:author="Author"/>
        </w:rPr>
      </w:pPr>
      <w:del w:id="5663" w:author="Author">
        <w:r w:rsidDel="00FF2CB4">
          <w:delText xml:space="preserve">              requestBody:</w:delText>
        </w:r>
      </w:del>
    </w:p>
    <w:p w14:paraId="4D78F9DD" w14:textId="08328BB6" w:rsidR="00C631C3" w:rsidDel="00FF2CB4" w:rsidRDefault="00C631C3" w:rsidP="00C631C3">
      <w:pPr>
        <w:pStyle w:val="PL"/>
        <w:rPr>
          <w:del w:id="5664" w:author="Author"/>
        </w:rPr>
      </w:pPr>
      <w:del w:id="5665" w:author="Author">
        <w:r w:rsidDel="00FF2CB4">
          <w:delText xml:space="preserve">                required: true</w:delText>
        </w:r>
      </w:del>
    </w:p>
    <w:p w14:paraId="351670A6" w14:textId="5E2C4289" w:rsidR="00C631C3" w:rsidDel="00FF2CB4" w:rsidRDefault="00C631C3" w:rsidP="00C631C3">
      <w:pPr>
        <w:pStyle w:val="PL"/>
        <w:rPr>
          <w:del w:id="5666" w:author="Author"/>
        </w:rPr>
      </w:pPr>
      <w:del w:id="5667" w:author="Author">
        <w:r w:rsidDel="00FF2CB4">
          <w:delText xml:space="preserve">                content:</w:delText>
        </w:r>
      </w:del>
    </w:p>
    <w:p w14:paraId="38EC5038" w14:textId="46831D13" w:rsidR="00C631C3" w:rsidDel="00FF2CB4" w:rsidRDefault="00C631C3" w:rsidP="00C631C3">
      <w:pPr>
        <w:pStyle w:val="PL"/>
        <w:rPr>
          <w:del w:id="5668" w:author="Author"/>
        </w:rPr>
      </w:pPr>
      <w:del w:id="5669" w:author="Author">
        <w:r w:rsidDel="00FF2CB4">
          <w:delText xml:space="preserve">                  application/json:</w:delText>
        </w:r>
      </w:del>
    </w:p>
    <w:p w14:paraId="5CCE4BDC" w14:textId="13303C57" w:rsidR="00C631C3" w:rsidDel="00FF2CB4" w:rsidRDefault="00C631C3" w:rsidP="00C631C3">
      <w:pPr>
        <w:pStyle w:val="PL"/>
        <w:rPr>
          <w:del w:id="5670" w:author="Author"/>
        </w:rPr>
      </w:pPr>
      <w:del w:id="5671" w:author="Author">
        <w:r w:rsidDel="00FF2CB4">
          <w:delText xml:space="preserve">                    schema:</w:delText>
        </w:r>
      </w:del>
    </w:p>
    <w:p w14:paraId="714116C1" w14:textId="371C7F94" w:rsidR="00C631C3" w:rsidDel="00FF2CB4" w:rsidRDefault="00C631C3" w:rsidP="00C631C3">
      <w:pPr>
        <w:pStyle w:val="PL"/>
        <w:rPr>
          <w:del w:id="5672" w:author="Author"/>
        </w:rPr>
      </w:pPr>
      <w:del w:id="5673" w:author="Author">
        <w:r w:rsidDel="00FF2CB4">
          <w:delText xml:space="preserve">                      $ref: '#/components/schemas/NotifyMoiDeletion'</w:delText>
        </w:r>
      </w:del>
    </w:p>
    <w:p w14:paraId="6912D02A" w14:textId="3866A0DD" w:rsidR="00C631C3" w:rsidDel="00FF2CB4" w:rsidRDefault="00C631C3" w:rsidP="00C631C3">
      <w:pPr>
        <w:pStyle w:val="PL"/>
        <w:rPr>
          <w:del w:id="5674" w:author="Author"/>
        </w:rPr>
      </w:pPr>
      <w:del w:id="5675" w:author="Author">
        <w:r w:rsidDel="00FF2CB4">
          <w:delText xml:space="preserve">              responses:</w:delText>
        </w:r>
      </w:del>
    </w:p>
    <w:p w14:paraId="11C8C463" w14:textId="38656B06" w:rsidR="00C631C3" w:rsidDel="00FF2CB4" w:rsidRDefault="00C631C3" w:rsidP="00C631C3">
      <w:pPr>
        <w:pStyle w:val="PL"/>
        <w:rPr>
          <w:del w:id="5676" w:author="Author"/>
        </w:rPr>
      </w:pPr>
      <w:del w:id="5677" w:author="Author">
        <w:r w:rsidDel="00FF2CB4">
          <w:delText xml:space="preserve">                '204':</w:delText>
        </w:r>
      </w:del>
    </w:p>
    <w:p w14:paraId="5E22B75F" w14:textId="76601228" w:rsidR="00C631C3" w:rsidDel="00FF2CB4" w:rsidRDefault="00C631C3" w:rsidP="00C631C3">
      <w:pPr>
        <w:pStyle w:val="PL"/>
        <w:rPr>
          <w:del w:id="5678" w:author="Author"/>
        </w:rPr>
      </w:pPr>
      <w:del w:id="5679" w:author="Author">
        <w:r w:rsidDel="00FF2CB4">
          <w:delText xml:space="preserve">                  description: &gt;-</w:delText>
        </w:r>
      </w:del>
    </w:p>
    <w:p w14:paraId="74E19432" w14:textId="0FCBE26D" w:rsidR="00C631C3" w:rsidDel="00FF2CB4" w:rsidRDefault="00C631C3" w:rsidP="00C631C3">
      <w:pPr>
        <w:pStyle w:val="PL"/>
        <w:rPr>
          <w:del w:id="5680" w:author="Author"/>
        </w:rPr>
      </w:pPr>
      <w:del w:id="5681" w:author="Author">
        <w:r w:rsidDel="00FF2CB4">
          <w:delText xml:space="preserve">                    Success case ("204 No Content").</w:delText>
        </w:r>
      </w:del>
    </w:p>
    <w:p w14:paraId="0CFF3675" w14:textId="4FCEF6D7" w:rsidR="00C631C3" w:rsidDel="00FF2CB4" w:rsidRDefault="00C631C3" w:rsidP="00C631C3">
      <w:pPr>
        <w:pStyle w:val="PL"/>
        <w:rPr>
          <w:del w:id="5682" w:author="Author"/>
        </w:rPr>
      </w:pPr>
      <w:del w:id="5683" w:author="Author">
        <w:r w:rsidDel="00FF2CB4">
          <w:delText xml:space="preserve">                    The notification is successfully delivered. The response</w:delText>
        </w:r>
      </w:del>
    </w:p>
    <w:p w14:paraId="35D8D662" w14:textId="016D69D7" w:rsidR="00C631C3" w:rsidDel="00FF2CB4" w:rsidRDefault="00C631C3" w:rsidP="00C631C3">
      <w:pPr>
        <w:pStyle w:val="PL"/>
        <w:rPr>
          <w:del w:id="5684" w:author="Author"/>
        </w:rPr>
      </w:pPr>
      <w:del w:id="5685" w:author="Author">
        <w:r w:rsidDel="00FF2CB4">
          <w:delText xml:space="preserve">                    has no message body.</w:delText>
        </w:r>
      </w:del>
    </w:p>
    <w:p w14:paraId="5AA54A10" w14:textId="621931EC" w:rsidR="00C631C3" w:rsidDel="00FF2CB4" w:rsidRDefault="00C631C3" w:rsidP="00C631C3">
      <w:pPr>
        <w:pStyle w:val="PL"/>
        <w:rPr>
          <w:del w:id="5686" w:author="Author"/>
        </w:rPr>
      </w:pPr>
      <w:del w:id="5687" w:author="Author">
        <w:r w:rsidDel="00FF2CB4">
          <w:delText xml:space="preserve">                default:</w:delText>
        </w:r>
      </w:del>
    </w:p>
    <w:p w14:paraId="12172733" w14:textId="522428CE" w:rsidR="00C631C3" w:rsidDel="00FF2CB4" w:rsidRDefault="00C631C3" w:rsidP="00C631C3">
      <w:pPr>
        <w:pStyle w:val="PL"/>
        <w:rPr>
          <w:del w:id="5688" w:author="Author"/>
        </w:rPr>
      </w:pPr>
      <w:del w:id="5689" w:author="Author">
        <w:r w:rsidDel="00FF2CB4">
          <w:delText xml:space="preserve">                  description: Error case.</w:delText>
        </w:r>
      </w:del>
    </w:p>
    <w:p w14:paraId="1D478BC6" w14:textId="01D3610A" w:rsidR="00C631C3" w:rsidDel="00FF2CB4" w:rsidRDefault="00C631C3" w:rsidP="00C631C3">
      <w:pPr>
        <w:pStyle w:val="PL"/>
        <w:rPr>
          <w:del w:id="5690" w:author="Author"/>
        </w:rPr>
      </w:pPr>
      <w:del w:id="5691" w:author="Author">
        <w:r w:rsidDel="00FF2CB4">
          <w:delText xml:space="preserve">                  content:</w:delText>
        </w:r>
      </w:del>
    </w:p>
    <w:p w14:paraId="5CC9DFE7" w14:textId="647A1536" w:rsidR="00C631C3" w:rsidDel="00FF2CB4" w:rsidRDefault="00C631C3" w:rsidP="00C631C3">
      <w:pPr>
        <w:pStyle w:val="PL"/>
        <w:rPr>
          <w:del w:id="5692" w:author="Author"/>
        </w:rPr>
      </w:pPr>
      <w:del w:id="5693" w:author="Author">
        <w:r w:rsidDel="00FF2CB4">
          <w:delText xml:space="preserve">                    application/json:</w:delText>
        </w:r>
      </w:del>
    </w:p>
    <w:p w14:paraId="479F8ADE" w14:textId="3F98F021" w:rsidR="00C631C3" w:rsidDel="00FF2CB4" w:rsidRDefault="00C631C3" w:rsidP="00C631C3">
      <w:pPr>
        <w:pStyle w:val="PL"/>
        <w:rPr>
          <w:del w:id="5694" w:author="Author"/>
        </w:rPr>
      </w:pPr>
      <w:del w:id="5695" w:author="Author">
        <w:r w:rsidDel="00FF2CB4">
          <w:delText xml:space="preserve">                      schema:</w:delText>
        </w:r>
      </w:del>
    </w:p>
    <w:p w14:paraId="4E9F3A58" w14:textId="7EFB0F50" w:rsidR="00C631C3" w:rsidDel="00FF2CB4" w:rsidRDefault="00C631C3" w:rsidP="00C631C3">
      <w:pPr>
        <w:pStyle w:val="PL"/>
        <w:rPr>
          <w:del w:id="5696" w:author="Author"/>
        </w:rPr>
      </w:pPr>
      <w:del w:id="5697" w:author="Author">
        <w:r w:rsidDel="00FF2CB4">
          <w:delText xml:space="preserve">                        $ref: 'TS28623_ComDefs.yaml#/components/schemas/ErrorResponse'</w:delText>
        </w:r>
      </w:del>
    </w:p>
    <w:p w14:paraId="4D8E17B0" w14:textId="637DF9F8" w:rsidR="00C631C3" w:rsidDel="00FF2CB4" w:rsidRDefault="00C631C3" w:rsidP="00C631C3">
      <w:pPr>
        <w:pStyle w:val="PL"/>
        <w:rPr>
          <w:del w:id="5698" w:author="Author"/>
        </w:rPr>
      </w:pPr>
      <w:del w:id="5699" w:author="Author">
        <w:r w:rsidDel="00FF2CB4">
          <w:delText xml:space="preserve">        notifyMOIAttributeValueChanges:</w:delText>
        </w:r>
      </w:del>
    </w:p>
    <w:p w14:paraId="5F2F8CFB" w14:textId="4F34DE54" w:rsidR="00C631C3" w:rsidDel="00FF2CB4" w:rsidRDefault="00C631C3" w:rsidP="00C631C3">
      <w:pPr>
        <w:pStyle w:val="PL"/>
        <w:rPr>
          <w:del w:id="5700" w:author="Author"/>
        </w:rPr>
      </w:pPr>
      <w:del w:id="5701" w:author="Author">
        <w:r w:rsidDel="00FF2CB4">
          <w:delText xml:space="preserve">          '{request.body#/notificationRecipientAddress}':</w:delText>
        </w:r>
      </w:del>
    </w:p>
    <w:p w14:paraId="3E40756A" w14:textId="16EFD53F" w:rsidR="00C631C3" w:rsidDel="00FF2CB4" w:rsidRDefault="00C631C3" w:rsidP="00C631C3">
      <w:pPr>
        <w:pStyle w:val="PL"/>
        <w:rPr>
          <w:del w:id="5702" w:author="Author"/>
        </w:rPr>
      </w:pPr>
      <w:del w:id="5703" w:author="Author">
        <w:r w:rsidDel="00FF2CB4">
          <w:delText xml:space="preserve">            post:</w:delText>
        </w:r>
      </w:del>
    </w:p>
    <w:p w14:paraId="49E5437E" w14:textId="3BE7319C" w:rsidR="00C631C3" w:rsidDel="00FF2CB4" w:rsidRDefault="00C631C3" w:rsidP="00C631C3">
      <w:pPr>
        <w:pStyle w:val="PL"/>
        <w:rPr>
          <w:del w:id="5704" w:author="Author"/>
        </w:rPr>
      </w:pPr>
      <w:del w:id="5705" w:author="Author">
        <w:r w:rsidDel="00FF2CB4">
          <w:delText xml:space="preserve">              requestBody:</w:delText>
        </w:r>
      </w:del>
    </w:p>
    <w:p w14:paraId="7B5B0665" w14:textId="4E334A59" w:rsidR="00C631C3" w:rsidDel="00FF2CB4" w:rsidRDefault="00C631C3" w:rsidP="00C631C3">
      <w:pPr>
        <w:pStyle w:val="PL"/>
        <w:rPr>
          <w:del w:id="5706" w:author="Author"/>
        </w:rPr>
      </w:pPr>
      <w:del w:id="5707" w:author="Author">
        <w:r w:rsidDel="00FF2CB4">
          <w:delText xml:space="preserve">                required: true</w:delText>
        </w:r>
      </w:del>
    </w:p>
    <w:p w14:paraId="6E1157C9" w14:textId="51D7458F" w:rsidR="00C631C3" w:rsidDel="00FF2CB4" w:rsidRDefault="00C631C3" w:rsidP="00C631C3">
      <w:pPr>
        <w:pStyle w:val="PL"/>
        <w:rPr>
          <w:del w:id="5708" w:author="Author"/>
        </w:rPr>
      </w:pPr>
      <w:del w:id="5709" w:author="Author">
        <w:r w:rsidDel="00FF2CB4">
          <w:delText xml:space="preserve">                content:</w:delText>
        </w:r>
      </w:del>
    </w:p>
    <w:p w14:paraId="2A61A70B" w14:textId="39BA1C90" w:rsidR="00C631C3" w:rsidDel="00FF2CB4" w:rsidRDefault="00C631C3" w:rsidP="00C631C3">
      <w:pPr>
        <w:pStyle w:val="PL"/>
        <w:rPr>
          <w:del w:id="5710" w:author="Author"/>
        </w:rPr>
      </w:pPr>
      <w:del w:id="5711" w:author="Author">
        <w:r w:rsidDel="00FF2CB4">
          <w:delText xml:space="preserve">                  application/json:</w:delText>
        </w:r>
      </w:del>
    </w:p>
    <w:p w14:paraId="7F520F8F" w14:textId="2E8F948B" w:rsidR="00C631C3" w:rsidDel="00FF2CB4" w:rsidRDefault="00C631C3" w:rsidP="00C631C3">
      <w:pPr>
        <w:pStyle w:val="PL"/>
        <w:rPr>
          <w:del w:id="5712" w:author="Author"/>
        </w:rPr>
      </w:pPr>
      <w:del w:id="5713" w:author="Author">
        <w:r w:rsidDel="00FF2CB4">
          <w:delText xml:space="preserve">                    schema:</w:delText>
        </w:r>
      </w:del>
    </w:p>
    <w:p w14:paraId="0A2BD47E" w14:textId="6E51DFA2" w:rsidR="00C631C3" w:rsidDel="00FF2CB4" w:rsidRDefault="00C631C3" w:rsidP="00C631C3">
      <w:pPr>
        <w:pStyle w:val="PL"/>
        <w:rPr>
          <w:del w:id="5714" w:author="Author"/>
        </w:rPr>
      </w:pPr>
      <w:del w:id="5715" w:author="Author">
        <w:r w:rsidDel="00FF2CB4">
          <w:delText xml:space="preserve">                      $ref: '#/components/schemas/NotifyMoiAttributeValueChanges'</w:delText>
        </w:r>
      </w:del>
    </w:p>
    <w:p w14:paraId="4E839CD8" w14:textId="6C4363FA" w:rsidR="00C631C3" w:rsidDel="00FF2CB4" w:rsidRDefault="00C631C3" w:rsidP="00C631C3">
      <w:pPr>
        <w:pStyle w:val="PL"/>
        <w:rPr>
          <w:del w:id="5716" w:author="Author"/>
        </w:rPr>
      </w:pPr>
      <w:del w:id="5717" w:author="Author">
        <w:r w:rsidDel="00FF2CB4">
          <w:delText xml:space="preserve">              responses:</w:delText>
        </w:r>
      </w:del>
    </w:p>
    <w:p w14:paraId="2A24F7B7" w14:textId="173AD772" w:rsidR="00C631C3" w:rsidDel="00FF2CB4" w:rsidRDefault="00C631C3" w:rsidP="00C631C3">
      <w:pPr>
        <w:pStyle w:val="PL"/>
        <w:rPr>
          <w:del w:id="5718" w:author="Author"/>
        </w:rPr>
      </w:pPr>
      <w:del w:id="5719" w:author="Author">
        <w:r w:rsidDel="00FF2CB4">
          <w:delText xml:space="preserve">                '204':</w:delText>
        </w:r>
      </w:del>
    </w:p>
    <w:p w14:paraId="673FFAE0" w14:textId="28432BF5" w:rsidR="00C631C3" w:rsidDel="00FF2CB4" w:rsidRDefault="00C631C3" w:rsidP="00C631C3">
      <w:pPr>
        <w:pStyle w:val="PL"/>
        <w:rPr>
          <w:del w:id="5720" w:author="Author"/>
        </w:rPr>
      </w:pPr>
      <w:del w:id="5721" w:author="Author">
        <w:r w:rsidDel="00FF2CB4">
          <w:delText xml:space="preserve">                  description: &gt;-</w:delText>
        </w:r>
      </w:del>
    </w:p>
    <w:p w14:paraId="1C884396" w14:textId="1E2D189C" w:rsidR="00C631C3" w:rsidDel="00FF2CB4" w:rsidRDefault="00C631C3" w:rsidP="00C631C3">
      <w:pPr>
        <w:pStyle w:val="PL"/>
        <w:rPr>
          <w:del w:id="5722" w:author="Author"/>
        </w:rPr>
      </w:pPr>
      <w:del w:id="5723" w:author="Author">
        <w:r w:rsidDel="00FF2CB4">
          <w:delText xml:space="preserve">                    Success case ("204 No Content").</w:delText>
        </w:r>
      </w:del>
    </w:p>
    <w:p w14:paraId="32958DA9" w14:textId="3AFCE929" w:rsidR="00C631C3" w:rsidDel="00FF2CB4" w:rsidRDefault="00C631C3" w:rsidP="00C631C3">
      <w:pPr>
        <w:pStyle w:val="PL"/>
        <w:rPr>
          <w:del w:id="5724" w:author="Author"/>
        </w:rPr>
      </w:pPr>
      <w:del w:id="5725" w:author="Author">
        <w:r w:rsidDel="00FF2CB4">
          <w:delText xml:space="preserve">                    The notification is successfully delivered. The response</w:delText>
        </w:r>
      </w:del>
    </w:p>
    <w:p w14:paraId="2E6860C4" w14:textId="219D7D82" w:rsidR="00C631C3" w:rsidDel="00FF2CB4" w:rsidRDefault="00C631C3" w:rsidP="00C631C3">
      <w:pPr>
        <w:pStyle w:val="PL"/>
        <w:rPr>
          <w:del w:id="5726" w:author="Author"/>
        </w:rPr>
      </w:pPr>
      <w:del w:id="5727" w:author="Author">
        <w:r w:rsidDel="00FF2CB4">
          <w:delText xml:space="preserve">                    has no message body.</w:delText>
        </w:r>
      </w:del>
    </w:p>
    <w:p w14:paraId="755506E8" w14:textId="2A0FA0E4" w:rsidR="00C631C3" w:rsidDel="00FF2CB4" w:rsidRDefault="00C631C3" w:rsidP="00C631C3">
      <w:pPr>
        <w:pStyle w:val="PL"/>
        <w:rPr>
          <w:del w:id="5728" w:author="Author"/>
        </w:rPr>
      </w:pPr>
      <w:del w:id="5729" w:author="Author">
        <w:r w:rsidDel="00FF2CB4">
          <w:delText xml:space="preserve">                default:</w:delText>
        </w:r>
      </w:del>
    </w:p>
    <w:p w14:paraId="59F6EBF7" w14:textId="63715A39" w:rsidR="00C631C3" w:rsidDel="00FF2CB4" w:rsidRDefault="00C631C3" w:rsidP="00C631C3">
      <w:pPr>
        <w:pStyle w:val="PL"/>
        <w:rPr>
          <w:del w:id="5730" w:author="Author"/>
        </w:rPr>
      </w:pPr>
      <w:del w:id="5731" w:author="Author">
        <w:r w:rsidDel="00FF2CB4">
          <w:delText xml:space="preserve">                  description: Error case.</w:delText>
        </w:r>
      </w:del>
    </w:p>
    <w:p w14:paraId="70C73BF8" w14:textId="422A1F01" w:rsidR="00C631C3" w:rsidDel="00FF2CB4" w:rsidRDefault="00C631C3" w:rsidP="00C631C3">
      <w:pPr>
        <w:pStyle w:val="PL"/>
        <w:rPr>
          <w:del w:id="5732" w:author="Author"/>
        </w:rPr>
      </w:pPr>
      <w:del w:id="5733" w:author="Author">
        <w:r w:rsidDel="00FF2CB4">
          <w:delText xml:space="preserve">                  content:</w:delText>
        </w:r>
      </w:del>
    </w:p>
    <w:p w14:paraId="26547FBF" w14:textId="06E5F48B" w:rsidR="00C631C3" w:rsidDel="00FF2CB4" w:rsidRDefault="00C631C3" w:rsidP="00C631C3">
      <w:pPr>
        <w:pStyle w:val="PL"/>
        <w:rPr>
          <w:del w:id="5734" w:author="Author"/>
        </w:rPr>
      </w:pPr>
      <w:del w:id="5735" w:author="Author">
        <w:r w:rsidDel="00FF2CB4">
          <w:delText xml:space="preserve">                    application/json:</w:delText>
        </w:r>
      </w:del>
    </w:p>
    <w:p w14:paraId="12B59689" w14:textId="2E4B47E9" w:rsidR="00C631C3" w:rsidDel="00FF2CB4" w:rsidRDefault="00C631C3" w:rsidP="00C631C3">
      <w:pPr>
        <w:pStyle w:val="PL"/>
        <w:rPr>
          <w:del w:id="5736" w:author="Author"/>
        </w:rPr>
      </w:pPr>
      <w:del w:id="5737" w:author="Author">
        <w:r w:rsidDel="00FF2CB4">
          <w:delText xml:space="preserve">                      schema:</w:delText>
        </w:r>
      </w:del>
    </w:p>
    <w:p w14:paraId="5B5CB892" w14:textId="7853B700" w:rsidR="00C631C3" w:rsidDel="00FF2CB4" w:rsidRDefault="00C631C3" w:rsidP="00C631C3">
      <w:pPr>
        <w:pStyle w:val="PL"/>
        <w:rPr>
          <w:del w:id="5738" w:author="Author"/>
        </w:rPr>
      </w:pPr>
      <w:del w:id="5739" w:author="Author">
        <w:r w:rsidDel="00FF2CB4">
          <w:delText xml:space="preserve">                        $ref: 'TS28623_ComDefs.yaml#/components/schemas/ErrorResponse'</w:delText>
        </w:r>
      </w:del>
    </w:p>
    <w:p w14:paraId="0F2198BA" w14:textId="2C197D6E" w:rsidR="00C631C3" w:rsidDel="00FF2CB4" w:rsidRDefault="00C631C3" w:rsidP="00C631C3">
      <w:pPr>
        <w:pStyle w:val="PL"/>
        <w:rPr>
          <w:del w:id="5740" w:author="Author"/>
        </w:rPr>
      </w:pPr>
      <w:del w:id="5741" w:author="Author">
        <w:r w:rsidDel="00FF2CB4">
          <w:delText xml:space="preserve">        notifyMOIChanges:</w:delText>
        </w:r>
      </w:del>
    </w:p>
    <w:p w14:paraId="16ECC953" w14:textId="04222B9F" w:rsidR="00C631C3" w:rsidDel="00FF2CB4" w:rsidRDefault="00C631C3" w:rsidP="00C631C3">
      <w:pPr>
        <w:pStyle w:val="PL"/>
        <w:rPr>
          <w:del w:id="5742" w:author="Author"/>
        </w:rPr>
      </w:pPr>
      <w:del w:id="5743" w:author="Author">
        <w:r w:rsidDel="00FF2CB4">
          <w:delText xml:space="preserve">          '{request.body#/notificationRecipientAddress}':</w:delText>
        </w:r>
      </w:del>
    </w:p>
    <w:p w14:paraId="14F44002" w14:textId="724814B3" w:rsidR="00C631C3" w:rsidDel="00FF2CB4" w:rsidRDefault="00C631C3" w:rsidP="00C631C3">
      <w:pPr>
        <w:pStyle w:val="PL"/>
        <w:rPr>
          <w:del w:id="5744" w:author="Author"/>
        </w:rPr>
      </w:pPr>
      <w:del w:id="5745" w:author="Author">
        <w:r w:rsidDel="00FF2CB4">
          <w:delText xml:space="preserve">            post:</w:delText>
        </w:r>
      </w:del>
    </w:p>
    <w:p w14:paraId="794851CF" w14:textId="3BE54AAA" w:rsidR="00C631C3" w:rsidDel="00FF2CB4" w:rsidRDefault="00C631C3" w:rsidP="00C631C3">
      <w:pPr>
        <w:pStyle w:val="PL"/>
        <w:rPr>
          <w:del w:id="5746" w:author="Author"/>
        </w:rPr>
      </w:pPr>
      <w:del w:id="5747" w:author="Author">
        <w:r w:rsidDel="00FF2CB4">
          <w:delText xml:space="preserve">              requestBody:</w:delText>
        </w:r>
      </w:del>
    </w:p>
    <w:p w14:paraId="66775E2B" w14:textId="2E838F50" w:rsidR="00C631C3" w:rsidDel="00FF2CB4" w:rsidRDefault="00C631C3" w:rsidP="00C631C3">
      <w:pPr>
        <w:pStyle w:val="PL"/>
        <w:rPr>
          <w:del w:id="5748" w:author="Author"/>
        </w:rPr>
      </w:pPr>
      <w:del w:id="5749" w:author="Author">
        <w:r w:rsidDel="00FF2CB4">
          <w:delText xml:space="preserve">                required: true</w:delText>
        </w:r>
      </w:del>
    </w:p>
    <w:p w14:paraId="0C648E16" w14:textId="795BDA26" w:rsidR="00C631C3" w:rsidDel="00FF2CB4" w:rsidRDefault="00C631C3" w:rsidP="00C631C3">
      <w:pPr>
        <w:pStyle w:val="PL"/>
        <w:rPr>
          <w:del w:id="5750" w:author="Author"/>
        </w:rPr>
      </w:pPr>
      <w:del w:id="5751" w:author="Author">
        <w:r w:rsidDel="00FF2CB4">
          <w:delText xml:space="preserve">                content:</w:delText>
        </w:r>
      </w:del>
    </w:p>
    <w:p w14:paraId="08AB9C24" w14:textId="74122C8A" w:rsidR="00C631C3" w:rsidDel="00FF2CB4" w:rsidRDefault="00C631C3" w:rsidP="00C631C3">
      <w:pPr>
        <w:pStyle w:val="PL"/>
        <w:rPr>
          <w:del w:id="5752" w:author="Author"/>
        </w:rPr>
      </w:pPr>
      <w:del w:id="5753" w:author="Author">
        <w:r w:rsidDel="00FF2CB4">
          <w:delText xml:space="preserve">                  application/json:</w:delText>
        </w:r>
      </w:del>
    </w:p>
    <w:p w14:paraId="3A91C2C2" w14:textId="56971AD0" w:rsidR="00C631C3" w:rsidDel="00FF2CB4" w:rsidRDefault="00C631C3" w:rsidP="00C631C3">
      <w:pPr>
        <w:pStyle w:val="PL"/>
        <w:rPr>
          <w:del w:id="5754" w:author="Author"/>
        </w:rPr>
      </w:pPr>
      <w:del w:id="5755" w:author="Author">
        <w:r w:rsidDel="00FF2CB4">
          <w:delText xml:space="preserve">                    schema:</w:delText>
        </w:r>
      </w:del>
    </w:p>
    <w:p w14:paraId="04E9505E" w14:textId="765F5D0C" w:rsidR="00C631C3" w:rsidDel="00FF2CB4" w:rsidRDefault="00C631C3" w:rsidP="00C631C3">
      <w:pPr>
        <w:pStyle w:val="PL"/>
        <w:rPr>
          <w:del w:id="5756" w:author="Author"/>
        </w:rPr>
      </w:pPr>
      <w:del w:id="5757" w:author="Author">
        <w:r w:rsidDel="00FF2CB4">
          <w:delText xml:space="preserve">                      $ref: '#/components/schemas/NotifyMoiChanges'</w:delText>
        </w:r>
      </w:del>
    </w:p>
    <w:p w14:paraId="05BCC8FE" w14:textId="6E25D6FF" w:rsidR="00C631C3" w:rsidDel="00FF2CB4" w:rsidRDefault="00C631C3" w:rsidP="00C631C3">
      <w:pPr>
        <w:pStyle w:val="PL"/>
        <w:rPr>
          <w:del w:id="5758" w:author="Author"/>
        </w:rPr>
      </w:pPr>
      <w:del w:id="5759" w:author="Author">
        <w:r w:rsidDel="00FF2CB4">
          <w:delText xml:space="preserve">                  application/yang-data+json:</w:delText>
        </w:r>
      </w:del>
    </w:p>
    <w:p w14:paraId="36777D82" w14:textId="29738564" w:rsidR="00C631C3" w:rsidDel="00FF2CB4" w:rsidRDefault="00C631C3" w:rsidP="00C631C3">
      <w:pPr>
        <w:pStyle w:val="PL"/>
        <w:rPr>
          <w:del w:id="5760" w:author="Author"/>
        </w:rPr>
      </w:pPr>
      <w:del w:id="5761" w:author="Author">
        <w:r w:rsidDel="00FF2CB4">
          <w:delText xml:space="preserve">                    schema:</w:delText>
        </w:r>
      </w:del>
    </w:p>
    <w:p w14:paraId="2116B7C6" w14:textId="243D60CA" w:rsidR="00C631C3" w:rsidDel="00FF2CB4" w:rsidRDefault="00C631C3" w:rsidP="00C631C3">
      <w:pPr>
        <w:pStyle w:val="PL"/>
        <w:rPr>
          <w:del w:id="5762" w:author="Author"/>
        </w:rPr>
      </w:pPr>
      <w:del w:id="5763" w:author="Author">
        <w:r w:rsidDel="00FF2CB4">
          <w:delText xml:space="preserve">                      $ref: '#/components/schemas/NotifyMoiChanges'</w:delText>
        </w:r>
      </w:del>
    </w:p>
    <w:p w14:paraId="7F94EEB5" w14:textId="40ACCA72" w:rsidR="00C631C3" w:rsidDel="00FF2CB4" w:rsidRDefault="00C631C3" w:rsidP="00C631C3">
      <w:pPr>
        <w:pStyle w:val="PL"/>
        <w:rPr>
          <w:del w:id="5764" w:author="Author"/>
        </w:rPr>
      </w:pPr>
      <w:del w:id="5765" w:author="Author">
        <w:r w:rsidDel="00FF2CB4">
          <w:delText xml:space="preserve">              responses:</w:delText>
        </w:r>
      </w:del>
    </w:p>
    <w:p w14:paraId="0F969669" w14:textId="73DB6C30" w:rsidR="00C631C3" w:rsidDel="00FF2CB4" w:rsidRDefault="00C631C3" w:rsidP="00C631C3">
      <w:pPr>
        <w:pStyle w:val="PL"/>
        <w:rPr>
          <w:del w:id="5766" w:author="Author"/>
        </w:rPr>
      </w:pPr>
      <w:del w:id="5767" w:author="Author">
        <w:r w:rsidDel="00FF2CB4">
          <w:delText xml:space="preserve">                '204':</w:delText>
        </w:r>
      </w:del>
    </w:p>
    <w:p w14:paraId="1F14E8FA" w14:textId="7BED1113" w:rsidR="00C631C3" w:rsidDel="00FF2CB4" w:rsidRDefault="00C631C3" w:rsidP="00C631C3">
      <w:pPr>
        <w:pStyle w:val="PL"/>
        <w:rPr>
          <w:del w:id="5768" w:author="Author"/>
        </w:rPr>
      </w:pPr>
      <w:del w:id="5769" w:author="Author">
        <w:r w:rsidDel="00FF2CB4">
          <w:delText xml:space="preserve">                  description: &gt;-</w:delText>
        </w:r>
      </w:del>
    </w:p>
    <w:p w14:paraId="003A8675" w14:textId="4D5E989E" w:rsidR="00C631C3" w:rsidDel="00FF2CB4" w:rsidRDefault="00C631C3" w:rsidP="00C631C3">
      <w:pPr>
        <w:pStyle w:val="PL"/>
        <w:rPr>
          <w:del w:id="5770" w:author="Author"/>
        </w:rPr>
      </w:pPr>
      <w:del w:id="5771" w:author="Author">
        <w:r w:rsidDel="00FF2CB4">
          <w:delText xml:space="preserve">                    Success case ("204 No Content").</w:delText>
        </w:r>
      </w:del>
    </w:p>
    <w:p w14:paraId="6044DC7E" w14:textId="07677364" w:rsidR="00C631C3" w:rsidDel="00FF2CB4" w:rsidRDefault="00C631C3" w:rsidP="00C631C3">
      <w:pPr>
        <w:pStyle w:val="PL"/>
        <w:rPr>
          <w:del w:id="5772" w:author="Author"/>
        </w:rPr>
      </w:pPr>
      <w:del w:id="5773" w:author="Author">
        <w:r w:rsidDel="00FF2CB4">
          <w:delText xml:space="preserve">                    The notification is successfully delivered. The response</w:delText>
        </w:r>
      </w:del>
    </w:p>
    <w:p w14:paraId="4CCBAB23" w14:textId="10346D67" w:rsidR="00C631C3" w:rsidDel="00FF2CB4" w:rsidRDefault="00C631C3" w:rsidP="00C631C3">
      <w:pPr>
        <w:pStyle w:val="PL"/>
        <w:rPr>
          <w:del w:id="5774" w:author="Author"/>
        </w:rPr>
      </w:pPr>
      <w:del w:id="5775" w:author="Author">
        <w:r w:rsidDel="00FF2CB4">
          <w:delText xml:space="preserve">                    has no message body.</w:delText>
        </w:r>
      </w:del>
    </w:p>
    <w:p w14:paraId="3C712C04" w14:textId="64E4B188" w:rsidR="00C631C3" w:rsidDel="00FF2CB4" w:rsidRDefault="00C631C3" w:rsidP="00C631C3">
      <w:pPr>
        <w:pStyle w:val="PL"/>
        <w:rPr>
          <w:del w:id="5776" w:author="Author"/>
        </w:rPr>
      </w:pPr>
      <w:del w:id="5777" w:author="Author">
        <w:r w:rsidDel="00FF2CB4">
          <w:delText xml:space="preserve">                default:</w:delText>
        </w:r>
      </w:del>
    </w:p>
    <w:p w14:paraId="5CB2682C" w14:textId="02EA21C5" w:rsidR="00C631C3" w:rsidDel="00FF2CB4" w:rsidRDefault="00C631C3" w:rsidP="00C631C3">
      <w:pPr>
        <w:pStyle w:val="PL"/>
        <w:rPr>
          <w:del w:id="5778" w:author="Author"/>
        </w:rPr>
      </w:pPr>
      <w:del w:id="5779" w:author="Author">
        <w:r w:rsidDel="00FF2CB4">
          <w:delText xml:space="preserve">                  description: Error case.</w:delText>
        </w:r>
      </w:del>
    </w:p>
    <w:p w14:paraId="43534E34" w14:textId="7F3A6A9E" w:rsidR="00C631C3" w:rsidDel="00FF2CB4" w:rsidRDefault="00C631C3" w:rsidP="00C631C3">
      <w:pPr>
        <w:pStyle w:val="PL"/>
        <w:rPr>
          <w:del w:id="5780" w:author="Author"/>
        </w:rPr>
      </w:pPr>
      <w:del w:id="5781" w:author="Author">
        <w:r w:rsidDel="00FF2CB4">
          <w:delText xml:space="preserve">                  content:</w:delText>
        </w:r>
      </w:del>
    </w:p>
    <w:p w14:paraId="6DEC0225" w14:textId="04387937" w:rsidR="00C631C3" w:rsidDel="00FF2CB4" w:rsidRDefault="00C631C3" w:rsidP="00C631C3">
      <w:pPr>
        <w:pStyle w:val="PL"/>
        <w:rPr>
          <w:del w:id="5782" w:author="Author"/>
        </w:rPr>
      </w:pPr>
      <w:del w:id="5783" w:author="Author">
        <w:r w:rsidDel="00FF2CB4">
          <w:delText xml:space="preserve">                    application/json:</w:delText>
        </w:r>
      </w:del>
    </w:p>
    <w:p w14:paraId="121B3CCE" w14:textId="0D5A7E0C" w:rsidR="00C631C3" w:rsidDel="00FF2CB4" w:rsidRDefault="00C631C3" w:rsidP="00C631C3">
      <w:pPr>
        <w:pStyle w:val="PL"/>
        <w:rPr>
          <w:del w:id="5784" w:author="Author"/>
        </w:rPr>
      </w:pPr>
      <w:del w:id="5785" w:author="Author">
        <w:r w:rsidDel="00FF2CB4">
          <w:delText xml:space="preserve">                      schema:</w:delText>
        </w:r>
      </w:del>
    </w:p>
    <w:p w14:paraId="39F86BF3" w14:textId="61ABE7F1" w:rsidR="00C631C3" w:rsidDel="00FF2CB4" w:rsidRDefault="00C631C3" w:rsidP="00C631C3">
      <w:pPr>
        <w:pStyle w:val="PL"/>
        <w:rPr>
          <w:del w:id="5786" w:author="Author"/>
        </w:rPr>
      </w:pPr>
      <w:del w:id="5787" w:author="Author">
        <w:r w:rsidDel="00FF2CB4">
          <w:delText xml:space="preserve">                        $ref: 'TS28623_ComDefs.yaml#/components/schemas/ErrorResponse'</w:delText>
        </w:r>
      </w:del>
    </w:p>
    <w:p w14:paraId="0A521D33" w14:textId="34467A2A" w:rsidR="00C631C3" w:rsidDel="00FF2CB4" w:rsidRDefault="00C631C3" w:rsidP="00C631C3">
      <w:pPr>
        <w:pStyle w:val="PL"/>
        <w:rPr>
          <w:del w:id="5788" w:author="Author"/>
        </w:rPr>
      </w:pPr>
      <w:del w:id="5789" w:author="Author">
        <w:r w:rsidDel="00FF2CB4">
          <w:delText xml:space="preserve">    get:</w:delText>
        </w:r>
      </w:del>
    </w:p>
    <w:p w14:paraId="0B36F1CA" w14:textId="5F024D3F" w:rsidR="00C631C3" w:rsidDel="00FF2CB4" w:rsidRDefault="00C631C3" w:rsidP="00C631C3">
      <w:pPr>
        <w:pStyle w:val="PL"/>
        <w:rPr>
          <w:del w:id="5790" w:author="Author"/>
        </w:rPr>
      </w:pPr>
      <w:del w:id="5791" w:author="Author">
        <w:r w:rsidDel="00FF2CB4">
          <w:delText xml:space="preserve">      summary: Reads one or multiple resources</w:delText>
        </w:r>
      </w:del>
    </w:p>
    <w:p w14:paraId="55E69811" w14:textId="048DF293" w:rsidR="00C631C3" w:rsidDel="00FF2CB4" w:rsidRDefault="00C631C3" w:rsidP="00C631C3">
      <w:pPr>
        <w:pStyle w:val="PL"/>
        <w:rPr>
          <w:del w:id="5792" w:author="Author"/>
        </w:rPr>
      </w:pPr>
      <w:del w:id="5793" w:author="Author">
        <w:r w:rsidDel="00FF2CB4">
          <w:delText xml:space="preserve">      description: &gt;-</w:delText>
        </w:r>
      </w:del>
    </w:p>
    <w:p w14:paraId="0A649B2C" w14:textId="0288FB94" w:rsidR="00C631C3" w:rsidDel="00FF2CB4" w:rsidRDefault="00C631C3" w:rsidP="00C631C3">
      <w:pPr>
        <w:pStyle w:val="PL"/>
        <w:rPr>
          <w:del w:id="5794" w:author="Author"/>
        </w:rPr>
      </w:pPr>
      <w:del w:id="5795" w:author="Author">
        <w:r w:rsidDel="00FF2CB4">
          <w:delText xml:space="preserve">        With HTTP GET resources are read. The resources to be retrieved are</w:delText>
        </w:r>
      </w:del>
    </w:p>
    <w:p w14:paraId="50A1960A" w14:textId="06911CE2" w:rsidR="00C631C3" w:rsidDel="00FF2CB4" w:rsidRDefault="00C631C3" w:rsidP="00C631C3">
      <w:pPr>
        <w:pStyle w:val="PL"/>
        <w:rPr>
          <w:del w:id="5796" w:author="Author"/>
        </w:rPr>
      </w:pPr>
      <w:del w:id="5797" w:author="Author">
        <w:r w:rsidDel="00FF2CB4">
          <w:delText xml:space="preserve">        identified with the target URI. The attributes and fields parameter</w:delText>
        </w:r>
      </w:del>
    </w:p>
    <w:p w14:paraId="6205DA2B" w14:textId="14BE0AF4" w:rsidR="00C631C3" w:rsidDel="00FF2CB4" w:rsidRDefault="00C631C3" w:rsidP="00C631C3">
      <w:pPr>
        <w:pStyle w:val="PL"/>
        <w:rPr>
          <w:del w:id="5798" w:author="Author"/>
        </w:rPr>
      </w:pPr>
      <w:del w:id="5799" w:author="Author">
        <w:r w:rsidDel="00FF2CB4">
          <w:delText xml:space="preserve">        of the query components allow to select the resource properties to be returned.</w:delText>
        </w:r>
      </w:del>
    </w:p>
    <w:p w14:paraId="158F89FA" w14:textId="5B80FDB8" w:rsidR="00C631C3" w:rsidDel="00FF2CB4" w:rsidRDefault="00C631C3" w:rsidP="00C631C3">
      <w:pPr>
        <w:pStyle w:val="PL"/>
        <w:rPr>
          <w:del w:id="5800" w:author="Author"/>
        </w:rPr>
      </w:pPr>
      <w:del w:id="5801" w:author="Author">
        <w:r w:rsidDel="00FF2CB4">
          <w:delText xml:space="preserve">      parameters:</w:delText>
        </w:r>
      </w:del>
    </w:p>
    <w:p w14:paraId="3EACF3F1" w14:textId="52F8BDB0" w:rsidR="00C631C3" w:rsidDel="00FF2CB4" w:rsidRDefault="00C631C3" w:rsidP="00C631C3">
      <w:pPr>
        <w:pStyle w:val="PL"/>
        <w:rPr>
          <w:del w:id="5802" w:author="Author"/>
        </w:rPr>
      </w:pPr>
      <w:del w:id="5803" w:author="Author">
        <w:r w:rsidDel="00FF2CB4">
          <w:delText xml:space="preserve">        - name: scope</w:delText>
        </w:r>
      </w:del>
    </w:p>
    <w:p w14:paraId="0C174044" w14:textId="188D28C2" w:rsidR="00C631C3" w:rsidDel="00FF2CB4" w:rsidRDefault="00C631C3" w:rsidP="00C631C3">
      <w:pPr>
        <w:pStyle w:val="PL"/>
        <w:rPr>
          <w:del w:id="5804" w:author="Author"/>
        </w:rPr>
      </w:pPr>
      <w:del w:id="5805" w:author="Author">
        <w:r w:rsidDel="00FF2CB4">
          <w:delText xml:space="preserve">          in: query</w:delText>
        </w:r>
      </w:del>
    </w:p>
    <w:p w14:paraId="730930C4" w14:textId="041A82BF" w:rsidR="00C631C3" w:rsidDel="00FF2CB4" w:rsidRDefault="00C631C3" w:rsidP="00C631C3">
      <w:pPr>
        <w:pStyle w:val="PL"/>
        <w:rPr>
          <w:del w:id="5806" w:author="Author"/>
        </w:rPr>
      </w:pPr>
      <w:del w:id="5807" w:author="Author">
        <w:r w:rsidDel="00FF2CB4">
          <w:delText xml:space="preserve">          description: &gt;-</w:delText>
        </w:r>
      </w:del>
    </w:p>
    <w:p w14:paraId="42A0B4A8" w14:textId="61B9E7E4" w:rsidR="00C631C3" w:rsidDel="00FF2CB4" w:rsidRDefault="00C631C3" w:rsidP="00C631C3">
      <w:pPr>
        <w:pStyle w:val="PL"/>
        <w:rPr>
          <w:del w:id="5808" w:author="Author"/>
        </w:rPr>
      </w:pPr>
      <w:del w:id="5809" w:author="Author">
        <w:r w:rsidDel="00FF2CB4">
          <w:delText xml:space="preserve">            This parameter extends the set of targeted resources beyond the base</w:delText>
        </w:r>
      </w:del>
    </w:p>
    <w:p w14:paraId="2A3F68C6" w14:textId="4A6DF81E" w:rsidR="00C631C3" w:rsidDel="00FF2CB4" w:rsidRDefault="00C631C3" w:rsidP="00C631C3">
      <w:pPr>
        <w:pStyle w:val="PL"/>
        <w:rPr>
          <w:del w:id="5810" w:author="Author"/>
        </w:rPr>
      </w:pPr>
      <w:del w:id="5811" w:author="Author">
        <w:r w:rsidDel="00FF2CB4">
          <w:delText xml:space="preserve">            resource identified with the path component of the URI. No scoping</w:delText>
        </w:r>
      </w:del>
    </w:p>
    <w:p w14:paraId="5DA3424E" w14:textId="2E9C35D0" w:rsidR="00C631C3" w:rsidDel="00FF2CB4" w:rsidRDefault="00C631C3" w:rsidP="00C631C3">
      <w:pPr>
        <w:pStyle w:val="PL"/>
        <w:rPr>
          <w:del w:id="5812" w:author="Author"/>
        </w:rPr>
      </w:pPr>
      <w:del w:id="5813" w:author="Author">
        <w:r w:rsidDel="00FF2CB4">
          <w:delText xml:space="preserve">            mechanism is specified in the present document.</w:delText>
        </w:r>
      </w:del>
    </w:p>
    <w:p w14:paraId="5B338406" w14:textId="1513C2DE" w:rsidR="00C631C3" w:rsidDel="00FF2CB4" w:rsidRDefault="00C631C3" w:rsidP="00C631C3">
      <w:pPr>
        <w:pStyle w:val="PL"/>
        <w:rPr>
          <w:del w:id="5814" w:author="Author"/>
        </w:rPr>
      </w:pPr>
      <w:del w:id="5815" w:author="Author">
        <w:r w:rsidDel="00FF2CB4">
          <w:delText xml:space="preserve">          required: false</w:delText>
        </w:r>
      </w:del>
    </w:p>
    <w:p w14:paraId="625CC447" w14:textId="2DC24DC4" w:rsidR="00C631C3" w:rsidDel="00FF2CB4" w:rsidRDefault="00C631C3" w:rsidP="00C631C3">
      <w:pPr>
        <w:pStyle w:val="PL"/>
        <w:rPr>
          <w:del w:id="5816" w:author="Author"/>
        </w:rPr>
      </w:pPr>
      <w:del w:id="5817" w:author="Author">
        <w:r w:rsidDel="00FF2CB4">
          <w:delText xml:space="preserve">          schema:</w:delText>
        </w:r>
      </w:del>
    </w:p>
    <w:p w14:paraId="1BE2B96D" w14:textId="0D93CC17" w:rsidR="00C631C3" w:rsidDel="00FF2CB4" w:rsidRDefault="00C631C3" w:rsidP="00C631C3">
      <w:pPr>
        <w:pStyle w:val="PL"/>
        <w:rPr>
          <w:del w:id="5818" w:author="Author"/>
        </w:rPr>
      </w:pPr>
      <w:del w:id="5819" w:author="Author">
        <w:r w:rsidDel="00FF2CB4">
          <w:delText xml:space="preserve">            $ref: '#/components/schemas/Scope'</w:delText>
        </w:r>
      </w:del>
    </w:p>
    <w:p w14:paraId="63F05812" w14:textId="51770B4F" w:rsidR="00C631C3" w:rsidDel="00FF2CB4" w:rsidRDefault="00C631C3" w:rsidP="00C631C3">
      <w:pPr>
        <w:pStyle w:val="PL"/>
        <w:rPr>
          <w:del w:id="5820" w:author="Author"/>
        </w:rPr>
      </w:pPr>
      <w:del w:id="5821" w:author="Author">
        <w:r w:rsidDel="00FF2CB4">
          <w:delText xml:space="preserve">          style: form</w:delText>
        </w:r>
      </w:del>
    </w:p>
    <w:p w14:paraId="166FA3B3" w14:textId="2A54A3E1" w:rsidR="00C631C3" w:rsidDel="00FF2CB4" w:rsidRDefault="00C631C3" w:rsidP="00C631C3">
      <w:pPr>
        <w:pStyle w:val="PL"/>
        <w:rPr>
          <w:del w:id="5822" w:author="Author"/>
        </w:rPr>
      </w:pPr>
      <w:del w:id="5823" w:author="Author">
        <w:r w:rsidDel="00FF2CB4">
          <w:delText xml:space="preserve">          explode: true</w:delText>
        </w:r>
      </w:del>
    </w:p>
    <w:p w14:paraId="53E7D8DA" w14:textId="35961E88" w:rsidR="00C631C3" w:rsidDel="00FF2CB4" w:rsidRDefault="00C631C3" w:rsidP="00C631C3">
      <w:pPr>
        <w:pStyle w:val="PL"/>
        <w:rPr>
          <w:del w:id="5824" w:author="Author"/>
        </w:rPr>
      </w:pPr>
      <w:del w:id="5825" w:author="Author">
        <w:r w:rsidDel="00FF2CB4">
          <w:delText xml:space="preserve">        - name: filter</w:delText>
        </w:r>
      </w:del>
    </w:p>
    <w:p w14:paraId="00770056" w14:textId="2C7E501D" w:rsidR="00C631C3" w:rsidDel="00FF2CB4" w:rsidRDefault="00C631C3" w:rsidP="00C631C3">
      <w:pPr>
        <w:pStyle w:val="PL"/>
        <w:rPr>
          <w:del w:id="5826" w:author="Author"/>
        </w:rPr>
      </w:pPr>
      <w:del w:id="5827" w:author="Author">
        <w:r w:rsidDel="00FF2CB4">
          <w:delText xml:space="preserve">          in: query</w:delText>
        </w:r>
      </w:del>
    </w:p>
    <w:p w14:paraId="70548E40" w14:textId="5C81FFE0" w:rsidR="00C631C3" w:rsidDel="00FF2CB4" w:rsidRDefault="00C631C3" w:rsidP="00C631C3">
      <w:pPr>
        <w:pStyle w:val="PL"/>
        <w:rPr>
          <w:del w:id="5828" w:author="Author"/>
        </w:rPr>
      </w:pPr>
      <w:del w:id="5829" w:author="Author">
        <w:r w:rsidDel="00FF2CB4">
          <w:delText xml:space="preserve">          description: &gt;-</w:delText>
        </w:r>
      </w:del>
    </w:p>
    <w:p w14:paraId="76E21121" w14:textId="7C2263A0" w:rsidR="00C631C3" w:rsidDel="00FF2CB4" w:rsidRDefault="00C631C3" w:rsidP="00C631C3">
      <w:pPr>
        <w:pStyle w:val="PL"/>
        <w:rPr>
          <w:del w:id="5830" w:author="Author"/>
        </w:rPr>
      </w:pPr>
      <w:del w:id="5831" w:author="Author">
        <w:r w:rsidDel="00FF2CB4">
          <w:delText xml:space="preserve">            This parameter reduces the targeted set of resources by applying a</w:delText>
        </w:r>
      </w:del>
    </w:p>
    <w:p w14:paraId="59B8094F" w14:textId="2CF1674C" w:rsidR="00C631C3" w:rsidDel="00FF2CB4" w:rsidRDefault="00C631C3" w:rsidP="00C631C3">
      <w:pPr>
        <w:pStyle w:val="PL"/>
        <w:rPr>
          <w:del w:id="5832" w:author="Author"/>
        </w:rPr>
      </w:pPr>
      <w:del w:id="5833" w:author="Author">
        <w:r w:rsidDel="00FF2CB4">
          <w:delText xml:space="preserve">            filter to the scoped set of resource representations. Only resource</w:delText>
        </w:r>
      </w:del>
    </w:p>
    <w:p w14:paraId="044A1251" w14:textId="6513D207" w:rsidR="00C631C3" w:rsidDel="00FF2CB4" w:rsidRDefault="00C631C3" w:rsidP="00C631C3">
      <w:pPr>
        <w:pStyle w:val="PL"/>
        <w:rPr>
          <w:del w:id="5834" w:author="Author"/>
        </w:rPr>
      </w:pPr>
      <w:del w:id="5835" w:author="Author">
        <w:r w:rsidDel="00FF2CB4">
          <w:delText xml:space="preserve">            representations for which the filter construct evaluates to "true"</w:delText>
        </w:r>
      </w:del>
    </w:p>
    <w:p w14:paraId="28AD4F25" w14:textId="30162109" w:rsidR="00C631C3" w:rsidDel="00FF2CB4" w:rsidRDefault="00C631C3" w:rsidP="00C631C3">
      <w:pPr>
        <w:pStyle w:val="PL"/>
        <w:rPr>
          <w:del w:id="5836" w:author="Author"/>
        </w:rPr>
      </w:pPr>
      <w:del w:id="5837" w:author="Author">
        <w:r w:rsidDel="00FF2CB4">
          <w:delText xml:space="preserve">            are targeted. No filter language is specified in the present</w:delText>
        </w:r>
      </w:del>
    </w:p>
    <w:p w14:paraId="1BC20E3E" w14:textId="018A0958" w:rsidR="00C631C3" w:rsidDel="00FF2CB4" w:rsidRDefault="00C631C3" w:rsidP="00C631C3">
      <w:pPr>
        <w:pStyle w:val="PL"/>
        <w:rPr>
          <w:del w:id="5838" w:author="Author"/>
        </w:rPr>
      </w:pPr>
      <w:del w:id="5839" w:author="Author">
        <w:r w:rsidDel="00FF2CB4">
          <w:delText xml:space="preserve">            document.</w:delText>
        </w:r>
      </w:del>
    </w:p>
    <w:p w14:paraId="7EA92527" w14:textId="21F25B6F" w:rsidR="00C631C3" w:rsidDel="00FF2CB4" w:rsidRDefault="00C631C3" w:rsidP="00C631C3">
      <w:pPr>
        <w:pStyle w:val="PL"/>
        <w:rPr>
          <w:del w:id="5840" w:author="Author"/>
        </w:rPr>
      </w:pPr>
      <w:del w:id="5841" w:author="Author">
        <w:r w:rsidDel="00FF2CB4">
          <w:delText xml:space="preserve">          required: false</w:delText>
        </w:r>
      </w:del>
    </w:p>
    <w:p w14:paraId="3A03580F" w14:textId="48AEF0CC" w:rsidR="00C631C3" w:rsidDel="00FF2CB4" w:rsidRDefault="00C631C3" w:rsidP="00C631C3">
      <w:pPr>
        <w:pStyle w:val="PL"/>
        <w:rPr>
          <w:del w:id="5842" w:author="Author"/>
        </w:rPr>
      </w:pPr>
      <w:del w:id="5843" w:author="Author">
        <w:r w:rsidDel="00FF2CB4">
          <w:delText xml:space="preserve">          schema:</w:delText>
        </w:r>
      </w:del>
    </w:p>
    <w:p w14:paraId="2D55F9E9" w14:textId="329A7F83" w:rsidR="00C631C3" w:rsidDel="00FF2CB4" w:rsidRDefault="00C631C3" w:rsidP="00C631C3">
      <w:pPr>
        <w:pStyle w:val="PL"/>
        <w:rPr>
          <w:del w:id="5844" w:author="Author"/>
        </w:rPr>
      </w:pPr>
      <w:del w:id="5845" w:author="Author">
        <w:r w:rsidDel="00FF2CB4">
          <w:delText xml:space="preserve">            $ref: 'TS28623_ComDefs.yaml#/components/schemas/Filter'</w:delText>
        </w:r>
      </w:del>
    </w:p>
    <w:p w14:paraId="56613DE7" w14:textId="54A42EFA" w:rsidR="00C631C3" w:rsidDel="00FF2CB4" w:rsidRDefault="00C631C3" w:rsidP="00C631C3">
      <w:pPr>
        <w:pStyle w:val="PL"/>
        <w:rPr>
          <w:del w:id="5846" w:author="Author"/>
        </w:rPr>
      </w:pPr>
      <w:del w:id="5847" w:author="Author">
        <w:r w:rsidDel="00FF2CB4">
          <w:delText xml:space="preserve">        - name: attributes</w:delText>
        </w:r>
      </w:del>
    </w:p>
    <w:p w14:paraId="6B90B416" w14:textId="71E34AC9" w:rsidR="00C631C3" w:rsidDel="00FF2CB4" w:rsidRDefault="00C631C3" w:rsidP="00C631C3">
      <w:pPr>
        <w:pStyle w:val="PL"/>
        <w:rPr>
          <w:del w:id="5848" w:author="Author"/>
        </w:rPr>
      </w:pPr>
      <w:del w:id="5849" w:author="Author">
        <w:r w:rsidDel="00FF2CB4">
          <w:delText xml:space="preserve">          in: query</w:delText>
        </w:r>
      </w:del>
    </w:p>
    <w:p w14:paraId="2959A2C9" w14:textId="501771F4" w:rsidR="00C631C3" w:rsidDel="00FF2CB4" w:rsidRDefault="00C631C3" w:rsidP="00C631C3">
      <w:pPr>
        <w:pStyle w:val="PL"/>
        <w:rPr>
          <w:del w:id="5850" w:author="Author"/>
        </w:rPr>
      </w:pPr>
      <w:del w:id="5851" w:author="Author">
        <w:r w:rsidDel="00FF2CB4">
          <w:delText xml:space="preserve">          description: &gt;-</w:delText>
        </w:r>
      </w:del>
    </w:p>
    <w:p w14:paraId="6EC6B6FC" w14:textId="2D3958D7" w:rsidR="00C631C3" w:rsidDel="00FF2CB4" w:rsidRDefault="00C631C3" w:rsidP="00C631C3">
      <w:pPr>
        <w:pStyle w:val="PL"/>
        <w:rPr>
          <w:del w:id="5852" w:author="Author"/>
        </w:rPr>
      </w:pPr>
      <w:del w:id="5853" w:author="Author">
        <w:r w:rsidDel="00FF2CB4">
          <w:delText xml:space="preserve">            This parameter specifies the attributes of the scoped resources that</w:delText>
        </w:r>
      </w:del>
    </w:p>
    <w:p w14:paraId="5866C3B4" w14:textId="279942AE" w:rsidR="00C631C3" w:rsidDel="00FF2CB4" w:rsidRDefault="00C631C3" w:rsidP="00C631C3">
      <w:pPr>
        <w:pStyle w:val="PL"/>
        <w:rPr>
          <w:del w:id="5854" w:author="Author"/>
        </w:rPr>
      </w:pPr>
      <w:del w:id="5855" w:author="Author">
        <w:r w:rsidDel="00FF2CB4">
          <w:delText xml:space="preserve">            are returned.</w:delText>
        </w:r>
      </w:del>
    </w:p>
    <w:p w14:paraId="796EA86E" w14:textId="36595E78" w:rsidR="00C631C3" w:rsidDel="00FF2CB4" w:rsidRDefault="00C631C3" w:rsidP="00C631C3">
      <w:pPr>
        <w:pStyle w:val="PL"/>
        <w:rPr>
          <w:del w:id="5856" w:author="Author"/>
        </w:rPr>
      </w:pPr>
      <w:del w:id="5857" w:author="Author">
        <w:r w:rsidDel="00FF2CB4">
          <w:delText xml:space="preserve">          required: true</w:delText>
        </w:r>
      </w:del>
    </w:p>
    <w:p w14:paraId="25406E36" w14:textId="5203DD0C" w:rsidR="00C631C3" w:rsidDel="00FF2CB4" w:rsidRDefault="00C631C3" w:rsidP="00C631C3">
      <w:pPr>
        <w:pStyle w:val="PL"/>
        <w:rPr>
          <w:del w:id="5858" w:author="Author"/>
        </w:rPr>
      </w:pPr>
      <w:del w:id="5859" w:author="Author">
        <w:r w:rsidDel="00FF2CB4">
          <w:delText xml:space="preserve">          schema:</w:delText>
        </w:r>
      </w:del>
    </w:p>
    <w:p w14:paraId="33D0D6F9" w14:textId="3E814619" w:rsidR="00C631C3" w:rsidDel="00FF2CB4" w:rsidRDefault="00C631C3" w:rsidP="00C631C3">
      <w:pPr>
        <w:pStyle w:val="PL"/>
        <w:rPr>
          <w:del w:id="5860" w:author="Author"/>
        </w:rPr>
      </w:pPr>
      <w:del w:id="5861" w:author="Author">
        <w:r w:rsidDel="00FF2CB4">
          <w:delText xml:space="preserve">            type: array</w:delText>
        </w:r>
      </w:del>
    </w:p>
    <w:p w14:paraId="6DD3E1A0" w14:textId="21970435" w:rsidR="00C631C3" w:rsidDel="00FF2CB4" w:rsidRDefault="00C631C3" w:rsidP="00C631C3">
      <w:pPr>
        <w:pStyle w:val="PL"/>
        <w:rPr>
          <w:del w:id="5862" w:author="Author"/>
        </w:rPr>
      </w:pPr>
      <w:del w:id="5863" w:author="Author">
        <w:r w:rsidDel="00FF2CB4">
          <w:delText xml:space="preserve">            items:</w:delText>
        </w:r>
      </w:del>
    </w:p>
    <w:p w14:paraId="7483A8CA" w14:textId="5CC2CCE1" w:rsidR="00C631C3" w:rsidDel="00FF2CB4" w:rsidRDefault="00C631C3" w:rsidP="00C631C3">
      <w:pPr>
        <w:pStyle w:val="PL"/>
        <w:rPr>
          <w:del w:id="5864" w:author="Author"/>
        </w:rPr>
      </w:pPr>
      <w:del w:id="5865" w:author="Author">
        <w:r w:rsidDel="00FF2CB4">
          <w:delText xml:space="preserve">              type: string</w:delText>
        </w:r>
      </w:del>
    </w:p>
    <w:p w14:paraId="79EF3C59" w14:textId="414F53D7" w:rsidR="00C631C3" w:rsidDel="00FF2CB4" w:rsidRDefault="00C631C3" w:rsidP="00C631C3">
      <w:pPr>
        <w:pStyle w:val="PL"/>
        <w:rPr>
          <w:del w:id="5866" w:author="Author"/>
        </w:rPr>
      </w:pPr>
      <w:del w:id="5867" w:author="Author">
        <w:r w:rsidDel="00FF2CB4">
          <w:delText xml:space="preserve">          style: form</w:delText>
        </w:r>
      </w:del>
    </w:p>
    <w:p w14:paraId="69EB22FB" w14:textId="6D46E8DF" w:rsidR="00C631C3" w:rsidDel="00FF2CB4" w:rsidRDefault="00C631C3" w:rsidP="00C631C3">
      <w:pPr>
        <w:pStyle w:val="PL"/>
        <w:rPr>
          <w:del w:id="5868" w:author="Author"/>
        </w:rPr>
      </w:pPr>
      <w:del w:id="5869" w:author="Author">
        <w:r w:rsidDel="00FF2CB4">
          <w:delText xml:space="preserve">          explode: false</w:delText>
        </w:r>
      </w:del>
    </w:p>
    <w:p w14:paraId="7CA9F2BD" w14:textId="1ACB4DB2" w:rsidR="00C631C3" w:rsidDel="00FF2CB4" w:rsidRDefault="00C631C3" w:rsidP="00C631C3">
      <w:pPr>
        <w:pStyle w:val="PL"/>
        <w:rPr>
          <w:del w:id="5870" w:author="Author"/>
        </w:rPr>
      </w:pPr>
      <w:del w:id="5871" w:author="Author">
        <w:r w:rsidDel="00FF2CB4">
          <w:delText xml:space="preserve">        - name: fields</w:delText>
        </w:r>
      </w:del>
    </w:p>
    <w:p w14:paraId="1ED22AA8" w14:textId="67321390" w:rsidR="00C631C3" w:rsidDel="00FF2CB4" w:rsidRDefault="00C631C3" w:rsidP="00C631C3">
      <w:pPr>
        <w:pStyle w:val="PL"/>
        <w:rPr>
          <w:del w:id="5872" w:author="Author"/>
        </w:rPr>
      </w:pPr>
      <w:del w:id="5873" w:author="Author">
        <w:r w:rsidDel="00FF2CB4">
          <w:delText xml:space="preserve">          in: query</w:delText>
        </w:r>
      </w:del>
    </w:p>
    <w:p w14:paraId="7FBB3B61" w14:textId="436DAF38" w:rsidR="00C631C3" w:rsidDel="00FF2CB4" w:rsidRDefault="00C631C3" w:rsidP="00C631C3">
      <w:pPr>
        <w:pStyle w:val="PL"/>
        <w:rPr>
          <w:del w:id="5874" w:author="Author"/>
        </w:rPr>
      </w:pPr>
      <w:del w:id="5875" w:author="Author">
        <w:r w:rsidDel="00FF2CB4">
          <w:delText xml:space="preserve">          description: &gt;-</w:delText>
        </w:r>
      </w:del>
    </w:p>
    <w:p w14:paraId="4CE1FBF6" w14:textId="17FFCAD7" w:rsidR="00C631C3" w:rsidDel="00FF2CB4" w:rsidRDefault="00C631C3" w:rsidP="00C631C3">
      <w:pPr>
        <w:pStyle w:val="PL"/>
        <w:rPr>
          <w:del w:id="5876" w:author="Author"/>
        </w:rPr>
      </w:pPr>
      <w:del w:id="5877" w:author="Author">
        <w:r w:rsidDel="00FF2CB4">
          <w:delText xml:space="preserve">            This parameter specifies the attribute field of the scoped resources</w:delText>
        </w:r>
      </w:del>
    </w:p>
    <w:p w14:paraId="148BF2CC" w14:textId="0D1CE9FC" w:rsidR="00C631C3" w:rsidDel="00FF2CB4" w:rsidRDefault="00C631C3" w:rsidP="00C631C3">
      <w:pPr>
        <w:pStyle w:val="PL"/>
        <w:rPr>
          <w:del w:id="5878" w:author="Author"/>
        </w:rPr>
      </w:pPr>
      <w:del w:id="5879" w:author="Author">
        <w:r w:rsidDel="00FF2CB4">
          <w:delText xml:space="preserve">            that are returned.</w:delText>
        </w:r>
      </w:del>
    </w:p>
    <w:p w14:paraId="57EE3B33" w14:textId="73019827" w:rsidR="00C631C3" w:rsidDel="00FF2CB4" w:rsidRDefault="00C631C3" w:rsidP="00C631C3">
      <w:pPr>
        <w:pStyle w:val="PL"/>
        <w:rPr>
          <w:del w:id="5880" w:author="Author"/>
        </w:rPr>
      </w:pPr>
      <w:del w:id="5881" w:author="Author">
        <w:r w:rsidDel="00FF2CB4">
          <w:delText xml:space="preserve">          required: false</w:delText>
        </w:r>
      </w:del>
    </w:p>
    <w:p w14:paraId="6961EB1E" w14:textId="1DA447E3" w:rsidR="00C631C3" w:rsidDel="00FF2CB4" w:rsidRDefault="00C631C3" w:rsidP="00C631C3">
      <w:pPr>
        <w:pStyle w:val="PL"/>
        <w:rPr>
          <w:del w:id="5882" w:author="Author"/>
        </w:rPr>
      </w:pPr>
      <w:del w:id="5883" w:author="Author">
        <w:r w:rsidDel="00FF2CB4">
          <w:delText xml:space="preserve">          schema:</w:delText>
        </w:r>
      </w:del>
    </w:p>
    <w:p w14:paraId="6C85C4B3" w14:textId="71FC463F" w:rsidR="00C631C3" w:rsidDel="00FF2CB4" w:rsidRDefault="00C631C3" w:rsidP="00C631C3">
      <w:pPr>
        <w:pStyle w:val="PL"/>
        <w:rPr>
          <w:del w:id="5884" w:author="Author"/>
        </w:rPr>
      </w:pPr>
      <w:del w:id="5885" w:author="Author">
        <w:r w:rsidDel="00FF2CB4">
          <w:delText xml:space="preserve">            type: array</w:delText>
        </w:r>
      </w:del>
    </w:p>
    <w:p w14:paraId="62D7E8F5" w14:textId="1BC78604" w:rsidR="00C631C3" w:rsidDel="00FF2CB4" w:rsidRDefault="00C631C3" w:rsidP="00C631C3">
      <w:pPr>
        <w:pStyle w:val="PL"/>
        <w:rPr>
          <w:del w:id="5886" w:author="Author"/>
        </w:rPr>
      </w:pPr>
      <w:del w:id="5887" w:author="Author">
        <w:r w:rsidDel="00FF2CB4">
          <w:delText xml:space="preserve">            items:</w:delText>
        </w:r>
      </w:del>
    </w:p>
    <w:p w14:paraId="1010E86E" w14:textId="02924F3A" w:rsidR="00C631C3" w:rsidDel="00FF2CB4" w:rsidRDefault="00C631C3" w:rsidP="00C631C3">
      <w:pPr>
        <w:pStyle w:val="PL"/>
        <w:rPr>
          <w:del w:id="5888" w:author="Author"/>
        </w:rPr>
      </w:pPr>
      <w:del w:id="5889" w:author="Author">
        <w:r w:rsidDel="00FF2CB4">
          <w:delText xml:space="preserve">              type: string</w:delText>
        </w:r>
      </w:del>
    </w:p>
    <w:p w14:paraId="73B18D3D" w14:textId="1AC0F2B7" w:rsidR="00C631C3" w:rsidDel="00FF2CB4" w:rsidRDefault="00C631C3" w:rsidP="00C631C3">
      <w:pPr>
        <w:pStyle w:val="PL"/>
        <w:rPr>
          <w:del w:id="5890" w:author="Author"/>
        </w:rPr>
      </w:pPr>
      <w:del w:id="5891" w:author="Author">
        <w:r w:rsidDel="00FF2CB4">
          <w:delText xml:space="preserve">          style: form</w:delText>
        </w:r>
      </w:del>
    </w:p>
    <w:p w14:paraId="7D844FB9" w14:textId="3ECF4AD6" w:rsidR="00C631C3" w:rsidRPr="00467A05" w:rsidDel="00FF2CB4" w:rsidRDefault="00C631C3" w:rsidP="00C631C3">
      <w:pPr>
        <w:pStyle w:val="PL"/>
        <w:rPr>
          <w:del w:id="5892" w:author="Author"/>
          <w:lang w:val="fr-FR"/>
        </w:rPr>
      </w:pPr>
      <w:del w:id="5893" w:author="Author">
        <w:r w:rsidDel="00FF2CB4">
          <w:delText xml:space="preserve">          </w:delText>
        </w:r>
        <w:r w:rsidRPr="00467A05" w:rsidDel="00FF2CB4">
          <w:rPr>
            <w:lang w:val="fr-FR"/>
          </w:rPr>
          <w:delText>explode: false</w:delText>
        </w:r>
      </w:del>
    </w:p>
    <w:p w14:paraId="57F36211" w14:textId="36AB13F0" w:rsidR="00C631C3" w:rsidRPr="00467A05" w:rsidDel="00FF2CB4" w:rsidRDefault="00C631C3" w:rsidP="00C631C3">
      <w:pPr>
        <w:pStyle w:val="PL"/>
        <w:rPr>
          <w:del w:id="5894" w:author="Author"/>
          <w:lang w:val="fr-FR"/>
        </w:rPr>
      </w:pPr>
      <w:del w:id="5895" w:author="Author">
        <w:r w:rsidRPr="00467A05" w:rsidDel="00FF2CB4">
          <w:rPr>
            <w:lang w:val="fr-FR"/>
          </w:rPr>
          <w:delText xml:space="preserve">      responses:</w:delText>
        </w:r>
      </w:del>
    </w:p>
    <w:p w14:paraId="2F061BBD" w14:textId="20F4F88B" w:rsidR="00C631C3" w:rsidRPr="00467A05" w:rsidDel="00FF2CB4" w:rsidRDefault="00C631C3" w:rsidP="00C631C3">
      <w:pPr>
        <w:pStyle w:val="PL"/>
        <w:rPr>
          <w:del w:id="5896" w:author="Author"/>
          <w:lang w:val="fr-FR"/>
        </w:rPr>
      </w:pPr>
      <w:del w:id="5897" w:author="Author">
        <w:r w:rsidRPr="00467A05" w:rsidDel="00FF2CB4">
          <w:rPr>
            <w:lang w:val="fr-FR"/>
          </w:rPr>
          <w:delText xml:space="preserve">        '200':</w:delText>
        </w:r>
      </w:del>
    </w:p>
    <w:p w14:paraId="1862FB47" w14:textId="3925A816" w:rsidR="00C631C3" w:rsidRPr="00467A05" w:rsidDel="00FF2CB4" w:rsidRDefault="00C631C3" w:rsidP="00C631C3">
      <w:pPr>
        <w:pStyle w:val="PL"/>
        <w:rPr>
          <w:del w:id="5898" w:author="Author"/>
          <w:lang w:val="fr-FR"/>
        </w:rPr>
      </w:pPr>
      <w:del w:id="5899" w:author="Author">
        <w:r w:rsidRPr="00467A05" w:rsidDel="00FF2CB4">
          <w:rPr>
            <w:lang w:val="fr-FR"/>
          </w:rPr>
          <w:delText xml:space="preserve">          description: &gt;-</w:delText>
        </w:r>
      </w:del>
    </w:p>
    <w:p w14:paraId="284E8F90" w14:textId="260D0215" w:rsidR="00C631C3" w:rsidDel="00FF2CB4" w:rsidRDefault="00C631C3" w:rsidP="00C631C3">
      <w:pPr>
        <w:pStyle w:val="PL"/>
        <w:rPr>
          <w:del w:id="5900" w:author="Author"/>
        </w:rPr>
      </w:pPr>
      <w:del w:id="5901" w:author="Author">
        <w:r w:rsidRPr="00467A05" w:rsidDel="00FF2CB4">
          <w:rPr>
            <w:lang w:val="fr-FR"/>
          </w:rPr>
          <w:delText xml:space="preserve">            </w:delText>
        </w:r>
        <w:r w:rsidDel="00FF2CB4">
          <w:delText>Success case ("200 OK").</w:delText>
        </w:r>
      </w:del>
    </w:p>
    <w:p w14:paraId="68E646B3" w14:textId="69C21DC1" w:rsidR="00C631C3" w:rsidDel="00FF2CB4" w:rsidRDefault="00C631C3" w:rsidP="00C631C3">
      <w:pPr>
        <w:pStyle w:val="PL"/>
        <w:rPr>
          <w:del w:id="5902" w:author="Author"/>
        </w:rPr>
      </w:pPr>
      <w:del w:id="5903" w:author="Author">
        <w:r w:rsidDel="00FF2CB4">
          <w:delText xml:space="preserve">            The resources identified in the request for retrieval are returned</w:delText>
        </w:r>
      </w:del>
    </w:p>
    <w:p w14:paraId="6533347D" w14:textId="29BB2950" w:rsidR="00C631C3" w:rsidDel="00FF2CB4" w:rsidRDefault="00C631C3" w:rsidP="00C631C3">
      <w:pPr>
        <w:pStyle w:val="PL"/>
        <w:rPr>
          <w:del w:id="5904" w:author="Author"/>
        </w:rPr>
      </w:pPr>
      <w:del w:id="5905" w:author="Author">
        <w:r w:rsidDel="00FF2CB4">
          <w:delText xml:space="preserve">            in the response message body. In case the attributes or fields query</w:delText>
        </w:r>
      </w:del>
    </w:p>
    <w:p w14:paraId="78719C16" w14:textId="2879BDE3" w:rsidR="00C631C3" w:rsidDel="00FF2CB4" w:rsidRDefault="00C631C3" w:rsidP="00C631C3">
      <w:pPr>
        <w:pStyle w:val="PL"/>
        <w:rPr>
          <w:del w:id="5906" w:author="Author"/>
        </w:rPr>
      </w:pPr>
      <w:del w:id="5907" w:author="Author">
        <w:r w:rsidDel="00FF2CB4">
          <w:delText xml:space="preserve">            parameters are used, only the selected attributes or sub-attributes are</w:delText>
        </w:r>
      </w:del>
    </w:p>
    <w:p w14:paraId="397E01C9" w14:textId="1B1A8E0C" w:rsidR="00C631C3" w:rsidDel="00FF2CB4" w:rsidRDefault="00C631C3" w:rsidP="00C631C3">
      <w:pPr>
        <w:pStyle w:val="PL"/>
        <w:rPr>
          <w:del w:id="5908" w:author="Author"/>
        </w:rPr>
      </w:pPr>
      <w:del w:id="5909" w:author="Author">
        <w:r w:rsidDel="00FF2CB4">
          <w:delText xml:space="preserve">            returned. The response message body is constructed according to the</w:delText>
        </w:r>
      </w:del>
    </w:p>
    <w:p w14:paraId="3217575C" w14:textId="0E426C6E" w:rsidR="00C631C3" w:rsidDel="00FF2CB4" w:rsidRDefault="00C631C3" w:rsidP="00C631C3">
      <w:pPr>
        <w:pStyle w:val="PL"/>
        <w:rPr>
          <w:del w:id="5910" w:author="Author"/>
        </w:rPr>
      </w:pPr>
      <w:del w:id="5911" w:author="Author">
        <w:r w:rsidDel="00FF2CB4">
          <w:delText xml:space="preserve">            hierarchical response construction method (TS 32.158 [15]).</w:delText>
        </w:r>
      </w:del>
    </w:p>
    <w:p w14:paraId="447F2802" w14:textId="19359DA1" w:rsidR="00C631C3" w:rsidDel="00FF2CB4" w:rsidRDefault="00C631C3" w:rsidP="00C631C3">
      <w:pPr>
        <w:pStyle w:val="PL"/>
        <w:rPr>
          <w:del w:id="5912" w:author="Author"/>
        </w:rPr>
      </w:pPr>
      <w:del w:id="5913" w:author="Author">
        <w:r w:rsidDel="00FF2CB4">
          <w:delText xml:space="preserve">          content:</w:delText>
        </w:r>
      </w:del>
    </w:p>
    <w:p w14:paraId="5D2EA86C" w14:textId="74F67E18" w:rsidR="00C631C3" w:rsidDel="00FF2CB4" w:rsidRDefault="00C631C3" w:rsidP="00C631C3">
      <w:pPr>
        <w:pStyle w:val="PL"/>
        <w:rPr>
          <w:del w:id="5914" w:author="Author"/>
        </w:rPr>
      </w:pPr>
      <w:del w:id="5915" w:author="Author">
        <w:r w:rsidDel="00FF2CB4">
          <w:delText xml:space="preserve">            application/json:</w:delText>
        </w:r>
      </w:del>
    </w:p>
    <w:p w14:paraId="62000CF3" w14:textId="37650BEE" w:rsidR="00C631C3" w:rsidDel="00FF2CB4" w:rsidRDefault="00C631C3" w:rsidP="00C631C3">
      <w:pPr>
        <w:pStyle w:val="PL"/>
        <w:rPr>
          <w:del w:id="5916" w:author="Author"/>
        </w:rPr>
      </w:pPr>
      <w:del w:id="5917" w:author="Author">
        <w:r w:rsidDel="00FF2CB4">
          <w:delText xml:space="preserve">              schema:</w:delText>
        </w:r>
      </w:del>
    </w:p>
    <w:p w14:paraId="36FDBEB0" w14:textId="7B6616E9" w:rsidR="00C631C3" w:rsidDel="00FF2CB4" w:rsidRDefault="00C631C3" w:rsidP="00C631C3">
      <w:pPr>
        <w:pStyle w:val="PL"/>
        <w:rPr>
          <w:del w:id="5918" w:author="Author"/>
        </w:rPr>
      </w:pPr>
      <w:del w:id="5919" w:author="Author">
        <w:r w:rsidDel="00FF2CB4">
          <w:delText xml:space="preserve">                $ref: '#/components/schemas/Resource'</w:delText>
        </w:r>
      </w:del>
    </w:p>
    <w:p w14:paraId="3F893BCE" w14:textId="41079D6A" w:rsidR="00C631C3" w:rsidDel="00FF2CB4" w:rsidRDefault="00C631C3" w:rsidP="00C631C3">
      <w:pPr>
        <w:pStyle w:val="PL"/>
        <w:rPr>
          <w:del w:id="5920" w:author="Author"/>
        </w:rPr>
      </w:pPr>
      <w:del w:id="5921" w:author="Author">
        <w:r w:rsidDel="00FF2CB4">
          <w:delText xml:space="preserve">            application/vnd.3gpp.object-tree-hierarchical+json:</w:delText>
        </w:r>
      </w:del>
    </w:p>
    <w:p w14:paraId="0EC82DD3" w14:textId="07646F62" w:rsidR="00C631C3" w:rsidDel="00FF2CB4" w:rsidRDefault="00C631C3" w:rsidP="00C631C3">
      <w:pPr>
        <w:pStyle w:val="PL"/>
        <w:rPr>
          <w:del w:id="5922" w:author="Author"/>
        </w:rPr>
      </w:pPr>
      <w:del w:id="5923" w:author="Author">
        <w:r w:rsidDel="00FF2CB4">
          <w:delText xml:space="preserve">              schema:</w:delText>
        </w:r>
      </w:del>
    </w:p>
    <w:p w14:paraId="30929EEB" w14:textId="470D6B42" w:rsidR="00C631C3" w:rsidDel="00FF2CB4" w:rsidRDefault="00C631C3" w:rsidP="00C631C3">
      <w:pPr>
        <w:pStyle w:val="PL"/>
        <w:rPr>
          <w:del w:id="5924" w:author="Author"/>
        </w:rPr>
      </w:pPr>
      <w:del w:id="5925" w:author="Author">
        <w:r w:rsidDel="00FF2CB4">
          <w:delText xml:space="preserve">                $ref: '#/components/schemas/Resource'</w:delText>
        </w:r>
      </w:del>
    </w:p>
    <w:p w14:paraId="03E757BF" w14:textId="5BF8CD95" w:rsidR="00C631C3" w:rsidDel="00FF2CB4" w:rsidRDefault="00C631C3" w:rsidP="00C631C3">
      <w:pPr>
        <w:pStyle w:val="PL"/>
        <w:rPr>
          <w:del w:id="5926" w:author="Author"/>
        </w:rPr>
      </w:pPr>
      <w:del w:id="5927" w:author="Author">
        <w:r w:rsidDel="00FF2CB4">
          <w:delText xml:space="preserve">            application/vnd.3gpp.object-tree-flat+json:</w:delText>
        </w:r>
      </w:del>
    </w:p>
    <w:p w14:paraId="5D1DDA9B" w14:textId="0C94F903" w:rsidR="00C631C3" w:rsidDel="00FF2CB4" w:rsidRDefault="00C631C3" w:rsidP="00C631C3">
      <w:pPr>
        <w:pStyle w:val="PL"/>
        <w:rPr>
          <w:del w:id="5928" w:author="Author"/>
        </w:rPr>
      </w:pPr>
      <w:del w:id="5929" w:author="Author">
        <w:r w:rsidDel="00FF2CB4">
          <w:delText xml:space="preserve">              schema:</w:delText>
        </w:r>
      </w:del>
    </w:p>
    <w:p w14:paraId="5D584A31" w14:textId="092E3AC3" w:rsidR="00C631C3" w:rsidDel="00FF2CB4" w:rsidRDefault="00C631C3" w:rsidP="00C631C3">
      <w:pPr>
        <w:pStyle w:val="PL"/>
        <w:rPr>
          <w:del w:id="5930" w:author="Author"/>
        </w:rPr>
      </w:pPr>
      <w:del w:id="5931" w:author="Author">
        <w:r w:rsidDel="00FF2CB4">
          <w:delText xml:space="preserve">                type: array</w:delText>
        </w:r>
      </w:del>
    </w:p>
    <w:p w14:paraId="1F232A7F" w14:textId="044FA811" w:rsidR="00C631C3" w:rsidDel="00FF2CB4" w:rsidRDefault="00C631C3" w:rsidP="00C631C3">
      <w:pPr>
        <w:pStyle w:val="PL"/>
        <w:rPr>
          <w:del w:id="5932" w:author="Author"/>
        </w:rPr>
      </w:pPr>
      <w:del w:id="5933" w:author="Author">
        <w:r w:rsidDel="00FF2CB4">
          <w:delText xml:space="preserve">                items:</w:delText>
        </w:r>
      </w:del>
    </w:p>
    <w:p w14:paraId="232204CF" w14:textId="3E433054" w:rsidR="00C631C3" w:rsidDel="00FF2CB4" w:rsidRDefault="00C631C3" w:rsidP="00C631C3">
      <w:pPr>
        <w:pStyle w:val="PL"/>
        <w:rPr>
          <w:del w:id="5934" w:author="Author"/>
        </w:rPr>
      </w:pPr>
      <w:del w:id="5935" w:author="Author">
        <w:r w:rsidDel="00FF2CB4">
          <w:delText xml:space="preserve">                  $ref: '#/components/schemas/Resource'</w:delText>
        </w:r>
      </w:del>
    </w:p>
    <w:p w14:paraId="6B1F354A" w14:textId="084E078B" w:rsidR="00C631C3" w:rsidDel="00FF2CB4" w:rsidRDefault="00C631C3" w:rsidP="00C631C3">
      <w:pPr>
        <w:pStyle w:val="PL"/>
        <w:rPr>
          <w:del w:id="5936" w:author="Author"/>
        </w:rPr>
      </w:pPr>
      <w:del w:id="5937" w:author="Author">
        <w:r w:rsidDel="00FF2CB4">
          <w:delText xml:space="preserve">        default:</w:delText>
        </w:r>
      </w:del>
    </w:p>
    <w:p w14:paraId="274C4BA6" w14:textId="4A06AA0F" w:rsidR="00C631C3" w:rsidDel="00FF2CB4" w:rsidRDefault="00C631C3" w:rsidP="00C631C3">
      <w:pPr>
        <w:pStyle w:val="PL"/>
        <w:rPr>
          <w:del w:id="5938" w:author="Author"/>
        </w:rPr>
      </w:pPr>
      <w:del w:id="5939" w:author="Author">
        <w:r w:rsidDel="00FF2CB4">
          <w:delText xml:space="preserve">          description: Error case.</w:delText>
        </w:r>
      </w:del>
    </w:p>
    <w:p w14:paraId="34FEEB35" w14:textId="0F9425B6" w:rsidR="00C631C3" w:rsidDel="00FF2CB4" w:rsidRDefault="00C631C3" w:rsidP="00C631C3">
      <w:pPr>
        <w:pStyle w:val="PL"/>
        <w:rPr>
          <w:del w:id="5940" w:author="Author"/>
        </w:rPr>
      </w:pPr>
      <w:del w:id="5941" w:author="Author">
        <w:r w:rsidDel="00FF2CB4">
          <w:delText xml:space="preserve">          content:</w:delText>
        </w:r>
      </w:del>
    </w:p>
    <w:p w14:paraId="32922A2B" w14:textId="1E329008" w:rsidR="00C631C3" w:rsidDel="00FF2CB4" w:rsidRDefault="00C631C3" w:rsidP="00C631C3">
      <w:pPr>
        <w:pStyle w:val="PL"/>
        <w:rPr>
          <w:del w:id="5942" w:author="Author"/>
        </w:rPr>
      </w:pPr>
      <w:del w:id="5943" w:author="Author">
        <w:r w:rsidDel="00FF2CB4">
          <w:delText xml:space="preserve">            application/json:</w:delText>
        </w:r>
      </w:del>
    </w:p>
    <w:p w14:paraId="2C688C43" w14:textId="791B6199" w:rsidR="00C631C3" w:rsidDel="00FF2CB4" w:rsidRDefault="00C631C3" w:rsidP="00C631C3">
      <w:pPr>
        <w:pStyle w:val="PL"/>
        <w:rPr>
          <w:del w:id="5944" w:author="Author"/>
        </w:rPr>
      </w:pPr>
      <w:del w:id="5945" w:author="Author">
        <w:r w:rsidDel="00FF2CB4">
          <w:delText xml:space="preserve">              schema:</w:delText>
        </w:r>
      </w:del>
    </w:p>
    <w:p w14:paraId="41D9BB9C" w14:textId="7AE1DDEE" w:rsidR="00C631C3" w:rsidDel="00FF2CB4" w:rsidRDefault="00C631C3" w:rsidP="00C631C3">
      <w:pPr>
        <w:pStyle w:val="PL"/>
        <w:rPr>
          <w:del w:id="5946" w:author="Author"/>
        </w:rPr>
      </w:pPr>
      <w:del w:id="5947" w:author="Author">
        <w:r w:rsidDel="00FF2CB4">
          <w:delText xml:space="preserve">                $ref: 'TS28623_ComDefs.yaml#/components/schemas/ErrorResponse'</w:delText>
        </w:r>
      </w:del>
    </w:p>
    <w:p w14:paraId="58FF1E45" w14:textId="54BA850E" w:rsidR="00C631C3" w:rsidDel="00FF2CB4" w:rsidRDefault="00C631C3" w:rsidP="00C631C3">
      <w:pPr>
        <w:pStyle w:val="PL"/>
        <w:rPr>
          <w:del w:id="5948" w:author="Author"/>
        </w:rPr>
      </w:pPr>
      <w:del w:id="5949" w:author="Author">
        <w:r w:rsidDel="00FF2CB4">
          <w:delText xml:space="preserve">    patch:</w:delText>
        </w:r>
      </w:del>
    </w:p>
    <w:p w14:paraId="4E392BA9" w14:textId="1D2ACCE7" w:rsidR="00C631C3" w:rsidDel="00FF2CB4" w:rsidRDefault="00C631C3" w:rsidP="00C631C3">
      <w:pPr>
        <w:pStyle w:val="PL"/>
        <w:rPr>
          <w:del w:id="5950" w:author="Author"/>
        </w:rPr>
      </w:pPr>
      <w:del w:id="5951" w:author="Author">
        <w:r w:rsidDel="00FF2CB4">
          <w:delText xml:space="preserve">      summary: Patches one or multiple resources</w:delText>
        </w:r>
      </w:del>
    </w:p>
    <w:p w14:paraId="024CD022" w14:textId="35156707" w:rsidR="00C631C3" w:rsidDel="00FF2CB4" w:rsidRDefault="00C631C3" w:rsidP="00C631C3">
      <w:pPr>
        <w:pStyle w:val="PL"/>
        <w:rPr>
          <w:del w:id="5952" w:author="Author"/>
        </w:rPr>
      </w:pPr>
      <w:del w:id="5953" w:author="Author">
        <w:r w:rsidDel="00FF2CB4">
          <w:delText xml:space="preserve">      description: &gt;-</w:delText>
        </w:r>
      </w:del>
    </w:p>
    <w:p w14:paraId="57D964BE" w14:textId="518FA082" w:rsidR="00C631C3" w:rsidDel="00FF2CB4" w:rsidRDefault="00C631C3" w:rsidP="00C631C3">
      <w:pPr>
        <w:pStyle w:val="PL"/>
        <w:rPr>
          <w:del w:id="5954" w:author="Author"/>
        </w:rPr>
      </w:pPr>
      <w:del w:id="5955" w:author="Author">
        <w:r w:rsidDel="00FF2CB4">
          <w:delText xml:space="preserve">        With HTTP PATCH resources are created, updated or deleted. The resources</w:delText>
        </w:r>
      </w:del>
    </w:p>
    <w:p w14:paraId="49FAB64D" w14:textId="361735ED" w:rsidR="00C631C3" w:rsidDel="00FF2CB4" w:rsidRDefault="00C631C3" w:rsidP="00C631C3">
      <w:pPr>
        <w:pStyle w:val="PL"/>
        <w:rPr>
          <w:del w:id="5956" w:author="Author"/>
        </w:rPr>
      </w:pPr>
      <w:del w:id="5957" w:author="Author">
        <w:r w:rsidDel="00FF2CB4">
          <w:delText xml:space="preserve">        to be modified are identified with the target URI (base resource) and</w:delText>
        </w:r>
      </w:del>
    </w:p>
    <w:p w14:paraId="32307A52" w14:textId="4C7A6AEC" w:rsidR="00C631C3" w:rsidDel="00FF2CB4" w:rsidRDefault="00C631C3" w:rsidP="00C631C3">
      <w:pPr>
        <w:pStyle w:val="PL"/>
        <w:rPr>
          <w:del w:id="5958" w:author="Author"/>
        </w:rPr>
      </w:pPr>
      <w:del w:id="5959" w:author="Author">
        <w:r w:rsidDel="00FF2CB4">
          <w:delText xml:space="preserve">        the patch document included in the request message body.</w:delText>
        </w:r>
      </w:del>
    </w:p>
    <w:p w14:paraId="08D1672C" w14:textId="27E7DA4A" w:rsidR="00C631C3" w:rsidDel="00FF2CB4" w:rsidRDefault="00C631C3" w:rsidP="00C631C3">
      <w:pPr>
        <w:pStyle w:val="PL"/>
        <w:rPr>
          <w:del w:id="5960" w:author="Author"/>
        </w:rPr>
      </w:pPr>
      <w:del w:id="5961" w:author="Author">
        <w:r w:rsidDel="00FF2CB4">
          <w:delText xml:space="preserve">      requestBody:</w:delText>
        </w:r>
      </w:del>
    </w:p>
    <w:p w14:paraId="646FAC1E" w14:textId="24E4A27F" w:rsidR="00C631C3" w:rsidDel="00FF2CB4" w:rsidRDefault="00C631C3" w:rsidP="00C631C3">
      <w:pPr>
        <w:pStyle w:val="PL"/>
        <w:rPr>
          <w:del w:id="5962" w:author="Author"/>
        </w:rPr>
      </w:pPr>
      <w:del w:id="5963" w:author="Author">
        <w:r w:rsidDel="00FF2CB4">
          <w:delText xml:space="preserve">        description: &gt;-</w:delText>
        </w:r>
      </w:del>
    </w:p>
    <w:p w14:paraId="2B2AF063" w14:textId="4FEBB2C7" w:rsidR="00C631C3" w:rsidDel="00FF2CB4" w:rsidRDefault="00C631C3" w:rsidP="00C631C3">
      <w:pPr>
        <w:pStyle w:val="PL"/>
        <w:rPr>
          <w:del w:id="5964" w:author="Author"/>
        </w:rPr>
      </w:pPr>
      <w:del w:id="5965" w:author="Author">
        <w:r w:rsidDel="00FF2CB4">
          <w:delText xml:space="preserve">          The request body describes changes to be made to the target resources.</w:delText>
        </w:r>
      </w:del>
    </w:p>
    <w:p w14:paraId="2954D89D" w14:textId="6358FC91" w:rsidR="00C631C3" w:rsidDel="00FF2CB4" w:rsidRDefault="00C631C3" w:rsidP="00C631C3">
      <w:pPr>
        <w:pStyle w:val="PL"/>
        <w:rPr>
          <w:del w:id="5966" w:author="Author"/>
        </w:rPr>
      </w:pPr>
      <w:del w:id="5967" w:author="Author">
        <w:r w:rsidDel="00FF2CB4">
          <w:delText xml:space="preserve">          The following patch media types are available</w:delText>
        </w:r>
      </w:del>
    </w:p>
    <w:p w14:paraId="3706BFED" w14:textId="01B2FA71" w:rsidR="00C631C3" w:rsidDel="00FF2CB4" w:rsidRDefault="00C631C3" w:rsidP="00C631C3">
      <w:pPr>
        <w:pStyle w:val="PL"/>
        <w:rPr>
          <w:del w:id="5968" w:author="Author"/>
        </w:rPr>
      </w:pPr>
      <w:del w:id="5969" w:author="Author">
        <w:r w:rsidDel="00FF2CB4">
          <w:delText xml:space="preserve">            - "application/merge-patch+json" (RFC 7396)</w:delText>
        </w:r>
      </w:del>
    </w:p>
    <w:p w14:paraId="18FDA61D" w14:textId="5A034577" w:rsidR="00C631C3" w:rsidDel="00FF2CB4" w:rsidRDefault="00C631C3" w:rsidP="00C631C3">
      <w:pPr>
        <w:pStyle w:val="PL"/>
        <w:rPr>
          <w:del w:id="5970" w:author="Author"/>
        </w:rPr>
      </w:pPr>
      <w:del w:id="5971" w:author="Author">
        <w:r w:rsidDel="00FF2CB4">
          <w:delText xml:space="preserve">            - "application/3gpp-merge-patch+json" (TS 32.158)</w:delText>
        </w:r>
      </w:del>
    </w:p>
    <w:p w14:paraId="55DA7728" w14:textId="1615B42D" w:rsidR="00C631C3" w:rsidDel="00FF2CB4" w:rsidRDefault="00C631C3" w:rsidP="00C631C3">
      <w:pPr>
        <w:pStyle w:val="PL"/>
        <w:rPr>
          <w:del w:id="5972" w:author="Author"/>
        </w:rPr>
      </w:pPr>
      <w:del w:id="5973" w:author="Author">
        <w:r w:rsidDel="00FF2CB4">
          <w:delText xml:space="preserve">            - "application/json-patch+json" (RFC 6902)</w:delText>
        </w:r>
      </w:del>
    </w:p>
    <w:p w14:paraId="391A2474" w14:textId="00C7E519" w:rsidR="00C631C3" w:rsidDel="00FF2CB4" w:rsidRDefault="00C631C3" w:rsidP="00C631C3">
      <w:pPr>
        <w:pStyle w:val="PL"/>
        <w:rPr>
          <w:del w:id="5974" w:author="Author"/>
        </w:rPr>
      </w:pPr>
      <w:del w:id="5975" w:author="Author">
        <w:r w:rsidDel="00FF2CB4">
          <w:delText xml:space="preserve">            - "application/3gpp-json-patch+json" (TS 32.158)</w:delText>
        </w:r>
      </w:del>
    </w:p>
    <w:p w14:paraId="3AF557B3" w14:textId="6E7B6611" w:rsidR="00C631C3" w:rsidDel="00FF2CB4" w:rsidRDefault="00C631C3" w:rsidP="00C631C3">
      <w:pPr>
        <w:pStyle w:val="PL"/>
        <w:rPr>
          <w:del w:id="5976" w:author="Author"/>
        </w:rPr>
      </w:pPr>
      <w:del w:id="5977" w:author="Author">
        <w:r w:rsidDel="00FF2CB4">
          <w:delText xml:space="preserve">        required: true</w:delText>
        </w:r>
      </w:del>
    </w:p>
    <w:p w14:paraId="71323488" w14:textId="2F127B9C" w:rsidR="00C631C3" w:rsidDel="00FF2CB4" w:rsidRDefault="00C631C3" w:rsidP="00C631C3">
      <w:pPr>
        <w:pStyle w:val="PL"/>
        <w:rPr>
          <w:del w:id="5978" w:author="Author"/>
        </w:rPr>
      </w:pPr>
      <w:del w:id="5979" w:author="Author">
        <w:r w:rsidDel="00FF2CB4">
          <w:delText xml:space="preserve">        content:</w:delText>
        </w:r>
      </w:del>
    </w:p>
    <w:p w14:paraId="2E1642B0" w14:textId="354B8E61" w:rsidR="00C631C3" w:rsidDel="00FF2CB4" w:rsidRDefault="00C631C3" w:rsidP="00C631C3">
      <w:pPr>
        <w:pStyle w:val="PL"/>
        <w:rPr>
          <w:del w:id="5980" w:author="Author"/>
        </w:rPr>
      </w:pPr>
      <w:del w:id="5981" w:author="Author">
        <w:r w:rsidDel="00FF2CB4">
          <w:delText xml:space="preserve">          application/merge-patch+json:</w:delText>
        </w:r>
      </w:del>
    </w:p>
    <w:p w14:paraId="27092864" w14:textId="132E705C" w:rsidR="00C631C3" w:rsidDel="00FF2CB4" w:rsidRDefault="00C631C3" w:rsidP="00C631C3">
      <w:pPr>
        <w:pStyle w:val="PL"/>
        <w:rPr>
          <w:del w:id="5982" w:author="Author"/>
        </w:rPr>
      </w:pPr>
      <w:del w:id="5983" w:author="Author">
        <w:r w:rsidDel="00FF2CB4">
          <w:delText xml:space="preserve">            schema:</w:delText>
        </w:r>
      </w:del>
    </w:p>
    <w:p w14:paraId="255F3EA0" w14:textId="4BA3F67C" w:rsidR="00C631C3" w:rsidDel="00FF2CB4" w:rsidRDefault="00C631C3" w:rsidP="00C631C3">
      <w:pPr>
        <w:pStyle w:val="PL"/>
        <w:rPr>
          <w:del w:id="5984" w:author="Author"/>
        </w:rPr>
      </w:pPr>
      <w:del w:id="5985" w:author="Author">
        <w:r w:rsidDel="00FF2CB4">
          <w:delText xml:space="preserve">              $ref: '#/components/schemas/Resource'</w:delText>
        </w:r>
      </w:del>
    </w:p>
    <w:p w14:paraId="51F23FBD" w14:textId="18CC8336" w:rsidR="00C631C3" w:rsidDel="00FF2CB4" w:rsidRDefault="00C631C3" w:rsidP="00C631C3">
      <w:pPr>
        <w:pStyle w:val="PL"/>
        <w:rPr>
          <w:del w:id="5986" w:author="Author"/>
        </w:rPr>
      </w:pPr>
      <w:del w:id="5987" w:author="Author">
        <w:r w:rsidDel="00FF2CB4">
          <w:delText xml:space="preserve">          application/3gpp-merge-patch+json:</w:delText>
        </w:r>
      </w:del>
    </w:p>
    <w:p w14:paraId="558417AA" w14:textId="3B06F903" w:rsidR="00C631C3" w:rsidDel="00FF2CB4" w:rsidRDefault="00C631C3" w:rsidP="00C631C3">
      <w:pPr>
        <w:pStyle w:val="PL"/>
        <w:rPr>
          <w:del w:id="5988" w:author="Author"/>
        </w:rPr>
      </w:pPr>
      <w:del w:id="5989" w:author="Author">
        <w:r w:rsidDel="00FF2CB4">
          <w:delText xml:space="preserve">            schema:</w:delText>
        </w:r>
      </w:del>
    </w:p>
    <w:p w14:paraId="478CC513" w14:textId="1C64E88C" w:rsidR="00C631C3" w:rsidDel="00FF2CB4" w:rsidRDefault="00C631C3" w:rsidP="00C631C3">
      <w:pPr>
        <w:pStyle w:val="PL"/>
        <w:rPr>
          <w:del w:id="5990" w:author="Author"/>
        </w:rPr>
      </w:pPr>
      <w:del w:id="5991" w:author="Author">
        <w:r w:rsidDel="00FF2CB4">
          <w:delText xml:space="preserve">              $ref: '#/components/schemas/Resource'</w:delText>
        </w:r>
      </w:del>
    </w:p>
    <w:p w14:paraId="7E714E74" w14:textId="5AEDD8EB" w:rsidR="00C631C3" w:rsidDel="00FF2CB4" w:rsidRDefault="00C631C3" w:rsidP="00C631C3">
      <w:pPr>
        <w:pStyle w:val="PL"/>
        <w:rPr>
          <w:del w:id="5992" w:author="Author"/>
        </w:rPr>
      </w:pPr>
      <w:del w:id="5993" w:author="Author">
        <w:r w:rsidDel="00FF2CB4">
          <w:delText xml:space="preserve">          application/json-patch+json:</w:delText>
        </w:r>
      </w:del>
    </w:p>
    <w:p w14:paraId="5BDBAF33" w14:textId="458F3409" w:rsidR="00C631C3" w:rsidDel="00FF2CB4" w:rsidRDefault="00C631C3" w:rsidP="00C631C3">
      <w:pPr>
        <w:pStyle w:val="PL"/>
        <w:rPr>
          <w:del w:id="5994" w:author="Author"/>
        </w:rPr>
      </w:pPr>
      <w:del w:id="5995" w:author="Author">
        <w:r w:rsidDel="00FF2CB4">
          <w:delText xml:space="preserve">            schema:</w:delText>
        </w:r>
      </w:del>
    </w:p>
    <w:p w14:paraId="15DD297F" w14:textId="2EAD92B0" w:rsidR="00C631C3" w:rsidDel="00FF2CB4" w:rsidRDefault="00C631C3" w:rsidP="00C631C3">
      <w:pPr>
        <w:pStyle w:val="PL"/>
        <w:rPr>
          <w:del w:id="5996" w:author="Author"/>
        </w:rPr>
      </w:pPr>
      <w:del w:id="5997" w:author="Author">
        <w:r w:rsidDel="00FF2CB4">
          <w:delText xml:space="preserve">              type: array</w:delText>
        </w:r>
      </w:del>
    </w:p>
    <w:p w14:paraId="608DAB2D" w14:textId="03510236" w:rsidR="00C631C3" w:rsidDel="00FF2CB4" w:rsidRDefault="00C631C3" w:rsidP="00C631C3">
      <w:pPr>
        <w:pStyle w:val="PL"/>
        <w:rPr>
          <w:del w:id="5998" w:author="Author"/>
        </w:rPr>
      </w:pPr>
      <w:del w:id="5999" w:author="Author">
        <w:r w:rsidDel="00FF2CB4">
          <w:delText xml:space="preserve">              items:</w:delText>
        </w:r>
      </w:del>
    </w:p>
    <w:p w14:paraId="35ECC679" w14:textId="6EDA7B22" w:rsidR="00C631C3" w:rsidDel="00FF2CB4" w:rsidRDefault="00C631C3" w:rsidP="00C631C3">
      <w:pPr>
        <w:pStyle w:val="PL"/>
        <w:rPr>
          <w:del w:id="6000" w:author="Author"/>
        </w:rPr>
      </w:pPr>
      <w:del w:id="6001" w:author="Author">
        <w:r w:rsidDel="00FF2CB4">
          <w:delText xml:space="preserve">                $ref: '#/components/schemas/PatchItem'</w:delText>
        </w:r>
      </w:del>
    </w:p>
    <w:p w14:paraId="5786E3BA" w14:textId="3803ADEC" w:rsidR="00C631C3" w:rsidDel="00FF2CB4" w:rsidRDefault="00C631C3" w:rsidP="00C631C3">
      <w:pPr>
        <w:pStyle w:val="PL"/>
        <w:rPr>
          <w:del w:id="6002" w:author="Author"/>
        </w:rPr>
      </w:pPr>
      <w:del w:id="6003" w:author="Author">
        <w:r w:rsidDel="00FF2CB4">
          <w:delText xml:space="preserve">          application/3gpp-json-patch+json:</w:delText>
        </w:r>
      </w:del>
    </w:p>
    <w:p w14:paraId="6CDB3341" w14:textId="67785411" w:rsidR="00C631C3" w:rsidDel="00FF2CB4" w:rsidRDefault="00C631C3" w:rsidP="00C631C3">
      <w:pPr>
        <w:pStyle w:val="PL"/>
        <w:rPr>
          <w:del w:id="6004" w:author="Author"/>
        </w:rPr>
      </w:pPr>
      <w:del w:id="6005" w:author="Author">
        <w:r w:rsidDel="00FF2CB4">
          <w:delText xml:space="preserve">            schema:</w:delText>
        </w:r>
      </w:del>
    </w:p>
    <w:p w14:paraId="304A38E7" w14:textId="30216084" w:rsidR="00C631C3" w:rsidDel="00FF2CB4" w:rsidRDefault="00C631C3" w:rsidP="00C631C3">
      <w:pPr>
        <w:pStyle w:val="PL"/>
        <w:rPr>
          <w:del w:id="6006" w:author="Author"/>
        </w:rPr>
      </w:pPr>
      <w:del w:id="6007" w:author="Author">
        <w:r w:rsidDel="00FF2CB4">
          <w:delText xml:space="preserve">              type: array</w:delText>
        </w:r>
      </w:del>
    </w:p>
    <w:p w14:paraId="2A75CC29" w14:textId="5A1D3025" w:rsidR="00C631C3" w:rsidDel="00FF2CB4" w:rsidRDefault="00C631C3" w:rsidP="00C631C3">
      <w:pPr>
        <w:pStyle w:val="PL"/>
        <w:rPr>
          <w:del w:id="6008" w:author="Author"/>
        </w:rPr>
      </w:pPr>
      <w:del w:id="6009" w:author="Author">
        <w:r w:rsidDel="00FF2CB4">
          <w:delText xml:space="preserve">              items:</w:delText>
        </w:r>
      </w:del>
    </w:p>
    <w:p w14:paraId="04261D5C" w14:textId="4952BA80" w:rsidR="00C631C3" w:rsidDel="00FF2CB4" w:rsidRDefault="00C631C3" w:rsidP="00C631C3">
      <w:pPr>
        <w:pStyle w:val="PL"/>
        <w:rPr>
          <w:del w:id="6010" w:author="Author"/>
        </w:rPr>
      </w:pPr>
      <w:del w:id="6011" w:author="Author">
        <w:r w:rsidDel="00FF2CB4">
          <w:delText xml:space="preserve">                $ref: '#/components/schemas/PatchItem'</w:delText>
        </w:r>
      </w:del>
    </w:p>
    <w:p w14:paraId="45410B71" w14:textId="228349A9" w:rsidR="00C631C3" w:rsidDel="00FF2CB4" w:rsidRDefault="00C631C3" w:rsidP="00C631C3">
      <w:pPr>
        <w:pStyle w:val="PL"/>
        <w:rPr>
          <w:del w:id="6012" w:author="Author"/>
        </w:rPr>
      </w:pPr>
      <w:del w:id="6013" w:author="Author">
        <w:r w:rsidDel="00FF2CB4">
          <w:delText xml:space="preserve">      responses:</w:delText>
        </w:r>
      </w:del>
    </w:p>
    <w:p w14:paraId="6B60D0A7" w14:textId="19BEFCFB" w:rsidR="00C631C3" w:rsidDel="00FF2CB4" w:rsidRDefault="00C631C3" w:rsidP="00C631C3">
      <w:pPr>
        <w:pStyle w:val="PL"/>
        <w:rPr>
          <w:del w:id="6014" w:author="Author"/>
        </w:rPr>
      </w:pPr>
      <w:del w:id="6015" w:author="Author">
        <w:r w:rsidDel="00FF2CB4">
          <w:delText xml:space="preserve">        '200':</w:delText>
        </w:r>
      </w:del>
    </w:p>
    <w:p w14:paraId="7C31985E" w14:textId="2FA90CEE" w:rsidR="00C631C3" w:rsidDel="00FF2CB4" w:rsidRDefault="00C631C3" w:rsidP="00C631C3">
      <w:pPr>
        <w:pStyle w:val="PL"/>
        <w:rPr>
          <w:del w:id="6016" w:author="Author"/>
        </w:rPr>
      </w:pPr>
      <w:del w:id="6017" w:author="Author">
        <w:r w:rsidDel="00FF2CB4">
          <w:delText xml:space="preserve">          description: &gt;-</w:delText>
        </w:r>
      </w:del>
    </w:p>
    <w:p w14:paraId="15AF382D" w14:textId="5A519963" w:rsidR="00C631C3" w:rsidDel="00FF2CB4" w:rsidRDefault="00C631C3" w:rsidP="00C631C3">
      <w:pPr>
        <w:pStyle w:val="PL"/>
        <w:rPr>
          <w:del w:id="6018" w:author="Author"/>
        </w:rPr>
      </w:pPr>
      <w:del w:id="6019" w:author="Author">
        <w:r w:rsidDel="00FF2CB4">
          <w:delText xml:space="preserve">            Success case ("200 OK").</w:delText>
        </w:r>
      </w:del>
    </w:p>
    <w:p w14:paraId="7E0ACAB8" w14:textId="3819E9B1" w:rsidR="00C631C3" w:rsidDel="00FF2CB4" w:rsidRDefault="00C631C3" w:rsidP="00C631C3">
      <w:pPr>
        <w:pStyle w:val="PL"/>
        <w:rPr>
          <w:del w:id="6020" w:author="Author"/>
        </w:rPr>
      </w:pPr>
      <w:del w:id="6021" w:author="Author">
        <w:r w:rsidDel="00FF2CB4">
          <w:delText xml:space="preserve">            This status code is returned when the updated the resource representations</w:delText>
        </w:r>
      </w:del>
    </w:p>
    <w:p w14:paraId="7F0FF3C5" w14:textId="55FCDC3D" w:rsidR="00C631C3" w:rsidDel="00FF2CB4" w:rsidRDefault="00C631C3" w:rsidP="00C631C3">
      <w:pPr>
        <w:pStyle w:val="PL"/>
        <w:rPr>
          <w:del w:id="6022" w:author="Author"/>
        </w:rPr>
      </w:pPr>
      <w:del w:id="6023" w:author="Author">
        <w:r w:rsidDel="00FF2CB4">
          <w:delText xml:space="preserve">            shall be returned for some reason.</w:delText>
        </w:r>
      </w:del>
    </w:p>
    <w:p w14:paraId="2207C162" w14:textId="0E28575A" w:rsidR="00C631C3" w:rsidDel="00FF2CB4" w:rsidRDefault="00C631C3" w:rsidP="00C631C3">
      <w:pPr>
        <w:pStyle w:val="PL"/>
        <w:rPr>
          <w:del w:id="6024" w:author="Author"/>
        </w:rPr>
      </w:pPr>
      <w:del w:id="6025" w:author="Author">
        <w:r w:rsidDel="00FF2CB4">
          <w:delText xml:space="preserve">            The resource representations are returned in the response message body. The</w:delText>
        </w:r>
      </w:del>
    </w:p>
    <w:p w14:paraId="1E9286F9" w14:textId="28476A02" w:rsidR="00C631C3" w:rsidDel="00FF2CB4" w:rsidRDefault="00C631C3" w:rsidP="00C631C3">
      <w:pPr>
        <w:pStyle w:val="PL"/>
        <w:rPr>
          <w:del w:id="6026" w:author="Author"/>
        </w:rPr>
      </w:pPr>
      <w:del w:id="6027" w:author="Author">
        <w:r w:rsidDel="00FF2CB4">
          <w:delText xml:space="preserve">            response message body is constructed according to the hierarchical response</w:delText>
        </w:r>
      </w:del>
    </w:p>
    <w:p w14:paraId="7650C509" w14:textId="05BB4413" w:rsidR="00C631C3" w:rsidDel="00FF2CB4" w:rsidRDefault="00C631C3" w:rsidP="00C631C3">
      <w:pPr>
        <w:pStyle w:val="PL"/>
        <w:rPr>
          <w:del w:id="6028" w:author="Author"/>
        </w:rPr>
      </w:pPr>
      <w:del w:id="6029" w:author="Author">
        <w:r w:rsidDel="00FF2CB4">
          <w:delText xml:space="preserve">            construction method (TS 32.158 [15])</w:delText>
        </w:r>
      </w:del>
    </w:p>
    <w:p w14:paraId="13A3EE85" w14:textId="3DBF8426" w:rsidR="00C631C3" w:rsidDel="00FF2CB4" w:rsidRDefault="00C631C3" w:rsidP="00C631C3">
      <w:pPr>
        <w:pStyle w:val="PL"/>
        <w:rPr>
          <w:del w:id="6030" w:author="Author"/>
        </w:rPr>
      </w:pPr>
      <w:del w:id="6031" w:author="Author">
        <w:r w:rsidDel="00FF2CB4">
          <w:delText xml:space="preserve">          content:</w:delText>
        </w:r>
      </w:del>
    </w:p>
    <w:p w14:paraId="13022EB9" w14:textId="0DD528ED" w:rsidR="00C631C3" w:rsidDel="00FF2CB4" w:rsidRDefault="00C631C3" w:rsidP="00C631C3">
      <w:pPr>
        <w:pStyle w:val="PL"/>
        <w:rPr>
          <w:del w:id="6032" w:author="Author"/>
        </w:rPr>
      </w:pPr>
      <w:del w:id="6033" w:author="Author">
        <w:r w:rsidDel="00FF2CB4">
          <w:delText xml:space="preserve">            application/json:</w:delText>
        </w:r>
      </w:del>
    </w:p>
    <w:p w14:paraId="55C730D8" w14:textId="383C2A7D" w:rsidR="00C631C3" w:rsidDel="00FF2CB4" w:rsidRDefault="00C631C3" w:rsidP="00C631C3">
      <w:pPr>
        <w:pStyle w:val="PL"/>
        <w:rPr>
          <w:del w:id="6034" w:author="Author"/>
        </w:rPr>
      </w:pPr>
      <w:del w:id="6035" w:author="Author">
        <w:r w:rsidDel="00FF2CB4">
          <w:delText xml:space="preserve">              schema:</w:delText>
        </w:r>
      </w:del>
    </w:p>
    <w:p w14:paraId="55A9ACCD" w14:textId="0A5A6D0D" w:rsidR="00C631C3" w:rsidDel="00FF2CB4" w:rsidRDefault="00C631C3" w:rsidP="00C631C3">
      <w:pPr>
        <w:pStyle w:val="PL"/>
        <w:rPr>
          <w:del w:id="6036" w:author="Author"/>
        </w:rPr>
      </w:pPr>
      <w:del w:id="6037" w:author="Author">
        <w:r w:rsidDel="00FF2CB4">
          <w:delText xml:space="preserve">                $ref: '#/components/schemas/Resource'</w:delText>
        </w:r>
      </w:del>
    </w:p>
    <w:p w14:paraId="6957289C" w14:textId="535DCF5F" w:rsidR="00C631C3" w:rsidDel="00FF2CB4" w:rsidRDefault="00C631C3" w:rsidP="00C631C3">
      <w:pPr>
        <w:pStyle w:val="PL"/>
        <w:rPr>
          <w:del w:id="6038" w:author="Author"/>
        </w:rPr>
      </w:pPr>
      <w:del w:id="6039" w:author="Author">
        <w:r w:rsidDel="00FF2CB4">
          <w:delText xml:space="preserve">        '204':</w:delText>
        </w:r>
      </w:del>
    </w:p>
    <w:p w14:paraId="4FBDD757" w14:textId="1FAD1F02" w:rsidR="00C631C3" w:rsidDel="00FF2CB4" w:rsidRDefault="00C631C3" w:rsidP="00C631C3">
      <w:pPr>
        <w:pStyle w:val="PL"/>
        <w:rPr>
          <w:del w:id="6040" w:author="Author"/>
        </w:rPr>
      </w:pPr>
      <w:del w:id="6041" w:author="Author">
        <w:r w:rsidDel="00FF2CB4">
          <w:delText xml:space="preserve">          description: &gt;-</w:delText>
        </w:r>
      </w:del>
    </w:p>
    <w:p w14:paraId="40FB094F" w14:textId="3063C81C" w:rsidR="00C631C3" w:rsidDel="00FF2CB4" w:rsidRDefault="00C631C3" w:rsidP="00C631C3">
      <w:pPr>
        <w:pStyle w:val="PL"/>
        <w:rPr>
          <w:del w:id="6042" w:author="Author"/>
        </w:rPr>
      </w:pPr>
      <w:del w:id="6043" w:author="Author">
        <w:r w:rsidDel="00FF2CB4">
          <w:delText xml:space="preserve">            Success case ("204 No Content").</w:delText>
        </w:r>
      </w:del>
    </w:p>
    <w:p w14:paraId="79A0FA55" w14:textId="586B6FBE" w:rsidR="00C631C3" w:rsidDel="00FF2CB4" w:rsidRDefault="00C631C3" w:rsidP="00C631C3">
      <w:pPr>
        <w:pStyle w:val="PL"/>
        <w:rPr>
          <w:del w:id="6044" w:author="Author"/>
        </w:rPr>
      </w:pPr>
      <w:del w:id="6045" w:author="Author">
        <w:r w:rsidDel="00FF2CB4">
          <w:delText xml:space="preserve">            This status code is returned when there is no need to return the updated</w:delText>
        </w:r>
      </w:del>
    </w:p>
    <w:p w14:paraId="2FB07887" w14:textId="2E332CB6" w:rsidR="00C631C3" w:rsidDel="00FF2CB4" w:rsidRDefault="00C631C3" w:rsidP="00C631C3">
      <w:pPr>
        <w:pStyle w:val="PL"/>
        <w:rPr>
          <w:del w:id="6046" w:author="Author"/>
        </w:rPr>
      </w:pPr>
      <w:del w:id="6047" w:author="Author">
        <w:r w:rsidDel="00FF2CB4">
          <w:delText xml:space="preserve">            resource representations.</w:delText>
        </w:r>
      </w:del>
    </w:p>
    <w:p w14:paraId="200CB161" w14:textId="4CACB2D5" w:rsidR="00C631C3" w:rsidDel="00FF2CB4" w:rsidRDefault="00C631C3" w:rsidP="00C631C3">
      <w:pPr>
        <w:pStyle w:val="PL"/>
        <w:rPr>
          <w:del w:id="6048" w:author="Author"/>
        </w:rPr>
      </w:pPr>
      <w:del w:id="6049" w:author="Author">
        <w:r w:rsidDel="00FF2CB4">
          <w:delText xml:space="preserve">            The response message body is empty.</w:delText>
        </w:r>
      </w:del>
    </w:p>
    <w:p w14:paraId="21FDA404" w14:textId="23BD64CE" w:rsidR="00C631C3" w:rsidDel="00FF2CB4" w:rsidRDefault="00C631C3" w:rsidP="00C631C3">
      <w:pPr>
        <w:pStyle w:val="PL"/>
        <w:rPr>
          <w:del w:id="6050" w:author="Author"/>
        </w:rPr>
      </w:pPr>
      <w:del w:id="6051" w:author="Author">
        <w:r w:rsidDel="00FF2CB4">
          <w:delText xml:space="preserve">        default:</w:delText>
        </w:r>
      </w:del>
    </w:p>
    <w:p w14:paraId="1A89F5C3" w14:textId="60BF32BC" w:rsidR="00C631C3" w:rsidDel="00FF2CB4" w:rsidRDefault="00C631C3" w:rsidP="00C631C3">
      <w:pPr>
        <w:pStyle w:val="PL"/>
        <w:rPr>
          <w:del w:id="6052" w:author="Author"/>
        </w:rPr>
      </w:pPr>
      <w:del w:id="6053" w:author="Author">
        <w:r w:rsidDel="00FF2CB4">
          <w:delText xml:space="preserve">          description: Error case.</w:delText>
        </w:r>
      </w:del>
    </w:p>
    <w:p w14:paraId="39A5F82E" w14:textId="7D556FD4" w:rsidR="00C631C3" w:rsidDel="00FF2CB4" w:rsidRDefault="00C631C3" w:rsidP="00C631C3">
      <w:pPr>
        <w:pStyle w:val="PL"/>
        <w:rPr>
          <w:del w:id="6054" w:author="Author"/>
        </w:rPr>
      </w:pPr>
      <w:del w:id="6055" w:author="Author">
        <w:r w:rsidDel="00FF2CB4">
          <w:delText xml:space="preserve">          content:</w:delText>
        </w:r>
      </w:del>
    </w:p>
    <w:p w14:paraId="2F2EDB59" w14:textId="6CFC9E4F" w:rsidR="00C631C3" w:rsidDel="00FF2CB4" w:rsidRDefault="00C631C3" w:rsidP="00C631C3">
      <w:pPr>
        <w:pStyle w:val="PL"/>
        <w:rPr>
          <w:del w:id="6056" w:author="Author"/>
        </w:rPr>
      </w:pPr>
      <w:del w:id="6057" w:author="Author">
        <w:r w:rsidDel="00FF2CB4">
          <w:delText xml:space="preserve">            application/json:</w:delText>
        </w:r>
      </w:del>
    </w:p>
    <w:p w14:paraId="33A1A89E" w14:textId="18561753" w:rsidR="00C631C3" w:rsidDel="00FF2CB4" w:rsidRDefault="00C631C3" w:rsidP="00C631C3">
      <w:pPr>
        <w:pStyle w:val="PL"/>
        <w:rPr>
          <w:del w:id="6058" w:author="Author"/>
        </w:rPr>
      </w:pPr>
      <w:del w:id="6059" w:author="Author">
        <w:r w:rsidDel="00FF2CB4">
          <w:delText xml:space="preserve">              schema:</w:delText>
        </w:r>
      </w:del>
    </w:p>
    <w:p w14:paraId="5BCE9395" w14:textId="04983ACF" w:rsidR="00C631C3" w:rsidDel="00FF2CB4" w:rsidRDefault="00C631C3" w:rsidP="00C631C3">
      <w:pPr>
        <w:pStyle w:val="PL"/>
        <w:rPr>
          <w:del w:id="6060" w:author="Author"/>
        </w:rPr>
      </w:pPr>
      <w:del w:id="6061" w:author="Author">
        <w:r w:rsidDel="00FF2CB4">
          <w:delText xml:space="preserve">                $ref: 'TS28623_ComDefs.yaml#/components/schemas/ErrorResponse'</w:delText>
        </w:r>
      </w:del>
    </w:p>
    <w:p w14:paraId="1F00A155" w14:textId="39689AC6" w:rsidR="00C631C3" w:rsidDel="00FF2CB4" w:rsidRDefault="00C631C3" w:rsidP="00C631C3">
      <w:pPr>
        <w:pStyle w:val="PL"/>
        <w:rPr>
          <w:del w:id="6062" w:author="Author"/>
        </w:rPr>
      </w:pPr>
      <w:del w:id="6063" w:author="Author">
        <w:r w:rsidDel="00FF2CB4">
          <w:delText xml:space="preserve">    delete:</w:delText>
        </w:r>
      </w:del>
    </w:p>
    <w:p w14:paraId="763A0A6D" w14:textId="7AFFBFD0" w:rsidR="00C631C3" w:rsidDel="00FF2CB4" w:rsidRDefault="00C631C3" w:rsidP="00C631C3">
      <w:pPr>
        <w:pStyle w:val="PL"/>
        <w:rPr>
          <w:del w:id="6064" w:author="Author"/>
        </w:rPr>
      </w:pPr>
      <w:del w:id="6065" w:author="Author">
        <w:r w:rsidDel="00FF2CB4">
          <w:delText xml:space="preserve">      summary: Deletes one resource</w:delText>
        </w:r>
      </w:del>
    </w:p>
    <w:p w14:paraId="2BAEDB8E" w14:textId="6DF4751A" w:rsidR="00C631C3" w:rsidDel="00FF2CB4" w:rsidRDefault="00C631C3" w:rsidP="00C631C3">
      <w:pPr>
        <w:pStyle w:val="PL"/>
        <w:rPr>
          <w:del w:id="6066" w:author="Author"/>
        </w:rPr>
      </w:pPr>
      <w:del w:id="6067" w:author="Author">
        <w:r w:rsidDel="00FF2CB4">
          <w:delText xml:space="preserve">      description: &gt;-</w:delText>
        </w:r>
      </w:del>
    </w:p>
    <w:p w14:paraId="6E29960C" w14:textId="668821D6" w:rsidR="00C631C3" w:rsidDel="00FF2CB4" w:rsidRDefault="00C631C3" w:rsidP="00C631C3">
      <w:pPr>
        <w:pStyle w:val="PL"/>
        <w:rPr>
          <w:del w:id="6068" w:author="Author"/>
        </w:rPr>
      </w:pPr>
      <w:del w:id="6069" w:author="Author">
        <w:r w:rsidDel="00FF2CB4">
          <w:delText xml:space="preserve">        With HTTP DELETE one resource is deleted. The resources to be deleted is</w:delText>
        </w:r>
      </w:del>
    </w:p>
    <w:p w14:paraId="4C6E44CB" w14:textId="4808119C" w:rsidR="00C631C3" w:rsidDel="00FF2CB4" w:rsidRDefault="00C631C3" w:rsidP="00C631C3">
      <w:pPr>
        <w:pStyle w:val="PL"/>
        <w:rPr>
          <w:del w:id="6070" w:author="Author"/>
        </w:rPr>
      </w:pPr>
      <w:del w:id="6071" w:author="Author">
        <w:r w:rsidDel="00FF2CB4">
          <w:delText xml:space="preserve">        identified with the target URI.</w:delText>
        </w:r>
      </w:del>
    </w:p>
    <w:p w14:paraId="3D51F218" w14:textId="074F7AB8" w:rsidR="00C631C3" w:rsidDel="00FF2CB4" w:rsidRDefault="00C631C3" w:rsidP="00C631C3">
      <w:pPr>
        <w:pStyle w:val="PL"/>
        <w:rPr>
          <w:del w:id="6072" w:author="Author"/>
        </w:rPr>
      </w:pPr>
      <w:del w:id="6073" w:author="Author">
        <w:r w:rsidDel="00FF2CB4">
          <w:delText xml:space="preserve">      responses:</w:delText>
        </w:r>
      </w:del>
    </w:p>
    <w:p w14:paraId="0BC14E1A" w14:textId="616F6C4A" w:rsidR="00C631C3" w:rsidDel="00FF2CB4" w:rsidRDefault="00C631C3" w:rsidP="00C631C3">
      <w:pPr>
        <w:pStyle w:val="PL"/>
        <w:rPr>
          <w:del w:id="6074" w:author="Author"/>
        </w:rPr>
      </w:pPr>
      <w:del w:id="6075" w:author="Author">
        <w:r w:rsidDel="00FF2CB4">
          <w:delText xml:space="preserve">        '200':</w:delText>
        </w:r>
      </w:del>
    </w:p>
    <w:p w14:paraId="11DDE496" w14:textId="5B391E45" w:rsidR="00C631C3" w:rsidDel="00FF2CB4" w:rsidRDefault="00C631C3" w:rsidP="00C631C3">
      <w:pPr>
        <w:pStyle w:val="PL"/>
        <w:rPr>
          <w:del w:id="6076" w:author="Author"/>
        </w:rPr>
      </w:pPr>
      <w:del w:id="6077" w:author="Author">
        <w:r w:rsidDel="00FF2CB4">
          <w:delText xml:space="preserve">          description: &gt;-</w:delText>
        </w:r>
      </w:del>
    </w:p>
    <w:p w14:paraId="0896F742" w14:textId="123602E3" w:rsidR="00C631C3" w:rsidDel="00FF2CB4" w:rsidRDefault="00C631C3" w:rsidP="00C631C3">
      <w:pPr>
        <w:pStyle w:val="PL"/>
        <w:rPr>
          <w:del w:id="6078" w:author="Author"/>
        </w:rPr>
      </w:pPr>
      <w:del w:id="6079" w:author="Author">
        <w:r w:rsidDel="00FF2CB4">
          <w:delText xml:space="preserve">            Success case ("200 OK").</w:delText>
        </w:r>
      </w:del>
    </w:p>
    <w:p w14:paraId="22984B43" w14:textId="18C866D0" w:rsidR="00C631C3" w:rsidDel="00FF2CB4" w:rsidRDefault="00C631C3" w:rsidP="00C631C3">
      <w:pPr>
        <w:pStyle w:val="PL"/>
        <w:rPr>
          <w:del w:id="6080" w:author="Author"/>
        </w:rPr>
      </w:pPr>
      <w:del w:id="6081" w:author="Author">
        <w:r w:rsidDel="00FF2CB4">
          <w:delText xml:space="preserve">            This status code is returned, when the resource has been successfully deleted.</w:delText>
        </w:r>
      </w:del>
    </w:p>
    <w:p w14:paraId="478C0A3A" w14:textId="03FFD94B" w:rsidR="00C631C3" w:rsidDel="00FF2CB4" w:rsidRDefault="00C631C3" w:rsidP="00C631C3">
      <w:pPr>
        <w:pStyle w:val="PL"/>
        <w:rPr>
          <w:del w:id="6082" w:author="Author"/>
        </w:rPr>
      </w:pPr>
      <w:del w:id="6083" w:author="Author">
        <w:r w:rsidDel="00FF2CB4">
          <w:delText xml:space="preserve">            The response body is empty.</w:delText>
        </w:r>
      </w:del>
    </w:p>
    <w:p w14:paraId="62713872" w14:textId="702669A4" w:rsidR="00C631C3" w:rsidDel="00FF2CB4" w:rsidRDefault="00C631C3" w:rsidP="00C631C3">
      <w:pPr>
        <w:pStyle w:val="PL"/>
        <w:rPr>
          <w:del w:id="6084" w:author="Author"/>
        </w:rPr>
      </w:pPr>
      <w:del w:id="6085" w:author="Author">
        <w:r w:rsidDel="00FF2CB4">
          <w:delText xml:space="preserve">        default:</w:delText>
        </w:r>
      </w:del>
    </w:p>
    <w:p w14:paraId="2C8F6467" w14:textId="4B67CCF4" w:rsidR="00C631C3" w:rsidDel="00FF2CB4" w:rsidRDefault="00C631C3" w:rsidP="00C631C3">
      <w:pPr>
        <w:pStyle w:val="PL"/>
        <w:rPr>
          <w:del w:id="6086" w:author="Author"/>
        </w:rPr>
      </w:pPr>
      <w:del w:id="6087" w:author="Author">
        <w:r w:rsidDel="00FF2CB4">
          <w:delText xml:space="preserve">          description: Error case.</w:delText>
        </w:r>
      </w:del>
    </w:p>
    <w:p w14:paraId="140B87FB" w14:textId="5C378ADD" w:rsidR="00C631C3" w:rsidDel="00FF2CB4" w:rsidRDefault="00C631C3" w:rsidP="00C631C3">
      <w:pPr>
        <w:pStyle w:val="PL"/>
        <w:rPr>
          <w:del w:id="6088" w:author="Author"/>
        </w:rPr>
      </w:pPr>
      <w:del w:id="6089" w:author="Author">
        <w:r w:rsidDel="00FF2CB4">
          <w:delText xml:space="preserve">          content:</w:delText>
        </w:r>
      </w:del>
    </w:p>
    <w:p w14:paraId="196C6361" w14:textId="2C93697B" w:rsidR="00C631C3" w:rsidDel="00FF2CB4" w:rsidRDefault="00C631C3" w:rsidP="00C631C3">
      <w:pPr>
        <w:pStyle w:val="PL"/>
        <w:rPr>
          <w:del w:id="6090" w:author="Author"/>
        </w:rPr>
      </w:pPr>
      <w:del w:id="6091" w:author="Author">
        <w:r w:rsidDel="00FF2CB4">
          <w:delText xml:space="preserve">            application/json:</w:delText>
        </w:r>
      </w:del>
    </w:p>
    <w:p w14:paraId="6E2D46BE" w14:textId="4093D75A" w:rsidR="00C631C3" w:rsidDel="00FF2CB4" w:rsidRDefault="00C631C3" w:rsidP="00C631C3">
      <w:pPr>
        <w:pStyle w:val="PL"/>
        <w:rPr>
          <w:del w:id="6092" w:author="Author"/>
        </w:rPr>
      </w:pPr>
      <w:del w:id="6093" w:author="Author">
        <w:r w:rsidDel="00FF2CB4">
          <w:delText xml:space="preserve">              schema:</w:delText>
        </w:r>
      </w:del>
    </w:p>
    <w:p w14:paraId="59FFE44D" w14:textId="1C68676C" w:rsidR="00C631C3" w:rsidDel="00FF2CB4" w:rsidRDefault="00C631C3" w:rsidP="00C631C3">
      <w:pPr>
        <w:pStyle w:val="PL"/>
        <w:rPr>
          <w:del w:id="6094" w:author="Author"/>
        </w:rPr>
      </w:pPr>
      <w:del w:id="6095" w:author="Author">
        <w:r w:rsidDel="00FF2CB4">
          <w:delText xml:space="preserve">                $ref: 'TS28623_ComDefs.yaml#/components/schemas/ErrorResponse'</w:delText>
        </w:r>
      </w:del>
    </w:p>
    <w:p w14:paraId="48E652C9" w14:textId="7B66AE92" w:rsidR="00C631C3" w:rsidDel="00FF2CB4" w:rsidRDefault="00C631C3" w:rsidP="00C631C3">
      <w:pPr>
        <w:pStyle w:val="PL"/>
        <w:rPr>
          <w:del w:id="6096" w:author="Author"/>
        </w:rPr>
      </w:pPr>
      <w:del w:id="6097" w:author="Author">
        <w:r w:rsidDel="00FF2CB4">
          <w:delText>components:</w:delText>
        </w:r>
      </w:del>
    </w:p>
    <w:p w14:paraId="4702C9AD" w14:textId="271D0434" w:rsidR="00C631C3" w:rsidDel="00FF2CB4" w:rsidRDefault="00C631C3" w:rsidP="00C631C3">
      <w:pPr>
        <w:pStyle w:val="PL"/>
        <w:rPr>
          <w:del w:id="6098" w:author="Author"/>
        </w:rPr>
      </w:pPr>
      <w:del w:id="6099" w:author="Author">
        <w:r w:rsidDel="00FF2CB4">
          <w:delText xml:space="preserve">  schemas:</w:delText>
        </w:r>
      </w:del>
    </w:p>
    <w:p w14:paraId="50FFD7D3" w14:textId="1F3B356D" w:rsidR="00C631C3" w:rsidDel="00FF2CB4" w:rsidRDefault="00C631C3" w:rsidP="00C631C3">
      <w:pPr>
        <w:pStyle w:val="PL"/>
        <w:rPr>
          <w:del w:id="6100" w:author="Author"/>
        </w:rPr>
      </w:pPr>
      <w:del w:id="6101" w:author="Author">
        <w:r w:rsidDel="00FF2CB4">
          <w:delText xml:space="preserve">    CmNotificationTypes:</w:delText>
        </w:r>
      </w:del>
    </w:p>
    <w:p w14:paraId="02079BAA" w14:textId="0F49B622" w:rsidR="00C631C3" w:rsidDel="00FF2CB4" w:rsidRDefault="00C631C3" w:rsidP="00C631C3">
      <w:pPr>
        <w:pStyle w:val="PL"/>
        <w:rPr>
          <w:del w:id="6102" w:author="Author"/>
        </w:rPr>
      </w:pPr>
      <w:del w:id="6103" w:author="Author">
        <w:r w:rsidDel="00FF2CB4">
          <w:delText xml:space="preserve">      type: string</w:delText>
        </w:r>
      </w:del>
    </w:p>
    <w:p w14:paraId="78EB6C58" w14:textId="49A76B56" w:rsidR="00C631C3" w:rsidDel="00FF2CB4" w:rsidRDefault="00C631C3" w:rsidP="00C631C3">
      <w:pPr>
        <w:pStyle w:val="PL"/>
        <w:rPr>
          <w:del w:id="6104" w:author="Author"/>
        </w:rPr>
      </w:pPr>
      <w:del w:id="6105" w:author="Author">
        <w:r w:rsidDel="00FF2CB4">
          <w:delText xml:space="preserve">      enum:</w:delText>
        </w:r>
      </w:del>
    </w:p>
    <w:p w14:paraId="7AA876E3" w14:textId="08D58436" w:rsidR="00C631C3" w:rsidDel="00FF2CB4" w:rsidRDefault="00C631C3" w:rsidP="00C631C3">
      <w:pPr>
        <w:pStyle w:val="PL"/>
        <w:rPr>
          <w:del w:id="6106" w:author="Author"/>
        </w:rPr>
      </w:pPr>
      <w:del w:id="6107" w:author="Author">
        <w:r w:rsidDel="00FF2CB4">
          <w:delText xml:space="preserve">        - notifyMOICreation</w:delText>
        </w:r>
      </w:del>
    </w:p>
    <w:p w14:paraId="2BE5CA3E" w14:textId="145A7E98" w:rsidR="00C631C3" w:rsidDel="00FF2CB4" w:rsidRDefault="00C631C3" w:rsidP="00C631C3">
      <w:pPr>
        <w:pStyle w:val="PL"/>
        <w:rPr>
          <w:del w:id="6108" w:author="Author"/>
        </w:rPr>
      </w:pPr>
      <w:del w:id="6109" w:author="Author">
        <w:r w:rsidDel="00FF2CB4">
          <w:delText xml:space="preserve">        - notifyMOIDeletion</w:delText>
        </w:r>
      </w:del>
    </w:p>
    <w:p w14:paraId="298C7608" w14:textId="08CF231C" w:rsidR="00C631C3" w:rsidDel="00FF2CB4" w:rsidRDefault="00C631C3" w:rsidP="00C631C3">
      <w:pPr>
        <w:pStyle w:val="PL"/>
        <w:rPr>
          <w:del w:id="6110" w:author="Author"/>
        </w:rPr>
      </w:pPr>
      <w:del w:id="6111" w:author="Author">
        <w:r w:rsidDel="00FF2CB4">
          <w:delText xml:space="preserve">        - notifyMOIAttributeValueChanges</w:delText>
        </w:r>
      </w:del>
    </w:p>
    <w:p w14:paraId="0C98CBA7" w14:textId="55DF5F13" w:rsidR="00C631C3" w:rsidDel="00FF2CB4" w:rsidRDefault="00C631C3" w:rsidP="00C631C3">
      <w:pPr>
        <w:pStyle w:val="PL"/>
        <w:rPr>
          <w:del w:id="6112" w:author="Author"/>
        </w:rPr>
      </w:pPr>
      <w:del w:id="6113" w:author="Author">
        <w:r w:rsidDel="00FF2CB4">
          <w:delText xml:space="preserve">        - notifyMOIChanges</w:delText>
        </w:r>
      </w:del>
    </w:p>
    <w:p w14:paraId="5CC988BA" w14:textId="7F14BA6B" w:rsidR="00C631C3" w:rsidDel="00FF2CB4" w:rsidRDefault="00C631C3" w:rsidP="00C631C3">
      <w:pPr>
        <w:pStyle w:val="PL"/>
        <w:rPr>
          <w:del w:id="6114" w:author="Author"/>
        </w:rPr>
      </w:pPr>
      <w:del w:id="6115" w:author="Author">
        <w:r w:rsidDel="00FF2CB4">
          <w:delText xml:space="preserve">    SourceIndicator:</w:delText>
        </w:r>
      </w:del>
    </w:p>
    <w:p w14:paraId="3A8F3737" w14:textId="1EE5F583" w:rsidR="00C631C3" w:rsidDel="00FF2CB4" w:rsidRDefault="00C631C3" w:rsidP="00C631C3">
      <w:pPr>
        <w:pStyle w:val="PL"/>
        <w:rPr>
          <w:del w:id="6116" w:author="Author"/>
        </w:rPr>
      </w:pPr>
      <w:del w:id="6117" w:author="Author">
        <w:r w:rsidDel="00FF2CB4">
          <w:delText xml:space="preserve">      type: string</w:delText>
        </w:r>
      </w:del>
    </w:p>
    <w:p w14:paraId="2346052F" w14:textId="1A108B5A" w:rsidR="00C631C3" w:rsidDel="00FF2CB4" w:rsidRDefault="00C631C3" w:rsidP="00C631C3">
      <w:pPr>
        <w:pStyle w:val="PL"/>
        <w:rPr>
          <w:del w:id="6118" w:author="Author"/>
        </w:rPr>
      </w:pPr>
      <w:del w:id="6119" w:author="Author">
        <w:r w:rsidDel="00FF2CB4">
          <w:delText xml:space="preserve">      enum:</w:delText>
        </w:r>
      </w:del>
    </w:p>
    <w:p w14:paraId="5041AB7F" w14:textId="3D638DD7" w:rsidR="00C631C3" w:rsidDel="00FF2CB4" w:rsidRDefault="00C631C3" w:rsidP="00C631C3">
      <w:pPr>
        <w:pStyle w:val="PL"/>
        <w:rPr>
          <w:del w:id="6120" w:author="Author"/>
        </w:rPr>
      </w:pPr>
      <w:del w:id="6121" w:author="Author">
        <w:r w:rsidDel="00FF2CB4">
          <w:delText xml:space="preserve">        - RESOURCE_OPERATION</w:delText>
        </w:r>
      </w:del>
    </w:p>
    <w:p w14:paraId="025D15A9" w14:textId="10EE70DD" w:rsidR="00C631C3" w:rsidDel="00FF2CB4" w:rsidRDefault="00C631C3" w:rsidP="00C631C3">
      <w:pPr>
        <w:pStyle w:val="PL"/>
        <w:rPr>
          <w:del w:id="6122" w:author="Author"/>
        </w:rPr>
      </w:pPr>
      <w:del w:id="6123" w:author="Author">
        <w:r w:rsidDel="00FF2CB4">
          <w:delText xml:space="preserve">        - MANAGEMENT_OPERATION</w:delText>
        </w:r>
      </w:del>
    </w:p>
    <w:p w14:paraId="4814A4CC" w14:textId="2E0B0CDF" w:rsidR="00C631C3" w:rsidDel="00FF2CB4" w:rsidRDefault="00C631C3" w:rsidP="00C631C3">
      <w:pPr>
        <w:pStyle w:val="PL"/>
        <w:rPr>
          <w:del w:id="6124" w:author="Author"/>
        </w:rPr>
      </w:pPr>
      <w:del w:id="6125" w:author="Author">
        <w:r w:rsidDel="00FF2CB4">
          <w:delText xml:space="preserve">        - SON_OPERATION</w:delText>
        </w:r>
      </w:del>
    </w:p>
    <w:p w14:paraId="5B030CFD" w14:textId="1ACDA62E" w:rsidR="00C631C3" w:rsidDel="00FF2CB4" w:rsidRDefault="00C631C3" w:rsidP="00C631C3">
      <w:pPr>
        <w:pStyle w:val="PL"/>
        <w:rPr>
          <w:del w:id="6126" w:author="Author"/>
        </w:rPr>
      </w:pPr>
      <w:del w:id="6127" w:author="Author">
        <w:r w:rsidDel="00FF2CB4">
          <w:delText xml:space="preserve">        - UNKNOWN</w:delText>
        </w:r>
      </w:del>
    </w:p>
    <w:p w14:paraId="1F161F74" w14:textId="16F4E101" w:rsidR="00C631C3" w:rsidDel="00FF2CB4" w:rsidRDefault="00C631C3" w:rsidP="00C631C3">
      <w:pPr>
        <w:pStyle w:val="PL"/>
        <w:rPr>
          <w:del w:id="6128" w:author="Author"/>
        </w:rPr>
      </w:pPr>
      <w:del w:id="6129" w:author="Author">
        <w:r w:rsidDel="00FF2CB4">
          <w:delText xml:space="preserve">    ScopeType:</w:delText>
        </w:r>
      </w:del>
    </w:p>
    <w:p w14:paraId="2EC15AF1" w14:textId="0697C5F8" w:rsidR="00C631C3" w:rsidDel="00FF2CB4" w:rsidRDefault="00C631C3" w:rsidP="00C631C3">
      <w:pPr>
        <w:pStyle w:val="PL"/>
        <w:rPr>
          <w:del w:id="6130" w:author="Author"/>
        </w:rPr>
      </w:pPr>
      <w:del w:id="6131" w:author="Author">
        <w:r w:rsidDel="00FF2CB4">
          <w:delText xml:space="preserve">      type: string</w:delText>
        </w:r>
      </w:del>
    </w:p>
    <w:p w14:paraId="4ACA9310" w14:textId="1A7188A4" w:rsidR="00C631C3" w:rsidDel="00FF2CB4" w:rsidRDefault="00C631C3" w:rsidP="00C631C3">
      <w:pPr>
        <w:pStyle w:val="PL"/>
        <w:rPr>
          <w:del w:id="6132" w:author="Author"/>
        </w:rPr>
      </w:pPr>
      <w:del w:id="6133" w:author="Author">
        <w:r w:rsidDel="00FF2CB4">
          <w:delText xml:space="preserve">      enum:</w:delText>
        </w:r>
      </w:del>
    </w:p>
    <w:p w14:paraId="5878998A" w14:textId="0EAF26BE" w:rsidR="00C631C3" w:rsidDel="00FF2CB4" w:rsidRDefault="00C631C3" w:rsidP="00C631C3">
      <w:pPr>
        <w:pStyle w:val="PL"/>
        <w:rPr>
          <w:del w:id="6134" w:author="Author"/>
        </w:rPr>
      </w:pPr>
      <w:del w:id="6135" w:author="Author">
        <w:r w:rsidDel="00FF2CB4">
          <w:delText xml:space="preserve">        - BASE_ONLY</w:delText>
        </w:r>
      </w:del>
    </w:p>
    <w:p w14:paraId="25A71CF9" w14:textId="68EA9AF5" w:rsidR="00C631C3" w:rsidDel="00FF2CB4" w:rsidRDefault="00C631C3" w:rsidP="00C631C3">
      <w:pPr>
        <w:pStyle w:val="PL"/>
        <w:rPr>
          <w:del w:id="6136" w:author="Author"/>
        </w:rPr>
      </w:pPr>
      <w:del w:id="6137" w:author="Author">
        <w:r w:rsidDel="00FF2CB4">
          <w:delText xml:space="preserve">        - BASE_NTH_LEVEL</w:delText>
        </w:r>
      </w:del>
    </w:p>
    <w:p w14:paraId="170F4E22" w14:textId="53BAEFE3" w:rsidR="00C631C3" w:rsidDel="00FF2CB4" w:rsidRDefault="00C631C3" w:rsidP="00C631C3">
      <w:pPr>
        <w:pStyle w:val="PL"/>
        <w:rPr>
          <w:del w:id="6138" w:author="Author"/>
        </w:rPr>
      </w:pPr>
      <w:del w:id="6139" w:author="Author">
        <w:r w:rsidDel="00FF2CB4">
          <w:delText xml:space="preserve">        - BASE_SUBTREE</w:delText>
        </w:r>
      </w:del>
    </w:p>
    <w:p w14:paraId="41352161" w14:textId="025722FC" w:rsidR="00C631C3" w:rsidDel="00FF2CB4" w:rsidRDefault="00C631C3" w:rsidP="00C631C3">
      <w:pPr>
        <w:pStyle w:val="PL"/>
        <w:rPr>
          <w:del w:id="6140" w:author="Author"/>
        </w:rPr>
      </w:pPr>
      <w:del w:id="6141" w:author="Author">
        <w:r w:rsidDel="00FF2CB4">
          <w:delText xml:space="preserve">        - BASE_ALL</w:delText>
        </w:r>
      </w:del>
    </w:p>
    <w:p w14:paraId="2E4E5477" w14:textId="028DC4FD" w:rsidR="00C631C3" w:rsidDel="00FF2CB4" w:rsidRDefault="00C631C3" w:rsidP="00C631C3">
      <w:pPr>
        <w:pStyle w:val="PL"/>
        <w:rPr>
          <w:del w:id="6142" w:author="Author"/>
        </w:rPr>
      </w:pPr>
      <w:del w:id="6143" w:author="Author">
        <w:r w:rsidDel="00FF2CB4">
          <w:delText xml:space="preserve">    Operation:</w:delText>
        </w:r>
      </w:del>
    </w:p>
    <w:p w14:paraId="0E0B24FD" w14:textId="650F28D0" w:rsidR="00C631C3" w:rsidDel="00FF2CB4" w:rsidRDefault="00C631C3" w:rsidP="00C631C3">
      <w:pPr>
        <w:pStyle w:val="PL"/>
        <w:rPr>
          <w:del w:id="6144" w:author="Author"/>
        </w:rPr>
      </w:pPr>
      <w:del w:id="6145" w:author="Author">
        <w:r w:rsidDel="00FF2CB4">
          <w:delText xml:space="preserve">      type: string</w:delText>
        </w:r>
      </w:del>
    </w:p>
    <w:p w14:paraId="5C96A386" w14:textId="66434332" w:rsidR="00C631C3" w:rsidDel="00FF2CB4" w:rsidRDefault="00C631C3" w:rsidP="00C631C3">
      <w:pPr>
        <w:pStyle w:val="PL"/>
        <w:rPr>
          <w:del w:id="6146" w:author="Author"/>
        </w:rPr>
      </w:pPr>
      <w:del w:id="6147" w:author="Author">
        <w:r w:rsidDel="00FF2CB4">
          <w:delText xml:space="preserve">      enum:</w:delText>
        </w:r>
      </w:del>
    </w:p>
    <w:p w14:paraId="1A0C2C91" w14:textId="6C61EA80" w:rsidR="00C631C3" w:rsidDel="00FF2CB4" w:rsidRDefault="00C631C3" w:rsidP="00C631C3">
      <w:pPr>
        <w:pStyle w:val="PL"/>
        <w:rPr>
          <w:del w:id="6148" w:author="Author"/>
        </w:rPr>
      </w:pPr>
      <w:del w:id="6149" w:author="Author">
        <w:r w:rsidDel="00FF2CB4">
          <w:delText xml:space="preserve">        - add</w:delText>
        </w:r>
      </w:del>
    </w:p>
    <w:p w14:paraId="601664D4" w14:textId="31C5C3CD" w:rsidR="00C631C3" w:rsidDel="00FF2CB4" w:rsidRDefault="00C631C3" w:rsidP="00C631C3">
      <w:pPr>
        <w:pStyle w:val="PL"/>
        <w:rPr>
          <w:del w:id="6150" w:author="Author"/>
        </w:rPr>
      </w:pPr>
      <w:del w:id="6151" w:author="Author">
        <w:r w:rsidDel="00FF2CB4">
          <w:delText xml:space="preserve">        - remove</w:delText>
        </w:r>
      </w:del>
    </w:p>
    <w:p w14:paraId="56271505" w14:textId="02D61F40" w:rsidR="00C631C3" w:rsidDel="00FF2CB4" w:rsidRDefault="00C631C3" w:rsidP="00C631C3">
      <w:pPr>
        <w:pStyle w:val="PL"/>
        <w:rPr>
          <w:del w:id="6152" w:author="Author"/>
        </w:rPr>
      </w:pPr>
      <w:del w:id="6153" w:author="Author">
        <w:r w:rsidDel="00FF2CB4">
          <w:delText xml:space="preserve">        - replace</w:delText>
        </w:r>
      </w:del>
    </w:p>
    <w:p w14:paraId="345E5242" w14:textId="2EA6E81F" w:rsidR="00C631C3" w:rsidDel="00FF2CB4" w:rsidRDefault="00C631C3" w:rsidP="00C631C3">
      <w:pPr>
        <w:pStyle w:val="PL"/>
        <w:rPr>
          <w:del w:id="6154" w:author="Author"/>
        </w:rPr>
      </w:pPr>
      <w:del w:id="6155" w:author="Author">
        <w:r w:rsidDel="00FF2CB4">
          <w:delText xml:space="preserve">    Insert:</w:delText>
        </w:r>
      </w:del>
    </w:p>
    <w:p w14:paraId="218687F8" w14:textId="782A69B0" w:rsidR="00C631C3" w:rsidDel="00FF2CB4" w:rsidRDefault="00C631C3" w:rsidP="00C631C3">
      <w:pPr>
        <w:pStyle w:val="PL"/>
        <w:rPr>
          <w:del w:id="6156" w:author="Author"/>
        </w:rPr>
      </w:pPr>
      <w:del w:id="6157" w:author="Author">
        <w:r w:rsidDel="00FF2CB4">
          <w:delText xml:space="preserve">      type: string</w:delText>
        </w:r>
      </w:del>
    </w:p>
    <w:p w14:paraId="411AEE57" w14:textId="4FA29123" w:rsidR="00C631C3" w:rsidDel="00FF2CB4" w:rsidRDefault="00C631C3" w:rsidP="00C631C3">
      <w:pPr>
        <w:pStyle w:val="PL"/>
        <w:rPr>
          <w:del w:id="6158" w:author="Author"/>
        </w:rPr>
      </w:pPr>
      <w:del w:id="6159" w:author="Author">
        <w:r w:rsidDel="00FF2CB4">
          <w:delText xml:space="preserve">      enum:</w:delText>
        </w:r>
      </w:del>
    </w:p>
    <w:p w14:paraId="413650C1" w14:textId="5A68D098" w:rsidR="00C631C3" w:rsidDel="00FF2CB4" w:rsidRDefault="00C631C3" w:rsidP="00C631C3">
      <w:pPr>
        <w:pStyle w:val="PL"/>
        <w:rPr>
          <w:del w:id="6160" w:author="Author"/>
        </w:rPr>
      </w:pPr>
      <w:del w:id="6161" w:author="Author">
        <w:r w:rsidDel="00FF2CB4">
          <w:delText xml:space="preserve">        - before</w:delText>
        </w:r>
      </w:del>
    </w:p>
    <w:p w14:paraId="5BC4CB16" w14:textId="5034AD70" w:rsidR="00C631C3" w:rsidDel="00FF2CB4" w:rsidRDefault="00C631C3" w:rsidP="00C631C3">
      <w:pPr>
        <w:pStyle w:val="PL"/>
        <w:rPr>
          <w:del w:id="6162" w:author="Author"/>
        </w:rPr>
      </w:pPr>
      <w:del w:id="6163" w:author="Author">
        <w:r w:rsidDel="00FF2CB4">
          <w:delText xml:space="preserve">        - after</w:delText>
        </w:r>
      </w:del>
    </w:p>
    <w:p w14:paraId="27AFF611" w14:textId="4BC66A0D" w:rsidR="00C631C3" w:rsidDel="00FF2CB4" w:rsidRDefault="00C631C3" w:rsidP="00C631C3">
      <w:pPr>
        <w:pStyle w:val="PL"/>
        <w:rPr>
          <w:del w:id="6164" w:author="Author"/>
        </w:rPr>
      </w:pPr>
      <w:del w:id="6165" w:author="Author">
        <w:r w:rsidDel="00FF2CB4">
          <w:delText xml:space="preserve">    PatchOperation:</w:delText>
        </w:r>
      </w:del>
    </w:p>
    <w:p w14:paraId="247FB34F" w14:textId="36061742" w:rsidR="00C631C3" w:rsidDel="00FF2CB4" w:rsidRDefault="00C631C3" w:rsidP="00C631C3">
      <w:pPr>
        <w:pStyle w:val="PL"/>
        <w:rPr>
          <w:del w:id="6166" w:author="Author"/>
        </w:rPr>
      </w:pPr>
      <w:del w:id="6167" w:author="Author">
        <w:r w:rsidDel="00FF2CB4">
          <w:delText xml:space="preserve">      type: string</w:delText>
        </w:r>
      </w:del>
    </w:p>
    <w:p w14:paraId="520E9BF7" w14:textId="62433DFF" w:rsidR="00C631C3" w:rsidDel="00FF2CB4" w:rsidRDefault="00C631C3" w:rsidP="00C631C3">
      <w:pPr>
        <w:pStyle w:val="PL"/>
        <w:rPr>
          <w:del w:id="6168" w:author="Author"/>
        </w:rPr>
      </w:pPr>
      <w:del w:id="6169" w:author="Author">
        <w:r w:rsidDel="00FF2CB4">
          <w:delText xml:space="preserve">      enum:</w:delText>
        </w:r>
      </w:del>
    </w:p>
    <w:p w14:paraId="15822A66" w14:textId="621BA9BF" w:rsidR="00C631C3" w:rsidDel="00FF2CB4" w:rsidRDefault="00C631C3" w:rsidP="00C631C3">
      <w:pPr>
        <w:pStyle w:val="PL"/>
        <w:rPr>
          <w:del w:id="6170" w:author="Author"/>
        </w:rPr>
      </w:pPr>
      <w:del w:id="6171" w:author="Author">
        <w:r w:rsidDel="00FF2CB4">
          <w:delText xml:space="preserve">        - add</w:delText>
        </w:r>
      </w:del>
    </w:p>
    <w:p w14:paraId="3DA15276" w14:textId="2BE3E562" w:rsidR="00C631C3" w:rsidDel="00FF2CB4" w:rsidRDefault="00C631C3" w:rsidP="00C631C3">
      <w:pPr>
        <w:pStyle w:val="PL"/>
        <w:rPr>
          <w:del w:id="6172" w:author="Author"/>
        </w:rPr>
      </w:pPr>
      <w:del w:id="6173" w:author="Author">
        <w:r w:rsidDel="00FF2CB4">
          <w:delText xml:space="preserve">        - replace</w:delText>
        </w:r>
      </w:del>
    </w:p>
    <w:p w14:paraId="70E556AD" w14:textId="16D40802" w:rsidR="00C631C3" w:rsidDel="00FF2CB4" w:rsidRDefault="00C631C3" w:rsidP="00C631C3">
      <w:pPr>
        <w:pStyle w:val="PL"/>
        <w:rPr>
          <w:del w:id="6174" w:author="Author"/>
        </w:rPr>
      </w:pPr>
      <w:del w:id="6175" w:author="Author">
        <w:r w:rsidDel="00FF2CB4">
          <w:delText xml:space="preserve">        - remove</w:delText>
        </w:r>
      </w:del>
    </w:p>
    <w:p w14:paraId="293B1493" w14:textId="4C9A1444" w:rsidR="00C631C3" w:rsidDel="00FF2CB4" w:rsidRDefault="00C631C3" w:rsidP="00C631C3">
      <w:pPr>
        <w:pStyle w:val="PL"/>
        <w:rPr>
          <w:del w:id="6176" w:author="Author"/>
        </w:rPr>
      </w:pPr>
      <w:del w:id="6177" w:author="Author">
        <w:r w:rsidDel="00FF2CB4">
          <w:delText xml:space="preserve">        - copy</w:delText>
        </w:r>
      </w:del>
    </w:p>
    <w:p w14:paraId="5A910A44" w14:textId="3254DE2A" w:rsidR="00C631C3" w:rsidDel="00FF2CB4" w:rsidRDefault="00C631C3" w:rsidP="00C631C3">
      <w:pPr>
        <w:pStyle w:val="PL"/>
        <w:rPr>
          <w:del w:id="6178" w:author="Author"/>
        </w:rPr>
      </w:pPr>
      <w:del w:id="6179" w:author="Author">
        <w:r w:rsidDel="00FF2CB4">
          <w:delText xml:space="preserve">        - move</w:delText>
        </w:r>
      </w:del>
    </w:p>
    <w:p w14:paraId="0943BBC2" w14:textId="176D0B5C" w:rsidR="00C631C3" w:rsidDel="00FF2CB4" w:rsidRDefault="00C631C3" w:rsidP="00C631C3">
      <w:pPr>
        <w:pStyle w:val="PL"/>
        <w:rPr>
          <w:del w:id="6180" w:author="Author"/>
        </w:rPr>
      </w:pPr>
      <w:del w:id="6181" w:author="Author">
        <w:r w:rsidDel="00FF2CB4">
          <w:delText xml:space="preserve">        - test</w:delText>
        </w:r>
      </w:del>
    </w:p>
    <w:p w14:paraId="0686A7EB" w14:textId="4D5988C9" w:rsidR="00C631C3" w:rsidDel="00FF2CB4" w:rsidRDefault="00C631C3" w:rsidP="00C631C3">
      <w:pPr>
        <w:pStyle w:val="PL"/>
        <w:rPr>
          <w:del w:id="6182" w:author="Author"/>
        </w:rPr>
      </w:pPr>
    </w:p>
    <w:p w14:paraId="76E49CD0" w14:textId="2778C7A8" w:rsidR="00C631C3" w:rsidDel="00FF2CB4" w:rsidRDefault="00C631C3" w:rsidP="00C631C3">
      <w:pPr>
        <w:pStyle w:val="PL"/>
        <w:rPr>
          <w:del w:id="6183" w:author="Author"/>
        </w:rPr>
      </w:pPr>
      <w:del w:id="6184" w:author="Author">
        <w:r w:rsidDel="00FF2CB4">
          <w:delText xml:space="preserve">    Resource:</w:delText>
        </w:r>
      </w:del>
    </w:p>
    <w:p w14:paraId="3B60CB7A" w14:textId="3B0F92CF" w:rsidR="00C631C3" w:rsidDel="00FF2CB4" w:rsidRDefault="00C631C3" w:rsidP="00C631C3">
      <w:pPr>
        <w:pStyle w:val="PL"/>
        <w:rPr>
          <w:del w:id="6185" w:author="Author"/>
        </w:rPr>
      </w:pPr>
      <w:del w:id="6186" w:author="Author">
        <w:r w:rsidDel="00FF2CB4">
          <w:delText xml:space="preserve">      oneOf:</w:delText>
        </w:r>
      </w:del>
    </w:p>
    <w:p w14:paraId="0B6AE12A" w14:textId="49F66C7A" w:rsidR="00C631C3" w:rsidDel="00FF2CB4" w:rsidRDefault="00C631C3" w:rsidP="00C631C3">
      <w:pPr>
        <w:pStyle w:val="PL"/>
        <w:rPr>
          <w:del w:id="6187" w:author="Author"/>
        </w:rPr>
      </w:pPr>
      <w:del w:id="6188" w:author="Author">
        <w:r w:rsidDel="00FF2CB4">
          <w:delText xml:space="preserve">        - type: object</w:delText>
        </w:r>
      </w:del>
    </w:p>
    <w:p w14:paraId="1E4CB392" w14:textId="27A26835" w:rsidR="00C631C3" w:rsidDel="00FF2CB4" w:rsidRDefault="00C631C3" w:rsidP="00C631C3">
      <w:pPr>
        <w:pStyle w:val="PL"/>
        <w:rPr>
          <w:del w:id="6189" w:author="Author"/>
        </w:rPr>
      </w:pPr>
      <w:del w:id="6190" w:author="Author">
        <w:r w:rsidDel="00FF2CB4">
          <w:delText xml:space="preserve">          properties:</w:delText>
        </w:r>
      </w:del>
    </w:p>
    <w:p w14:paraId="7F919B10" w14:textId="2311E827" w:rsidR="00C631C3" w:rsidDel="00FF2CB4" w:rsidRDefault="00C631C3" w:rsidP="00C631C3">
      <w:pPr>
        <w:pStyle w:val="PL"/>
        <w:rPr>
          <w:del w:id="6191" w:author="Author"/>
        </w:rPr>
      </w:pPr>
      <w:del w:id="6192" w:author="Author">
        <w:r w:rsidDel="00FF2CB4">
          <w:delText xml:space="preserve">            id:</w:delText>
        </w:r>
      </w:del>
    </w:p>
    <w:p w14:paraId="0FF6A967" w14:textId="602AFC59" w:rsidR="00C631C3" w:rsidDel="00FF2CB4" w:rsidRDefault="00C631C3" w:rsidP="00C631C3">
      <w:pPr>
        <w:pStyle w:val="PL"/>
        <w:rPr>
          <w:del w:id="6193" w:author="Author"/>
        </w:rPr>
      </w:pPr>
      <w:del w:id="6194" w:author="Author">
        <w:r w:rsidDel="00FF2CB4">
          <w:delText xml:space="preserve">              type: string</w:delText>
        </w:r>
      </w:del>
    </w:p>
    <w:p w14:paraId="04CDA02D" w14:textId="1B360685" w:rsidR="00C631C3" w:rsidDel="00FF2CB4" w:rsidRDefault="00C631C3" w:rsidP="00C631C3">
      <w:pPr>
        <w:pStyle w:val="PL"/>
        <w:rPr>
          <w:del w:id="6195" w:author="Author"/>
        </w:rPr>
      </w:pPr>
      <w:del w:id="6196" w:author="Author">
        <w:r w:rsidDel="00FF2CB4">
          <w:delText xml:space="preserve">            objectClass:</w:delText>
        </w:r>
      </w:del>
    </w:p>
    <w:p w14:paraId="5F8683F6" w14:textId="08206C49" w:rsidR="00C631C3" w:rsidDel="00FF2CB4" w:rsidRDefault="00C631C3" w:rsidP="00C631C3">
      <w:pPr>
        <w:pStyle w:val="PL"/>
        <w:rPr>
          <w:del w:id="6197" w:author="Author"/>
        </w:rPr>
      </w:pPr>
      <w:del w:id="6198" w:author="Author">
        <w:r w:rsidDel="00FF2CB4">
          <w:delText xml:space="preserve">              type: string</w:delText>
        </w:r>
      </w:del>
    </w:p>
    <w:p w14:paraId="46815540" w14:textId="5797000C" w:rsidR="00C631C3" w:rsidDel="00FF2CB4" w:rsidRDefault="00C631C3" w:rsidP="00C631C3">
      <w:pPr>
        <w:pStyle w:val="PL"/>
        <w:rPr>
          <w:del w:id="6199" w:author="Author"/>
        </w:rPr>
      </w:pPr>
      <w:del w:id="6200" w:author="Author">
        <w:r w:rsidDel="00FF2CB4">
          <w:delText xml:space="preserve">            objectInstance:</w:delText>
        </w:r>
      </w:del>
    </w:p>
    <w:p w14:paraId="6AB04CC4" w14:textId="5CF2E030" w:rsidR="00C631C3" w:rsidDel="00FF2CB4" w:rsidRDefault="00C631C3" w:rsidP="00C631C3">
      <w:pPr>
        <w:pStyle w:val="PL"/>
        <w:rPr>
          <w:del w:id="6201" w:author="Author"/>
        </w:rPr>
      </w:pPr>
      <w:del w:id="6202" w:author="Author">
        <w:r w:rsidDel="00FF2CB4">
          <w:delText xml:space="preserve">              $ref: 'TS28623_ComDefs.yaml#/components/schemas/Dn'</w:delText>
        </w:r>
      </w:del>
    </w:p>
    <w:p w14:paraId="087DF737" w14:textId="58DC08E1" w:rsidR="00C631C3" w:rsidDel="00FF2CB4" w:rsidRDefault="00C631C3" w:rsidP="00C631C3">
      <w:pPr>
        <w:pStyle w:val="PL"/>
        <w:rPr>
          <w:del w:id="6203" w:author="Author"/>
        </w:rPr>
      </w:pPr>
      <w:del w:id="6204" w:author="Author">
        <w:r w:rsidDel="00FF2CB4">
          <w:delText xml:space="preserve">            attributes:</w:delText>
        </w:r>
      </w:del>
    </w:p>
    <w:p w14:paraId="63819DB2" w14:textId="17C74031" w:rsidR="00C631C3" w:rsidDel="00FF2CB4" w:rsidRDefault="00C631C3" w:rsidP="00C631C3">
      <w:pPr>
        <w:pStyle w:val="PL"/>
        <w:rPr>
          <w:del w:id="6205" w:author="Author"/>
        </w:rPr>
      </w:pPr>
      <w:del w:id="6206" w:author="Author">
        <w:r w:rsidDel="00FF2CB4">
          <w:delText xml:space="preserve">              type: object</w:delText>
        </w:r>
      </w:del>
    </w:p>
    <w:p w14:paraId="7E8B8FA6" w14:textId="7416CD68" w:rsidR="00C631C3" w:rsidDel="00FF2CB4" w:rsidRDefault="00C631C3" w:rsidP="00C631C3">
      <w:pPr>
        <w:pStyle w:val="PL"/>
        <w:rPr>
          <w:del w:id="6207" w:author="Author"/>
        </w:rPr>
      </w:pPr>
      <w:del w:id="6208" w:author="Author">
        <w:r w:rsidDel="00FF2CB4">
          <w:delText xml:space="preserve">          additionalProperties:</w:delText>
        </w:r>
      </w:del>
    </w:p>
    <w:p w14:paraId="4B12D947" w14:textId="1E57C94D" w:rsidR="00C631C3" w:rsidDel="00FF2CB4" w:rsidRDefault="00C631C3" w:rsidP="00C631C3">
      <w:pPr>
        <w:pStyle w:val="PL"/>
        <w:rPr>
          <w:del w:id="6209" w:author="Author"/>
        </w:rPr>
      </w:pPr>
      <w:del w:id="6210" w:author="Author">
        <w:r w:rsidDel="00FF2CB4">
          <w:delText xml:space="preserve">            type: array</w:delText>
        </w:r>
      </w:del>
    </w:p>
    <w:p w14:paraId="2D2649F1" w14:textId="25D3215F" w:rsidR="00C631C3" w:rsidDel="00FF2CB4" w:rsidRDefault="00C631C3" w:rsidP="00C631C3">
      <w:pPr>
        <w:pStyle w:val="PL"/>
        <w:rPr>
          <w:del w:id="6211" w:author="Author"/>
        </w:rPr>
      </w:pPr>
      <w:del w:id="6212" w:author="Author">
        <w:r w:rsidDel="00FF2CB4">
          <w:delText xml:space="preserve">            items:</w:delText>
        </w:r>
      </w:del>
    </w:p>
    <w:p w14:paraId="30EF7187" w14:textId="29FE1961" w:rsidR="00C631C3" w:rsidDel="00FF2CB4" w:rsidRDefault="00C631C3" w:rsidP="00C631C3">
      <w:pPr>
        <w:pStyle w:val="PL"/>
        <w:rPr>
          <w:del w:id="6213" w:author="Author"/>
        </w:rPr>
      </w:pPr>
      <w:del w:id="6214" w:author="Author">
        <w:r w:rsidDel="00FF2CB4">
          <w:delText xml:space="preserve">              type: object</w:delText>
        </w:r>
      </w:del>
    </w:p>
    <w:p w14:paraId="6CE30CC0" w14:textId="38C03613" w:rsidR="00C631C3" w:rsidDel="00FF2CB4" w:rsidRDefault="00C631C3" w:rsidP="00C631C3">
      <w:pPr>
        <w:pStyle w:val="PL"/>
        <w:rPr>
          <w:del w:id="6215" w:author="Author"/>
        </w:rPr>
      </w:pPr>
      <w:del w:id="6216" w:author="Author">
        <w:r w:rsidDel="00FF2CB4">
          <w:delText xml:space="preserve">          required:</w:delText>
        </w:r>
      </w:del>
    </w:p>
    <w:p w14:paraId="5D6D113E" w14:textId="0211DD3B" w:rsidR="00C631C3" w:rsidDel="00FF2CB4" w:rsidRDefault="00C631C3" w:rsidP="00C631C3">
      <w:pPr>
        <w:pStyle w:val="PL"/>
        <w:rPr>
          <w:del w:id="6217" w:author="Author"/>
        </w:rPr>
      </w:pPr>
      <w:del w:id="6218" w:author="Author">
        <w:r w:rsidDel="00FF2CB4">
          <w:delText xml:space="preserve">            - id</w:delText>
        </w:r>
      </w:del>
    </w:p>
    <w:p w14:paraId="3C3B5C27" w14:textId="55C8992C" w:rsidR="00C631C3" w:rsidDel="00FF2CB4" w:rsidRDefault="00C631C3" w:rsidP="00C631C3">
      <w:pPr>
        <w:pStyle w:val="PL"/>
        <w:rPr>
          <w:del w:id="6219" w:author="Author"/>
        </w:rPr>
      </w:pPr>
      <w:del w:id="6220" w:author="Author">
        <w:r w:rsidDel="00FF2CB4">
          <w:delText xml:space="preserve">        - anyOf:</w:delText>
        </w:r>
      </w:del>
    </w:p>
    <w:p w14:paraId="4C4B1BD5" w14:textId="72BBBF2C" w:rsidR="00C631C3" w:rsidDel="00FF2CB4" w:rsidRDefault="00C631C3" w:rsidP="00C631C3">
      <w:pPr>
        <w:pStyle w:val="PL"/>
        <w:rPr>
          <w:del w:id="6221" w:author="Author"/>
        </w:rPr>
      </w:pPr>
      <w:del w:id="6222" w:author="Author">
        <w:r w:rsidDel="00FF2CB4">
          <w:delText xml:space="preserve">            - $ref: 'TS28623_GenericNrm.yaml#/components/schemas/resources-genericNrm'</w:delText>
        </w:r>
      </w:del>
    </w:p>
    <w:p w14:paraId="7877A825" w14:textId="20ABF98D" w:rsidR="00C631C3" w:rsidDel="00FF2CB4" w:rsidRDefault="00C631C3" w:rsidP="00C631C3">
      <w:pPr>
        <w:pStyle w:val="PL"/>
        <w:rPr>
          <w:del w:id="6223" w:author="Author"/>
        </w:rPr>
      </w:pPr>
      <w:del w:id="6224" w:author="Author">
        <w:r w:rsidDel="00FF2CB4">
          <w:delText xml:space="preserve">            - $ref: 'TS28541_NrNrm.yaml#/components/schemas/resources-nrNrm'</w:delText>
        </w:r>
      </w:del>
    </w:p>
    <w:p w14:paraId="217A979E" w14:textId="65543531" w:rsidR="00C631C3" w:rsidDel="00FF2CB4" w:rsidRDefault="00C631C3" w:rsidP="00C631C3">
      <w:pPr>
        <w:pStyle w:val="PL"/>
        <w:rPr>
          <w:del w:id="6225" w:author="Author"/>
        </w:rPr>
      </w:pPr>
      <w:del w:id="6226" w:author="Author">
        <w:r w:rsidDel="00FF2CB4">
          <w:delText xml:space="preserve">            - $ref: 'TS28541_5GcNrm.yaml#/components/schemas/resources-5gcNrm'</w:delText>
        </w:r>
      </w:del>
    </w:p>
    <w:p w14:paraId="77174BC2" w14:textId="3827C1E2" w:rsidR="00C631C3" w:rsidDel="00FF2CB4" w:rsidRDefault="00C631C3" w:rsidP="00C631C3">
      <w:pPr>
        <w:pStyle w:val="PL"/>
        <w:rPr>
          <w:del w:id="6227" w:author="Author"/>
        </w:rPr>
      </w:pPr>
      <w:del w:id="6228" w:author="Author">
        <w:r w:rsidDel="00FF2CB4">
          <w:delText xml:space="preserve">            - $ref: 'TS28541_SliceNrm.yaml#/components/schemas/resources-sliceNrm'</w:delText>
        </w:r>
      </w:del>
    </w:p>
    <w:p w14:paraId="53C236A1" w14:textId="5F685875" w:rsidR="00C631C3" w:rsidDel="00FF2CB4" w:rsidRDefault="00C631C3" w:rsidP="00C631C3">
      <w:pPr>
        <w:pStyle w:val="PL"/>
        <w:rPr>
          <w:del w:id="6229" w:author="Author"/>
        </w:rPr>
      </w:pPr>
      <w:del w:id="6230" w:author="Author">
        <w:r w:rsidDel="00FF2CB4">
          <w:delText xml:space="preserve">            - $ref: 'TS28536_CoslaNrm.yaml#/components/schemas/resources-coslaNrm'            </w:delText>
        </w:r>
      </w:del>
    </w:p>
    <w:p w14:paraId="5CB6A0B8" w14:textId="1446949B" w:rsidR="00C631C3" w:rsidDel="00FF2CB4" w:rsidRDefault="00C631C3" w:rsidP="00C631C3">
      <w:pPr>
        <w:pStyle w:val="PL"/>
        <w:rPr>
          <w:del w:id="6231" w:author="Author"/>
        </w:rPr>
      </w:pPr>
      <w:del w:id="6232" w:author="Author">
        <w:r w:rsidDel="00FF2CB4">
          <w:delText xml:space="preserve">            - $ref: 'TS28312_IntentNrm.yaml#/components/schemas/resources-intentNrm'</w:delText>
        </w:r>
      </w:del>
    </w:p>
    <w:p w14:paraId="654091B3" w14:textId="4044EFFC" w:rsidR="00C631C3" w:rsidDel="00FF2CB4" w:rsidRDefault="00C631C3" w:rsidP="00C631C3">
      <w:pPr>
        <w:pStyle w:val="PL"/>
        <w:rPr>
          <w:del w:id="6233" w:author="Author"/>
        </w:rPr>
      </w:pPr>
      <w:del w:id="6234" w:author="Author">
        <w:r w:rsidDel="00FF2CB4">
          <w:delText xml:space="preserve">            - $ref: 'TS28104_MdaNrm.yaml#/components/schemas/resources-mdaNrm'</w:delText>
        </w:r>
      </w:del>
    </w:p>
    <w:p w14:paraId="79227E94" w14:textId="23957FE9" w:rsidR="00C631C3" w:rsidDel="00FF2CB4" w:rsidRDefault="00C631C3" w:rsidP="00C631C3">
      <w:pPr>
        <w:pStyle w:val="PL"/>
        <w:rPr>
          <w:del w:id="6235" w:author="Author"/>
        </w:rPr>
      </w:pPr>
      <w:del w:id="6236" w:author="Author">
        <w:r w:rsidDel="00FF2CB4">
          <w:delText xml:space="preserve">            - $ref: 'TS28105_AiMlNrm.yaml#/components/schemas/resources-AiMlNrm'                           </w:delText>
        </w:r>
      </w:del>
    </w:p>
    <w:p w14:paraId="3B5EEBF4" w14:textId="21034540" w:rsidR="00C631C3" w:rsidDel="00FF2CB4" w:rsidRDefault="00C631C3" w:rsidP="00C631C3">
      <w:pPr>
        <w:pStyle w:val="PL"/>
        <w:rPr>
          <w:del w:id="6237" w:author="Author"/>
        </w:rPr>
      </w:pPr>
      <w:del w:id="6238" w:author="Author">
        <w:r w:rsidDel="00FF2CB4">
          <w:delText xml:space="preserve">    Scope:</w:delText>
        </w:r>
      </w:del>
    </w:p>
    <w:p w14:paraId="438EB09B" w14:textId="12F35268" w:rsidR="00C631C3" w:rsidDel="00FF2CB4" w:rsidRDefault="00C631C3" w:rsidP="00C631C3">
      <w:pPr>
        <w:pStyle w:val="PL"/>
        <w:rPr>
          <w:del w:id="6239" w:author="Author"/>
        </w:rPr>
      </w:pPr>
      <w:del w:id="6240" w:author="Author">
        <w:r w:rsidDel="00FF2CB4">
          <w:delText xml:space="preserve">      type: object</w:delText>
        </w:r>
      </w:del>
    </w:p>
    <w:p w14:paraId="5419F04A" w14:textId="5C9FDBED" w:rsidR="00C631C3" w:rsidDel="00FF2CB4" w:rsidRDefault="00C631C3" w:rsidP="00C631C3">
      <w:pPr>
        <w:pStyle w:val="PL"/>
        <w:rPr>
          <w:del w:id="6241" w:author="Author"/>
        </w:rPr>
      </w:pPr>
      <w:del w:id="6242" w:author="Author">
        <w:r w:rsidDel="00FF2CB4">
          <w:delText xml:space="preserve">      properties:</w:delText>
        </w:r>
      </w:del>
    </w:p>
    <w:p w14:paraId="022439C1" w14:textId="516B6F30" w:rsidR="00C631C3" w:rsidDel="00FF2CB4" w:rsidRDefault="00C631C3" w:rsidP="00C631C3">
      <w:pPr>
        <w:pStyle w:val="PL"/>
        <w:rPr>
          <w:del w:id="6243" w:author="Author"/>
        </w:rPr>
      </w:pPr>
      <w:del w:id="6244" w:author="Author">
        <w:r w:rsidDel="00FF2CB4">
          <w:delText xml:space="preserve">        scopeType:</w:delText>
        </w:r>
      </w:del>
    </w:p>
    <w:p w14:paraId="42C83FAF" w14:textId="7CAA404E" w:rsidR="00C631C3" w:rsidDel="00FF2CB4" w:rsidRDefault="00C631C3" w:rsidP="00C631C3">
      <w:pPr>
        <w:pStyle w:val="PL"/>
        <w:rPr>
          <w:del w:id="6245" w:author="Author"/>
        </w:rPr>
      </w:pPr>
      <w:del w:id="6246" w:author="Author">
        <w:r w:rsidDel="00FF2CB4">
          <w:delText xml:space="preserve">          $ref: '#/components/schemas/ScopeType'</w:delText>
        </w:r>
      </w:del>
    </w:p>
    <w:p w14:paraId="173FFA9D" w14:textId="6CDE55A4" w:rsidR="00C631C3" w:rsidDel="00FF2CB4" w:rsidRDefault="00C631C3" w:rsidP="00C631C3">
      <w:pPr>
        <w:pStyle w:val="PL"/>
        <w:rPr>
          <w:del w:id="6247" w:author="Author"/>
        </w:rPr>
      </w:pPr>
      <w:del w:id="6248" w:author="Author">
        <w:r w:rsidDel="00FF2CB4">
          <w:delText xml:space="preserve">        scopeLevel:</w:delText>
        </w:r>
      </w:del>
    </w:p>
    <w:p w14:paraId="0C7E21F2" w14:textId="134BAD22" w:rsidR="00C631C3" w:rsidDel="00FF2CB4" w:rsidRDefault="00C631C3" w:rsidP="00C631C3">
      <w:pPr>
        <w:pStyle w:val="PL"/>
        <w:rPr>
          <w:del w:id="6249" w:author="Author"/>
        </w:rPr>
      </w:pPr>
      <w:del w:id="6250" w:author="Author">
        <w:r w:rsidDel="00FF2CB4">
          <w:delText xml:space="preserve">          type: integer</w:delText>
        </w:r>
      </w:del>
    </w:p>
    <w:p w14:paraId="5DE8EA46" w14:textId="3F695BEF" w:rsidR="00C631C3" w:rsidDel="00FF2CB4" w:rsidRDefault="00C631C3" w:rsidP="00C631C3">
      <w:pPr>
        <w:pStyle w:val="PL"/>
        <w:rPr>
          <w:del w:id="6251" w:author="Author"/>
        </w:rPr>
      </w:pPr>
      <w:del w:id="6252" w:author="Author">
        <w:r w:rsidDel="00FF2CB4">
          <w:delText xml:space="preserve">    CorrelatedNotification:</w:delText>
        </w:r>
      </w:del>
    </w:p>
    <w:p w14:paraId="4B706375" w14:textId="2A8790FC" w:rsidR="00C631C3" w:rsidDel="00FF2CB4" w:rsidRDefault="00C631C3" w:rsidP="00C631C3">
      <w:pPr>
        <w:pStyle w:val="PL"/>
        <w:rPr>
          <w:del w:id="6253" w:author="Author"/>
        </w:rPr>
      </w:pPr>
      <w:del w:id="6254" w:author="Author">
        <w:r w:rsidDel="00FF2CB4">
          <w:delText xml:space="preserve">      type: object</w:delText>
        </w:r>
      </w:del>
    </w:p>
    <w:p w14:paraId="31A46C27" w14:textId="680B91F7" w:rsidR="00C631C3" w:rsidDel="00FF2CB4" w:rsidRDefault="00C631C3" w:rsidP="00C631C3">
      <w:pPr>
        <w:pStyle w:val="PL"/>
        <w:rPr>
          <w:del w:id="6255" w:author="Author"/>
        </w:rPr>
      </w:pPr>
      <w:del w:id="6256" w:author="Author">
        <w:r w:rsidDel="00FF2CB4">
          <w:delText xml:space="preserve">      properties:</w:delText>
        </w:r>
      </w:del>
    </w:p>
    <w:p w14:paraId="0BD5D62F" w14:textId="4F633B5D" w:rsidR="00C631C3" w:rsidDel="00FF2CB4" w:rsidRDefault="00C631C3" w:rsidP="00C631C3">
      <w:pPr>
        <w:pStyle w:val="PL"/>
        <w:rPr>
          <w:del w:id="6257" w:author="Author"/>
        </w:rPr>
      </w:pPr>
      <w:del w:id="6258" w:author="Author">
        <w:r w:rsidDel="00FF2CB4">
          <w:delText xml:space="preserve">        source:</w:delText>
        </w:r>
      </w:del>
    </w:p>
    <w:p w14:paraId="25867D87" w14:textId="09CC6833" w:rsidR="00C631C3" w:rsidDel="00FF2CB4" w:rsidRDefault="00C631C3" w:rsidP="00C631C3">
      <w:pPr>
        <w:pStyle w:val="PL"/>
        <w:rPr>
          <w:del w:id="6259" w:author="Author"/>
        </w:rPr>
      </w:pPr>
      <w:del w:id="6260" w:author="Author">
        <w:r w:rsidDel="00FF2CB4">
          <w:delText xml:space="preserve">          $ref: 'TS28623_ComDefs.yaml#/components/schemas/Dn'</w:delText>
        </w:r>
      </w:del>
    </w:p>
    <w:p w14:paraId="338A5D37" w14:textId="26B5AFD5" w:rsidR="00C631C3" w:rsidDel="00FF2CB4" w:rsidRDefault="00C631C3" w:rsidP="00C631C3">
      <w:pPr>
        <w:pStyle w:val="PL"/>
        <w:rPr>
          <w:del w:id="6261" w:author="Author"/>
        </w:rPr>
      </w:pPr>
      <w:del w:id="6262" w:author="Author">
        <w:r w:rsidDel="00FF2CB4">
          <w:delText xml:space="preserve">        notificationIds:</w:delText>
        </w:r>
      </w:del>
    </w:p>
    <w:p w14:paraId="5E26D128" w14:textId="36061551" w:rsidR="00C631C3" w:rsidDel="00FF2CB4" w:rsidRDefault="00C631C3" w:rsidP="00C631C3">
      <w:pPr>
        <w:pStyle w:val="PL"/>
        <w:rPr>
          <w:del w:id="6263" w:author="Author"/>
        </w:rPr>
      </w:pPr>
      <w:del w:id="6264" w:author="Author">
        <w:r w:rsidDel="00FF2CB4">
          <w:delText xml:space="preserve">          type: array</w:delText>
        </w:r>
      </w:del>
    </w:p>
    <w:p w14:paraId="1232E4FE" w14:textId="37E73794" w:rsidR="00C631C3" w:rsidDel="00FF2CB4" w:rsidRDefault="00C631C3" w:rsidP="00C631C3">
      <w:pPr>
        <w:pStyle w:val="PL"/>
        <w:rPr>
          <w:del w:id="6265" w:author="Author"/>
        </w:rPr>
      </w:pPr>
      <w:del w:id="6266" w:author="Author">
        <w:r w:rsidDel="00FF2CB4">
          <w:delText xml:space="preserve">          items:</w:delText>
        </w:r>
      </w:del>
    </w:p>
    <w:p w14:paraId="4587A89C" w14:textId="4C2F18EB" w:rsidR="00C631C3" w:rsidDel="00FF2CB4" w:rsidRDefault="00C631C3" w:rsidP="00C631C3">
      <w:pPr>
        <w:pStyle w:val="PL"/>
        <w:rPr>
          <w:del w:id="6267" w:author="Author"/>
        </w:rPr>
      </w:pPr>
      <w:del w:id="6268" w:author="Author">
        <w:r w:rsidDel="00FF2CB4">
          <w:delText xml:space="preserve">            $ref: 'TS28623_ComDefs.yaml#/components/schemas/NotificationId'</w:delText>
        </w:r>
      </w:del>
    </w:p>
    <w:p w14:paraId="005C3554" w14:textId="1C8F051C" w:rsidR="00C631C3" w:rsidDel="00FF2CB4" w:rsidRDefault="00C631C3" w:rsidP="00C631C3">
      <w:pPr>
        <w:pStyle w:val="PL"/>
        <w:rPr>
          <w:del w:id="6269" w:author="Author"/>
        </w:rPr>
      </w:pPr>
      <w:del w:id="6270" w:author="Author">
        <w:r w:rsidDel="00FF2CB4">
          <w:delText xml:space="preserve">      required:</w:delText>
        </w:r>
      </w:del>
    </w:p>
    <w:p w14:paraId="6C768405" w14:textId="3256980D" w:rsidR="00C631C3" w:rsidDel="00FF2CB4" w:rsidRDefault="00C631C3" w:rsidP="00C631C3">
      <w:pPr>
        <w:pStyle w:val="PL"/>
        <w:rPr>
          <w:del w:id="6271" w:author="Author"/>
        </w:rPr>
      </w:pPr>
      <w:del w:id="6272" w:author="Author">
        <w:r w:rsidDel="00FF2CB4">
          <w:delText xml:space="preserve">        - source</w:delText>
        </w:r>
      </w:del>
    </w:p>
    <w:p w14:paraId="19B3AFFA" w14:textId="7EA9725A" w:rsidR="00C631C3" w:rsidDel="00FF2CB4" w:rsidRDefault="00C631C3" w:rsidP="00C631C3">
      <w:pPr>
        <w:pStyle w:val="PL"/>
        <w:rPr>
          <w:del w:id="6273" w:author="Author"/>
        </w:rPr>
      </w:pPr>
      <w:del w:id="6274" w:author="Author">
        <w:r w:rsidDel="00FF2CB4">
          <w:delText xml:space="preserve">        - notificationIds</w:delText>
        </w:r>
      </w:del>
    </w:p>
    <w:p w14:paraId="1D72CAEF" w14:textId="7A684E5F" w:rsidR="00C631C3" w:rsidDel="00FF2CB4" w:rsidRDefault="00C631C3" w:rsidP="00C631C3">
      <w:pPr>
        <w:pStyle w:val="PL"/>
        <w:rPr>
          <w:del w:id="6275" w:author="Author"/>
        </w:rPr>
      </w:pPr>
      <w:del w:id="6276" w:author="Author">
        <w:r w:rsidDel="00FF2CB4">
          <w:delText xml:space="preserve">    MoiChange:</w:delText>
        </w:r>
      </w:del>
    </w:p>
    <w:p w14:paraId="57E006BE" w14:textId="4FAF59F2" w:rsidR="00C631C3" w:rsidDel="00FF2CB4" w:rsidRDefault="00C631C3" w:rsidP="00C631C3">
      <w:pPr>
        <w:pStyle w:val="PL"/>
        <w:rPr>
          <w:del w:id="6277" w:author="Author"/>
        </w:rPr>
      </w:pPr>
      <w:del w:id="6278" w:author="Author">
        <w:r w:rsidDel="00FF2CB4">
          <w:delText xml:space="preserve">      type: object</w:delText>
        </w:r>
      </w:del>
    </w:p>
    <w:p w14:paraId="486F91A5" w14:textId="3526AB77" w:rsidR="00C631C3" w:rsidDel="00FF2CB4" w:rsidRDefault="00C631C3" w:rsidP="00C631C3">
      <w:pPr>
        <w:pStyle w:val="PL"/>
        <w:rPr>
          <w:del w:id="6279" w:author="Author"/>
        </w:rPr>
      </w:pPr>
      <w:del w:id="6280" w:author="Author">
        <w:r w:rsidDel="00FF2CB4">
          <w:delText xml:space="preserve">      properties:</w:delText>
        </w:r>
      </w:del>
    </w:p>
    <w:p w14:paraId="7B3352FC" w14:textId="5CB3DDC6" w:rsidR="00C631C3" w:rsidDel="00FF2CB4" w:rsidRDefault="00C631C3" w:rsidP="00C631C3">
      <w:pPr>
        <w:pStyle w:val="PL"/>
        <w:rPr>
          <w:del w:id="6281" w:author="Author"/>
        </w:rPr>
      </w:pPr>
      <w:del w:id="6282" w:author="Author">
        <w:r w:rsidDel="00FF2CB4">
          <w:delText xml:space="preserve">        notificationId:</w:delText>
        </w:r>
      </w:del>
    </w:p>
    <w:p w14:paraId="7B038AE6" w14:textId="6DAA6EFE" w:rsidR="00C631C3" w:rsidDel="00FF2CB4" w:rsidRDefault="00C631C3" w:rsidP="00C631C3">
      <w:pPr>
        <w:pStyle w:val="PL"/>
        <w:rPr>
          <w:del w:id="6283" w:author="Author"/>
        </w:rPr>
      </w:pPr>
      <w:del w:id="6284" w:author="Author">
        <w:r w:rsidDel="00FF2CB4">
          <w:delText xml:space="preserve">          $ref: 'TS28623_ComDefs.yaml#/components/schemas/NotificationId'</w:delText>
        </w:r>
      </w:del>
    </w:p>
    <w:p w14:paraId="51F49569" w14:textId="0E57C76C" w:rsidR="00C631C3" w:rsidDel="00FF2CB4" w:rsidRDefault="00C631C3" w:rsidP="00C631C3">
      <w:pPr>
        <w:pStyle w:val="PL"/>
        <w:rPr>
          <w:del w:id="6285" w:author="Author"/>
        </w:rPr>
      </w:pPr>
      <w:del w:id="6286" w:author="Author">
        <w:r w:rsidDel="00FF2CB4">
          <w:delText xml:space="preserve">        correlatedNotifications:</w:delText>
        </w:r>
      </w:del>
    </w:p>
    <w:p w14:paraId="2F14C0BA" w14:textId="488F8AB6" w:rsidR="00C631C3" w:rsidDel="00FF2CB4" w:rsidRDefault="00C631C3" w:rsidP="00C631C3">
      <w:pPr>
        <w:pStyle w:val="PL"/>
        <w:rPr>
          <w:del w:id="6287" w:author="Author"/>
        </w:rPr>
      </w:pPr>
      <w:del w:id="6288" w:author="Author">
        <w:r w:rsidDel="00FF2CB4">
          <w:delText xml:space="preserve">          type: array</w:delText>
        </w:r>
      </w:del>
    </w:p>
    <w:p w14:paraId="4A326268" w14:textId="549B09AF" w:rsidR="00C631C3" w:rsidDel="00FF2CB4" w:rsidRDefault="00C631C3" w:rsidP="00C631C3">
      <w:pPr>
        <w:pStyle w:val="PL"/>
        <w:rPr>
          <w:del w:id="6289" w:author="Author"/>
        </w:rPr>
      </w:pPr>
      <w:del w:id="6290" w:author="Author">
        <w:r w:rsidDel="00FF2CB4">
          <w:delText xml:space="preserve">          items:</w:delText>
        </w:r>
      </w:del>
    </w:p>
    <w:p w14:paraId="09F60A86" w14:textId="61543719" w:rsidR="00C631C3" w:rsidDel="00FF2CB4" w:rsidRDefault="00C631C3" w:rsidP="00C631C3">
      <w:pPr>
        <w:pStyle w:val="PL"/>
        <w:rPr>
          <w:del w:id="6291" w:author="Author"/>
        </w:rPr>
      </w:pPr>
      <w:del w:id="6292" w:author="Author">
        <w:r w:rsidDel="00FF2CB4">
          <w:delText xml:space="preserve">            $ref: '#/components/schemas/CorrelatedNotification'</w:delText>
        </w:r>
      </w:del>
    </w:p>
    <w:p w14:paraId="3EFE68E2" w14:textId="0A41D6BA" w:rsidR="00C631C3" w:rsidDel="00FF2CB4" w:rsidRDefault="00C631C3" w:rsidP="00C631C3">
      <w:pPr>
        <w:pStyle w:val="PL"/>
        <w:rPr>
          <w:del w:id="6293" w:author="Author"/>
        </w:rPr>
      </w:pPr>
      <w:del w:id="6294" w:author="Author">
        <w:r w:rsidDel="00FF2CB4">
          <w:delText xml:space="preserve">        additionalText:</w:delText>
        </w:r>
      </w:del>
    </w:p>
    <w:p w14:paraId="410A7467" w14:textId="4F6A20C2" w:rsidR="00C631C3" w:rsidDel="00FF2CB4" w:rsidRDefault="00C631C3" w:rsidP="00C631C3">
      <w:pPr>
        <w:pStyle w:val="PL"/>
        <w:rPr>
          <w:del w:id="6295" w:author="Author"/>
        </w:rPr>
      </w:pPr>
      <w:del w:id="6296" w:author="Author">
        <w:r w:rsidDel="00FF2CB4">
          <w:delText xml:space="preserve">          type: string</w:delText>
        </w:r>
      </w:del>
    </w:p>
    <w:p w14:paraId="49206623" w14:textId="46828EC5" w:rsidR="00C631C3" w:rsidDel="00FF2CB4" w:rsidRDefault="00C631C3" w:rsidP="00C631C3">
      <w:pPr>
        <w:pStyle w:val="PL"/>
        <w:rPr>
          <w:del w:id="6297" w:author="Author"/>
        </w:rPr>
      </w:pPr>
      <w:del w:id="6298" w:author="Author">
        <w:r w:rsidDel="00FF2CB4">
          <w:delText xml:space="preserve">        sourceIndicator:</w:delText>
        </w:r>
      </w:del>
    </w:p>
    <w:p w14:paraId="7AFB3AEE" w14:textId="22519879" w:rsidR="00C631C3" w:rsidDel="00FF2CB4" w:rsidRDefault="00C631C3" w:rsidP="00C631C3">
      <w:pPr>
        <w:pStyle w:val="PL"/>
        <w:rPr>
          <w:del w:id="6299" w:author="Author"/>
        </w:rPr>
      </w:pPr>
      <w:del w:id="6300" w:author="Author">
        <w:r w:rsidDel="00FF2CB4">
          <w:delText xml:space="preserve">          $ref: '#/components/schemas/SourceIndicator'</w:delText>
        </w:r>
      </w:del>
    </w:p>
    <w:p w14:paraId="1310C416" w14:textId="200EEECF" w:rsidR="00C631C3" w:rsidDel="00FF2CB4" w:rsidRDefault="00C631C3" w:rsidP="00C631C3">
      <w:pPr>
        <w:pStyle w:val="PL"/>
        <w:rPr>
          <w:del w:id="6301" w:author="Author"/>
        </w:rPr>
      </w:pPr>
      <w:del w:id="6302" w:author="Author">
        <w:r w:rsidDel="00FF2CB4">
          <w:delText xml:space="preserve">        op:</w:delText>
        </w:r>
      </w:del>
    </w:p>
    <w:p w14:paraId="053F2AC8" w14:textId="3D9BD3EE" w:rsidR="00C631C3" w:rsidDel="00FF2CB4" w:rsidRDefault="00C631C3" w:rsidP="00C631C3">
      <w:pPr>
        <w:pStyle w:val="PL"/>
        <w:rPr>
          <w:del w:id="6303" w:author="Author"/>
        </w:rPr>
      </w:pPr>
      <w:del w:id="6304" w:author="Author">
        <w:r w:rsidDel="00FF2CB4">
          <w:delText xml:space="preserve">          $ref: '#/components/schemas/Operation'</w:delText>
        </w:r>
      </w:del>
    </w:p>
    <w:p w14:paraId="6358E344" w14:textId="05FCFFD2" w:rsidR="00C631C3" w:rsidDel="00FF2CB4" w:rsidRDefault="00C631C3" w:rsidP="00C631C3">
      <w:pPr>
        <w:pStyle w:val="PL"/>
        <w:rPr>
          <w:del w:id="6305" w:author="Author"/>
        </w:rPr>
      </w:pPr>
      <w:del w:id="6306" w:author="Author">
        <w:r w:rsidDel="00FF2CB4">
          <w:delText xml:space="preserve">        path:</w:delText>
        </w:r>
      </w:del>
    </w:p>
    <w:p w14:paraId="641392C6" w14:textId="4722B3FE" w:rsidR="00C631C3" w:rsidDel="00FF2CB4" w:rsidRDefault="00C631C3" w:rsidP="00C631C3">
      <w:pPr>
        <w:pStyle w:val="PL"/>
        <w:rPr>
          <w:del w:id="6307" w:author="Author"/>
        </w:rPr>
      </w:pPr>
      <w:del w:id="6308" w:author="Author">
        <w:r w:rsidDel="00FF2CB4">
          <w:delText xml:space="preserve">          $ref: 'TS28623_ComDefs.yaml#/components/schemas/Uri'</w:delText>
        </w:r>
      </w:del>
    </w:p>
    <w:p w14:paraId="5DF2A56C" w14:textId="12722309" w:rsidR="00C631C3" w:rsidDel="00FF2CB4" w:rsidRDefault="00C631C3" w:rsidP="00C631C3">
      <w:pPr>
        <w:pStyle w:val="PL"/>
        <w:rPr>
          <w:del w:id="6309" w:author="Author"/>
        </w:rPr>
      </w:pPr>
      <w:del w:id="6310" w:author="Author">
        <w:r w:rsidDel="00FF2CB4">
          <w:delText xml:space="preserve">        insert:</w:delText>
        </w:r>
      </w:del>
    </w:p>
    <w:p w14:paraId="40C104DD" w14:textId="62D378CC" w:rsidR="00C631C3" w:rsidDel="00FF2CB4" w:rsidRDefault="00C631C3" w:rsidP="00C631C3">
      <w:pPr>
        <w:pStyle w:val="PL"/>
        <w:rPr>
          <w:del w:id="6311" w:author="Author"/>
        </w:rPr>
      </w:pPr>
      <w:del w:id="6312" w:author="Author">
        <w:r w:rsidDel="00FF2CB4">
          <w:delText xml:space="preserve">          $ref: '#/components/schemas/Insert'</w:delText>
        </w:r>
      </w:del>
    </w:p>
    <w:p w14:paraId="47E469F3" w14:textId="2D463E42" w:rsidR="00C631C3" w:rsidDel="00FF2CB4" w:rsidRDefault="00C631C3" w:rsidP="00C631C3">
      <w:pPr>
        <w:pStyle w:val="PL"/>
        <w:rPr>
          <w:del w:id="6313" w:author="Author"/>
        </w:rPr>
      </w:pPr>
      <w:del w:id="6314" w:author="Author">
        <w:r w:rsidDel="00FF2CB4">
          <w:delText xml:space="preserve">        value: {}</w:delText>
        </w:r>
      </w:del>
    </w:p>
    <w:p w14:paraId="20C17D0D" w14:textId="0582E821" w:rsidR="00C631C3" w:rsidDel="00FF2CB4" w:rsidRDefault="00C631C3" w:rsidP="00C631C3">
      <w:pPr>
        <w:pStyle w:val="PL"/>
        <w:rPr>
          <w:del w:id="6315" w:author="Author"/>
        </w:rPr>
      </w:pPr>
      <w:del w:id="6316" w:author="Author">
        <w:r w:rsidDel="00FF2CB4">
          <w:delText xml:space="preserve">        oldValue: {}</w:delText>
        </w:r>
      </w:del>
    </w:p>
    <w:p w14:paraId="39E7132C" w14:textId="1E60D390" w:rsidR="00C631C3" w:rsidDel="00FF2CB4" w:rsidRDefault="00C631C3" w:rsidP="00C631C3">
      <w:pPr>
        <w:pStyle w:val="PL"/>
        <w:rPr>
          <w:del w:id="6317" w:author="Author"/>
        </w:rPr>
      </w:pPr>
      <w:del w:id="6318" w:author="Author">
        <w:r w:rsidDel="00FF2CB4">
          <w:delText xml:space="preserve">      required:</w:delText>
        </w:r>
      </w:del>
    </w:p>
    <w:p w14:paraId="70D74258" w14:textId="51C7381A" w:rsidR="00C631C3" w:rsidDel="00FF2CB4" w:rsidRDefault="00C631C3" w:rsidP="00C631C3">
      <w:pPr>
        <w:pStyle w:val="PL"/>
        <w:rPr>
          <w:del w:id="6319" w:author="Author"/>
        </w:rPr>
      </w:pPr>
      <w:del w:id="6320" w:author="Author">
        <w:r w:rsidDel="00FF2CB4">
          <w:delText xml:space="preserve">        - notificationId</w:delText>
        </w:r>
      </w:del>
    </w:p>
    <w:p w14:paraId="0D190F20" w14:textId="01A87666" w:rsidR="00C631C3" w:rsidDel="00FF2CB4" w:rsidRDefault="00C631C3" w:rsidP="00C631C3">
      <w:pPr>
        <w:pStyle w:val="PL"/>
        <w:rPr>
          <w:del w:id="6321" w:author="Author"/>
        </w:rPr>
      </w:pPr>
      <w:del w:id="6322" w:author="Author">
        <w:r w:rsidDel="00FF2CB4">
          <w:delText xml:space="preserve">        - op</w:delText>
        </w:r>
      </w:del>
    </w:p>
    <w:p w14:paraId="1565FA7F" w14:textId="50B7B4DB" w:rsidR="00C631C3" w:rsidDel="00FF2CB4" w:rsidRDefault="00C631C3" w:rsidP="00C631C3">
      <w:pPr>
        <w:pStyle w:val="PL"/>
        <w:rPr>
          <w:del w:id="6323" w:author="Author"/>
        </w:rPr>
      </w:pPr>
      <w:del w:id="6324" w:author="Author">
        <w:r w:rsidDel="00FF2CB4">
          <w:delText xml:space="preserve">        - path</w:delText>
        </w:r>
      </w:del>
    </w:p>
    <w:p w14:paraId="044792A3" w14:textId="107753BC" w:rsidR="00C631C3" w:rsidDel="00FF2CB4" w:rsidRDefault="00C631C3" w:rsidP="00C631C3">
      <w:pPr>
        <w:pStyle w:val="PL"/>
        <w:rPr>
          <w:del w:id="6325" w:author="Author"/>
        </w:rPr>
      </w:pPr>
      <w:del w:id="6326" w:author="Author">
        <w:r w:rsidDel="00FF2CB4">
          <w:delText xml:space="preserve">    NotifyMoiCreation:</w:delText>
        </w:r>
      </w:del>
    </w:p>
    <w:p w14:paraId="48D1290B" w14:textId="7F5C3158" w:rsidR="00C631C3" w:rsidDel="00FF2CB4" w:rsidRDefault="00C631C3" w:rsidP="00C631C3">
      <w:pPr>
        <w:pStyle w:val="PL"/>
        <w:rPr>
          <w:del w:id="6327" w:author="Author"/>
        </w:rPr>
      </w:pPr>
      <w:del w:id="6328" w:author="Author">
        <w:r w:rsidDel="00FF2CB4">
          <w:delText xml:space="preserve">      allOf:</w:delText>
        </w:r>
      </w:del>
    </w:p>
    <w:p w14:paraId="1B205CD2" w14:textId="7651A6A0" w:rsidR="00C631C3" w:rsidDel="00FF2CB4" w:rsidRDefault="00C631C3" w:rsidP="00C631C3">
      <w:pPr>
        <w:pStyle w:val="PL"/>
        <w:rPr>
          <w:del w:id="6329" w:author="Author"/>
        </w:rPr>
      </w:pPr>
      <w:del w:id="6330" w:author="Author">
        <w:r w:rsidDel="00FF2CB4">
          <w:delText xml:space="preserve">        - $ref: 'TS28623_ComDefs.yaml#/components/schemas/NotificationHeader'</w:delText>
        </w:r>
      </w:del>
    </w:p>
    <w:p w14:paraId="4395A541" w14:textId="7C4AB077" w:rsidR="00C631C3" w:rsidDel="00FF2CB4" w:rsidRDefault="00C631C3" w:rsidP="00C631C3">
      <w:pPr>
        <w:pStyle w:val="PL"/>
        <w:rPr>
          <w:del w:id="6331" w:author="Author"/>
        </w:rPr>
      </w:pPr>
      <w:del w:id="6332" w:author="Author">
        <w:r w:rsidDel="00FF2CB4">
          <w:delText xml:space="preserve">        - type: object</w:delText>
        </w:r>
      </w:del>
    </w:p>
    <w:p w14:paraId="5EF17498" w14:textId="1066C8F9" w:rsidR="00C631C3" w:rsidDel="00FF2CB4" w:rsidRDefault="00C631C3" w:rsidP="00C631C3">
      <w:pPr>
        <w:pStyle w:val="PL"/>
        <w:rPr>
          <w:del w:id="6333" w:author="Author"/>
        </w:rPr>
      </w:pPr>
      <w:del w:id="6334" w:author="Author">
        <w:r w:rsidDel="00FF2CB4">
          <w:delText xml:space="preserve">          properties:</w:delText>
        </w:r>
      </w:del>
    </w:p>
    <w:p w14:paraId="7012DE15" w14:textId="63C6DA62" w:rsidR="00C631C3" w:rsidDel="00FF2CB4" w:rsidRDefault="00C631C3" w:rsidP="00C631C3">
      <w:pPr>
        <w:pStyle w:val="PL"/>
        <w:rPr>
          <w:del w:id="6335" w:author="Author"/>
        </w:rPr>
      </w:pPr>
      <w:del w:id="6336" w:author="Author">
        <w:r w:rsidDel="00FF2CB4">
          <w:delText xml:space="preserve">            correlatedNotifications:</w:delText>
        </w:r>
      </w:del>
    </w:p>
    <w:p w14:paraId="1EDEB6EE" w14:textId="56FD8A6B" w:rsidR="00C631C3" w:rsidDel="00FF2CB4" w:rsidRDefault="00C631C3" w:rsidP="00C631C3">
      <w:pPr>
        <w:pStyle w:val="PL"/>
        <w:rPr>
          <w:del w:id="6337" w:author="Author"/>
        </w:rPr>
      </w:pPr>
      <w:del w:id="6338" w:author="Author">
        <w:r w:rsidDel="00FF2CB4">
          <w:delText xml:space="preserve">              type: array</w:delText>
        </w:r>
      </w:del>
    </w:p>
    <w:p w14:paraId="611C8022" w14:textId="3381051F" w:rsidR="00C631C3" w:rsidDel="00FF2CB4" w:rsidRDefault="00C631C3" w:rsidP="00C631C3">
      <w:pPr>
        <w:pStyle w:val="PL"/>
        <w:rPr>
          <w:del w:id="6339" w:author="Author"/>
        </w:rPr>
      </w:pPr>
      <w:del w:id="6340" w:author="Author">
        <w:r w:rsidDel="00FF2CB4">
          <w:delText xml:space="preserve">              items:</w:delText>
        </w:r>
      </w:del>
    </w:p>
    <w:p w14:paraId="1D6C709F" w14:textId="67CCECB0" w:rsidR="00C631C3" w:rsidDel="00FF2CB4" w:rsidRDefault="00C631C3" w:rsidP="00C631C3">
      <w:pPr>
        <w:pStyle w:val="PL"/>
        <w:rPr>
          <w:del w:id="6341" w:author="Author"/>
        </w:rPr>
      </w:pPr>
      <w:del w:id="6342" w:author="Author">
        <w:r w:rsidDel="00FF2CB4">
          <w:delText xml:space="preserve">                $ref: '#/components/schemas/CorrelatedNotification'</w:delText>
        </w:r>
      </w:del>
    </w:p>
    <w:p w14:paraId="64293630" w14:textId="2A4F15F7" w:rsidR="00C631C3" w:rsidDel="00FF2CB4" w:rsidRDefault="00C631C3" w:rsidP="00C631C3">
      <w:pPr>
        <w:pStyle w:val="PL"/>
        <w:rPr>
          <w:del w:id="6343" w:author="Author"/>
        </w:rPr>
      </w:pPr>
      <w:del w:id="6344" w:author="Author">
        <w:r w:rsidDel="00FF2CB4">
          <w:delText xml:space="preserve">            additionalText:</w:delText>
        </w:r>
      </w:del>
    </w:p>
    <w:p w14:paraId="1C10B2A5" w14:textId="25EED802" w:rsidR="00C631C3" w:rsidDel="00FF2CB4" w:rsidRDefault="00C631C3" w:rsidP="00C631C3">
      <w:pPr>
        <w:pStyle w:val="PL"/>
        <w:rPr>
          <w:del w:id="6345" w:author="Author"/>
        </w:rPr>
      </w:pPr>
      <w:del w:id="6346" w:author="Author">
        <w:r w:rsidDel="00FF2CB4">
          <w:delText xml:space="preserve">              type: string</w:delText>
        </w:r>
      </w:del>
    </w:p>
    <w:p w14:paraId="47A22A4D" w14:textId="2875F362" w:rsidR="00C631C3" w:rsidDel="00FF2CB4" w:rsidRDefault="00C631C3" w:rsidP="00C631C3">
      <w:pPr>
        <w:pStyle w:val="PL"/>
        <w:rPr>
          <w:del w:id="6347" w:author="Author"/>
        </w:rPr>
      </w:pPr>
      <w:del w:id="6348" w:author="Author">
        <w:r w:rsidDel="00FF2CB4">
          <w:delText xml:space="preserve">            sourceIndicator:</w:delText>
        </w:r>
      </w:del>
    </w:p>
    <w:p w14:paraId="333D94F4" w14:textId="2F971AD0" w:rsidR="00C631C3" w:rsidDel="00FF2CB4" w:rsidRDefault="00C631C3" w:rsidP="00C631C3">
      <w:pPr>
        <w:pStyle w:val="PL"/>
        <w:rPr>
          <w:del w:id="6349" w:author="Author"/>
        </w:rPr>
      </w:pPr>
      <w:del w:id="6350" w:author="Author">
        <w:r w:rsidDel="00FF2CB4">
          <w:delText xml:space="preserve">              $ref: '#/components/schemas/SourceIndicator'</w:delText>
        </w:r>
      </w:del>
    </w:p>
    <w:p w14:paraId="5C882B55" w14:textId="510A25FE" w:rsidR="00C631C3" w:rsidDel="00FF2CB4" w:rsidRDefault="00C631C3" w:rsidP="00C631C3">
      <w:pPr>
        <w:pStyle w:val="PL"/>
        <w:rPr>
          <w:del w:id="6351" w:author="Author"/>
        </w:rPr>
      </w:pPr>
      <w:del w:id="6352" w:author="Author">
        <w:r w:rsidDel="00FF2CB4">
          <w:delText xml:space="preserve">            attributeList:</w:delText>
        </w:r>
      </w:del>
    </w:p>
    <w:p w14:paraId="6EF33BC9" w14:textId="5C3BA73B" w:rsidR="00C631C3" w:rsidDel="00FF2CB4" w:rsidRDefault="00C631C3" w:rsidP="00C631C3">
      <w:pPr>
        <w:pStyle w:val="PL"/>
        <w:rPr>
          <w:del w:id="6353" w:author="Author"/>
        </w:rPr>
      </w:pPr>
      <w:del w:id="6354" w:author="Author">
        <w:r w:rsidDel="00FF2CB4">
          <w:delText xml:space="preserve">              $ref: 'TS28623_ComDefs.yaml#/components/schemas/AttributeNameValuePairSet'</w:delText>
        </w:r>
      </w:del>
    </w:p>
    <w:p w14:paraId="04497B0B" w14:textId="3C2E2F43" w:rsidR="00C631C3" w:rsidDel="00FF2CB4" w:rsidRDefault="00C631C3" w:rsidP="00C631C3">
      <w:pPr>
        <w:pStyle w:val="PL"/>
        <w:rPr>
          <w:del w:id="6355" w:author="Author"/>
        </w:rPr>
      </w:pPr>
      <w:del w:id="6356" w:author="Author">
        <w:r w:rsidDel="00FF2CB4">
          <w:delText xml:space="preserve">    NotifyMoiDeletion:</w:delText>
        </w:r>
      </w:del>
    </w:p>
    <w:p w14:paraId="12021390" w14:textId="3FBFCD93" w:rsidR="00C631C3" w:rsidDel="00FF2CB4" w:rsidRDefault="00C631C3" w:rsidP="00C631C3">
      <w:pPr>
        <w:pStyle w:val="PL"/>
        <w:rPr>
          <w:del w:id="6357" w:author="Author"/>
        </w:rPr>
      </w:pPr>
      <w:del w:id="6358" w:author="Author">
        <w:r w:rsidDel="00FF2CB4">
          <w:delText xml:space="preserve">      allOf:</w:delText>
        </w:r>
      </w:del>
    </w:p>
    <w:p w14:paraId="74B5487C" w14:textId="416EB34C" w:rsidR="00C631C3" w:rsidDel="00FF2CB4" w:rsidRDefault="00C631C3" w:rsidP="00C631C3">
      <w:pPr>
        <w:pStyle w:val="PL"/>
        <w:rPr>
          <w:del w:id="6359" w:author="Author"/>
        </w:rPr>
      </w:pPr>
      <w:del w:id="6360" w:author="Author">
        <w:r w:rsidDel="00FF2CB4">
          <w:delText xml:space="preserve">        - $ref: 'TS28623_ComDefs.yaml#/components/schemas/NotificationHeader'</w:delText>
        </w:r>
      </w:del>
    </w:p>
    <w:p w14:paraId="69AAC0B2" w14:textId="310098FD" w:rsidR="00C631C3" w:rsidDel="00FF2CB4" w:rsidRDefault="00C631C3" w:rsidP="00C631C3">
      <w:pPr>
        <w:pStyle w:val="PL"/>
        <w:rPr>
          <w:del w:id="6361" w:author="Author"/>
        </w:rPr>
      </w:pPr>
      <w:del w:id="6362" w:author="Author">
        <w:r w:rsidDel="00FF2CB4">
          <w:delText xml:space="preserve">        - type: object</w:delText>
        </w:r>
      </w:del>
    </w:p>
    <w:p w14:paraId="56AF4C0C" w14:textId="549564F1" w:rsidR="00C631C3" w:rsidDel="00FF2CB4" w:rsidRDefault="00C631C3" w:rsidP="00C631C3">
      <w:pPr>
        <w:pStyle w:val="PL"/>
        <w:rPr>
          <w:del w:id="6363" w:author="Author"/>
        </w:rPr>
      </w:pPr>
      <w:del w:id="6364" w:author="Author">
        <w:r w:rsidDel="00FF2CB4">
          <w:delText xml:space="preserve">          properties:</w:delText>
        </w:r>
      </w:del>
    </w:p>
    <w:p w14:paraId="1E054AF8" w14:textId="12A8F63E" w:rsidR="00C631C3" w:rsidDel="00FF2CB4" w:rsidRDefault="00C631C3" w:rsidP="00C631C3">
      <w:pPr>
        <w:pStyle w:val="PL"/>
        <w:rPr>
          <w:del w:id="6365" w:author="Author"/>
        </w:rPr>
      </w:pPr>
      <w:del w:id="6366" w:author="Author">
        <w:r w:rsidDel="00FF2CB4">
          <w:delText xml:space="preserve">            correlatedNotifications:</w:delText>
        </w:r>
      </w:del>
    </w:p>
    <w:p w14:paraId="4C19C111" w14:textId="247E0F3F" w:rsidR="00C631C3" w:rsidDel="00FF2CB4" w:rsidRDefault="00C631C3" w:rsidP="00C631C3">
      <w:pPr>
        <w:pStyle w:val="PL"/>
        <w:rPr>
          <w:del w:id="6367" w:author="Author"/>
        </w:rPr>
      </w:pPr>
      <w:del w:id="6368" w:author="Author">
        <w:r w:rsidDel="00FF2CB4">
          <w:delText xml:space="preserve">              type: array</w:delText>
        </w:r>
      </w:del>
    </w:p>
    <w:p w14:paraId="13109321" w14:textId="5EBC5856" w:rsidR="00C631C3" w:rsidDel="00FF2CB4" w:rsidRDefault="00C631C3" w:rsidP="00C631C3">
      <w:pPr>
        <w:pStyle w:val="PL"/>
        <w:rPr>
          <w:del w:id="6369" w:author="Author"/>
        </w:rPr>
      </w:pPr>
      <w:del w:id="6370" w:author="Author">
        <w:r w:rsidDel="00FF2CB4">
          <w:delText xml:space="preserve">              items:</w:delText>
        </w:r>
      </w:del>
    </w:p>
    <w:p w14:paraId="7DE90651" w14:textId="5BC99E61" w:rsidR="00C631C3" w:rsidDel="00FF2CB4" w:rsidRDefault="00C631C3" w:rsidP="00C631C3">
      <w:pPr>
        <w:pStyle w:val="PL"/>
        <w:rPr>
          <w:del w:id="6371" w:author="Author"/>
        </w:rPr>
      </w:pPr>
      <w:del w:id="6372" w:author="Author">
        <w:r w:rsidDel="00FF2CB4">
          <w:delText xml:space="preserve">                $ref: '#/components/schemas/CorrelatedNotification'</w:delText>
        </w:r>
      </w:del>
    </w:p>
    <w:p w14:paraId="6FA44D81" w14:textId="51E1535A" w:rsidR="00C631C3" w:rsidDel="00FF2CB4" w:rsidRDefault="00C631C3" w:rsidP="00C631C3">
      <w:pPr>
        <w:pStyle w:val="PL"/>
        <w:rPr>
          <w:del w:id="6373" w:author="Author"/>
        </w:rPr>
      </w:pPr>
      <w:del w:id="6374" w:author="Author">
        <w:r w:rsidDel="00FF2CB4">
          <w:delText xml:space="preserve">            additionalText:</w:delText>
        </w:r>
      </w:del>
    </w:p>
    <w:p w14:paraId="0D3E4647" w14:textId="6CBC0D0B" w:rsidR="00C631C3" w:rsidDel="00FF2CB4" w:rsidRDefault="00C631C3" w:rsidP="00C631C3">
      <w:pPr>
        <w:pStyle w:val="PL"/>
        <w:rPr>
          <w:del w:id="6375" w:author="Author"/>
        </w:rPr>
      </w:pPr>
      <w:del w:id="6376" w:author="Author">
        <w:r w:rsidDel="00FF2CB4">
          <w:delText xml:space="preserve">              type: string</w:delText>
        </w:r>
      </w:del>
    </w:p>
    <w:p w14:paraId="291AC160" w14:textId="031F06BA" w:rsidR="00C631C3" w:rsidDel="00FF2CB4" w:rsidRDefault="00C631C3" w:rsidP="00C631C3">
      <w:pPr>
        <w:pStyle w:val="PL"/>
        <w:rPr>
          <w:del w:id="6377" w:author="Author"/>
        </w:rPr>
      </w:pPr>
      <w:del w:id="6378" w:author="Author">
        <w:r w:rsidDel="00FF2CB4">
          <w:delText xml:space="preserve">            sourceIndicator:</w:delText>
        </w:r>
      </w:del>
    </w:p>
    <w:p w14:paraId="02794078" w14:textId="555EC467" w:rsidR="00C631C3" w:rsidDel="00FF2CB4" w:rsidRDefault="00C631C3" w:rsidP="00C631C3">
      <w:pPr>
        <w:pStyle w:val="PL"/>
        <w:rPr>
          <w:del w:id="6379" w:author="Author"/>
        </w:rPr>
      </w:pPr>
      <w:del w:id="6380" w:author="Author">
        <w:r w:rsidDel="00FF2CB4">
          <w:delText xml:space="preserve">              $ref: '#/components/schemas/SourceIndicator'</w:delText>
        </w:r>
      </w:del>
    </w:p>
    <w:p w14:paraId="00AADEBD" w14:textId="6018AC9D" w:rsidR="00C631C3" w:rsidDel="00FF2CB4" w:rsidRDefault="00C631C3" w:rsidP="00C631C3">
      <w:pPr>
        <w:pStyle w:val="PL"/>
        <w:rPr>
          <w:del w:id="6381" w:author="Author"/>
        </w:rPr>
      </w:pPr>
      <w:del w:id="6382" w:author="Author">
        <w:r w:rsidDel="00FF2CB4">
          <w:delText xml:space="preserve">            attributeList:</w:delText>
        </w:r>
      </w:del>
    </w:p>
    <w:p w14:paraId="362FB368" w14:textId="5F6467FD" w:rsidR="00C631C3" w:rsidDel="00FF2CB4" w:rsidRDefault="00C631C3" w:rsidP="00C631C3">
      <w:pPr>
        <w:pStyle w:val="PL"/>
        <w:rPr>
          <w:del w:id="6383" w:author="Author"/>
        </w:rPr>
      </w:pPr>
      <w:del w:id="6384" w:author="Author">
        <w:r w:rsidDel="00FF2CB4">
          <w:delText xml:space="preserve">              $ref: 'TS28623_ComDefs.yaml#/components/schemas/AttributeNameValuePairSet'</w:delText>
        </w:r>
      </w:del>
    </w:p>
    <w:p w14:paraId="5F0276D6" w14:textId="67912935" w:rsidR="00C631C3" w:rsidDel="00FF2CB4" w:rsidRDefault="00C631C3" w:rsidP="00C631C3">
      <w:pPr>
        <w:pStyle w:val="PL"/>
        <w:rPr>
          <w:del w:id="6385" w:author="Author"/>
        </w:rPr>
      </w:pPr>
      <w:del w:id="6386" w:author="Author">
        <w:r w:rsidDel="00FF2CB4">
          <w:delText xml:space="preserve">    NotifyMoiAttributeValueChanges:</w:delText>
        </w:r>
      </w:del>
    </w:p>
    <w:p w14:paraId="7C95E992" w14:textId="2039DE21" w:rsidR="00C631C3" w:rsidDel="00FF2CB4" w:rsidRDefault="00C631C3" w:rsidP="00C631C3">
      <w:pPr>
        <w:pStyle w:val="PL"/>
        <w:rPr>
          <w:del w:id="6387" w:author="Author"/>
        </w:rPr>
      </w:pPr>
      <w:del w:id="6388" w:author="Author">
        <w:r w:rsidDel="00FF2CB4">
          <w:delText xml:space="preserve">      allOf:</w:delText>
        </w:r>
      </w:del>
    </w:p>
    <w:p w14:paraId="1E2E9395" w14:textId="36F36A8F" w:rsidR="00C631C3" w:rsidDel="00FF2CB4" w:rsidRDefault="00C631C3" w:rsidP="00C631C3">
      <w:pPr>
        <w:pStyle w:val="PL"/>
        <w:rPr>
          <w:del w:id="6389" w:author="Author"/>
        </w:rPr>
      </w:pPr>
      <w:del w:id="6390" w:author="Author">
        <w:r w:rsidDel="00FF2CB4">
          <w:delText xml:space="preserve">        - $ref: 'TS28623_ComDefs.yaml#/components/schemas/NotificationHeader'</w:delText>
        </w:r>
      </w:del>
    </w:p>
    <w:p w14:paraId="7BE0733F" w14:textId="2FAB8291" w:rsidR="00C631C3" w:rsidDel="00FF2CB4" w:rsidRDefault="00C631C3" w:rsidP="00C631C3">
      <w:pPr>
        <w:pStyle w:val="PL"/>
        <w:rPr>
          <w:del w:id="6391" w:author="Author"/>
        </w:rPr>
      </w:pPr>
      <w:del w:id="6392" w:author="Author">
        <w:r w:rsidDel="00FF2CB4">
          <w:delText xml:space="preserve">        - type: object</w:delText>
        </w:r>
      </w:del>
    </w:p>
    <w:p w14:paraId="6CB239F6" w14:textId="2328F12E" w:rsidR="00C631C3" w:rsidDel="00FF2CB4" w:rsidRDefault="00C631C3" w:rsidP="00C631C3">
      <w:pPr>
        <w:pStyle w:val="PL"/>
        <w:rPr>
          <w:del w:id="6393" w:author="Author"/>
        </w:rPr>
      </w:pPr>
      <w:del w:id="6394" w:author="Author">
        <w:r w:rsidDel="00FF2CB4">
          <w:delText xml:space="preserve">          properties:</w:delText>
        </w:r>
      </w:del>
    </w:p>
    <w:p w14:paraId="0C6678CC" w14:textId="7F6CA1BE" w:rsidR="00C631C3" w:rsidDel="00FF2CB4" w:rsidRDefault="00C631C3" w:rsidP="00C631C3">
      <w:pPr>
        <w:pStyle w:val="PL"/>
        <w:rPr>
          <w:del w:id="6395" w:author="Author"/>
        </w:rPr>
      </w:pPr>
      <w:del w:id="6396" w:author="Author">
        <w:r w:rsidDel="00FF2CB4">
          <w:delText xml:space="preserve">            correlatedNotifications:</w:delText>
        </w:r>
      </w:del>
    </w:p>
    <w:p w14:paraId="5234E946" w14:textId="7DBCF267" w:rsidR="00C631C3" w:rsidDel="00FF2CB4" w:rsidRDefault="00C631C3" w:rsidP="00C631C3">
      <w:pPr>
        <w:pStyle w:val="PL"/>
        <w:rPr>
          <w:del w:id="6397" w:author="Author"/>
        </w:rPr>
      </w:pPr>
      <w:del w:id="6398" w:author="Author">
        <w:r w:rsidDel="00FF2CB4">
          <w:delText xml:space="preserve">              type: array</w:delText>
        </w:r>
      </w:del>
    </w:p>
    <w:p w14:paraId="52E600FD" w14:textId="71B22932" w:rsidR="00C631C3" w:rsidDel="00FF2CB4" w:rsidRDefault="00C631C3" w:rsidP="00C631C3">
      <w:pPr>
        <w:pStyle w:val="PL"/>
        <w:rPr>
          <w:del w:id="6399" w:author="Author"/>
        </w:rPr>
      </w:pPr>
      <w:del w:id="6400" w:author="Author">
        <w:r w:rsidDel="00FF2CB4">
          <w:delText xml:space="preserve">              items:</w:delText>
        </w:r>
      </w:del>
    </w:p>
    <w:p w14:paraId="5CC0CC97" w14:textId="5D79A0B9" w:rsidR="00C631C3" w:rsidDel="00FF2CB4" w:rsidRDefault="00C631C3" w:rsidP="00C631C3">
      <w:pPr>
        <w:pStyle w:val="PL"/>
        <w:rPr>
          <w:del w:id="6401" w:author="Author"/>
        </w:rPr>
      </w:pPr>
      <w:del w:id="6402" w:author="Author">
        <w:r w:rsidDel="00FF2CB4">
          <w:delText xml:space="preserve">                $ref: '#/components/schemas/CorrelatedNotification'</w:delText>
        </w:r>
      </w:del>
    </w:p>
    <w:p w14:paraId="6B759F29" w14:textId="1078AB4C" w:rsidR="00C631C3" w:rsidDel="00FF2CB4" w:rsidRDefault="00C631C3" w:rsidP="00C631C3">
      <w:pPr>
        <w:pStyle w:val="PL"/>
        <w:rPr>
          <w:del w:id="6403" w:author="Author"/>
        </w:rPr>
      </w:pPr>
      <w:del w:id="6404" w:author="Author">
        <w:r w:rsidDel="00FF2CB4">
          <w:delText xml:space="preserve">            additionalText:</w:delText>
        </w:r>
      </w:del>
    </w:p>
    <w:p w14:paraId="1A67CDBA" w14:textId="23BB7330" w:rsidR="00C631C3" w:rsidDel="00FF2CB4" w:rsidRDefault="00C631C3" w:rsidP="00C631C3">
      <w:pPr>
        <w:pStyle w:val="PL"/>
        <w:rPr>
          <w:del w:id="6405" w:author="Author"/>
        </w:rPr>
      </w:pPr>
      <w:del w:id="6406" w:author="Author">
        <w:r w:rsidDel="00FF2CB4">
          <w:delText xml:space="preserve">              type: string</w:delText>
        </w:r>
      </w:del>
    </w:p>
    <w:p w14:paraId="1B4C065B" w14:textId="22228A53" w:rsidR="00C631C3" w:rsidDel="00FF2CB4" w:rsidRDefault="00C631C3" w:rsidP="00C631C3">
      <w:pPr>
        <w:pStyle w:val="PL"/>
        <w:rPr>
          <w:del w:id="6407" w:author="Author"/>
        </w:rPr>
      </w:pPr>
      <w:del w:id="6408" w:author="Author">
        <w:r w:rsidDel="00FF2CB4">
          <w:delText xml:space="preserve">            sourceIndicator:</w:delText>
        </w:r>
      </w:del>
    </w:p>
    <w:p w14:paraId="4E9C83DC" w14:textId="76A347AB" w:rsidR="00C631C3" w:rsidDel="00FF2CB4" w:rsidRDefault="00C631C3" w:rsidP="00C631C3">
      <w:pPr>
        <w:pStyle w:val="PL"/>
        <w:rPr>
          <w:del w:id="6409" w:author="Author"/>
        </w:rPr>
      </w:pPr>
      <w:del w:id="6410" w:author="Author">
        <w:r w:rsidDel="00FF2CB4">
          <w:delText xml:space="preserve">              $ref: '#/components/schemas/SourceIndicator'</w:delText>
        </w:r>
      </w:del>
    </w:p>
    <w:p w14:paraId="657B6E9A" w14:textId="5C0C7D17" w:rsidR="00C631C3" w:rsidDel="00FF2CB4" w:rsidRDefault="00C631C3" w:rsidP="00C631C3">
      <w:pPr>
        <w:pStyle w:val="PL"/>
        <w:rPr>
          <w:del w:id="6411" w:author="Author"/>
        </w:rPr>
      </w:pPr>
      <w:del w:id="6412" w:author="Author">
        <w:r w:rsidDel="00FF2CB4">
          <w:delText xml:space="preserve">            attributeListValueChanges:</w:delText>
        </w:r>
      </w:del>
    </w:p>
    <w:p w14:paraId="4B4F086D" w14:textId="1FC329C8" w:rsidR="00C631C3" w:rsidDel="00FF2CB4" w:rsidRDefault="00C631C3" w:rsidP="00C631C3">
      <w:pPr>
        <w:pStyle w:val="PL"/>
        <w:rPr>
          <w:del w:id="6413" w:author="Author"/>
        </w:rPr>
      </w:pPr>
      <w:del w:id="6414" w:author="Author">
        <w:r w:rsidDel="00FF2CB4">
          <w:delText xml:space="preserve">              $ref: 'TS28623_ComDefs.yaml#/components/schemas/AttributeValueChangeSet'</w:delText>
        </w:r>
      </w:del>
    </w:p>
    <w:p w14:paraId="32030874" w14:textId="6EBF72CF" w:rsidR="00C631C3" w:rsidDel="00FF2CB4" w:rsidRDefault="00C631C3" w:rsidP="00C631C3">
      <w:pPr>
        <w:pStyle w:val="PL"/>
        <w:rPr>
          <w:del w:id="6415" w:author="Author"/>
        </w:rPr>
      </w:pPr>
      <w:del w:id="6416" w:author="Author">
        <w:r w:rsidDel="00FF2CB4">
          <w:delText xml:space="preserve">          required:</w:delText>
        </w:r>
      </w:del>
    </w:p>
    <w:p w14:paraId="39680F3A" w14:textId="5BCE5A1D" w:rsidR="00C631C3" w:rsidDel="00FF2CB4" w:rsidRDefault="00C631C3" w:rsidP="00C631C3">
      <w:pPr>
        <w:pStyle w:val="PL"/>
        <w:rPr>
          <w:del w:id="6417" w:author="Author"/>
        </w:rPr>
      </w:pPr>
      <w:del w:id="6418" w:author="Author">
        <w:r w:rsidDel="00FF2CB4">
          <w:delText xml:space="preserve">            - attributeListValueChanges</w:delText>
        </w:r>
      </w:del>
    </w:p>
    <w:p w14:paraId="681CE9AD" w14:textId="11E0E12E" w:rsidR="00C631C3" w:rsidDel="00FF2CB4" w:rsidRDefault="00C631C3" w:rsidP="00C631C3">
      <w:pPr>
        <w:pStyle w:val="PL"/>
        <w:rPr>
          <w:del w:id="6419" w:author="Author"/>
        </w:rPr>
      </w:pPr>
      <w:del w:id="6420" w:author="Author">
        <w:r w:rsidDel="00FF2CB4">
          <w:delText xml:space="preserve">    NotifyMoiChanges:</w:delText>
        </w:r>
      </w:del>
    </w:p>
    <w:p w14:paraId="383D883C" w14:textId="47A98D08" w:rsidR="00C631C3" w:rsidDel="00FF2CB4" w:rsidRDefault="00C631C3" w:rsidP="00C631C3">
      <w:pPr>
        <w:pStyle w:val="PL"/>
        <w:rPr>
          <w:del w:id="6421" w:author="Author"/>
        </w:rPr>
      </w:pPr>
      <w:del w:id="6422" w:author="Author">
        <w:r w:rsidDel="00FF2CB4">
          <w:delText xml:space="preserve">      allOf:</w:delText>
        </w:r>
      </w:del>
    </w:p>
    <w:p w14:paraId="2BA03F56" w14:textId="2B94A76B" w:rsidR="00C631C3" w:rsidDel="00FF2CB4" w:rsidRDefault="00C631C3" w:rsidP="00C631C3">
      <w:pPr>
        <w:pStyle w:val="PL"/>
        <w:rPr>
          <w:del w:id="6423" w:author="Author"/>
        </w:rPr>
      </w:pPr>
      <w:del w:id="6424" w:author="Author">
        <w:r w:rsidDel="00FF2CB4">
          <w:delText xml:space="preserve">        - $ref: 'TS28623_ComDefs.yaml#/components/schemas/NotificationHeader'</w:delText>
        </w:r>
      </w:del>
    </w:p>
    <w:p w14:paraId="3DAAA268" w14:textId="4D655A1A" w:rsidR="00C631C3" w:rsidDel="00FF2CB4" w:rsidRDefault="00C631C3" w:rsidP="00C631C3">
      <w:pPr>
        <w:pStyle w:val="PL"/>
        <w:rPr>
          <w:del w:id="6425" w:author="Author"/>
        </w:rPr>
      </w:pPr>
      <w:del w:id="6426" w:author="Author">
        <w:r w:rsidDel="00FF2CB4">
          <w:delText xml:space="preserve">        - type: object</w:delText>
        </w:r>
      </w:del>
    </w:p>
    <w:p w14:paraId="5625334A" w14:textId="28F4AD05" w:rsidR="00C631C3" w:rsidDel="00FF2CB4" w:rsidRDefault="00C631C3" w:rsidP="00C631C3">
      <w:pPr>
        <w:pStyle w:val="PL"/>
        <w:rPr>
          <w:del w:id="6427" w:author="Author"/>
        </w:rPr>
      </w:pPr>
      <w:del w:id="6428" w:author="Author">
        <w:r w:rsidDel="00FF2CB4">
          <w:delText xml:space="preserve">          properties:</w:delText>
        </w:r>
      </w:del>
    </w:p>
    <w:p w14:paraId="6C2D90F8" w14:textId="52D24681" w:rsidR="00C631C3" w:rsidDel="00FF2CB4" w:rsidRDefault="00C631C3" w:rsidP="00C631C3">
      <w:pPr>
        <w:pStyle w:val="PL"/>
        <w:rPr>
          <w:del w:id="6429" w:author="Author"/>
        </w:rPr>
      </w:pPr>
      <w:del w:id="6430" w:author="Author">
        <w:r w:rsidDel="00FF2CB4">
          <w:delText xml:space="preserve">            moiChanges:</w:delText>
        </w:r>
      </w:del>
    </w:p>
    <w:p w14:paraId="2B1F7A4C" w14:textId="3C620C54" w:rsidR="00C631C3" w:rsidDel="00FF2CB4" w:rsidRDefault="00C631C3" w:rsidP="00C631C3">
      <w:pPr>
        <w:pStyle w:val="PL"/>
        <w:rPr>
          <w:del w:id="6431" w:author="Author"/>
        </w:rPr>
      </w:pPr>
      <w:del w:id="6432" w:author="Author">
        <w:r w:rsidDel="00FF2CB4">
          <w:delText xml:space="preserve">              type: array</w:delText>
        </w:r>
      </w:del>
    </w:p>
    <w:p w14:paraId="71A3875A" w14:textId="7A39EBF1" w:rsidR="00C631C3" w:rsidDel="00FF2CB4" w:rsidRDefault="00C631C3" w:rsidP="00C631C3">
      <w:pPr>
        <w:pStyle w:val="PL"/>
        <w:rPr>
          <w:del w:id="6433" w:author="Author"/>
        </w:rPr>
      </w:pPr>
      <w:del w:id="6434" w:author="Author">
        <w:r w:rsidDel="00FF2CB4">
          <w:delText xml:space="preserve">              items:</w:delText>
        </w:r>
      </w:del>
    </w:p>
    <w:p w14:paraId="298C8E6B" w14:textId="4207A263" w:rsidR="00C631C3" w:rsidDel="00FF2CB4" w:rsidRDefault="00C631C3" w:rsidP="00C631C3">
      <w:pPr>
        <w:pStyle w:val="PL"/>
        <w:rPr>
          <w:del w:id="6435" w:author="Author"/>
        </w:rPr>
      </w:pPr>
      <w:del w:id="6436" w:author="Author">
        <w:r w:rsidDel="00FF2CB4">
          <w:delText xml:space="preserve">                $ref: '#/components/schemas/MoiChange'</w:delText>
        </w:r>
      </w:del>
    </w:p>
    <w:p w14:paraId="10406921" w14:textId="66375340" w:rsidR="00C631C3" w:rsidDel="00FF2CB4" w:rsidRDefault="00C631C3" w:rsidP="00C631C3">
      <w:pPr>
        <w:pStyle w:val="PL"/>
        <w:rPr>
          <w:del w:id="6437" w:author="Author"/>
        </w:rPr>
      </w:pPr>
      <w:del w:id="6438" w:author="Author">
        <w:r w:rsidDel="00FF2CB4">
          <w:delText xml:space="preserve">          required:</w:delText>
        </w:r>
      </w:del>
    </w:p>
    <w:p w14:paraId="120DCAB1" w14:textId="51B3CDFD" w:rsidR="00C631C3" w:rsidDel="00FF2CB4" w:rsidRDefault="00C631C3" w:rsidP="00C631C3">
      <w:pPr>
        <w:pStyle w:val="PL"/>
        <w:rPr>
          <w:del w:id="6439" w:author="Author"/>
        </w:rPr>
      </w:pPr>
      <w:del w:id="6440" w:author="Author">
        <w:r w:rsidDel="00FF2CB4">
          <w:delText xml:space="preserve">            - moiChanges</w:delText>
        </w:r>
      </w:del>
    </w:p>
    <w:p w14:paraId="0FD2B9C6" w14:textId="5E867C71" w:rsidR="000826DD" w:rsidRPr="000826DD" w:rsidRDefault="000826DD" w:rsidP="00922DBE">
      <w:pPr>
        <w:pStyle w:val="Heading2"/>
        <w:rPr>
          <w:lang w:eastAsia="de-DE"/>
        </w:rPr>
      </w:pPr>
      <w:bookmarkStart w:id="6441" w:name="_Toc26975930"/>
      <w:bookmarkStart w:id="6442" w:name="_Toc35856817"/>
      <w:bookmarkStart w:id="6443" w:name="_Toc44001716"/>
      <w:bookmarkStart w:id="6444" w:name="_Toc51581319"/>
      <w:bookmarkStart w:id="6445" w:name="_Toc52356582"/>
      <w:bookmarkStart w:id="6446" w:name="_Toc55228152"/>
      <w:bookmarkStart w:id="6447" w:name="_Toc138323703"/>
      <w:r w:rsidRPr="000826DD">
        <w:t>A.1.</w:t>
      </w:r>
      <w:r>
        <w:t>2</w:t>
      </w:r>
      <w:r w:rsidRPr="000826DD">
        <w:tab/>
      </w:r>
      <w:r w:rsidR="00A55355">
        <w:rPr>
          <w:lang w:eastAsia="de-DE"/>
        </w:rPr>
        <w:t>I</w:t>
      </w:r>
      <w:r w:rsidRPr="000826DD">
        <w:rPr>
          <w:lang w:eastAsia="de-DE"/>
        </w:rPr>
        <w:t>ntegration with ONAP VES</w:t>
      </w:r>
      <w:bookmarkEnd w:id="6441"/>
      <w:bookmarkEnd w:id="6442"/>
      <w:bookmarkEnd w:id="6443"/>
      <w:bookmarkEnd w:id="6444"/>
      <w:bookmarkEnd w:id="6445"/>
      <w:bookmarkEnd w:id="6446"/>
      <w:bookmarkEnd w:id="6447"/>
    </w:p>
    <w:p w14:paraId="7DEE430A" w14:textId="77777777" w:rsidR="00A55355" w:rsidRDefault="00A55355" w:rsidP="007B5E64">
      <w:pPr>
        <w:rPr>
          <w:lang w:eastAsia="de-DE"/>
        </w:rPr>
      </w:pPr>
      <w:r>
        <w:rPr>
          <w:lang w:eastAsia="de-DE"/>
        </w:rPr>
        <w:t>Detailed guidelines for integration of provisioning MnS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6448" w:name="_Toc20494854"/>
      <w:bookmarkStart w:id="6449" w:name="_Toc26975931"/>
      <w:bookmarkStart w:id="6450" w:name="_Toc35856818"/>
      <w:bookmarkStart w:id="6451" w:name="_Toc44001717"/>
      <w:bookmarkStart w:id="6452" w:name="_Toc51581320"/>
      <w:bookmarkStart w:id="6453" w:name="_Toc52356583"/>
      <w:bookmarkStart w:id="6454" w:name="_Toc55228153"/>
      <w:bookmarkStart w:id="6455" w:name="_Toc138323704"/>
      <w:r>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6448"/>
      <w:bookmarkEnd w:id="6449"/>
      <w:bookmarkEnd w:id="6450"/>
      <w:bookmarkEnd w:id="6451"/>
      <w:bookmarkEnd w:id="6452"/>
      <w:bookmarkEnd w:id="6453"/>
      <w:bookmarkEnd w:id="6454"/>
      <w:bookmarkEnd w:id="6455"/>
    </w:p>
    <w:p w14:paraId="4B5C4398" w14:textId="77777777" w:rsidR="006D4E4F" w:rsidRDefault="006D4E4F" w:rsidP="006D4E4F">
      <w:pPr>
        <w:pStyle w:val="Heading3"/>
        <w:rPr>
          <w:lang w:eastAsia="de-DE"/>
        </w:rPr>
      </w:pPr>
      <w:bookmarkStart w:id="6456" w:name="_Toc35856819"/>
      <w:bookmarkStart w:id="6457" w:name="_Toc44001718"/>
      <w:bookmarkStart w:id="6458" w:name="_Toc51581321"/>
      <w:bookmarkStart w:id="6459" w:name="_Toc52356584"/>
      <w:bookmarkStart w:id="6460" w:name="_Toc55228154"/>
      <w:bookmarkStart w:id="6461" w:name="_Toc138323705"/>
      <w:r>
        <w:rPr>
          <w:lang w:eastAsia="de-DE"/>
        </w:rPr>
        <w:t>A.2.0</w:t>
      </w:r>
      <w:r>
        <w:rPr>
          <w:lang w:eastAsia="de-DE"/>
        </w:rPr>
        <w:tab/>
        <w:t>Introduction</w:t>
      </w:r>
      <w:bookmarkEnd w:id="6456"/>
      <w:bookmarkEnd w:id="6457"/>
      <w:bookmarkEnd w:id="6458"/>
      <w:bookmarkEnd w:id="6459"/>
      <w:bookmarkEnd w:id="6460"/>
      <w:bookmarkEnd w:id="6461"/>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6462" w:name="_Hlk55463499"/>
      <w:r w:rsidR="00A55355" w:rsidRPr="006758D5">
        <w:rPr>
          <w:lang w:eastAsia="de-DE"/>
        </w:rPr>
        <w:t>provides indications regarding</w:t>
      </w:r>
      <w:bookmarkEnd w:id="6462"/>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1089A1CC" w14:textId="04EEAF4D" w:rsidR="007056CE" w:rsidRPr="007056CE" w:rsidRDefault="007056CE" w:rsidP="007056CE">
      <w:pPr>
        <w:pStyle w:val="Heading2"/>
        <w:rPr>
          <w:lang w:eastAsia="de-DE"/>
        </w:rPr>
      </w:pPr>
      <w:bookmarkStart w:id="6463" w:name="_Toc20494855"/>
      <w:bookmarkStart w:id="6464" w:name="_Toc26975932"/>
      <w:bookmarkStart w:id="6465" w:name="_Toc35856820"/>
      <w:bookmarkStart w:id="6466" w:name="_Toc44001719"/>
      <w:bookmarkStart w:id="6467" w:name="_Toc51581322"/>
      <w:bookmarkStart w:id="6468" w:name="_Toc52356585"/>
      <w:bookmarkStart w:id="6469" w:name="_Toc55228155"/>
      <w:bookmarkStart w:id="6470" w:name="_Toc138323706"/>
      <w:r>
        <w:rPr>
          <w:lang w:eastAsia="de-DE"/>
        </w:rPr>
        <w:t>A.2.1</w:t>
      </w:r>
      <w:r>
        <w:rPr>
          <w:lang w:eastAsia="de-DE"/>
        </w:rPr>
        <w:tab/>
      </w:r>
      <w:r w:rsidR="000B5B76">
        <w:rPr>
          <w:lang w:eastAsia="de-DE"/>
        </w:rPr>
        <w:t>OpenAPI d</w:t>
      </w:r>
      <w:r w:rsidR="00AC7BE8">
        <w:rPr>
          <w:lang w:eastAsia="de-DE"/>
        </w:rPr>
        <w:t>ocument "</w:t>
      </w:r>
      <w:r w:rsidR="00581505" w:rsidRPr="00581505">
        <w:rPr>
          <w:lang w:eastAsia="de-DE"/>
        </w:rPr>
        <w:t>TS28532_F</w:t>
      </w:r>
      <w:r w:rsidR="00AC7BE8">
        <w:rPr>
          <w:lang w:eastAsia="de-DE"/>
        </w:rPr>
        <w:t>aultMnS.yaml"</w:t>
      </w:r>
      <w:bookmarkEnd w:id="6463"/>
      <w:bookmarkEnd w:id="6464"/>
      <w:bookmarkEnd w:id="6465"/>
      <w:bookmarkEnd w:id="6466"/>
      <w:bookmarkEnd w:id="6467"/>
      <w:bookmarkEnd w:id="6468"/>
      <w:bookmarkEnd w:id="6469"/>
      <w:bookmarkEnd w:id="6470"/>
    </w:p>
    <w:p w14:paraId="43CEE137" w14:textId="77777777" w:rsidR="006255FC" w:rsidRDefault="006255FC" w:rsidP="006255FC">
      <w:pPr>
        <w:pStyle w:val="PL"/>
        <w:rPr>
          <w:lang w:eastAsia="de-DE"/>
        </w:rPr>
      </w:pPr>
    </w:p>
    <w:p w14:paraId="4F162B49" w14:textId="77777777" w:rsidR="006F3E70" w:rsidRDefault="006F3E70" w:rsidP="006F3E70">
      <w:pPr>
        <w:pStyle w:val="PL"/>
        <w:rPr>
          <w:ins w:id="6471" w:author="Author"/>
        </w:rPr>
      </w:pPr>
      <w:ins w:id="6472" w:author="Author">
        <w:r>
          <w:t>openapi: 3.0.1</w:t>
        </w:r>
      </w:ins>
    </w:p>
    <w:p w14:paraId="208768E9" w14:textId="77777777" w:rsidR="006F3E70" w:rsidRDefault="006F3E70" w:rsidP="006F3E70">
      <w:pPr>
        <w:pStyle w:val="PL"/>
        <w:rPr>
          <w:ins w:id="6473" w:author="Author"/>
        </w:rPr>
      </w:pPr>
      <w:ins w:id="6474" w:author="Author">
        <w:r>
          <w:t>info:</w:t>
        </w:r>
      </w:ins>
    </w:p>
    <w:p w14:paraId="05D080E0" w14:textId="77777777" w:rsidR="006F3E70" w:rsidRDefault="006F3E70" w:rsidP="006F3E70">
      <w:pPr>
        <w:pStyle w:val="PL"/>
        <w:rPr>
          <w:ins w:id="6475" w:author="Author"/>
        </w:rPr>
      </w:pPr>
      <w:ins w:id="6476" w:author="Author">
        <w:r>
          <w:t xml:space="preserve">  title: Fault Supervision MnS</w:t>
        </w:r>
      </w:ins>
    </w:p>
    <w:p w14:paraId="2AECB6C4" w14:textId="77777777" w:rsidR="006F3E70" w:rsidRDefault="006F3E70" w:rsidP="006F3E70">
      <w:pPr>
        <w:pStyle w:val="PL"/>
        <w:rPr>
          <w:ins w:id="6477" w:author="Author"/>
        </w:rPr>
      </w:pPr>
      <w:ins w:id="6478" w:author="Author">
        <w:r>
          <w:t xml:space="preserve">  version: 17.2.0</w:t>
        </w:r>
      </w:ins>
    </w:p>
    <w:p w14:paraId="562C492E" w14:textId="77777777" w:rsidR="006F3E70" w:rsidRDefault="006F3E70" w:rsidP="006F3E70">
      <w:pPr>
        <w:pStyle w:val="PL"/>
        <w:rPr>
          <w:ins w:id="6479" w:author="Author"/>
        </w:rPr>
      </w:pPr>
      <w:ins w:id="6480" w:author="Author">
        <w:r>
          <w:t xml:space="preserve">  description: &gt;-</w:t>
        </w:r>
      </w:ins>
    </w:p>
    <w:p w14:paraId="7C004A97" w14:textId="77777777" w:rsidR="006F3E70" w:rsidRDefault="006F3E70" w:rsidP="006F3E70">
      <w:pPr>
        <w:pStyle w:val="PL"/>
        <w:rPr>
          <w:ins w:id="6481" w:author="Author"/>
        </w:rPr>
      </w:pPr>
      <w:ins w:id="6482" w:author="Author">
        <w:r>
          <w:t xml:space="preserve">    OAS 3.0.1 definition of the Fault Supervision MnS</w:t>
        </w:r>
      </w:ins>
    </w:p>
    <w:p w14:paraId="323A7DBD" w14:textId="77777777" w:rsidR="006F3E70" w:rsidRDefault="006F3E70" w:rsidP="006F3E70">
      <w:pPr>
        <w:pStyle w:val="PL"/>
        <w:rPr>
          <w:ins w:id="6483" w:author="Author"/>
        </w:rPr>
      </w:pPr>
      <w:ins w:id="6484" w:author="Author">
        <w:r>
          <w:t xml:space="preserve">    © 2023, 3GPP Organizational Partners (ARIB, ATIS, CCSA, ETSI, TSDSI, TTA, TTC).</w:t>
        </w:r>
      </w:ins>
    </w:p>
    <w:p w14:paraId="08F6914F" w14:textId="77777777" w:rsidR="006F3E70" w:rsidRDefault="006F3E70" w:rsidP="006F3E70">
      <w:pPr>
        <w:pStyle w:val="PL"/>
        <w:rPr>
          <w:ins w:id="6485" w:author="Author"/>
        </w:rPr>
      </w:pPr>
      <w:ins w:id="6486" w:author="Author">
        <w:r>
          <w:t xml:space="preserve">    All rights reserved.</w:t>
        </w:r>
      </w:ins>
    </w:p>
    <w:p w14:paraId="76312869" w14:textId="77777777" w:rsidR="006F3E70" w:rsidRDefault="006F3E70" w:rsidP="006F3E70">
      <w:pPr>
        <w:pStyle w:val="PL"/>
        <w:rPr>
          <w:ins w:id="6487" w:author="Author"/>
        </w:rPr>
      </w:pPr>
      <w:ins w:id="6488" w:author="Author">
        <w:r>
          <w:t>externalDocs:</w:t>
        </w:r>
      </w:ins>
    </w:p>
    <w:p w14:paraId="56E8447F" w14:textId="77777777" w:rsidR="006F3E70" w:rsidRDefault="006F3E70" w:rsidP="006F3E70">
      <w:pPr>
        <w:pStyle w:val="PL"/>
        <w:rPr>
          <w:ins w:id="6489" w:author="Author"/>
        </w:rPr>
      </w:pPr>
      <w:ins w:id="6490" w:author="Author">
        <w:r>
          <w:t xml:space="preserve">  description: 3GPP TS 28.532; Generic management services</w:t>
        </w:r>
      </w:ins>
    </w:p>
    <w:p w14:paraId="27989BD2" w14:textId="77777777" w:rsidR="006F3E70" w:rsidRDefault="006F3E70" w:rsidP="006F3E70">
      <w:pPr>
        <w:pStyle w:val="PL"/>
        <w:rPr>
          <w:ins w:id="6491" w:author="Author"/>
        </w:rPr>
      </w:pPr>
      <w:ins w:id="6492" w:author="Author">
        <w:r>
          <w:t xml:space="preserve">  url: http://www.3gpp.org/ftp/Specs/archive/28_series/28.532/</w:t>
        </w:r>
      </w:ins>
    </w:p>
    <w:p w14:paraId="249E9F68" w14:textId="77777777" w:rsidR="006F3E70" w:rsidRDefault="006F3E70" w:rsidP="006F3E70">
      <w:pPr>
        <w:pStyle w:val="PL"/>
        <w:rPr>
          <w:ins w:id="6493" w:author="Author"/>
        </w:rPr>
      </w:pPr>
      <w:ins w:id="6494" w:author="Author">
        <w:r>
          <w:t>servers:</w:t>
        </w:r>
      </w:ins>
    </w:p>
    <w:p w14:paraId="745623A2" w14:textId="77777777" w:rsidR="006F3E70" w:rsidRDefault="006F3E70" w:rsidP="006F3E70">
      <w:pPr>
        <w:pStyle w:val="PL"/>
        <w:rPr>
          <w:ins w:id="6495" w:author="Author"/>
        </w:rPr>
      </w:pPr>
      <w:ins w:id="6496" w:author="Author">
        <w:r>
          <w:t xml:space="preserve">  - url: '{MnSRoot}/FaultSupervisionMnS/{MnSversion}'</w:t>
        </w:r>
      </w:ins>
    </w:p>
    <w:p w14:paraId="27A1E94D" w14:textId="77777777" w:rsidR="006F3E70" w:rsidRDefault="006F3E70" w:rsidP="006F3E70">
      <w:pPr>
        <w:pStyle w:val="PL"/>
        <w:rPr>
          <w:ins w:id="6497" w:author="Author"/>
        </w:rPr>
      </w:pPr>
      <w:ins w:id="6498" w:author="Author">
        <w:r>
          <w:t xml:space="preserve">    variables:</w:t>
        </w:r>
      </w:ins>
    </w:p>
    <w:p w14:paraId="097FF4BC" w14:textId="77777777" w:rsidR="006F3E70" w:rsidRDefault="006F3E70" w:rsidP="006F3E70">
      <w:pPr>
        <w:pStyle w:val="PL"/>
        <w:rPr>
          <w:ins w:id="6499" w:author="Author"/>
        </w:rPr>
      </w:pPr>
      <w:ins w:id="6500" w:author="Author">
        <w:r>
          <w:t xml:space="preserve">      MnSRoot:</w:t>
        </w:r>
      </w:ins>
    </w:p>
    <w:p w14:paraId="0CDC87E6" w14:textId="77777777" w:rsidR="006F3E70" w:rsidRDefault="006F3E70" w:rsidP="006F3E70">
      <w:pPr>
        <w:pStyle w:val="PL"/>
        <w:rPr>
          <w:ins w:id="6501" w:author="Author"/>
        </w:rPr>
      </w:pPr>
      <w:ins w:id="6502" w:author="Author">
        <w:r>
          <w:t xml:space="preserve">        description: See subclause 4.4.3 of TS 32.158</w:t>
        </w:r>
      </w:ins>
    </w:p>
    <w:p w14:paraId="03562D7E" w14:textId="77777777" w:rsidR="006F3E70" w:rsidRDefault="006F3E70" w:rsidP="006F3E70">
      <w:pPr>
        <w:pStyle w:val="PL"/>
        <w:rPr>
          <w:ins w:id="6503" w:author="Author"/>
        </w:rPr>
      </w:pPr>
      <w:ins w:id="6504" w:author="Author">
        <w:r>
          <w:t xml:space="preserve">        default: http://example.com/3GPPManagement</w:t>
        </w:r>
      </w:ins>
    </w:p>
    <w:p w14:paraId="1C1BF153" w14:textId="77777777" w:rsidR="006F3E70" w:rsidRDefault="006F3E70" w:rsidP="006F3E70">
      <w:pPr>
        <w:pStyle w:val="PL"/>
        <w:rPr>
          <w:ins w:id="6505" w:author="Author"/>
        </w:rPr>
      </w:pPr>
      <w:ins w:id="6506" w:author="Author">
        <w:r>
          <w:t xml:space="preserve">      MnSversion:</w:t>
        </w:r>
      </w:ins>
    </w:p>
    <w:p w14:paraId="7705B99E" w14:textId="77777777" w:rsidR="006F3E70" w:rsidRDefault="006F3E70" w:rsidP="006F3E70">
      <w:pPr>
        <w:pStyle w:val="PL"/>
        <w:rPr>
          <w:ins w:id="6507" w:author="Author"/>
        </w:rPr>
      </w:pPr>
      <w:ins w:id="6508" w:author="Author">
        <w:r>
          <w:t xml:space="preserve">        description: Version number of the OpenAPI definition</w:t>
        </w:r>
      </w:ins>
    </w:p>
    <w:p w14:paraId="31AED2A4" w14:textId="77777777" w:rsidR="006F3E70" w:rsidRDefault="006F3E70" w:rsidP="006F3E70">
      <w:pPr>
        <w:pStyle w:val="PL"/>
        <w:rPr>
          <w:ins w:id="6509" w:author="Author"/>
        </w:rPr>
      </w:pPr>
      <w:ins w:id="6510" w:author="Author">
        <w:r>
          <w:t xml:space="preserve">        default: XXX</w:t>
        </w:r>
      </w:ins>
    </w:p>
    <w:p w14:paraId="1AD3BB51" w14:textId="77777777" w:rsidR="006F3E70" w:rsidRDefault="006F3E70" w:rsidP="006F3E70">
      <w:pPr>
        <w:pStyle w:val="PL"/>
        <w:rPr>
          <w:ins w:id="6511" w:author="Author"/>
        </w:rPr>
      </w:pPr>
      <w:ins w:id="6512" w:author="Author">
        <w:r>
          <w:t>paths:</w:t>
        </w:r>
      </w:ins>
    </w:p>
    <w:p w14:paraId="47C5CED1" w14:textId="77777777" w:rsidR="006F3E70" w:rsidRDefault="006F3E70" w:rsidP="006F3E70">
      <w:pPr>
        <w:pStyle w:val="PL"/>
        <w:rPr>
          <w:ins w:id="6513" w:author="Author"/>
        </w:rPr>
      </w:pPr>
      <w:ins w:id="6514" w:author="Author">
        <w:r>
          <w:t xml:space="preserve">  /alarms:</w:t>
        </w:r>
      </w:ins>
    </w:p>
    <w:p w14:paraId="0A9C1134" w14:textId="77777777" w:rsidR="006F3E70" w:rsidRDefault="006F3E70" w:rsidP="006F3E70">
      <w:pPr>
        <w:pStyle w:val="PL"/>
        <w:rPr>
          <w:ins w:id="6515" w:author="Author"/>
        </w:rPr>
      </w:pPr>
      <w:ins w:id="6516" w:author="Author">
        <w:r>
          <w:t xml:space="preserve">    get:</w:t>
        </w:r>
      </w:ins>
    </w:p>
    <w:p w14:paraId="204CB33C" w14:textId="77777777" w:rsidR="006F3E70" w:rsidRDefault="006F3E70" w:rsidP="006F3E70">
      <w:pPr>
        <w:pStyle w:val="PL"/>
        <w:rPr>
          <w:ins w:id="6517" w:author="Author"/>
        </w:rPr>
      </w:pPr>
      <w:ins w:id="6518" w:author="Author">
        <w:r>
          <w:t xml:space="preserve">      summary: Retrieve multiple alarms</w:t>
        </w:r>
      </w:ins>
    </w:p>
    <w:p w14:paraId="3984D93E" w14:textId="77777777" w:rsidR="006F3E70" w:rsidRDefault="006F3E70" w:rsidP="006F3E70">
      <w:pPr>
        <w:pStyle w:val="PL"/>
        <w:rPr>
          <w:ins w:id="6519" w:author="Author"/>
        </w:rPr>
      </w:pPr>
      <w:ins w:id="6520" w:author="Author">
        <w:r>
          <w:t xml:space="preserve">      description: &gt;-</w:t>
        </w:r>
      </w:ins>
    </w:p>
    <w:p w14:paraId="388EEE33" w14:textId="77777777" w:rsidR="006F3E70" w:rsidRDefault="006F3E70" w:rsidP="006F3E70">
      <w:pPr>
        <w:pStyle w:val="PL"/>
        <w:rPr>
          <w:ins w:id="6521" w:author="Author"/>
        </w:rPr>
      </w:pPr>
      <w:ins w:id="6522" w:author="Author">
        <w:r>
          <w:t xml:space="preserve">        Retrieves the alarms identified by alarmAckState, baseObjectInstance</w:t>
        </w:r>
      </w:ins>
    </w:p>
    <w:p w14:paraId="5E54E9BA" w14:textId="77777777" w:rsidR="006F3E70" w:rsidRDefault="006F3E70" w:rsidP="006F3E70">
      <w:pPr>
        <w:pStyle w:val="PL"/>
        <w:rPr>
          <w:ins w:id="6523" w:author="Author"/>
        </w:rPr>
      </w:pPr>
      <w:ins w:id="6524" w:author="Author">
        <w:r>
          <w:t xml:space="preserve">        and filter.</w:t>
        </w:r>
      </w:ins>
    </w:p>
    <w:p w14:paraId="7A975E2E" w14:textId="77777777" w:rsidR="006F3E70" w:rsidRDefault="006F3E70" w:rsidP="006F3E70">
      <w:pPr>
        <w:pStyle w:val="PL"/>
        <w:rPr>
          <w:ins w:id="6525" w:author="Author"/>
        </w:rPr>
      </w:pPr>
      <w:ins w:id="6526" w:author="Author">
        <w:r>
          <w:t xml:space="preserve">      parameters:</w:t>
        </w:r>
      </w:ins>
    </w:p>
    <w:p w14:paraId="1C051435" w14:textId="77777777" w:rsidR="006F3E70" w:rsidRDefault="006F3E70" w:rsidP="006F3E70">
      <w:pPr>
        <w:pStyle w:val="PL"/>
        <w:rPr>
          <w:ins w:id="6527" w:author="Author"/>
        </w:rPr>
      </w:pPr>
      <w:ins w:id="6528" w:author="Author">
        <w:r>
          <w:t xml:space="preserve">        - name: alarmAckState</w:t>
        </w:r>
      </w:ins>
    </w:p>
    <w:p w14:paraId="09E4F4B9" w14:textId="77777777" w:rsidR="006F3E70" w:rsidRDefault="006F3E70" w:rsidP="006F3E70">
      <w:pPr>
        <w:pStyle w:val="PL"/>
        <w:rPr>
          <w:ins w:id="6529" w:author="Author"/>
        </w:rPr>
      </w:pPr>
      <w:ins w:id="6530" w:author="Author">
        <w:r>
          <w:t xml:space="preserve">          in: query</w:t>
        </w:r>
      </w:ins>
    </w:p>
    <w:p w14:paraId="2F8D0AEA" w14:textId="77777777" w:rsidR="006F3E70" w:rsidRDefault="006F3E70" w:rsidP="006F3E70">
      <w:pPr>
        <w:pStyle w:val="PL"/>
        <w:rPr>
          <w:ins w:id="6531" w:author="Author"/>
        </w:rPr>
      </w:pPr>
      <w:ins w:id="6532" w:author="Author">
        <w:r>
          <w:t xml:space="preserve">          required: false</w:t>
        </w:r>
      </w:ins>
    </w:p>
    <w:p w14:paraId="50E88534" w14:textId="77777777" w:rsidR="006F3E70" w:rsidRDefault="006F3E70" w:rsidP="006F3E70">
      <w:pPr>
        <w:pStyle w:val="PL"/>
        <w:rPr>
          <w:ins w:id="6533" w:author="Author"/>
        </w:rPr>
      </w:pPr>
      <w:ins w:id="6534" w:author="Author">
        <w:r>
          <w:t xml:space="preserve">          schema:</w:t>
        </w:r>
      </w:ins>
    </w:p>
    <w:p w14:paraId="034AFFB3" w14:textId="77777777" w:rsidR="006F3E70" w:rsidRDefault="006F3E70" w:rsidP="006F3E70">
      <w:pPr>
        <w:pStyle w:val="PL"/>
        <w:rPr>
          <w:ins w:id="6535" w:author="Author"/>
        </w:rPr>
      </w:pPr>
      <w:ins w:id="6536" w:author="Author">
        <w:r>
          <w:t xml:space="preserve">            $ref: '#/components/schemas/AlarmAckState'</w:t>
        </w:r>
      </w:ins>
    </w:p>
    <w:p w14:paraId="6F402767" w14:textId="77777777" w:rsidR="006F3E70" w:rsidRDefault="006F3E70" w:rsidP="006F3E70">
      <w:pPr>
        <w:pStyle w:val="PL"/>
        <w:rPr>
          <w:ins w:id="6537" w:author="Author"/>
        </w:rPr>
      </w:pPr>
      <w:ins w:id="6538" w:author="Author">
        <w:r>
          <w:t xml:space="preserve">        - name: baseObjectInstance</w:t>
        </w:r>
      </w:ins>
    </w:p>
    <w:p w14:paraId="0B348F2A" w14:textId="77777777" w:rsidR="006F3E70" w:rsidRDefault="006F3E70" w:rsidP="006F3E70">
      <w:pPr>
        <w:pStyle w:val="PL"/>
        <w:rPr>
          <w:ins w:id="6539" w:author="Author"/>
        </w:rPr>
      </w:pPr>
      <w:ins w:id="6540" w:author="Author">
        <w:r>
          <w:t xml:space="preserve">          in: query</w:t>
        </w:r>
      </w:ins>
    </w:p>
    <w:p w14:paraId="7A64E24C" w14:textId="77777777" w:rsidR="006F3E70" w:rsidRDefault="006F3E70" w:rsidP="006F3E70">
      <w:pPr>
        <w:pStyle w:val="PL"/>
        <w:rPr>
          <w:ins w:id="6541" w:author="Author"/>
        </w:rPr>
      </w:pPr>
      <w:ins w:id="6542" w:author="Author">
        <w:r>
          <w:t xml:space="preserve">          required: false</w:t>
        </w:r>
      </w:ins>
    </w:p>
    <w:p w14:paraId="0B4A659D" w14:textId="77777777" w:rsidR="006F3E70" w:rsidRDefault="006F3E70" w:rsidP="006F3E70">
      <w:pPr>
        <w:pStyle w:val="PL"/>
        <w:rPr>
          <w:ins w:id="6543" w:author="Author"/>
        </w:rPr>
      </w:pPr>
      <w:ins w:id="6544" w:author="Author">
        <w:r>
          <w:t xml:space="preserve">          schema:</w:t>
        </w:r>
      </w:ins>
    </w:p>
    <w:p w14:paraId="4028F002" w14:textId="77777777" w:rsidR="006F3E70" w:rsidRDefault="006F3E70" w:rsidP="006F3E70">
      <w:pPr>
        <w:pStyle w:val="PL"/>
        <w:rPr>
          <w:ins w:id="6545" w:author="Author"/>
        </w:rPr>
      </w:pPr>
      <w:ins w:id="6546" w:author="Author">
        <w:r>
          <w:t xml:space="preserve">            $ref: 'TS28623_ComDefs.yaml#/components/schemas/Dn'</w:t>
        </w:r>
      </w:ins>
    </w:p>
    <w:p w14:paraId="7D8C4A80" w14:textId="77777777" w:rsidR="006F3E70" w:rsidRDefault="006F3E70" w:rsidP="006F3E70">
      <w:pPr>
        <w:pStyle w:val="PL"/>
        <w:rPr>
          <w:ins w:id="6547" w:author="Author"/>
        </w:rPr>
      </w:pPr>
      <w:ins w:id="6548" w:author="Author">
        <w:r>
          <w:t xml:space="preserve">        - name: filter</w:t>
        </w:r>
      </w:ins>
    </w:p>
    <w:p w14:paraId="0A12FF2C" w14:textId="77777777" w:rsidR="006F3E70" w:rsidRDefault="006F3E70" w:rsidP="006F3E70">
      <w:pPr>
        <w:pStyle w:val="PL"/>
        <w:rPr>
          <w:ins w:id="6549" w:author="Author"/>
        </w:rPr>
      </w:pPr>
      <w:ins w:id="6550" w:author="Author">
        <w:r>
          <w:t xml:space="preserve">          in: query</w:t>
        </w:r>
      </w:ins>
    </w:p>
    <w:p w14:paraId="15D3F967" w14:textId="77777777" w:rsidR="006F3E70" w:rsidRDefault="006F3E70" w:rsidP="006F3E70">
      <w:pPr>
        <w:pStyle w:val="PL"/>
        <w:rPr>
          <w:ins w:id="6551" w:author="Author"/>
        </w:rPr>
      </w:pPr>
      <w:ins w:id="6552" w:author="Author">
        <w:r>
          <w:t xml:space="preserve">          required: false</w:t>
        </w:r>
      </w:ins>
    </w:p>
    <w:p w14:paraId="0013A3A9" w14:textId="77777777" w:rsidR="006F3E70" w:rsidRDefault="006F3E70" w:rsidP="006F3E70">
      <w:pPr>
        <w:pStyle w:val="PL"/>
        <w:rPr>
          <w:ins w:id="6553" w:author="Author"/>
        </w:rPr>
      </w:pPr>
      <w:ins w:id="6554" w:author="Author">
        <w:r>
          <w:t xml:space="preserve">          schema:</w:t>
        </w:r>
      </w:ins>
    </w:p>
    <w:p w14:paraId="0C7A4990" w14:textId="77777777" w:rsidR="006F3E70" w:rsidRDefault="006F3E70" w:rsidP="006F3E70">
      <w:pPr>
        <w:pStyle w:val="PL"/>
        <w:rPr>
          <w:ins w:id="6555" w:author="Author"/>
        </w:rPr>
      </w:pPr>
      <w:ins w:id="6556" w:author="Author">
        <w:r>
          <w:t xml:space="preserve">            $ref: 'TS28623_ComDefs.yaml#/components/schemas/Filter'</w:t>
        </w:r>
      </w:ins>
    </w:p>
    <w:p w14:paraId="4A64D183" w14:textId="77777777" w:rsidR="006F3E70" w:rsidRDefault="006F3E70" w:rsidP="006F3E70">
      <w:pPr>
        <w:pStyle w:val="PL"/>
        <w:rPr>
          <w:ins w:id="6557" w:author="Author"/>
        </w:rPr>
      </w:pPr>
      <w:ins w:id="6558" w:author="Author">
        <w:r>
          <w:t xml:space="preserve">      responses:</w:t>
        </w:r>
      </w:ins>
    </w:p>
    <w:p w14:paraId="18C65891" w14:textId="77777777" w:rsidR="006F3E70" w:rsidRDefault="006F3E70" w:rsidP="006F3E70">
      <w:pPr>
        <w:pStyle w:val="PL"/>
        <w:rPr>
          <w:ins w:id="6559" w:author="Author"/>
        </w:rPr>
      </w:pPr>
      <w:ins w:id="6560" w:author="Author">
        <w:r>
          <w:t xml:space="preserve">        '200':</w:t>
        </w:r>
      </w:ins>
    </w:p>
    <w:p w14:paraId="0C406901" w14:textId="77777777" w:rsidR="006F3E70" w:rsidRDefault="006F3E70" w:rsidP="006F3E70">
      <w:pPr>
        <w:pStyle w:val="PL"/>
        <w:rPr>
          <w:ins w:id="6561" w:author="Author"/>
        </w:rPr>
      </w:pPr>
      <w:ins w:id="6562" w:author="Author">
        <w:r>
          <w:t xml:space="preserve">          description: &gt;-</w:t>
        </w:r>
      </w:ins>
    </w:p>
    <w:p w14:paraId="1E08F2EE" w14:textId="77777777" w:rsidR="006F3E70" w:rsidRDefault="006F3E70" w:rsidP="006F3E70">
      <w:pPr>
        <w:pStyle w:val="PL"/>
        <w:rPr>
          <w:ins w:id="6563" w:author="Author"/>
        </w:rPr>
      </w:pPr>
      <w:ins w:id="6564" w:author="Author">
        <w:r>
          <w:t xml:space="preserve">            Success case ("200 OK").</w:t>
        </w:r>
      </w:ins>
    </w:p>
    <w:p w14:paraId="585C4457" w14:textId="77777777" w:rsidR="006F3E70" w:rsidRDefault="006F3E70" w:rsidP="006F3E70">
      <w:pPr>
        <w:pStyle w:val="PL"/>
        <w:rPr>
          <w:ins w:id="6565" w:author="Author"/>
        </w:rPr>
      </w:pPr>
      <w:ins w:id="6566" w:author="Author">
        <w:r>
          <w:t xml:space="preserve">            Returns the alarms identified in the request. The alarmId is the key</w:t>
        </w:r>
      </w:ins>
    </w:p>
    <w:p w14:paraId="66B69A11" w14:textId="77777777" w:rsidR="006F3E70" w:rsidRDefault="006F3E70" w:rsidP="006F3E70">
      <w:pPr>
        <w:pStyle w:val="PL"/>
        <w:rPr>
          <w:ins w:id="6567" w:author="Author"/>
        </w:rPr>
      </w:pPr>
      <w:ins w:id="6568" w:author="Author">
        <w:r>
          <w:t xml:space="preserve">            of the map.</w:t>
        </w:r>
      </w:ins>
    </w:p>
    <w:p w14:paraId="06415D90" w14:textId="77777777" w:rsidR="006F3E70" w:rsidRDefault="006F3E70" w:rsidP="006F3E70">
      <w:pPr>
        <w:pStyle w:val="PL"/>
        <w:rPr>
          <w:ins w:id="6569" w:author="Author"/>
        </w:rPr>
      </w:pPr>
      <w:ins w:id="6570" w:author="Author">
        <w:r>
          <w:t xml:space="preserve">          content:</w:t>
        </w:r>
      </w:ins>
    </w:p>
    <w:p w14:paraId="14AF198F" w14:textId="77777777" w:rsidR="006F3E70" w:rsidRDefault="006F3E70" w:rsidP="006F3E70">
      <w:pPr>
        <w:pStyle w:val="PL"/>
        <w:rPr>
          <w:ins w:id="6571" w:author="Author"/>
        </w:rPr>
      </w:pPr>
      <w:ins w:id="6572" w:author="Author">
        <w:r>
          <w:t xml:space="preserve">            application/json:</w:t>
        </w:r>
      </w:ins>
    </w:p>
    <w:p w14:paraId="1C7437ED" w14:textId="77777777" w:rsidR="006F3E70" w:rsidRDefault="006F3E70" w:rsidP="006F3E70">
      <w:pPr>
        <w:pStyle w:val="PL"/>
        <w:rPr>
          <w:ins w:id="6573" w:author="Author"/>
        </w:rPr>
      </w:pPr>
      <w:ins w:id="6574" w:author="Author">
        <w:r>
          <w:t xml:space="preserve">              schema:</w:t>
        </w:r>
      </w:ins>
    </w:p>
    <w:p w14:paraId="319242AF" w14:textId="77777777" w:rsidR="006F3E70" w:rsidRDefault="006F3E70" w:rsidP="006F3E70">
      <w:pPr>
        <w:pStyle w:val="PL"/>
        <w:rPr>
          <w:ins w:id="6575" w:author="Author"/>
        </w:rPr>
      </w:pPr>
      <w:ins w:id="6576" w:author="Author">
        <w:r>
          <w:t xml:space="preserve">                type: object</w:t>
        </w:r>
      </w:ins>
    </w:p>
    <w:p w14:paraId="53150745" w14:textId="77777777" w:rsidR="006F3E70" w:rsidRDefault="006F3E70" w:rsidP="006F3E70">
      <w:pPr>
        <w:pStyle w:val="PL"/>
        <w:rPr>
          <w:ins w:id="6577" w:author="Author"/>
        </w:rPr>
      </w:pPr>
      <w:ins w:id="6578" w:author="Author">
        <w:r>
          <w:t xml:space="preserve">                additionalProperties:</w:t>
        </w:r>
      </w:ins>
    </w:p>
    <w:p w14:paraId="68C4B7C8" w14:textId="77777777" w:rsidR="006F3E70" w:rsidRDefault="006F3E70" w:rsidP="006F3E70">
      <w:pPr>
        <w:pStyle w:val="PL"/>
        <w:rPr>
          <w:ins w:id="6579" w:author="Author"/>
        </w:rPr>
      </w:pPr>
      <w:ins w:id="6580" w:author="Author">
        <w:r>
          <w:t xml:space="preserve">                  type: object</w:t>
        </w:r>
      </w:ins>
    </w:p>
    <w:p w14:paraId="5DCB6C11" w14:textId="77777777" w:rsidR="006F3E70" w:rsidRDefault="006F3E70" w:rsidP="006F3E70">
      <w:pPr>
        <w:pStyle w:val="PL"/>
        <w:rPr>
          <w:ins w:id="6581" w:author="Author"/>
        </w:rPr>
      </w:pPr>
      <w:ins w:id="6582" w:author="Author">
        <w:r>
          <w:t xml:space="preserve">                  allOf:</w:t>
        </w:r>
      </w:ins>
    </w:p>
    <w:p w14:paraId="5FFD9E0B" w14:textId="77777777" w:rsidR="006F3E70" w:rsidRDefault="006F3E70" w:rsidP="006F3E70">
      <w:pPr>
        <w:pStyle w:val="PL"/>
        <w:rPr>
          <w:ins w:id="6583" w:author="Author"/>
        </w:rPr>
      </w:pPr>
      <w:ins w:id="6584" w:author="Author">
        <w:r>
          <w:t xml:space="preserve">                      - type: object</w:t>
        </w:r>
      </w:ins>
    </w:p>
    <w:p w14:paraId="1FA4EBFB" w14:textId="77777777" w:rsidR="006F3E70" w:rsidRDefault="006F3E70" w:rsidP="006F3E70">
      <w:pPr>
        <w:pStyle w:val="PL"/>
        <w:rPr>
          <w:ins w:id="6585" w:author="Author"/>
        </w:rPr>
      </w:pPr>
      <w:ins w:id="6586" w:author="Author">
        <w:r>
          <w:t xml:space="preserve">                        properties:</w:t>
        </w:r>
      </w:ins>
    </w:p>
    <w:p w14:paraId="14FDC9D0" w14:textId="77777777" w:rsidR="006F3E70" w:rsidRDefault="006F3E70" w:rsidP="006F3E70">
      <w:pPr>
        <w:pStyle w:val="PL"/>
        <w:rPr>
          <w:ins w:id="6587" w:author="Author"/>
        </w:rPr>
      </w:pPr>
      <w:ins w:id="6588" w:author="Author">
        <w:r>
          <w:t xml:space="preserve">                          lastNotificationHeader:</w:t>
        </w:r>
      </w:ins>
    </w:p>
    <w:p w14:paraId="6733EAEE" w14:textId="77777777" w:rsidR="006F3E70" w:rsidRDefault="006F3E70" w:rsidP="006F3E70">
      <w:pPr>
        <w:pStyle w:val="PL"/>
        <w:rPr>
          <w:ins w:id="6589" w:author="Author"/>
        </w:rPr>
      </w:pPr>
      <w:ins w:id="6590" w:author="Author">
        <w:r>
          <w:t xml:space="preserve">                            $ref: 'TS28623_ComDefs.yaml#/components/schemas/NotificationHeader'</w:t>
        </w:r>
      </w:ins>
    </w:p>
    <w:p w14:paraId="4DC89968" w14:textId="77777777" w:rsidR="006F3E70" w:rsidRDefault="006F3E70" w:rsidP="006F3E70">
      <w:pPr>
        <w:pStyle w:val="PL"/>
        <w:rPr>
          <w:ins w:id="6591" w:author="Author"/>
        </w:rPr>
      </w:pPr>
      <w:ins w:id="6592" w:author="Author">
        <w:r>
          <w:t xml:space="preserve">                      - $ref: '#/components/schemas/AlarmRecord'</w:t>
        </w:r>
      </w:ins>
    </w:p>
    <w:p w14:paraId="23B208AB" w14:textId="77777777" w:rsidR="006F3E70" w:rsidRDefault="006F3E70" w:rsidP="006F3E70">
      <w:pPr>
        <w:pStyle w:val="PL"/>
        <w:rPr>
          <w:ins w:id="6593" w:author="Author"/>
        </w:rPr>
      </w:pPr>
      <w:ins w:id="6594" w:author="Author">
        <w:r>
          <w:t xml:space="preserve">                      - type: object</w:t>
        </w:r>
      </w:ins>
    </w:p>
    <w:p w14:paraId="00035274" w14:textId="77777777" w:rsidR="006F3E70" w:rsidRDefault="006F3E70" w:rsidP="006F3E70">
      <w:pPr>
        <w:pStyle w:val="PL"/>
        <w:rPr>
          <w:ins w:id="6595" w:author="Author"/>
        </w:rPr>
      </w:pPr>
      <w:ins w:id="6596" w:author="Author">
        <w:r>
          <w:t xml:space="preserve">                        properties:</w:t>
        </w:r>
      </w:ins>
    </w:p>
    <w:p w14:paraId="1A7EE6D0" w14:textId="77777777" w:rsidR="006F3E70" w:rsidRDefault="006F3E70" w:rsidP="006F3E70">
      <w:pPr>
        <w:pStyle w:val="PL"/>
        <w:rPr>
          <w:ins w:id="6597" w:author="Author"/>
        </w:rPr>
      </w:pPr>
      <w:ins w:id="6598" w:author="Author">
        <w:r>
          <w:t xml:space="preserve">                          comments:</w:t>
        </w:r>
      </w:ins>
    </w:p>
    <w:p w14:paraId="116975A9" w14:textId="77777777" w:rsidR="006F3E70" w:rsidRDefault="006F3E70" w:rsidP="006F3E70">
      <w:pPr>
        <w:pStyle w:val="PL"/>
        <w:rPr>
          <w:ins w:id="6599" w:author="Author"/>
        </w:rPr>
      </w:pPr>
      <w:ins w:id="6600" w:author="Author">
        <w:r>
          <w:t xml:space="preserve">                            $ref: '#/components/schemas/Comments'</w:t>
        </w:r>
      </w:ins>
    </w:p>
    <w:p w14:paraId="15D38942" w14:textId="77777777" w:rsidR="006F3E70" w:rsidRDefault="006F3E70" w:rsidP="006F3E70">
      <w:pPr>
        <w:pStyle w:val="PL"/>
        <w:rPr>
          <w:ins w:id="6601" w:author="Author"/>
        </w:rPr>
      </w:pPr>
      <w:ins w:id="6602" w:author="Author">
        <w:r>
          <w:t xml:space="preserve">        default:</w:t>
        </w:r>
      </w:ins>
    </w:p>
    <w:p w14:paraId="6F45754A" w14:textId="77777777" w:rsidR="006F3E70" w:rsidRDefault="006F3E70" w:rsidP="006F3E70">
      <w:pPr>
        <w:pStyle w:val="PL"/>
        <w:rPr>
          <w:ins w:id="6603" w:author="Author"/>
        </w:rPr>
      </w:pPr>
      <w:ins w:id="6604" w:author="Author">
        <w:r>
          <w:t xml:space="preserve">          description: Response in case of error.</w:t>
        </w:r>
      </w:ins>
    </w:p>
    <w:p w14:paraId="56B184F1" w14:textId="77777777" w:rsidR="006F3E70" w:rsidRDefault="006F3E70" w:rsidP="006F3E70">
      <w:pPr>
        <w:pStyle w:val="PL"/>
        <w:rPr>
          <w:ins w:id="6605" w:author="Author"/>
        </w:rPr>
      </w:pPr>
      <w:ins w:id="6606" w:author="Author">
        <w:r>
          <w:t xml:space="preserve">          content:</w:t>
        </w:r>
      </w:ins>
    </w:p>
    <w:p w14:paraId="7345E6BE" w14:textId="77777777" w:rsidR="006F3E70" w:rsidRDefault="006F3E70" w:rsidP="006F3E70">
      <w:pPr>
        <w:pStyle w:val="PL"/>
        <w:rPr>
          <w:ins w:id="6607" w:author="Author"/>
        </w:rPr>
      </w:pPr>
      <w:ins w:id="6608" w:author="Author">
        <w:r>
          <w:t xml:space="preserve">            application/json:</w:t>
        </w:r>
      </w:ins>
    </w:p>
    <w:p w14:paraId="5BB1F504" w14:textId="77777777" w:rsidR="006F3E70" w:rsidRDefault="006F3E70" w:rsidP="006F3E70">
      <w:pPr>
        <w:pStyle w:val="PL"/>
        <w:rPr>
          <w:ins w:id="6609" w:author="Author"/>
        </w:rPr>
      </w:pPr>
      <w:ins w:id="6610" w:author="Author">
        <w:r>
          <w:t xml:space="preserve">              schema:</w:t>
        </w:r>
      </w:ins>
    </w:p>
    <w:p w14:paraId="55118D2B" w14:textId="77777777" w:rsidR="006F3E70" w:rsidRDefault="006F3E70" w:rsidP="006F3E70">
      <w:pPr>
        <w:pStyle w:val="PL"/>
        <w:rPr>
          <w:ins w:id="6611" w:author="Author"/>
        </w:rPr>
      </w:pPr>
      <w:ins w:id="6612" w:author="Author">
        <w:r>
          <w:t xml:space="preserve">                $ref: 'TS28623_ComDefs.yaml#/components/schemas/ErrorResponse'</w:t>
        </w:r>
      </w:ins>
    </w:p>
    <w:p w14:paraId="1D6187FC" w14:textId="77777777" w:rsidR="006F3E70" w:rsidRDefault="006F3E70" w:rsidP="006F3E70">
      <w:pPr>
        <w:pStyle w:val="PL"/>
        <w:rPr>
          <w:ins w:id="6613" w:author="Author"/>
        </w:rPr>
      </w:pPr>
      <w:ins w:id="6614" w:author="Author">
        <w:r>
          <w:t xml:space="preserve">    patch:</w:t>
        </w:r>
      </w:ins>
    </w:p>
    <w:p w14:paraId="41AA8E76" w14:textId="77777777" w:rsidR="006F3E70" w:rsidRDefault="006F3E70" w:rsidP="006F3E70">
      <w:pPr>
        <w:pStyle w:val="PL"/>
        <w:rPr>
          <w:ins w:id="6615" w:author="Author"/>
        </w:rPr>
      </w:pPr>
      <w:ins w:id="6616" w:author="Author">
        <w:r>
          <w:t xml:space="preserve">      summary: 'Clear, acknowledge or unacknowledge multiple alarms'</w:t>
        </w:r>
      </w:ins>
    </w:p>
    <w:p w14:paraId="47281C62" w14:textId="77777777" w:rsidR="006F3E70" w:rsidRDefault="006F3E70" w:rsidP="006F3E70">
      <w:pPr>
        <w:pStyle w:val="PL"/>
        <w:rPr>
          <w:ins w:id="6617" w:author="Author"/>
        </w:rPr>
      </w:pPr>
      <w:ins w:id="6618" w:author="Author">
        <w:r>
          <w:t xml:space="preserve">      description: &gt;-</w:t>
        </w:r>
      </w:ins>
    </w:p>
    <w:p w14:paraId="68D5BB6F" w14:textId="77777777" w:rsidR="006F3E70" w:rsidRDefault="006F3E70" w:rsidP="006F3E70">
      <w:pPr>
        <w:pStyle w:val="PL"/>
        <w:rPr>
          <w:ins w:id="6619" w:author="Author"/>
        </w:rPr>
      </w:pPr>
      <w:ins w:id="6620" w:author="Author">
        <w:r>
          <w:t xml:space="preserve">        Clears, acknowledges or unacknowledges multiple alarms using patch. Depending</w:t>
        </w:r>
      </w:ins>
    </w:p>
    <w:p w14:paraId="6A847760" w14:textId="77777777" w:rsidR="006F3E70" w:rsidRDefault="006F3E70" w:rsidP="006F3E70">
      <w:pPr>
        <w:pStyle w:val="PL"/>
        <w:rPr>
          <w:ins w:id="6621" w:author="Author"/>
        </w:rPr>
      </w:pPr>
      <w:ins w:id="6622" w:author="Author">
        <w:r>
          <w:t xml:space="preserve">        on which action is to be performed, different merge patch documents need</w:t>
        </w:r>
      </w:ins>
    </w:p>
    <w:p w14:paraId="76E486D9" w14:textId="77777777" w:rsidR="006F3E70" w:rsidRDefault="006F3E70" w:rsidP="006F3E70">
      <w:pPr>
        <w:pStyle w:val="PL"/>
        <w:rPr>
          <w:ins w:id="6623" w:author="Author"/>
        </w:rPr>
      </w:pPr>
      <w:ins w:id="6624" w:author="Author">
        <w:r>
          <w:t xml:space="preserve">        to be used.</w:t>
        </w:r>
      </w:ins>
    </w:p>
    <w:p w14:paraId="38161F07" w14:textId="77777777" w:rsidR="006F3E70" w:rsidRDefault="006F3E70" w:rsidP="006F3E70">
      <w:pPr>
        <w:pStyle w:val="PL"/>
        <w:rPr>
          <w:ins w:id="6625" w:author="Author"/>
        </w:rPr>
      </w:pPr>
      <w:ins w:id="6626" w:author="Author">
        <w:r>
          <w:t xml:space="preserve">      requestBody:</w:t>
        </w:r>
      </w:ins>
    </w:p>
    <w:p w14:paraId="43B13479" w14:textId="77777777" w:rsidR="006F3E70" w:rsidRDefault="006F3E70" w:rsidP="006F3E70">
      <w:pPr>
        <w:pStyle w:val="PL"/>
        <w:rPr>
          <w:ins w:id="6627" w:author="Author"/>
        </w:rPr>
      </w:pPr>
      <w:ins w:id="6628" w:author="Author">
        <w:r>
          <w:t xml:space="preserve">        description: &gt;-</w:t>
        </w:r>
      </w:ins>
    </w:p>
    <w:p w14:paraId="0036D323" w14:textId="77777777" w:rsidR="006F3E70" w:rsidRDefault="006F3E70" w:rsidP="006F3E70">
      <w:pPr>
        <w:pStyle w:val="PL"/>
        <w:rPr>
          <w:ins w:id="6629" w:author="Author"/>
        </w:rPr>
      </w:pPr>
      <w:ins w:id="6630" w:author="Author">
        <w:r>
          <w:t xml:space="preserve">          Patch documents for acknowledging and unacknowledging, or clearing multiple</w:t>
        </w:r>
      </w:ins>
    </w:p>
    <w:p w14:paraId="524E9CA3" w14:textId="77777777" w:rsidR="006F3E70" w:rsidRDefault="006F3E70" w:rsidP="006F3E70">
      <w:pPr>
        <w:pStyle w:val="PL"/>
        <w:rPr>
          <w:ins w:id="6631" w:author="Author"/>
        </w:rPr>
      </w:pPr>
      <w:ins w:id="6632" w:author="Author">
        <w:r>
          <w:t xml:space="preserve">          alarms. The keys in the map are the alarmIds to be patched.</w:t>
        </w:r>
      </w:ins>
    </w:p>
    <w:p w14:paraId="2CDBF887" w14:textId="77777777" w:rsidR="006F3E70" w:rsidRDefault="006F3E70" w:rsidP="006F3E70">
      <w:pPr>
        <w:pStyle w:val="PL"/>
        <w:rPr>
          <w:ins w:id="6633" w:author="Author"/>
        </w:rPr>
      </w:pPr>
      <w:ins w:id="6634" w:author="Author">
        <w:r>
          <w:t xml:space="preserve">        content:</w:t>
        </w:r>
      </w:ins>
    </w:p>
    <w:p w14:paraId="0DDA16B5" w14:textId="77777777" w:rsidR="006F3E70" w:rsidRDefault="006F3E70" w:rsidP="006F3E70">
      <w:pPr>
        <w:pStyle w:val="PL"/>
        <w:rPr>
          <w:ins w:id="6635" w:author="Author"/>
        </w:rPr>
      </w:pPr>
      <w:ins w:id="6636" w:author="Author">
        <w:r>
          <w:t xml:space="preserve">          application/merge-patch+json:</w:t>
        </w:r>
      </w:ins>
    </w:p>
    <w:p w14:paraId="02A5D20F" w14:textId="77777777" w:rsidR="006F3E70" w:rsidRDefault="006F3E70" w:rsidP="006F3E70">
      <w:pPr>
        <w:pStyle w:val="PL"/>
        <w:rPr>
          <w:ins w:id="6637" w:author="Author"/>
        </w:rPr>
      </w:pPr>
      <w:ins w:id="6638" w:author="Author">
        <w:r>
          <w:t xml:space="preserve">            schema:</w:t>
        </w:r>
      </w:ins>
    </w:p>
    <w:p w14:paraId="2E7834AF" w14:textId="77777777" w:rsidR="006F3E70" w:rsidRDefault="006F3E70" w:rsidP="006F3E70">
      <w:pPr>
        <w:pStyle w:val="PL"/>
        <w:rPr>
          <w:ins w:id="6639" w:author="Author"/>
        </w:rPr>
      </w:pPr>
      <w:ins w:id="6640" w:author="Author">
        <w:r>
          <w:t xml:space="preserve">              oneOf:</w:t>
        </w:r>
      </w:ins>
    </w:p>
    <w:p w14:paraId="5489EFFF" w14:textId="77777777" w:rsidR="006F3E70" w:rsidRDefault="006F3E70" w:rsidP="006F3E70">
      <w:pPr>
        <w:pStyle w:val="PL"/>
        <w:rPr>
          <w:ins w:id="6641" w:author="Author"/>
        </w:rPr>
      </w:pPr>
      <w:ins w:id="6642" w:author="Author">
        <w:r>
          <w:t xml:space="preserve">                - type: object</w:t>
        </w:r>
      </w:ins>
    </w:p>
    <w:p w14:paraId="4AC8F2FC" w14:textId="77777777" w:rsidR="006F3E70" w:rsidRDefault="006F3E70" w:rsidP="006F3E70">
      <w:pPr>
        <w:pStyle w:val="PL"/>
        <w:rPr>
          <w:ins w:id="6643" w:author="Author"/>
        </w:rPr>
      </w:pPr>
      <w:ins w:id="6644" w:author="Author">
        <w:r>
          <w:t xml:space="preserve">                  additionalProperties:</w:t>
        </w:r>
      </w:ins>
    </w:p>
    <w:p w14:paraId="1A1E9639" w14:textId="77777777" w:rsidR="006F3E70" w:rsidRDefault="006F3E70" w:rsidP="006F3E70">
      <w:pPr>
        <w:pStyle w:val="PL"/>
        <w:rPr>
          <w:ins w:id="6645" w:author="Author"/>
        </w:rPr>
      </w:pPr>
      <w:ins w:id="6646" w:author="Author">
        <w:r>
          <w:t xml:space="preserve">                    $ref: '#/components/schemas/MergePatchAcknowledgeAlarm'</w:t>
        </w:r>
      </w:ins>
    </w:p>
    <w:p w14:paraId="2275D908" w14:textId="77777777" w:rsidR="006F3E70" w:rsidRDefault="006F3E70" w:rsidP="006F3E70">
      <w:pPr>
        <w:pStyle w:val="PL"/>
        <w:rPr>
          <w:ins w:id="6647" w:author="Author"/>
        </w:rPr>
      </w:pPr>
      <w:ins w:id="6648" w:author="Author">
        <w:r>
          <w:t xml:space="preserve">                - type: object</w:t>
        </w:r>
      </w:ins>
    </w:p>
    <w:p w14:paraId="1E13D6F5" w14:textId="77777777" w:rsidR="006F3E70" w:rsidRDefault="006F3E70" w:rsidP="006F3E70">
      <w:pPr>
        <w:pStyle w:val="PL"/>
        <w:rPr>
          <w:ins w:id="6649" w:author="Author"/>
        </w:rPr>
      </w:pPr>
      <w:ins w:id="6650" w:author="Author">
        <w:r>
          <w:t xml:space="preserve">                  additionalProperties:</w:t>
        </w:r>
      </w:ins>
    </w:p>
    <w:p w14:paraId="7A2A40AE" w14:textId="77777777" w:rsidR="006F3E70" w:rsidRDefault="006F3E70" w:rsidP="006F3E70">
      <w:pPr>
        <w:pStyle w:val="PL"/>
        <w:rPr>
          <w:ins w:id="6651" w:author="Author"/>
        </w:rPr>
      </w:pPr>
      <w:ins w:id="6652" w:author="Author">
        <w:r>
          <w:t xml:space="preserve">                    $ref: '#/components/schemas/MergePatchClearAlarm'</w:t>
        </w:r>
      </w:ins>
    </w:p>
    <w:p w14:paraId="42003E95" w14:textId="77777777" w:rsidR="006F3E70" w:rsidRDefault="006F3E70" w:rsidP="006F3E70">
      <w:pPr>
        <w:pStyle w:val="PL"/>
        <w:rPr>
          <w:ins w:id="6653" w:author="Author"/>
        </w:rPr>
      </w:pPr>
      <w:ins w:id="6654" w:author="Author">
        <w:r>
          <w:t xml:space="preserve">      responses:</w:t>
        </w:r>
      </w:ins>
    </w:p>
    <w:p w14:paraId="1E6DBF36" w14:textId="77777777" w:rsidR="006F3E70" w:rsidRDefault="006F3E70" w:rsidP="006F3E70">
      <w:pPr>
        <w:pStyle w:val="PL"/>
        <w:rPr>
          <w:ins w:id="6655" w:author="Author"/>
        </w:rPr>
      </w:pPr>
      <w:ins w:id="6656" w:author="Author">
        <w:r>
          <w:t xml:space="preserve">        '204':</w:t>
        </w:r>
      </w:ins>
    </w:p>
    <w:p w14:paraId="734D2F5D" w14:textId="77777777" w:rsidR="006F3E70" w:rsidRDefault="006F3E70" w:rsidP="006F3E70">
      <w:pPr>
        <w:pStyle w:val="PL"/>
        <w:rPr>
          <w:ins w:id="6657" w:author="Author"/>
        </w:rPr>
      </w:pPr>
      <w:ins w:id="6658" w:author="Author">
        <w:r>
          <w:t xml:space="preserve">          description: &gt;-</w:t>
        </w:r>
      </w:ins>
    </w:p>
    <w:p w14:paraId="731EFE30" w14:textId="77777777" w:rsidR="006F3E70" w:rsidRDefault="006F3E70" w:rsidP="006F3E70">
      <w:pPr>
        <w:pStyle w:val="PL"/>
        <w:rPr>
          <w:ins w:id="6659" w:author="Author"/>
        </w:rPr>
      </w:pPr>
      <w:ins w:id="6660" w:author="Author">
        <w:r>
          <w:t xml:space="preserve">            Success case ("204 No content").</w:t>
        </w:r>
      </w:ins>
    </w:p>
    <w:p w14:paraId="070A7DF0" w14:textId="77777777" w:rsidR="006F3E70" w:rsidRDefault="006F3E70" w:rsidP="006F3E70">
      <w:pPr>
        <w:pStyle w:val="PL"/>
        <w:rPr>
          <w:ins w:id="6661" w:author="Author"/>
        </w:rPr>
      </w:pPr>
      <w:ins w:id="6662" w:author="Author">
        <w:r>
          <w:t xml:space="preserve">            The response message body is empty.</w:t>
        </w:r>
      </w:ins>
    </w:p>
    <w:p w14:paraId="388E1576" w14:textId="77777777" w:rsidR="006F3E70" w:rsidRDefault="006F3E70" w:rsidP="006F3E70">
      <w:pPr>
        <w:pStyle w:val="PL"/>
        <w:rPr>
          <w:ins w:id="6663" w:author="Author"/>
        </w:rPr>
      </w:pPr>
      <w:ins w:id="6664" w:author="Author">
        <w:r>
          <w:t xml:space="preserve">        default:</w:t>
        </w:r>
      </w:ins>
    </w:p>
    <w:p w14:paraId="3DDA2F54" w14:textId="77777777" w:rsidR="006F3E70" w:rsidRDefault="006F3E70" w:rsidP="006F3E70">
      <w:pPr>
        <w:pStyle w:val="PL"/>
        <w:rPr>
          <w:ins w:id="6665" w:author="Author"/>
        </w:rPr>
      </w:pPr>
      <w:ins w:id="6666" w:author="Author">
        <w:r>
          <w:t xml:space="preserve">          description: Response in case of error.</w:t>
        </w:r>
      </w:ins>
    </w:p>
    <w:p w14:paraId="76566CB9" w14:textId="77777777" w:rsidR="006F3E70" w:rsidRDefault="006F3E70" w:rsidP="006F3E70">
      <w:pPr>
        <w:pStyle w:val="PL"/>
        <w:rPr>
          <w:ins w:id="6667" w:author="Author"/>
        </w:rPr>
      </w:pPr>
      <w:ins w:id="6668" w:author="Author">
        <w:r>
          <w:t xml:space="preserve">          content:</w:t>
        </w:r>
      </w:ins>
    </w:p>
    <w:p w14:paraId="6C95F2C9" w14:textId="77777777" w:rsidR="006F3E70" w:rsidRDefault="006F3E70" w:rsidP="006F3E70">
      <w:pPr>
        <w:pStyle w:val="PL"/>
        <w:rPr>
          <w:ins w:id="6669" w:author="Author"/>
        </w:rPr>
      </w:pPr>
      <w:ins w:id="6670" w:author="Author">
        <w:r>
          <w:t xml:space="preserve">            application/json:</w:t>
        </w:r>
      </w:ins>
    </w:p>
    <w:p w14:paraId="4F8FF358" w14:textId="77777777" w:rsidR="006F3E70" w:rsidRDefault="006F3E70" w:rsidP="006F3E70">
      <w:pPr>
        <w:pStyle w:val="PL"/>
        <w:rPr>
          <w:ins w:id="6671" w:author="Author"/>
        </w:rPr>
      </w:pPr>
      <w:ins w:id="6672" w:author="Author">
        <w:r>
          <w:t xml:space="preserve">              schema:</w:t>
        </w:r>
      </w:ins>
    </w:p>
    <w:p w14:paraId="60774737" w14:textId="77777777" w:rsidR="006F3E70" w:rsidRDefault="006F3E70" w:rsidP="006F3E70">
      <w:pPr>
        <w:pStyle w:val="PL"/>
        <w:rPr>
          <w:ins w:id="6673" w:author="Author"/>
        </w:rPr>
      </w:pPr>
      <w:ins w:id="6674" w:author="Author">
        <w:r>
          <w:t xml:space="preserve">                type: array</w:t>
        </w:r>
      </w:ins>
    </w:p>
    <w:p w14:paraId="5AF3F76C" w14:textId="77777777" w:rsidR="006F3E70" w:rsidRDefault="006F3E70" w:rsidP="006F3E70">
      <w:pPr>
        <w:pStyle w:val="PL"/>
        <w:rPr>
          <w:ins w:id="6675" w:author="Author"/>
        </w:rPr>
      </w:pPr>
      <w:ins w:id="6676" w:author="Author">
        <w:r>
          <w:t xml:space="preserve">                items:</w:t>
        </w:r>
      </w:ins>
    </w:p>
    <w:p w14:paraId="5C67E065" w14:textId="77777777" w:rsidR="006F3E70" w:rsidRDefault="006F3E70" w:rsidP="006F3E70">
      <w:pPr>
        <w:pStyle w:val="PL"/>
        <w:rPr>
          <w:ins w:id="6677" w:author="Author"/>
        </w:rPr>
      </w:pPr>
      <w:ins w:id="6678" w:author="Author">
        <w:r>
          <w:t xml:space="preserve">                  $ref: '#/components/schemas/FailedAlarm'</w:t>
        </w:r>
      </w:ins>
    </w:p>
    <w:p w14:paraId="18186DB1" w14:textId="77777777" w:rsidR="006F3E70" w:rsidRDefault="006F3E70" w:rsidP="006F3E70">
      <w:pPr>
        <w:pStyle w:val="PL"/>
        <w:rPr>
          <w:ins w:id="6679" w:author="Author"/>
        </w:rPr>
      </w:pPr>
      <w:ins w:id="6680" w:author="Author">
        <w:r>
          <w:t xml:space="preserve">  /alarms/alarmCount:</w:t>
        </w:r>
      </w:ins>
    </w:p>
    <w:p w14:paraId="7C34E176" w14:textId="77777777" w:rsidR="006F3E70" w:rsidRDefault="006F3E70" w:rsidP="006F3E70">
      <w:pPr>
        <w:pStyle w:val="PL"/>
        <w:rPr>
          <w:ins w:id="6681" w:author="Author"/>
        </w:rPr>
      </w:pPr>
      <w:ins w:id="6682" w:author="Author">
        <w:r>
          <w:t xml:space="preserve">    get:</w:t>
        </w:r>
      </w:ins>
    </w:p>
    <w:p w14:paraId="13BA549F" w14:textId="77777777" w:rsidR="006F3E70" w:rsidRDefault="006F3E70" w:rsidP="006F3E70">
      <w:pPr>
        <w:pStyle w:val="PL"/>
        <w:rPr>
          <w:ins w:id="6683" w:author="Author"/>
        </w:rPr>
      </w:pPr>
      <w:ins w:id="6684" w:author="Author">
        <w:r>
          <w:t xml:space="preserve">      summary: Get the alarm count per perceived severity</w:t>
        </w:r>
      </w:ins>
    </w:p>
    <w:p w14:paraId="6E4D08D6" w14:textId="77777777" w:rsidR="006F3E70" w:rsidRDefault="006F3E70" w:rsidP="006F3E70">
      <w:pPr>
        <w:pStyle w:val="PL"/>
        <w:rPr>
          <w:ins w:id="6685" w:author="Author"/>
        </w:rPr>
      </w:pPr>
      <w:ins w:id="6686" w:author="Author">
        <w:r>
          <w:t xml:space="preserve">      parameters:</w:t>
        </w:r>
      </w:ins>
    </w:p>
    <w:p w14:paraId="1C58F8F9" w14:textId="77777777" w:rsidR="006F3E70" w:rsidRDefault="006F3E70" w:rsidP="006F3E70">
      <w:pPr>
        <w:pStyle w:val="PL"/>
        <w:rPr>
          <w:ins w:id="6687" w:author="Author"/>
        </w:rPr>
      </w:pPr>
      <w:ins w:id="6688" w:author="Author">
        <w:r>
          <w:t xml:space="preserve">        - name: alarmAckState</w:t>
        </w:r>
      </w:ins>
    </w:p>
    <w:p w14:paraId="1C542C6B" w14:textId="77777777" w:rsidR="006F3E70" w:rsidRDefault="006F3E70" w:rsidP="006F3E70">
      <w:pPr>
        <w:pStyle w:val="PL"/>
        <w:rPr>
          <w:ins w:id="6689" w:author="Author"/>
        </w:rPr>
      </w:pPr>
      <w:ins w:id="6690" w:author="Author">
        <w:r>
          <w:t xml:space="preserve">          in: query</w:t>
        </w:r>
      </w:ins>
    </w:p>
    <w:p w14:paraId="6438D50B" w14:textId="77777777" w:rsidR="006F3E70" w:rsidRDefault="006F3E70" w:rsidP="006F3E70">
      <w:pPr>
        <w:pStyle w:val="PL"/>
        <w:rPr>
          <w:ins w:id="6691" w:author="Author"/>
        </w:rPr>
      </w:pPr>
      <w:ins w:id="6692" w:author="Author">
        <w:r>
          <w:t xml:space="preserve">          required: false</w:t>
        </w:r>
      </w:ins>
    </w:p>
    <w:p w14:paraId="7351EE78" w14:textId="77777777" w:rsidR="006F3E70" w:rsidRDefault="006F3E70" w:rsidP="006F3E70">
      <w:pPr>
        <w:pStyle w:val="PL"/>
        <w:rPr>
          <w:ins w:id="6693" w:author="Author"/>
        </w:rPr>
      </w:pPr>
      <w:ins w:id="6694" w:author="Author">
        <w:r>
          <w:t xml:space="preserve">          schema:</w:t>
        </w:r>
      </w:ins>
    </w:p>
    <w:p w14:paraId="29366BE1" w14:textId="77777777" w:rsidR="006F3E70" w:rsidRDefault="006F3E70" w:rsidP="006F3E70">
      <w:pPr>
        <w:pStyle w:val="PL"/>
        <w:rPr>
          <w:ins w:id="6695" w:author="Author"/>
        </w:rPr>
      </w:pPr>
      <w:ins w:id="6696" w:author="Author">
        <w:r>
          <w:t xml:space="preserve">            $ref: '#/components/schemas/AlarmAckState'</w:t>
        </w:r>
      </w:ins>
    </w:p>
    <w:p w14:paraId="27D55B00" w14:textId="77777777" w:rsidR="006F3E70" w:rsidRDefault="006F3E70" w:rsidP="006F3E70">
      <w:pPr>
        <w:pStyle w:val="PL"/>
        <w:rPr>
          <w:ins w:id="6697" w:author="Author"/>
        </w:rPr>
      </w:pPr>
      <w:ins w:id="6698" w:author="Author">
        <w:r>
          <w:t xml:space="preserve">        - name: filter</w:t>
        </w:r>
      </w:ins>
    </w:p>
    <w:p w14:paraId="3F10D4AF" w14:textId="77777777" w:rsidR="006F3E70" w:rsidRDefault="006F3E70" w:rsidP="006F3E70">
      <w:pPr>
        <w:pStyle w:val="PL"/>
        <w:rPr>
          <w:ins w:id="6699" w:author="Author"/>
        </w:rPr>
      </w:pPr>
      <w:ins w:id="6700" w:author="Author">
        <w:r>
          <w:t xml:space="preserve">          in: query</w:t>
        </w:r>
      </w:ins>
    </w:p>
    <w:p w14:paraId="03BC1492" w14:textId="77777777" w:rsidR="006F3E70" w:rsidRDefault="006F3E70" w:rsidP="006F3E70">
      <w:pPr>
        <w:pStyle w:val="PL"/>
        <w:rPr>
          <w:ins w:id="6701" w:author="Author"/>
        </w:rPr>
      </w:pPr>
      <w:ins w:id="6702" w:author="Author">
        <w:r>
          <w:t xml:space="preserve">          required: false</w:t>
        </w:r>
      </w:ins>
    </w:p>
    <w:p w14:paraId="616DD418" w14:textId="77777777" w:rsidR="006F3E70" w:rsidRDefault="006F3E70" w:rsidP="006F3E70">
      <w:pPr>
        <w:pStyle w:val="PL"/>
        <w:rPr>
          <w:ins w:id="6703" w:author="Author"/>
        </w:rPr>
      </w:pPr>
      <w:ins w:id="6704" w:author="Author">
        <w:r>
          <w:t xml:space="preserve">          schema:</w:t>
        </w:r>
      </w:ins>
    </w:p>
    <w:p w14:paraId="4D6E7941" w14:textId="77777777" w:rsidR="006F3E70" w:rsidRDefault="006F3E70" w:rsidP="006F3E70">
      <w:pPr>
        <w:pStyle w:val="PL"/>
        <w:rPr>
          <w:ins w:id="6705" w:author="Author"/>
        </w:rPr>
      </w:pPr>
      <w:ins w:id="6706" w:author="Author">
        <w:r>
          <w:t xml:space="preserve">            type: string</w:t>
        </w:r>
      </w:ins>
    </w:p>
    <w:p w14:paraId="222E98F8" w14:textId="77777777" w:rsidR="006F3E70" w:rsidRDefault="006F3E70" w:rsidP="006F3E70">
      <w:pPr>
        <w:pStyle w:val="PL"/>
        <w:rPr>
          <w:ins w:id="6707" w:author="Author"/>
        </w:rPr>
      </w:pPr>
      <w:ins w:id="6708" w:author="Author">
        <w:r>
          <w:t xml:space="preserve">      responses:</w:t>
        </w:r>
      </w:ins>
    </w:p>
    <w:p w14:paraId="70AF1A36" w14:textId="77777777" w:rsidR="006F3E70" w:rsidRDefault="006F3E70" w:rsidP="006F3E70">
      <w:pPr>
        <w:pStyle w:val="PL"/>
        <w:rPr>
          <w:ins w:id="6709" w:author="Author"/>
        </w:rPr>
      </w:pPr>
      <w:ins w:id="6710" w:author="Author">
        <w:r>
          <w:t xml:space="preserve">        '200':</w:t>
        </w:r>
      </w:ins>
    </w:p>
    <w:p w14:paraId="088D8BB2" w14:textId="77777777" w:rsidR="006F3E70" w:rsidRDefault="006F3E70" w:rsidP="006F3E70">
      <w:pPr>
        <w:pStyle w:val="PL"/>
        <w:rPr>
          <w:ins w:id="6711" w:author="Author"/>
        </w:rPr>
      </w:pPr>
      <w:ins w:id="6712" w:author="Author">
        <w:r>
          <w:t xml:space="preserve">          description: &gt;-</w:t>
        </w:r>
      </w:ins>
    </w:p>
    <w:p w14:paraId="3934EBBA" w14:textId="77777777" w:rsidR="006F3E70" w:rsidRDefault="006F3E70" w:rsidP="006F3E70">
      <w:pPr>
        <w:pStyle w:val="PL"/>
        <w:rPr>
          <w:ins w:id="6713" w:author="Author"/>
        </w:rPr>
      </w:pPr>
      <w:ins w:id="6714" w:author="Author">
        <w:r>
          <w:t xml:space="preserve">            Success case ("200 OK").</w:t>
        </w:r>
      </w:ins>
    </w:p>
    <w:p w14:paraId="3E442406" w14:textId="77777777" w:rsidR="006F3E70" w:rsidRDefault="006F3E70" w:rsidP="006F3E70">
      <w:pPr>
        <w:pStyle w:val="PL"/>
        <w:rPr>
          <w:ins w:id="6715" w:author="Author"/>
        </w:rPr>
      </w:pPr>
      <w:ins w:id="6716" w:author="Author">
        <w:r>
          <w:t xml:space="preserve">            The alarm count per perceived severity is returned.</w:t>
        </w:r>
      </w:ins>
    </w:p>
    <w:p w14:paraId="5726D1C5" w14:textId="77777777" w:rsidR="006F3E70" w:rsidRDefault="006F3E70" w:rsidP="006F3E70">
      <w:pPr>
        <w:pStyle w:val="PL"/>
        <w:rPr>
          <w:ins w:id="6717" w:author="Author"/>
        </w:rPr>
      </w:pPr>
      <w:ins w:id="6718" w:author="Author">
        <w:r>
          <w:t xml:space="preserve">          content:</w:t>
        </w:r>
      </w:ins>
    </w:p>
    <w:p w14:paraId="074A595F" w14:textId="77777777" w:rsidR="006F3E70" w:rsidRDefault="006F3E70" w:rsidP="006F3E70">
      <w:pPr>
        <w:pStyle w:val="PL"/>
        <w:rPr>
          <w:ins w:id="6719" w:author="Author"/>
        </w:rPr>
      </w:pPr>
      <w:ins w:id="6720" w:author="Author">
        <w:r>
          <w:t xml:space="preserve">            application/json:</w:t>
        </w:r>
      </w:ins>
    </w:p>
    <w:p w14:paraId="4A534D14" w14:textId="77777777" w:rsidR="006F3E70" w:rsidRDefault="006F3E70" w:rsidP="006F3E70">
      <w:pPr>
        <w:pStyle w:val="PL"/>
        <w:rPr>
          <w:ins w:id="6721" w:author="Author"/>
        </w:rPr>
      </w:pPr>
      <w:ins w:id="6722" w:author="Author">
        <w:r>
          <w:t xml:space="preserve">              schema:</w:t>
        </w:r>
      </w:ins>
    </w:p>
    <w:p w14:paraId="78C0E19D" w14:textId="77777777" w:rsidR="006F3E70" w:rsidRDefault="006F3E70" w:rsidP="006F3E70">
      <w:pPr>
        <w:pStyle w:val="PL"/>
        <w:rPr>
          <w:ins w:id="6723" w:author="Author"/>
        </w:rPr>
      </w:pPr>
      <w:ins w:id="6724" w:author="Author">
        <w:r>
          <w:t xml:space="preserve">                $ref: '#/components/schemas/AlarmCount'</w:t>
        </w:r>
      </w:ins>
    </w:p>
    <w:p w14:paraId="1A9C2CB6" w14:textId="77777777" w:rsidR="006F3E70" w:rsidRDefault="006F3E70" w:rsidP="006F3E70">
      <w:pPr>
        <w:pStyle w:val="PL"/>
        <w:rPr>
          <w:ins w:id="6725" w:author="Author"/>
        </w:rPr>
      </w:pPr>
      <w:ins w:id="6726" w:author="Author">
        <w:r>
          <w:t xml:space="preserve">        default:</w:t>
        </w:r>
      </w:ins>
    </w:p>
    <w:p w14:paraId="746C1283" w14:textId="77777777" w:rsidR="006F3E70" w:rsidRDefault="006F3E70" w:rsidP="006F3E70">
      <w:pPr>
        <w:pStyle w:val="PL"/>
        <w:rPr>
          <w:ins w:id="6727" w:author="Author"/>
        </w:rPr>
      </w:pPr>
      <w:ins w:id="6728" w:author="Author">
        <w:r>
          <w:t xml:space="preserve">          description: Response in case of error. The error case needs rework.</w:t>
        </w:r>
      </w:ins>
    </w:p>
    <w:p w14:paraId="710F27F8" w14:textId="77777777" w:rsidR="006F3E70" w:rsidRDefault="006F3E70" w:rsidP="006F3E70">
      <w:pPr>
        <w:pStyle w:val="PL"/>
        <w:rPr>
          <w:ins w:id="6729" w:author="Author"/>
        </w:rPr>
      </w:pPr>
      <w:ins w:id="6730" w:author="Author">
        <w:r>
          <w:t xml:space="preserve">          content:</w:t>
        </w:r>
      </w:ins>
    </w:p>
    <w:p w14:paraId="6D7D4303" w14:textId="77777777" w:rsidR="006F3E70" w:rsidRDefault="006F3E70" w:rsidP="006F3E70">
      <w:pPr>
        <w:pStyle w:val="PL"/>
        <w:rPr>
          <w:ins w:id="6731" w:author="Author"/>
        </w:rPr>
      </w:pPr>
      <w:ins w:id="6732" w:author="Author">
        <w:r>
          <w:t xml:space="preserve">            application/json:</w:t>
        </w:r>
      </w:ins>
    </w:p>
    <w:p w14:paraId="7980B5E9" w14:textId="77777777" w:rsidR="006F3E70" w:rsidRDefault="006F3E70" w:rsidP="006F3E70">
      <w:pPr>
        <w:pStyle w:val="PL"/>
        <w:rPr>
          <w:ins w:id="6733" w:author="Author"/>
        </w:rPr>
      </w:pPr>
      <w:ins w:id="6734" w:author="Author">
        <w:r>
          <w:t xml:space="preserve">              schema:</w:t>
        </w:r>
      </w:ins>
    </w:p>
    <w:p w14:paraId="59CF942B" w14:textId="77777777" w:rsidR="006F3E70" w:rsidRDefault="006F3E70" w:rsidP="006F3E70">
      <w:pPr>
        <w:pStyle w:val="PL"/>
        <w:rPr>
          <w:ins w:id="6735" w:author="Author"/>
        </w:rPr>
      </w:pPr>
      <w:ins w:id="6736" w:author="Author">
        <w:r>
          <w:t xml:space="preserve">                $ref: 'TS28623_ComDefs.yaml#/components/schemas/ErrorResponse'</w:t>
        </w:r>
      </w:ins>
    </w:p>
    <w:p w14:paraId="0B741E73" w14:textId="77777777" w:rsidR="006F3E70" w:rsidRDefault="006F3E70" w:rsidP="006F3E70">
      <w:pPr>
        <w:pStyle w:val="PL"/>
        <w:rPr>
          <w:ins w:id="6737" w:author="Author"/>
        </w:rPr>
      </w:pPr>
      <w:ins w:id="6738" w:author="Author">
        <w:r>
          <w:t xml:space="preserve">  /alarms/{alarmId}:</w:t>
        </w:r>
      </w:ins>
    </w:p>
    <w:p w14:paraId="00C0D9AE" w14:textId="77777777" w:rsidR="006F3E70" w:rsidRDefault="006F3E70" w:rsidP="006F3E70">
      <w:pPr>
        <w:pStyle w:val="PL"/>
        <w:rPr>
          <w:ins w:id="6739" w:author="Author"/>
        </w:rPr>
      </w:pPr>
      <w:ins w:id="6740" w:author="Author">
        <w:r>
          <w:t xml:space="preserve">    patch:</w:t>
        </w:r>
      </w:ins>
    </w:p>
    <w:p w14:paraId="016B88A9" w14:textId="77777777" w:rsidR="006F3E70" w:rsidRDefault="006F3E70" w:rsidP="006F3E70">
      <w:pPr>
        <w:pStyle w:val="PL"/>
        <w:rPr>
          <w:ins w:id="6741" w:author="Author"/>
        </w:rPr>
      </w:pPr>
      <w:ins w:id="6742" w:author="Author">
        <w:r>
          <w:t xml:space="preserve">      summary: 'Clear, acknowledge or unacknowledge a single alarm'</w:t>
        </w:r>
      </w:ins>
    </w:p>
    <w:p w14:paraId="15666176" w14:textId="77777777" w:rsidR="006F3E70" w:rsidRDefault="006F3E70" w:rsidP="006F3E70">
      <w:pPr>
        <w:pStyle w:val="PL"/>
        <w:rPr>
          <w:ins w:id="6743" w:author="Author"/>
        </w:rPr>
      </w:pPr>
      <w:ins w:id="6744" w:author="Author">
        <w:r>
          <w:t xml:space="preserve">      description: &gt;-</w:t>
        </w:r>
      </w:ins>
    </w:p>
    <w:p w14:paraId="13B5B556" w14:textId="77777777" w:rsidR="006F3E70" w:rsidRDefault="006F3E70" w:rsidP="006F3E70">
      <w:pPr>
        <w:pStyle w:val="PL"/>
        <w:rPr>
          <w:ins w:id="6745" w:author="Author"/>
        </w:rPr>
      </w:pPr>
      <w:ins w:id="6746" w:author="Author">
        <w:r>
          <w:t xml:space="preserve">        Clears, acknowledges or uncknowldeges a single alarm by patching the alarm</w:t>
        </w:r>
      </w:ins>
    </w:p>
    <w:p w14:paraId="3CFA57AE" w14:textId="77777777" w:rsidR="006F3E70" w:rsidRDefault="006F3E70" w:rsidP="006F3E70">
      <w:pPr>
        <w:pStyle w:val="PL"/>
        <w:rPr>
          <w:ins w:id="6747" w:author="Author"/>
        </w:rPr>
      </w:pPr>
      <w:ins w:id="6748" w:author="Author">
        <w:r>
          <w:t xml:space="preserve">        information. A conditional acknowledge request based on the perceived</w:t>
        </w:r>
      </w:ins>
    </w:p>
    <w:p w14:paraId="6B028F94" w14:textId="77777777" w:rsidR="006F3E70" w:rsidRDefault="006F3E70" w:rsidP="006F3E70">
      <w:pPr>
        <w:pStyle w:val="PL"/>
        <w:rPr>
          <w:ins w:id="6749" w:author="Author"/>
        </w:rPr>
      </w:pPr>
      <w:ins w:id="6750" w:author="Author">
        <w:r>
          <w:t xml:space="preserve">        severity is not supported.</w:t>
        </w:r>
      </w:ins>
    </w:p>
    <w:p w14:paraId="5C4B0F5C" w14:textId="77777777" w:rsidR="006F3E70" w:rsidRDefault="006F3E70" w:rsidP="006F3E70">
      <w:pPr>
        <w:pStyle w:val="PL"/>
        <w:rPr>
          <w:ins w:id="6751" w:author="Author"/>
        </w:rPr>
      </w:pPr>
      <w:ins w:id="6752" w:author="Author">
        <w:r>
          <w:t xml:space="preserve">      parameters:</w:t>
        </w:r>
      </w:ins>
    </w:p>
    <w:p w14:paraId="46991A28" w14:textId="77777777" w:rsidR="006F3E70" w:rsidRDefault="006F3E70" w:rsidP="006F3E70">
      <w:pPr>
        <w:pStyle w:val="PL"/>
        <w:rPr>
          <w:ins w:id="6753" w:author="Author"/>
        </w:rPr>
      </w:pPr>
      <w:ins w:id="6754" w:author="Author">
        <w:r>
          <w:t xml:space="preserve">        - name: alarmId</w:t>
        </w:r>
      </w:ins>
    </w:p>
    <w:p w14:paraId="7A8D5349" w14:textId="77777777" w:rsidR="006F3E70" w:rsidRDefault="006F3E70" w:rsidP="006F3E70">
      <w:pPr>
        <w:pStyle w:val="PL"/>
        <w:rPr>
          <w:ins w:id="6755" w:author="Author"/>
        </w:rPr>
      </w:pPr>
      <w:ins w:id="6756" w:author="Author">
        <w:r>
          <w:t xml:space="preserve">          in: path</w:t>
        </w:r>
      </w:ins>
    </w:p>
    <w:p w14:paraId="1AC100CC" w14:textId="77777777" w:rsidR="006F3E70" w:rsidRDefault="006F3E70" w:rsidP="006F3E70">
      <w:pPr>
        <w:pStyle w:val="PL"/>
        <w:rPr>
          <w:ins w:id="6757" w:author="Author"/>
        </w:rPr>
      </w:pPr>
      <w:ins w:id="6758" w:author="Author">
        <w:r>
          <w:t xml:space="preserve">          description: Identifies the alarm to be patched.</w:t>
        </w:r>
      </w:ins>
    </w:p>
    <w:p w14:paraId="79484D86" w14:textId="77777777" w:rsidR="006F3E70" w:rsidRDefault="006F3E70" w:rsidP="006F3E70">
      <w:pPr>
        <w:pStyle w:val="PL"/>
        <w:rPr>
          <w:ins w:id="6759" w:author="Author"/>
        </w:rPr>
      </w:pPr>
      <w:ins w:id="6760" w:author="Author">
        <w:r>
          <w:t xml:space="preserve">          required: true</w:t>
        </w:r>
      </w:ins>
    </w:p>
    <w:p w14:paraId="65D30F74" w14:textId="77777777" w:rsidR="006F3E70" w:rsidRDefault="006F3E70" w:rsidP="006F3E70">
      <w:pPr>
        <w:pStyle w:val="PL"/>
        <w:rPr>
          <w:ins w:id="6761" w:author="Author"/>
        </w:rPr>
      </w:pPr>
      <w:ins w:id="6762" w:author="Author">
        <w:r>
          <w:t xml:space="preserve">          schema:</w:t>
        </w:r>
      </w:ins>
    </w:p>
    <w:p w14:paraId="6D04C60E" w14:textId="77777777" w:rsidR="006F3E70" w:rsidRDefault="006F3E70" w:rsidP="006F3E70">
      <w:pPr>
        <w:pStyle w:val="PL"/>
        <w:rPr>
          <w:ins w:id="6763" w:author="Author"/>
        </w:rPr>
      </w:pPr>
      <w:ins w:id="6764" w:author="Author">
        <w:r>
          <w:t xml:space="preserve">            type: string</w:t>
        </w:r>
      </w:ins>
    </w:p>
    <w:p w14:paraId="6B2EFD05" w14:textId="77777777" w:rsidR="006F3E70" w:rsidRDefault="006F3E70" w:rsidP="006F3E70">
      <w:pPr>
        <w:pStyle w:val="PL"/>
        <w:rPr>
          <w:ins w:id="6765" w:author="Author"/>
        </w:rPr>
      </w:pPr>
      <w:ins w:id="6766" w:author="Author">
        <w:r>
          <w:t xml:space="preserve">      requestBody:</w:t>
        </w:r>
      </w:ins>
    </w:p>
    <w:p w14:paraId="04ADA56D" w14:textId="77777777" w:rsidR="006F3E70" w:rsidRDefault="006F3E70" w:rsidP="006F3E70">
      <w:pPr>
        <w:pStyle w:val="PL"/>
        <w:rPr>
          <w:ins w:id="6767" w:author="Author"/>
        </w:rPr>
      </w:pPr>
      <w:ins w:id="6768" w:author="Author">
        <w:r>
          <w:t xml:space="preserve">        required: true</w:t>
        </w:r>
      </w:ins>
    </w:p>
    <w:p w14:paraId="14AFFCC6" w14:textId="77777777" w:rsidR="006F3E70" w:rsidRDefault="006F3E70" w:rsidP="006F3E70">
      <w:pPr>
        <w:pStyle w:val="PL"/>
        <w:rPr>
          <w:ins w:id="6769" w:author="Author"/>
        </w:rPr>
      </w:pPr>
      <w:ins w:id="6770" w:author="Author">
        <w:r>
          <w:t xml:space="preserve">        content:</w:t>
        </w:r>
      </w:ins>
    </w:p>
    <w:p w14:paraId="3E80F7EB" w14:textId="77777777" w:rsidR="006F3E70" w:rsidRDefault="006F3E70" w:rsidP="006F3E70">
      <w:pPr>
        <w:pStyle w:val="PL"/>
        <w:rPr>
          <w:ins w:id="6771" w:author="Author"/>
        </w:rPr>
      </w:pPr>
      <w:ins w:id="6772" w:author="Author">
        <w:r>
          <w:t xml:space="preserve">          application/merge-patch+json:</w:t>
        </w:r>
      </w:ins>
    </w:p>
    <w:p w14:paraId="74B3D0DA" w14:textId="77777777" w:rsidR="006F3E70" w:rsidRDefault="006F3E70" w:rsidP="006F3E70">
      <w:pPr>
        <w:pStyle w:val="PL"/>
        <w:rPr>
          <w:ins w:id="6773" w:author="Author"/>
        </w:rPr>
      </w:pPr>
      <w:ins w:id="6774" w:author="Author">
        <w:r>
          <w:t xml:space="preserve">            schema:</w:t>
        </w:r>
      </w:ins>
    </w:p>
    <w:p w14:paraId="31603D46" w14:textId="77777777" w:rsidR="006F3E70" w:rsidRDefault="006F3E70" w:rsidP="006F3E70">
      <w:pPr>
        <w:pStyle w:val="PL"/>
        <w:rPr>
          <w:ins w:id="6775" w:author="Author"/>
        </w:rPr>
      </w:pPr>
      <w:ins w:id="6776" w:author="Author">
        <w:r>
          <w:t xml:space="preserve">              oneOf:</w:t>
        </w:r>
      </w:ins>
    </w:p>
    <w:p w14:paraId="541B667E" w14:textId="77777777" w:rsidR="006F3E70" w:rsidRDefault="006F3E70" w:rsidP="006F3E70">
      <w:pPr>
        <w:pStyle w:val="PL"/>
        <w:rPr>
          <w:ins w:id="6777" w:author="Author"/>
        </w:rPr>
      </w:pPr>
      <w:ins w:id="6778" w:author="Author">
        <w:r>
          <w:t xml:space="preserve">                - $ref: '#/components/schemas/MergePatchAcknowledgeAlarm'</w:t>
        </w:r>
      </w:ins>
    </w:p>
    <w:p w14:paraId="3A37D53A" w14:textId="77777777" w:rsidR="006F3E70" w:rsidRDefault="006F3E70" w:rsidP="006F3E70">
      <w:pPr>
        <w:pStyle w:val="PL"/>
        <w:rPr>
          <w:ins w:id="6779" w:author="Author"/>
        </w:rPr>
      </w:pPr>
      <w:ins w:id="6780" w:author="Author">
        <w:r>
          <w:t xml:space="preserve">                - $ref: '#/components/schemas/MergePatchClearAlarm'</w:t>
        </w:r>
      </w:ins>
    </w:p>
    <w:p w14:paraId="0AFBE9AA" w14:textId="77777777" w:rsidR="006F3E70" w:rsidRDefault="006F3E70" w:rsidP="006F3E70">
      <w:pPr>
        <w:pStyle w:val="PL"/>
        <w:rPr>
          <w:ins w:id="6781" w:author="Author"/>
        </w:rPr>
      </w:pPr>
      <w:ins w:id="6782" w:author="Author">
        <w:r>
          <w:t xml:space="preserve">      responses:</w:t>
        </w:r>
      </w:ins>
    </w:p>
    <w:p w14:paraId="7D3FDF31" w14:textId="77777777" w:rsidR="006F3E70" w:rsidRDefault="006F3E70" w:rsidP="006F3E70">
      <w:pPr>
        <w:pStyle w:val="PL"/>
        <w:rPr>
          <w:ins w:id="6783" w:author="Author"/>
        </w:rPr>
      </w:pPr>
      <w:ins w:id="6784" w:author="Author">
        <w:r>
          <w:t xml:space="preserve">        '204':</w:t>
        </w:r>
      </w:ins>
    </w:p>
    <w:p w14:paraId="16626319" w14:textId="77777777" w:rsidR="006F3E70" w:rsidRDefault="006F3E70" w:rsidP="006F3E70">
      <w:pPr>
        <w:pStyle w:val="PL"/>
        <w:rPr>
          <w:ins w:id="6785" w:author="Author"/>
        </w:rPr>
      </w:pPr>
      <w:ins w:id="6786" w:author="Author">
        <w:r>
          <w:t xml:space="preserve">          description: &gt;-</w:t>
        </w:r>
      </w:ins>
    </w:p>
    <w:p w14:paraId="57807924" w14:textId="77777777" w:rsidR="006F3E70" w:rsidRDefault="006F3E70" w:rsidP="006F3E70">
      <w:pPr>
        <w:pStyle w:val="PL"/>
        <w:rPr>
          <w:ins w:id="6787" w:author="Author"/>
        </w:rPr>
      </w:pPr>
      <w:ins w:id="6788" w:author="Author">
        <w:r>
          <w:t xml:space="preserve">            Success case (204 No content).</w:t>
        </w:r>
      </w:ins>
    </w:p>
    <w:p w14:paraId="76B449B8" w14:textId="77777777" w:rsidR="006F3E70" w:rsidRDefault="006F3E70" w:rsidP="006F3E70">
      <w:pPr>
        <w:pStyle w:val="PL"/>
        <w:rPr>
          <w:ins w:id="6789" w:author="Author"/>
        </w:rPr>
      </w:pPr>
      <w:ins w:id="6790" w:author="Author">
        <w:r>
          <w:t xml:space="preserve">            The response message body is absent.</w:t>
        </w:r>
      </w:ins>
    </w:p>
    <w:p w14:paraId="7D7D0A68" w14:textId="77777777" w:rsidR="006F3E70" w:rsidRDefault="006F3E70" w:rsidP="006F3E70">
      <w:pPr>
        <w:pStyle w:val="PL"/>
        <w:rPr>
          <w:ins w:id="6791" w:author="Author"/>
        </w:rPr>
      </w:pPr>
      <w:ins w:id="6792" w:author="Author">
        <w:r>
          <w:t xml:space="preserve">        default:</w:t>
        </w:r>
      </w:ins>
    </w:p>
    <w:p w14:paraId="41052DA5" w14:textId="77777777" w:rsidR="006F3E70" w:rsidRDefault="006F3E70" w:rsidP="006F3E70">
      <w:pPr>
        <w:pStyle w:val="PL"/>
        <w:rPr>
          <w:ins w:id="6793" w:author="Author"/>
        </w:rPr>
      </w:pPr>
      <w:ins w:id="6794" w:author="Author">
        <w:r>
          <w:t xml:space="preserve">          description: Response in case of error.</w:t>
        </w:r>
      </w:ins>
    </w:p>
    <w:p w14:paraId="7EB4E223" w14:textId="77777777" w:rsidR="006F3E70" w:rsidRDefault="006F3E70" w:rsidP="006F3E70">
      <w:pPr>
        <w:pStyle w:val="PL"/>
        <w:rPr>
          <w:ins w:id="6795" w:author="Author"/>
        </w:rPr>
      </w:pPr>
      <w:ins w:id="6796" w:author="Author">
        <w:r>
          <w:t xml:space="preserve">          content:</w:t>
        </w:r>
      </w:ins>
    </w:p>
    <w:p w14:paraId="7C5458B0" w14:textId="77777777" w:rsidR="006F3E70" w:rsidRDefault="006F3E70" w:rsidP="006F3E70">
      <w:pPr>
        <w:pStyle w:val="PL"/>
        <w:rPr>
          <w:ins w:id="6797" w:author="Author"/>
        </w:rPr>
      </w:pPr>
      <w:ins w:id="6798" w:author="Author">
        <w:r>
          <w:t xml:space="preserve">            application/json:</w:t>
        </w:r>
      </w:ins>
    </w:p>
    <w:p w14:paraId="4ADB616E" w14:textId="77777777" w:rsidR="006F3E70" w:rsidRDefault="006F3E70" w:rsidP="006F3E70">
      <w:pPr>
        <w:pStyle w:val="PL"/>
        <w:rPr>
          <w:ins w:id="6799" w:author="Author"/>
        </w:rPr>
      </w:pPr>
      <w:ins w:id="6800" w:author="Author">
        <w:r>
          <w:t xml:space="preserve">              schema:</w:t>
        </w:r>
      </w:ins>
    </w:p>
    <w:p w14:paraId="5D359EC9" w14:textId="77777777" w:rsidR="006F3E70" w:rsidRDefault="006F3E70" w:rsidP="006F3E70">
      <w:pPr>
        <w:pStyle w:val="PL"/>
        <w:rPr>
          <w:ins w:id="6801" w:author="Author"/>
        </w:rPr>
      </w:pPr>
      <w:ins w:id="6802" w:author="Author">
        <w:r>
          <w:t xml:space="preserve">                $ref: 'TS28623_ComDefs.yaml#/components/schemas/ErrorResponse'</w:t>
        </w:r>
      </w:ins>
    </w:p>
    <w:p w14:paraId="6D197F73" w14:textId="77777777" w:rsidR="006F3E70" w:rsidRDefault="006F3E70" w:rsidP="006F3E70">
      <w:pPr>
        <w:pStyle w:val="PL"/>
        <w:rPr>
          <w:ins w:id="6803" w:author="Author"/>
        </w:rPr>
      </w:pPr>
      <w:ins w:id="6804" w:author="Author">
        <w:r>
          <w:t xml:space="preserve">  /alarms/{alarmId}/comments:</w:t>
        </w:r>
      </w:ins>
    </w:p>
    <w:p w14:paraId="063B5757" w14:textId="77777777" w:rsidR="006F3E70" w:rsidRDefault="006F3E70" w:rsidP="006F3E70">
      <w:pPr>
        <w:pStyle w:val="PL"/>
        <w:rPr>
          <w:ins w:id="6805" w:author="Author"/>
        </w:rPr>
      </w:pPr>
      <w:ins w:id="6806" w:author="Author">
        <w:r>
          <w:t xml:space="preserve">    post:</w:t>
        </w:r>
      </w:ins>
    </w:p>
    <w:p w14:paraId="2D926220" w14:textId="77777777" w:rsidR="006F3E70" w:rsidRDefault="006F3E70" w:rsidP="006F3E70">
      <w:pPr>
        <w:pStyle w:val="PL"/>
        <w:rPr>
          <w:ins w:id="6807" w:author="Author"/>
        </w:rPr>
      </w:pPr>
      <w:ins w:id="6808" w:author="Author">
        <w:r>
          <w:t xml:space="preserve">      summary: Add a comment to a single alarm</w:t>
        </w:r>
      </w:ins>
    </w:p>
    <w:p w14:paraId="63CB1DF8" w14:textId="77777777" w:rsidR="006F3E70" w:rsidRDefault="006F3E70" w:rsidP="006F3E70">
      <w:pPr>
        <w:pStyle w:val="PL"/>
        <w:rPr>
          <w:ins w:id="6809" w:author="Author"/>
        </w:rPr>
      </w:pPr>
      <w:ins w:id="6810" w:author="Author">
        <w:r>
          <w:t xml:space="preserve">      description: &gt;-</w:t>
        </w:r>
      </w:ins>
    </w:p>
    <w:p w14:paraId="0249A3B7" w14:textId="77777777" w:rsidR="006F3E70" w:rsidRDefault="006F3E70" w:rsidP="006F3E70">
      <w:pPr>
        <w:pStyle w:val="PL"/>
        <w:rPr>
          <w:ins w:id="6811" w:author="Author"/>
        </w:rPr>
      </w:pPr>
      <w:ins w:id="6812" w:author="Author">
        <w:r>
          <w:t xml:space="preserve">        Adds a comment to an alarm identified by alarmId. The id of the new comment</w:t>
        </w:r>
      </w:ins>
    </w:p>
    <w:p w14:paraId="5E1A572E" w14:textId="77777777" w:rsidR="006F3E70" w:rsidRDefault="006F3E70" w:rsidP="006F3E70">
      <w:pPr>
        <w:pStyle w:val="PL"/>
        <w:rPr>
          <w:ins w:id="6813" w:author="Author"/>
        </w:rPr>
      </w:pPr>
      <w:ins w:id="6814" w:author="Author">
        <w:r>
          <w:t xml:space="preserve">        is allocated by the producer.</w:t>
        </w:r>
      </w:ins>
    </w:p>
    <w:p w14:paraId="338F664B" w14:textId="77777777" w:rsidR="006F3E70" w:rsidRDefault="006F3E70" w:rsidP="006F3E70">
      <w:pPr>
        <w:pStyle w:val="PL"/>
        <w:rPr>
          <w:ins w:id="6815" w:author="Author"/>
        </w:rPr>
      </w:pPr>
      <w:ins w:id="6816" w:author="Author">
        <w:r>
          <w:t xml:space="preserve">      parameters:</w:t>
        </w:r>
      </w:ins>
    </w:p>
    <w:p w14:paraId="1F5408EA" w14:textId="77777777" w:rsidR="006F3E70" w:rsidRDefault="006F3E70" w:rsidP="006F3E70">
      <w:pPr>
        <w:pStyle w:val="PL"/>
        <w:rPr>
          <w:ins w:id="6817" w:author="Author"/>
        </w:rPr>
      </w:pPr>
      <w:ins w:id="6818" w:author="Author">
        <w:r>
          <w:t xml:space="preserve">        - name: alarmId</w:t>
        </w:r>
      </w:ins>
    </w:p>
    <w:p w14:paraId="75E6BF4A" w14:textId="77777777" w:rsidR="006F3E70" w:rsidRDefault="006F3E70" w:rsidP="006F3E70">
      <w:pPr>
        <w:pStyle w:val="PL"/>
        <w:rPr>
          <w:ins w:id="6819" w:author="Author"/>
        </w:rPr>
      </w:pPr>
      <w:ins w:id="6820" w:author="Author">
        <w:r>
          <w:t xml:space="preserve">          in: path</w:t>
        </w:r>
      </w:ins>
    </w:p>
    <w:p w14:paraId="30456242" w14:textId="77777777" w:rsidR="006F3E70" w:rsidRDefault="006F3E70" w:rsidP="006F3E70">
      <w:pPr>
        <w:pStyle w:val="PL"/>
        <w:rPr>
          <w:ins w:id="6821" w:author="Author"/>
        </w:rPr>
      </w:pPr>
      <w:ins w:id="6822" w:author="Author">
        <w:r>
          <w:t xml:space="preserve">          description: Identifies the alarm to which the comment shall be added.</w:t>
        </w:r>
      </w:ins>
    </w:p>
    <w:p w14:paraId="70D758DD" w14:textId="77777777" w:rsidR="006F3E70" w:rsidRDefault="006F3E70" w:rsidP="006F3E70">
      <w:pPr>
        <w:pStyle w:val="PL"/>
        <w:rPr>
          <w:ins w:id="6823" w:author="Author"/>
        </w:rPr>
      </w:pPr>
      <w:ins w:id="6824" w:author="Author">
        <w:r>
          <w:t xml:space="preserve">          required: true</w:t>
        </w:r>
      </w:ins>
    </w:p>
    <w:p w14:paraId="1078FCCA" w14:textId="77777777" w:rsidR="006F3E70" w:rsidRDefault="006F3E70" w:rsidP="006F3E70">
      <w:pPr>
        <w:pStyle w:val="PL"/>
        <w:rPr>
          <w:ins w:id="6825" w:author="Author"/>
        </w:rPr>
      </w:pPr>
      <w:ins w:id="6826" w:author="Author">
        <w:r>
          <w:t xml:space="preserve">          schema:</w:t>
        </w:r>
      </w:ins>
    </w:p>
    <w:p w14:paraId="0C869772" w14:textId="77777777" w:rsidR="006F3E70" w:rsidRDefault="006F3E70" w:rsidP="006F3E70">
      <w:pPr>
        <w:pStyle w:val="PL"/>
        <w:rPr>
          <w:ins w:id="6827" w:author="Author"/>
        </w:rPr>
      </w:pPr>
      <w:ins w:id="6828" w:author="Author">
        <w:r>
          <w:t xml:space="preserve">            type: string</w:t>
        </w:r>
      </w:ins>
    </w:p>
    <w:p w14:paraId="226C9D86" w14:textId="77777777" w:rsidR="006F3E70" w:rsidRDefault="006F3E70" w:rsidP="006F3E70">
      <w:pPr>
        <w:pStyle w:val="PL"/>
        <w:rPr>
          <w:ins w:id="6829" w:author="Author"/>
        </w:rPr>
      </w:pPr>
      <w:ins w:id="6830" w:author="Author">
        <w:r>
          <w:t xml:space="preserve">      requestBody:</w:t>
        </w:r>
      </w:ins>
    </w:p>
    <w:p w14:paraId="3BE3DE7E" w14:textId="77777777" w:rsidR="006F3E70" w:rsidRDefault="006F3E70" w:rsidP="006F3E70">
      <w:pPr>
        <w:pStyle w:val="PL"/>
        <w:rPr>
          <w:ins w:id="6831" w:author="Author"/>
        </w:rPr>
      </w:pPr>
      <w:ins w:id="6832" w:author="Author">
        <w:r>
          <w:t xml:space="preserve">        required: true</w:t>
        </w:r>
      </w:ins>
    </w:p>
    <w:p w14:paraId="2FDB662F" w14:textId="77777777" w:rsidR="006F3E70" w:rsidRDefault="006F3E70" w:rsidP="006F3E70">
      <w:pPr>
        <w:pStyle w:val="PL"/>
        <w:rPr>
          <w:ins w:id="6833" w:author="Author"/>
        </w:rPr>
      </w:pPr>
      <w:ins w:id="6834" w:author="Author">
        <w:r>
          <w:t xml:space="preserve">        content:</w:t>
        </w:r>
      </w:ins>
    </w:p>
    <w:p w14:paraId="0EEBEDD2" w14:textId="77777777" w:rsidR="006F3E70" w:rsidRDefault="006F3E70" w:rsidP="006F3E70">
      <w:pPr>
        <w:pStyle w:val="PL"/>
        <w:rPr>
          <w:ins w:id="6835" w:author="Author"/>
        </w:rPr>
      </w:pPr>
      <w:ins w:id="6836" w:author="Author">
        <w:r>
          <w:t xml:space="preserve">          application/json:</w:t>
        </w:r>
      </w:ins>
    </w:p>
    <w:p w14:paraId="0C0F557A" w14:textId="77777777" w:rsidR="006F3E70" w:rsidRDefault="006F3E70" w:rsidP="006F3E70">
      <w:pPr>
        <w:pStyle w:val="PL"/>
        <w:rPr>
          <w:ins w:id="6837" w:author="Author"/>
        </w:rPr>
      </w:pPr>
      <w:ins w:id="6838" w:author="Author">
        <w:r>
          <w:t xml:space="preserve">            schema:</w:t>
        </w:r>
      </w:ins>
    </w:p>
    <w:p w14:paraId="434EE809" w14:textId="77777777" w:rsidR="006F3E70" w:rsidRDefault="006F3E70" w:rsidP="006F3E70">
      <w:pPr>
        <w:pStyle w:val="PL"/>
        <w:rPr>
          <w:ins w:id="6839" w:author="Author"/>
        </w:rPr>
      </w:pPr>
      <w:ins w:id="6840" w:author="Author">
        <w:r>
          <w:t xml:space="preserve">              $ref: '#/components/schemas/Comment'</w:t>
        </w:r>
      </w:ins>
    </w:p>
    <w:p w14:paraId="45287C62" w14:textId="77777777" w:rsidR="006F3E70" w:rsidRDefault="006F3E70" w:rsidP="006F3E70">
      <w:pPr>
        <w:pStyle w:val="PL"/>
        <w:rPr>
          <w:ins w:id="6841" w:author="Author"/>
        </w:rPr>
      </w:pPr>
      <w:ins w:id="6842" w:author="Author">
        <w:r>
          <w:t xml:space="preserve">      responses:</w:t>
        </w:r>
      </w:ins>
    </w:p>
    <w:p w14:paraId="3D3890A5" w14:textId="77777777" w:rsidR="006F3E70" w:rsidRDefault="006F3E70" w:rsidP="006F3E70">
      <w:pPr>
        <w:pStyle w:val="PL"/>
        <w:rPr>
          <w:ins w:id="6843" w:author="Author"/>
        </w:rPr>
      </w:pPr>
      <w:ins w:id="6844" w:author="Author">
        <w:r>
          <w:t xml:space="preserve">        '201':</w:t>
        </w:r>
      </w:ins>
    </w:p>
    <w:p w14:paraId="3E11EA00" w14:textId="77777777" w:rsidR="006F3E70" w:rsidRDefault="006F3E70" w:rsidP="006F3E70">
      <w:pPr>
        <w:pStyle w:val="PL"/>
        <w:rPr>
          <w:ins w:id="6845" w:author="Author"/>
        </w:rPr>
      </w:pPr>
      <w:ins w:id="6846" w:author="Author">
        <w:r>
          <w:t xml:space="preserve">          description: &gt;-</w:t>
        </w:r>
      </w:ins>
    </w:p>
    <w:p w14:paraId="504AD698" w14:textId="77777777" w:rsidR="006F3E70" w:rsidRDefault="006F3E70" w:rsidP="006F3E70">
      <w:pPr>
        <w:pStyle w:val="PL"/>
        <w:rPr>
          <w:ins w:id="6847" w:author="Author"/>
        </w:rPr>
      </w:pPr>
      <w:ins w:id="6848" w:author="Author">
        <w:r>
          <w:t xml:space="preserve">            Success case (201 Created).</w:t>
        </w:r>
      </w:ins>
    </w:p>
    <w:p w14:paraId="621761D4" w14:textId="77777777" w:rsidR="006F3E70" w:rsidRDefault="006F3E70" w:rsidP="006F3E70">
      <w:pPr>
        <w:pStyle w:val="PL"/>
        <w:rPr>
          <w:ins w:id="6849" w:author="Author"/>
        </w:rPr>
      </w:pPr>
      <w:ins w:id="6850" w:author="Author">
        <w:r>
          <w:t xml:space="preserve">            The representation of the newly created comment resource shall be returned.</w:t>
        </w:r>
      </w:ins>
    </w:p>
    <w:p w14:paraId="3610EF56" w14:textId="77777777" w:rsidR="006F3E70" w:rsidRDefault="006F3E70" w:rsidP="006F3E70">
      <w:pPr>
        <w:pStyle w:val="PL"/>
        <w:rPr>
          <w:ins w:id="6851" w:author="Author"/>
        </w:rPr>
      </w:pPr>
      <w:ins w:id="6852" w:author="Author">
        <w:r>
          <w:t xml:space="preserve">          content:</w:t>
        </w:r>
      </w:ins>
    </w:p>
    <w:p w14:paraId="42BA909B" w14:textId="77777777" w:rsidR="006F3E70" w:rsidRDefault="006F3E70" w:rsidP="006F3E70">
      <w:pPr>
        <w:pStyle w:val="PL"/>
        <w:rPr>
          <w:ins w:id="6853" w:author="Author"/>
        </w:rPr>
      </w:pPr>
      <w:ins w:id="6854" w:author="Author">
        <w:r>
          <w:t xml:space="preserve">            application/json:</w:t>
        </w:r>
      </w:ins>
    </w:p>
    <w:p w14:paraId="0A4A6666" w14:textId="77777777" w:rsidR="006F3E70" w:rsidRDefault="006F3E70" w:rsidP="006F3E70">
      <w:pPr>
        <w:pStyle w:val="PL"/>
        <w:rPr>
          <w:ins w:id="6855" w:author="Author"/>
        </w:rPr>
      </w:pPr>
      <w:ins w:id="6856" w:author="Author">
        <w:r>
          <w:t xml:space="preserve">              schema:</w:t>
        </w:r>
      </w:ins>
    </w:p>
    <w:p w14:paraId="63471398" w14:textId="77777777" w:rsidR="006F3E70" w:rsidRDefault="006F3E70" w:rsidP="006F3E70">
      <w:pPr>
        <w:pStyle w:val="PL"/>
        <w:rPr>
          <w:ins w:id="6857" w:author="Author"/>
        </w:rPr>
      </w:pPr>
      <w:ins w:id="6858" w:author="Author">
        <w:r>
          <w:t xml:space="preserve">                $ref: '#/components/schemas/Comment'</w:t>
        </w:r>
      </w:ins>
    </w:p>
    <w:p w14:paraId="38C7A56E" w14:textId="77777777" w:rsidR="006F3E70" w:rsidRDefault="006F3E70" w:rsidP="006F3E70">
      <w:pPr>
        <w:pStyle w:val="PL"/>
        <w:rPr>
          <w:ins w:id="6859" w:author="Author"/>
        </w:rPr>
      </w:pPr>
      <w:ins w:id="6860" w:author="Author">
        <w:r>
          <w:t xml:space="preserve">          headers:</w:t>
        </w:r>
      </w:ins>
    </w:p>
    <w:p w14:paraId="5E22466C" w14:textId="77777777" w:rsidR="006F3E70" w:rsidRDefault="006F3E70" w:rsidP="006F3E70">
      <w:pPr>
        <w:pStyle w:val="PL"/>
        <w:rPr>
          <w:ins w:id="6861" w:author="Author"/>
        </w:rPr>
      </w:pPr>
      <w:ins w:id="6862" w:author="Author">
        <w:r>
          <w:t xml:space="preserve">            Location:</w:t>
        </w:r>
      </w:ins>
    </w:p>
    <w:p w14:paraId="63F498CA" w14:textId="77777777" w:rsidR="006F3E70" w:rsidRDefault="006F3E70" w:rsidP="006F3E70">
      <w:pPr>
        <w:pStyle w:val="PL"/>
        <w:rPr>
          <w:ins w:id="6863" w:author="Author"/>
        </w:rPr>
      </w:pPr>
      <w:ins w:id="6864" w:author="Author">
        <w:r>
          <w:t xml:space="preserve">              description: URI of the newly created comment resource.</w:t>
        </w:r>
      </w:ins>
    </w:p>
    <w:p w14:paraId="39966B61" w14:textId="77777777" w:rsidR="006F3E70" w:rsidRDefault="006F3E70" w:rsidP="006F3E70">
      <w:pPr>
        <w:pStyle w:val="PL"/>
        <w:rPr>
          <w:ins w:id="6865" w:author="Author"/>
        </w:rPr>
      </w:pPr>
      <w:ins w:id="6866" w:author="Author">
        <w:r>
          <w:t xml:space="preserve">              required: true</w:t>
        </w:r>
      </w:ins>
    </w:p>
    <w:p w14:paraId="5AA23497" w14:textId="77777777" w:rsidR="006F3E70" w:rsidRDefault="006F3E70" w:rsidP="006F3E70">
      <w:pPr>
        <w:pStyle w:val="PL"/>
        <w:rPr>
          <w:ins w:id="6867" w:author="Author"/>
        </w:rPr>
      </w:pPr>
      <w:ins w:id="6868" w:author="Author">
        <w:r>
          <w:t xml:space="preserve">              schema:</w:t>
        </w:r>
      </w:ins>
    </w:p>
    <w:p w14:paraId="1BC86238" w14:textId="77777777" w:rsidR="006F3E70" w:rsidRDefault="006F3E70" w:rsidP="006F3E70">
      <w:pPr>
        <w:pStyle w:val="PL"/>
        <w:rPr>
          <w:ins w:id="6869" w:author="Author"/>
        </w:rPr>
      </w:pPr>
      <w:ins w:id="6870" w:author="Author">
        <w:r>
          <w:t xml:space="preserve">                type: string</w:t>
        </w:r>
      </w:ins>
    </w:p>
    <w:p w14:paraId="716CBE41" w14:textId="77777777" w:rsidR="006F3E70" w:rsidRDefault="006F3E70" w:rsidP="006F3E70">
      <w:pPr>
        <w:pStyle w:val="PL"/>
        <w:rPr>
          <w:ins w:id="6871" w:author="Author"/>
        </w:rPr>
      </w:pPr>
      <w:ins w:id="6872" w:author="Author">
        <w:r>
          <w:t xml:space="preserve">        default:</w:t>
        </w:r>
      </w:ins>
    </w:p>
    <w:p w14:paraId="73CBC17D" w14:textId="77777777" w:rsidR="006F3E70" w:rsidRDefault="006F3E70" w:rsidP="006F3E70">
      <w:pPr>
        <w:pStyle w:val="PL"/>
        <w:rPr>
          <w:ins w:id="6873" w:author="Author"/>
        </w:rPr>
      </w:pPr>
      <w:ins w:id="6874" w:author="Author">
        <w:r>
          <w:t xml:space="preserve">          description: Error case.</w:t>
        </w:r>
      </w:ins>
    </w:p>
    <w:p w14:paraId="6ACADE9B" w14:textId="77777777" w:rsidR="006F3E70" w:rsidRDefault="006F3E70" w:rsidP="006F3E70">
      <w:pPr>
        <w:pStyle w:val="PL"/>
        <w:rPr>
          <w:ins w:id="6875" w:author="Author"/>
        </w:rPr>
      </w:pPr>
      <w:ins w:id="6876" w:author="Author">
        <w:r>
          <w:t xml:space="preserve">          content:</w:t>
        </w:r>
      </w:ins>
    </w:p>
    <w:p w14:paraId="03CAC671" w14:textId="77777777" w:rsidR="006F3E70" w:rsidRDefault="006F3E70" w:rsidP="006F3E70">
      <w:pPr>
        <w:pStyle w:val="PL"/>
        <w:rPr>
          <w:ins w:id="6877" w:author="Author"/>
        </w:rPr>
      </w:pPr>
      <w:ins w:id="6878" w:author="Author">
        <w:r>
          <w:t xml:space="preserve">            application/json:</w:t>
        </w:r>
      </w:ins>
    </w:p>
    <w:p w14:paraId="152B8058" w14:textId="77777777" w:rsidR="006F3E70" w:rsidRDefault="006F3E70" w:rsidP="006F3E70">
      <w:pPr>
        <w:pStyle w:val="PL"/>
        <w:rPr>
          <w:ins w:id="6879" w:author="Author"/>
        </w:rPr>
      </w:pPr>
      <w:ins w:id="6880" w:author="Author">
        <w:r>
          <w:t xml:space="preserve">              schema:</w:t>
        </w:r>
      </w:ins>
    </w:p>
    <w:p w14:paraId="40E778A6" w14:textId="77777777" w:rsidR="006F3E70" w:rsidRDefault="006F3E70" w:rsidP="006F3E70">
      <w:pPr>
        <w:pStyle w:val="PL"/>
        <w:rPr>
          <w:ins w:id="6881" w:author="Author"/>
        </w:rPr>
      </w:pPr>
      <w:ins w:id="6882" w:author="Author">
        <w:r>
          <w:t xml:space="preserve">                $ref: 'TS28623_ComDefs.yaml#/components/schemas/ErrorResponse'</w:t>
        </w:r>
      </w:ins>
    </w:p>
    <w:p w14:paraId="0B0C597E" w14:textId="77777777" w:rsidR="006F3E70" w:rsidRDefault="006F3E70" w:rsidP="006F3E70">
      <w:pPr>
        <w:pStyle w:val="PL"/>
        <w:rPr>
          <w:ins w:id="6883" w:author="Author"/>
        </w:rPr>
      </w:pPr>
    </w:p>
    <w:p w14:paraId="73D1DA70" w14:textId="77777777" w:rsidR="006F3E70" w:rsidRDefault="006F3E70" w:rsidP="006F3E70">
      <w:pPr>
        <w:pStyle w:val="PL"/>
        <w:rPr>
          <w:ins w:id="6884" w:author="Author"/>
        </w:rPr>
      </w:pPr>
      <w:ins w:id="6885" w:author="Author">
        <w:r>
          <w:t xml:space="preserve">  /subscriptions:</w:t>
        </w:r>
      </w:ins>
    </w:p>
    <w:p w14:paraId="54B5E635" w14:textId="77777777" w:rsidR="006F3E70" w:rsidRDefault="006F3E70" w:rsidP="006F3E70">
      <w:pPr>
        <w:pStyle w:val="PL"/>
        <w:rPr>
          <w:ins w:id="6886" w:author="Author"/>
        </w:rPr>
      </w:pPr>
      <w:ins w:id="6887" w:author="Author">
        <w:r>
          <w:t xml:space="preserve">    post:</w:t>
        </w:r>
      </w:ins>
    </w:p>
    <w:p w14:paraId="614D7244" w14:textId="77777777" w:rsidR="006F3E70" w:rsidRDefault="006F3E70" w:rsidP="006F3E70">
      <w:pPr>
        <w:pStyle w:val="PL"/>
        <w:rPr>
          <w:ins w:id="6888" w:author="Author"/>
        </w:rPr>
      </w:pPr>
      <w:ins w:id="6889" w:author="Author">
        <w:r>
          <w:t xml:space="preserve">      summary: Create a subscription</w:t>
        </w:r>
      </w:ins>
    </w:p>
    <w:p w14:paraId="732593EF" w14:textId="77777777" w:rsidR="006F3E70" w:rsidRDefault="006F3E70" w:rsidP="006F3E70">
      <w:pPr>
        <w:pStyle w:val="PL"/>
        <w:rPr>
          <w:ins w:id="6890" w:author="Author"/>
        </w:rPr>
      </w:pPr>
      <w:ins w:id="6891" w:author="Author">
        <w:r>
          <w:t xml:space="preserve">      description: &gt;-</w:t>
        </w:r>
      </w:ins>
    </w:p>
    <w:p w14:paraId="03A933FC" w14:textId="77777777" w:rsidR="006F3E70" w:rsidRDefault="006F3E70" w:rsidP="006F3E70">
      <w:pPr>
        <w:pStyle w:val="PL"/>
        <w:rPr>
          <w:ins w:id="6892" w:author="Author"/>
        </w:rPr>
      </w:pPr>
      <w:ins w:id="6893" w:author="Author">
        <w:r>
          <w:t xml:space="preserve">        To create a subscription the representation of the subscription is</w:t>
        </w:r>
      </w:ins>
    </w:p>
    <w:p w14:paraId="0D3BFD47" w14:textId="77777777" w:rsidR="006F3E70" w:rsidRDefault="006F3E70" w:rsidP="006F3E70">
      <w:pPr>
        <w:pStyle w:val="PL"/>
        <w:rPr>
          <w:ins w:id="6894" w:author="Author"/>
        </w:rPr>
      </w:pPr>
      <w:ins w:id="6895" w:author="Author">
        <w:r>
          <w:t xml:space="preserve">        POSTed on the /subscriptions collection resource.</w:t>
        </w:r>
      </w:ins>
    </w:p>
    <w:p w14:paraId="51703F25" w14:textId="77777777" w:rsidR="006F3E70" w:rsidRDefault="006F3E70" w:rsidP="006F3E70">
      <w:pPr>
        <w:pStyle w:val="PL"/>
        <w:rPr>
          <w:ins w:id="6896" w:author="Author"/>
        </w:rPr>
      </w:pPr>
      <w:ins w:id="6897" w:author="Author">
        <w:r>
          <w:t xml:space="preserve">      requestBody:</w:t>
        </w:r>
      </w:ins>
    </w:p>
    <w:p w14:paraId="5A334AAD" w14:textId="77777777" w:rsidR="006F3E70" w:rsidRDefault="006F3E70" w:rsidP="006F3E70">
      <w:pPr>
        <w:pStyle w:val="PL"/>
        <w:rPr>
          <w:ins w:id="6898" w:author="Author"/>
        </w:rPr>
      </w:pPr>
      <w:ins w:id="6899" w:author="Author">
        <w:r>
          <w:t xml:space="preserve">        required: true</w:t>
        </w:r>
      </w:ins>
    </w:p>
    <w:p w14:paraId="7CC4BFB0" w14:textId="77777777" w:rsidR="006F3E70" w:rsidRDefault="006F3E70" w:rsidP="006F3E70">
      <w:pPr>
        <w:pStyle w:val="PL"/>
        <w:rPr>
          <w:ins w:id="6900" w:author="Author"/>
        </w:rPr>
      </w:pPr>
      <w:ins w:id="6901" w:author="Author">
        <w:r>
          <w:t xml:space="preserve">        content:</w:t>
        </w:r>
      </w:ins>
    </w:p>
    <w:p w14:paraId="22FAB1E9" w14:textId="77777777" w:rsidR="006F3E70" w:rsidRDefault="006F3E70" w:rsidP="006F3E70">
      <w:pPr>
        <w:pStyle w:val="PL"/>
        <w:rPr>
          <w:ins w:id="6902" w:author="Author"/>
        </w:rPr>
      </w:pPr>
      <w:ins w:id="6903" w:author="Author">
        <w:r>
          <w:t xml:space="preserve">          application/json:</w:t>
        </w:r>
      </w:ins>
    </w:p>
    <w:p w14:paraId="0687EB93" w14:textId="77777777" w:rsidR="006F3E70" w:rsidRDefault="006F3E70" w:rsidP="006F3E70">
      <w:pPr>
        <w:pStyle w:val="PL"/>
        <w:rPr>
          <w:ins w:id="6904" w:author="Author"/>
        </w:rPr>
      </w:pPr>
      <w:ins w:id="6905" w:author="Author">
        <w:r>
          <w:t xml:space="preserve">            schema:</w:t>
        </w:r>
      </w:ins>
    </w:p>
    <w:p w14:paraId="27651529" w14:textId="77777777" w:rsidR="006F3E70" w:rsidRDefault="006F3E70" w:rsidP="006F3E70">
      <w:pPr>
        <w:pStyle w:val="PL"/>
        <w:rPr>
          <w:ins w:id="6906" w:author="Author"/>
        </w:rPr>
      </w:pPr>
      <w:ins w:id="6907" w:author="Author">
        <w:r>
          <w:t xml:space="preserve">              $ref: '#/components/schemas/Subscription'</w:t>
        </w:r>
      </w:ins>
    </w:p>
    <w:p w14:paraId="6BE9868E" w14:textId="77777777" w:rsidR="006F3E70" w:rsidRDefault="006F3E70" w:rsidP="006F3E70">
      <w:pPr>
        <w:pStyle w:val="PL"/>
        <w:rPr>
          <w:ins w:id="6908" w:author="Author"/>
        </w:rPr>
      </w:pPr>
      <w:ins w:id="6909" w:author="Author">
        <w:r>
          <w:t xml:space="preserve">      responses:</w:t>
        </w:r>
      </w:ins>
    </w:p>
    <w:p w14:paraId="78DBEC6B" w14:textId="77777777" w:rsidR="006F3E70" w:rsidRDefault="006F3E70" w:rsidP="006F3E70">
      <w:pPr>
        <w:pStyle w:val="PL"/>
        <w:rPr>
          <w:ins w:id="6910" w:author="Author"/>
        </w:rPr>
      </w:pPr>
      <w:ins w:id="6911" w:author="Author">
        <w:r>
          <w:t xml:space="preserve">        '201':</w:t>
        </w:r>
      </w:ins>
    </w:p>
    <w:p w14:paraId="2809C85F" w14:textId="77777777" w:rsidR="006F3E70" w:rsidRDefault="006F3E70" w:rsidP="006F3E70">
      <w:pPr>
        <w:pStyle w:val="PL"/>
        <w:rPr>
          <w:ins w:id="6912" w:author="Author"/>
        </w:rPr>
      </w:pPr>
      <w:ins w:id="6913" w:author="Author">
        <w:r>
          <w:t xml:space="preserve">          description: &gt;-</w:t>
        </w:r>
      </w:ins>
    </w:p>
    <w:p w14:paraId="1A58B5F6" w14:textId="77777777" w:rsidR="006F3E70" w:rsidRDefault="006F3E70" w:rsidP="006F3E70">
      <w:pPr>
        <w:pStyle w:val="PL"/>
        <w:rPr>
          <w:ins w:id="6914" w:author="Author"/>
        </w:rPr>
      </w:pPr>
      <w:ins w:id="6915" w:author="Author">
        <w:r>
          <w:t xml:space="preserve">            Success case ("201 Created").</w:t>
        </w:r>
      </w:ins>
    </w:p>
    <w:p w14:paraId="584962DA" w14:textId="77777777" w:rsidR="006F3E70" w:rsidRDefault="006F3E70" w:rsidP="006F3E70">
      <w:pPr>
        <w:pStyle w:val="PL"/>
        <w:rPr>
          <w:ins w:id="6916" w:author="Author"/>
        </w:rPr>
      </w:pPr>
      <w:ins w:id="6917" w:author="Author">
        <w:r>
          <w:t xml:space="preserve">            The representation of the newly created subscription resource shall</w:t>
        </w:r>
      </w:ins>
    </w:p>
    <w:p w14:paraId="12621FC9" w14:textId="77777777" w:rsidR="006F3E70" w:rsidRDefault="006F3E70" w:rsidP="006F3E70">
      <w:pPr>
        <w:pStyle w:val="PL"/>
        <w:rPr>
          <w:ins w:id="6918" w:author="Author"/>
        </w:rPr>
      </w:pPr>
      <w:ins w:id="6919" w:author="Author">
        <w:r>
          <w:t xml:space="preserve">            be returned.</w:t>
        </w:r>
      </w:ins>
    </w:p>
    <w:p w14:paraId="596A2CA6" w14:textId="77777777" w:rsidR="006F3E70" w:rsidRDefault="006F3E70" w:rsidP="006F3E70">
      <w:pPr>
        <w:pStyle w:val="PL"/>
        <w:rPr>
          <w:ins w:id="6920" w:author="Author"/>
        </w:rPr>
      </w:pPr>
      <w:ins w:id="6921" w:author="Author">
        <w:r>
          <w:t xml:space="preserve">          content:</w:t>
        </w:r>
      </w:ins>
    </w:p>
    <w:p w14:paraId="593FB2D8" w14:textId="77777777" w:rsidR="006F3E70" w:rsidRDefault="006F3E70" w:rsidP="006F3E70">
      <w:pPr>
        <w:pStyle w:val="PL"/>
        <w:rPr>
          <w:ins w:id="6922" w:author="Author"/>
        </w:rPr>
      </w:pPr>
      <w:ins w:id="6923" w:author="Author">
        <w:r>
          <w:t xml:space="preserve">            application/json:</w:t>
        </w:r>
      </w:ins>
    </w:p>
    <w:p w14:paraId="7BBD00CD" w14:textId="77777777" w:rsidR="006F3E70" w:rsidRDefault="006F3E70" w:rsidP="006F3E70">
      <w:pPr>
        <w:pStyle w:val="PL"/>
        <w:rPr>
          <w:ins w:id="6924" w:author="Author"/>
        </w:rPr>
      </w:pPr>
      <w:ins w:id="6925" w:author="Author">
        <w:r>
          <w:t xml:space="preserve">              schema:</w:t>
        </w:r>
      </w:ins>
    </w:p>
    <w:p w14:paraId="1CD4ADBD" w14:textId="77777777" w:rsidR="006F3E70" w:rsidRDefault="006F3E70" w:rsidP="006F3E70">
      <w:pPr>
        <w:pStyle w:val="PL"/>
        <w:rPr>
          <w:ins w:id="6926" w:author="Author"/>
        </w:rPr>
      </w:pPr>
      <w:ins w:id="6927" w:author="Author">
        <w:r>
          <w:t xml:space="preserve">                $ref: '#/components/schemas/Subscription'</w:t>
        </w:r>
      </w:ins>
    </w:p>
    <w:p w14:paraId="2619E97A" w14:textId="77777777" w:rsidR="006F3E70" w:rsidRDefault="006F3E70" w:rsidP="006F3E70">
      <w:pPr>
        <w:pStyle w:val="PL"/>
        <w:rPr>
          <w:ins w:id="6928" w:author="Author"/>
        </w:rPr>
      </w:pPr>
      <w:ins w:id="6929" w:author="Author">
        <w:r>
          <w:t xml:space="preserve">          headers:</w:t>
        </w:r>
      </w:ins>
    </w:p>
    <w:p w14:paraId="4B1EC18A" w14:textId="77777777" w:rsidR="006F3E70" w:rsidRDefault="006F3E70" w:rsidP="006F3E70">
      <w:pPr>
        <w:pStyle w:val="PL"/>
        <w:rPr>
          <w:ins w:id="6930" w:author="Author"/>
        </w:rPr>
      </w:pPr>
      <w:ins w:id="6931" w:author="Author">
        <w:r>
          <w:t xml:space="preserve">            Location:</w:t>
        </w:r>
      </w:ins>
    </w:p>
    <w:p w14:paraId="75F3AB43" w14:textId="77777777" w:rsidR="006F3E70" w:rsidRDefault="006F3E70" w:rsidP="006F3E70">
      <w:pPr>
        <w:pStyle w:val="PL"/>
        <w:rPr>
          <w:ins w:id="6932" w:author="Author"/>
        </w:rPr>
      </w:pPr>
      <w:ins w:id="6933" w:author="Author">
        <w:r>
          <w:t xml:space="preserve">              description: URI of the newly created subscription resource</w:t>
        </w:r>
      </w:ins>
    </w:p>
    <w:p w14:paraId="1FFE2B45" w14:textId="77777777" w:rsidR="006F3E70" w:rsidRDefault="006F3E70" w:rsidP="006F3E70">
      <w:pPr>
        <w:pStyle w:val="PL"/>
        <w:rPr>
          <w:ins w:id="6934" w:author="Author"/>
        </w:rPr>
      </w:pPr>
      <w:ins w:id="6935" w:author="Author">
        <w:r>
          <w:t xml:space="preserve">              required: true</w:t>
        </w:r>
      </w:ins>
    </w:p>
    <w:p w14:paraId="74CEA857" w14:textId="77777777" w:rsidR="006F3E70" w:rsidRDefault="006F3E70" w:rsidP="006F3E70">
      <w:pPr>
        <w:pStyle w:val="PL"/>
        <w:rPr>
          <w:ins w:id="6936" w:author="Author"/>
        </w:rPr>
      </w:pPr>
      <w:ins w:id="6937" w:author="Author">
        <w:r>
          <w:t xml:space="preserve">              schema:</w:t>
        </w:r>
      </w:ins>
    </w:p>
    <w:p w14:paraId="371D0D3D" w14:textId="77777777" w:rsidR="006F3E70" w:rsidRDefault="006F3E70" w:rsidP="006F3E70">
      <w:pPr>
        <w:pStyle w:val="PL"/>
        <w:rPr>
          <w:ins w:id="6938" w:author="Author"/>
        </w:rPr>
      </w:pPr>
      <w:ins w:id="6939" w:author="Author">
        <w:r>
          <w:t xml:space="preserve">                type: string</w:t>
        </w:r>
      </w:ins>
    </w:p>
    <w:p w14:paraId="7091ABE8" w14:textId="77777777" w:rsidR="006F3E70" w:rsidRDefault="006F3E70" w:rsidP="006F3E70">
      <w:pPr>
        <w:pStyle w:val="PL"/>
        <w:rPr>
          <w:ins w:id="6940" w:author="Author"/>
        </w:rPr>
      </w:pPr>
      <w:ins w:id="6941" w:author="Author">
        <w:r>
          <w:t xml:space="preserve">        default:</w:t>
        </w:r>
      </w:ins>
    </w:p>
    <w:p w14:paraId="1F7CDFD0" w14:textId="77777777" w:rsidR="006F3E70" w:rsidRDefault="006F3E70" w:rsidP="006F3E70">
      <w:pPr>
        <w:pStyle w:val="PL"/>
        <w:rPr>
          <w:ins w:id="6942" w:author="Author"/>
        </w:rPr>
      </w:pPr>
      <w:ins w:id="6943" w:author="Author">
        <w:r>
          <w:t xml:space="preserve">          description: Error case.</w:t>
        </w:r>
      </w:ins>
    </w:p>
    <w:p w14:paraId="14A30435" w14:textId="77777777" w:rsidR="006F3E70" w:rsidRDefault="006F3E70" w:rsidP="006F3E70">
      <w:pPr>
        <w:pStyle w:val="PL"/>
        <w:rPr>
          <w:ins w:id="6944" w:author="Author"/>
        </w:rPr>
      </w:pPr>
      <w:ins w:id="6945" w:author="Author">
        <w:r>
          <w:t xml:space="preserve">          content:</w:t>
        </w:r>
      </w:ins>
    </w:p>
    <w:p w14:paraId="4CE53055" w14:textId="77777777" w:rsidR="006F3E70" w:rsidRDefault="006F3E70" w:rsidP="006F3E70">
      <w:pPr>
        <w:pStyle w:val="PL"/>
        <w:rPr>
          <w:ins w:id="6946" w:author="Author"/>
        </w:rPr>
      </w:pPr>
      <w:ins w:id="6947" w:author="Author">
        <w:r>
          <w:t xml:space="preserve">            application/json:</w:t>
        </w:r>
      </w:ins>
    </w:p>
    <w:p w14:paraId="0F7C06DF" w14:textId="77777777" w:rsidR="006F3E70" w:rsidRDefault="006F3E70" w:rsidP="006F3E70">
      <w:pPr>
        <w:pStyle w:val="PL"/>
        <w:rPr>
          <w:ins w:id="6948" w:author="Author"/>
        </w:rPr>
      </w:pPr>
      <w:ins w:id="6949" w:author="Author">
        <w:r>
          <w:t xml:space="preserve">              schema:</w:t>
        </w:r>
      </w:ins>
    </w:p>
    <w:p w14:paraId="24205242" w14:textId="77777777" w:rsidR="006F3E70" w:rsidRDefault="006F3E70" w:rsidP="006F3E70">
      <w:pPr>
        <w:pStyle w:val="PL"/>
        <w:rPr>
          <w:ins w:id="6950" w:author="Author"/>
        </w:rPr>
      </w:pPr>
      <w:ins w:id="6951" w:author="Author">
        <w:r>
          <w:t xml:space="preserve">                $ref: 'TS28623_ComDefs.yaml#/components/schemas/ErrorResponse'</w:t>
        </w:r>
      </w:ins>
    </w:p>
    <w:p w14:paraId="07007F21" w14:textId="77777777" w:rsidR="006F3E70" w:rsidRDefault="006F3E70" w:rsidP="006F3E70">
      <w:pPr>
        <w:pStyle w:val="PL"/>
        <w:rPr>
          <w:ins w:id="6952" w:author="Author"/>
        </w:rPr>
      </w:pPr>
      <w:ins w:id="6953" w:author="Author">
        <w:r>
          <w:t xml:space="preserve">      callbacks:</w:t>
        </w:r>
      </w:ins>
    </w:p>
    <w:p w14:paraId="3919BD9A" w14:textId="77777777" w:rsidR="006F3E70" w:rsidRDefault="006F3E70" w:rsidP="006F3E70">
      <w:pPr>
        <w:pStyle w:val="PL"/>
        <w:rPr>
          <w:ins w:id="6954" w:author="Author"/>
        </w:rPr>
      </w:pPr>
      <w:ins w:id="6955" w:author="Author">
        <w:r>
          <w:t xml:space="preserve">        notifyNewAlarm:</w:t>
        </w:r>
      </w:ins>
    </w:p>
    <w:p w14:paraId="2B8B81A8" w14:textId="77777777" w:rsidR="006F3E70" w:rsidRDefault="006F3E70" w:rsidP="006F3E70">
      <w:pPr>
        <w:pStyle w:val="PL"/>
        <w:rPr>
          <w:ins w:id="6956" w:author="Author"/>
        </w:rPr>
      </w:pPr>
      <w:ins w:id="6957" w:author="Author">
        <w:r>
          <w:t xml:space="preserve">          '{request.body#/consumerReference}':</w:t>
        </w:r>
      </w:ins>
    </w:p>
    <w:p w14:paraId="21F9D32A" w14:textId="77777777" w:rsidR="006F3E70" w:rsidRDefault="006F3E70" w:rsidP="006F3E70">
      <w:pPr>
        <w:pStyle w:val="PL"/>
        <w:rPr>
          <w:ins w:id="6958" w:author="Author"/>
        </w:rPr>
      </w:pPr>
      <w:ins w:id="6959" w:author="Author">
        <w:r>
          <w:t xml:space="preserve">            post:</w:t>
        </w:r>
      </w:ins>
    </w:p>
    <w:p w14:paraId="0826B087" w14:textId="77777777" w:rsidR="006F3E70" w:rsidRDefault="006F3E70" w:rsidP="006F3E70">
      <w:pPr>
        <w:pStyle w:val="PL"/>
        <w:rPr>
          <w:ins w:id="6960" w:author="Author"/>
        </w:rPr>
      </w:pPr>
      <w:ins w:id="6961" w:author="Author">
        <w:r>
          <w:t xml:space="preserve">              requestBody:</w:t>
        </w:r>
      </w:ins>
    </w:p>
    <w:p w14:paraId="4F4EDC58" w14:textId="77777777" w:rsidR="006F3E70" w:rsidRDefault="006F3E70" w:rsidP="006F3E70">
      <w:pPr>
        <w:pStyle w:val="PL"/>
        <w:rPr>
          <w:ins w:id="6962" w:author="Author"/>
        </w:rPr>
      </w:pPr>
      <w:ins w:id="6963" w:author="Author">
        <w:r>
          <w:t xml:space="preserve">                required: true</w:t>
        </w:r>
      </w:ins>
    </w:p>
    <w:p w14:paraId="1F6809BE" w14:textId="77777777" w:rsidR="006F3E70" w:rsidRDefault="006F3E70" w:rsidP="006F3E70">
      <w:pPr>
        <w:pStyle w:val="PL"/>
        <w:rPr>
          <w:ins w:id="6964" w:author="Author"/>
        </w:rPr>
      </w:pPr>
      <w:ins w:id="6965" w:author="Author">
        <w:r>
          <w:t xml:space="preserve">                content:</w:t>
        </w:r>
      </w:ins>
    </w:p>
    <w:p w14:paraId="754A7578" w14:textId="77777777" w:rsidR="006F3E70" w:rsidRDefault="006F3E70" w:rsidP="006F3E70">
      <w:pPr>
        <w:pStyle w:val="PL"/>
        <w:rPr>
          <w:ins w:id="6966" w:author="Author"/>
        </w:rPr>
      </w:pPr>
      <w:ins w:id="6967" w:author="Author">
        <w:r>
          <w:t xml:space="preserve">                  application/json:</w:t>
        </w:r>
      </w:ins>
    </w:p>
    <w:p w14:paraId="44896651" w14:textId="77777777" w:rsidR="006F3E70" w:rsidRDefault="006F3E70" w:rsidP="006F3E70">
      <w:pPr>
        <w:pStyle w:val="PL"/>
        <w:rPr>
          <w:ins w:id="6968" w:author="Author"/>
        </w:rPr>
      </w:pPr>
      <w:ins w:id="6969" w:author="Author">
        <w:r>
          <w:t xml:space="preserve">                    schema:</w:t>
        </w:r>
      </w:ins>
    </w:p>
    <w:p w14:paraId="662716A7" w14:textId="77777777" w:rsidR="006F3E70" w:rsidRDefault="006F3E70" w:rsidP="006F3E70">
      <w:pPr>
        <w:pStyle w:val="PL"/>
        <w:rPr>
          <w:ins w:id="6970" w:author="Author"/>
        </w:rPr>
      </w:pPr>
      <w:ins w:id="6971" w:author="Author">
        <w:r>
          <w:t xml:space="preserve">                      oneOf:</w:t>
        </w:r>
      </w:ins>
    </w:p>
    <w:p w14:paraId="049CEDB9" w14:textId="77777777" w:rsidR="006F3E70" w:rsidRDefault="006F3E70" w:rsidP="006F3E70">
      <w:pPr>
        <w:pStyle w:val="PL"/>
        <w:rPr>
          <w:ins w:id="6972" w:author="Author"/>
        </w:rPr>
      </w:pPr>
      <w:ins w:id="6973" w:author="Author">
        <w:r>
          <w:t xml:space="preserve">                        - $ref: '#/components/schemas/NotifyNewAlarm'</w:t>
        </w:r>
      </w:ins>
    </w:p>
    <w:p w14:paraId="135878A6" w14:textId="77777777" w:rsidR="006F3E70" w:rsidRDefault="006F3E70" w:rsidP="006F3E70">
      <w:pPr>
        <w:pStyle w:val="PL"/>
        <w:rPr>
          <w:ins w:id="6974" w:author="Author"/>
        </w:rPr>
      </w:pPr>
      <w:ins w:id="6975" w:author="Author">
        <w:r>
          <w:t xml:space="preserve">                        - $ref: '#/components/schemas/NotifyNewSecAlarm'</w:t>
        </w:r>
      </w:ins>
    </w:p>
    <w:p w14:paraId="441932C0" w14:textId="77777777" w:rsidR="006F3E70" w:rsidRDefault="006F3E70" w:rsidP="006F3E70">
      <w:pPr>
        <w:pStyle w:val="PL"/>
        <w:rPr>
          <w:ins w:id="6976" w:author="Author"/>
        </w:rPr>
      </w:pPr>
      <w:ins w:id="6977" w:author="Author">
        <w:r>
          <w:t xml:space="preserve">              responses:</w:t>
        </w:r>
      </w:ins>
    </w:p>
    <w:p w14:paraId="15BCBD4E" w14:textId="77777777" w:rsidR="006F3E70" w:rsidRDefault="006F3E70" w:rsidP="006F3E70">
      <w:pPr>
        <w:pStyle w:val="PL"/>
        <w:rPr>
          <w:ins w:id="6978" w:author="Author"/>
        </w:rPr>
      </w:pPr>
      <w:ins w:id="6979" w:author="Author">
        <w:r>
          <w:t xml:space="preserve">                '204':</w:t>
        </w:r>
      </w:ins>
    </w:p>
    <w:p w14:paraId="04B70CBE" w14:textId="77777777" w:rsidR="006F3E70" w:rsidRDefault="006F3E70" w:rsidP="006F3E70">
      <w:pPr>
        <w:pStyle w:val="PL"/>
        <w:rPr>
          <w:ins w:id="6980" w:author="Author"/>
        </w:rPr>
      </w:pPr>
      <w:ins w:id="6981" w:author="Author">
        <w:r>
          <w:t xml:space="preserve">                  description: &gt;-</w:t>
        </w:r>
      </w:ins>
    </w:p>
    <w:p w14:paraId="7D70795C" w14:textId="77777777" w:rsidR="006F3E70" w:rsidRDefault="006F3E70" w:rsidP="006F3E70">
      <w:pPr>
        <w:pStyle w:val="PL"/>
        <w:rPr>
          <w:ins w:id="6982" w:author="Author"/>
        </w:rPr>
      </w:pPr>
      <w:ins w:id="6983" w:author="Author">
        <w:r>
          <w:t xml:space="preserve">                    Success case ("204 No Content").</w:t>
        </w:r>
      </w:ins>
    </w:p>
    <w:p w14:paraId="5EECC24B" w14:textId="77777777" w:rsidR="006F3E70" w:rsidRDefault="006F3E70" w:rsidP="006F3E70">
      <w:pPr>
        <w:pStyle w:val="PL"/>
        <w:rPr>
          <w:ins w:id="6984" w:author="Author"/>
        </w:rPr>
      </w:pPr>
      <w:ins w:id="6985" w:author="Author">
        <w:r>
          <w:t xml:space="preserve">                    The notification is successfully delivered. The response message</w:t>
        </w:r>
      </w:ins>
    </w:p>
    <w:p w14:paraId="3BE6AB76" w14:textId="77777777" w:rsidR="006F3E70" w:rsidRDefault="006F3E70" w:rsidP="006F3E70">
      <w:pPr>
        <w:pStyle w:val="PL"/>
        <w:rPr>
          <w:ins w:id="6986" w:author="Author"/>
        </w:rPr>
      </w:pPr>
      <w:ins w:id="6987" w:author="Author">
        <w:r>
          <w:t xml:space="preserve">                    body is absent.</w:t>
        </w:r>
      </w:ins>
    </w:p>
    <w:p w14:paraId="1B4C9D25" w14:textId="77777777" w:rsidR="006F3E70" w:rsidRDefault="006F3E70" w:rsidP="006F3E70">
      <w:pPr>
        <w:pStyle w:val="PL"/>
        <w:rPr>
          <w:ins w:id="6988" w:author="Author"/>
        </w:rPr>
      </w:pPr>
      <w:ins w:id="6989" w:author="Author">
        <w:r>
          <w:t xml:space="preserve">                default:</w:t>
        </w:r>
      </w:ins>
    </w:p>
    <w:p w14:paraId="65354EA9" w14:textId="77777777" w:rsidR="006F3E70" w:rsidRDefault="006F3E70" w:rsidP="006F3E70">
      <w:pPr>
        <w:pStyle w:val="PL"/>
        <w:rPr>
          <w:ins w:id="6990" w:author="Author"/>
        </w:rPr>
      </w:pPr>
      <w:ins w:id="6991" w:author="Author">
        <w:r>
          <w:t xml:space="preserve">                  description: Error case.</w:t>
        </w:r>
      </w:ins>
    </w:p>
    <w:p w14:paraId="49178867" w14:textId="77777777" w:rsidR="006F3E70" w:rsidRDefault="006F3E70" w:rsidP="006F3E70">
      <w:pPr>
        <w:pStyle w:val="PL"/>
        <w:rPr>
          <w:ins w:id="6992" w:author="Author"/>
        </w:rPr>
      </w:pPr>
      <w:ins w:id="6993" w:author="Author">
        <w:r>
          <w:t xml:space="preserve">                  content:</w:t>
        </w:r>
      </w:ins>
    </w:p>
    <w:p w14:paraId="26D8BD8C" w14:textId="77777777" w:rsidR="006F3E70" w:rsidRDefault="006F3E70" w:rsidP="006F3E70">
      <w:pPr>
        <w:pStyle w:val="PL"/>
        <w:rPr>
          <w:ins w:id="6994" w:author="Author"/>
        </w:rPr>
      </w:pPr>
      <w:ins w:id="6995" w:author="Author">
        <w:r>
          <w:t xml:space="preserve">                    application/json:</w:t>
        </w:r>
      </w:ins>
    </w:p>
    <w:p w14:paraId="63EC6D70" w14:textId="77777777" w:rsidR="006F3E70" w:rsidRDefault="006F3E70" w:rsidP="006F3E70">
      <w:pPr>
        <w:pStyle w:val="PL"/>
        <w:rPr>
          <w:ins w:id="6996" w:author="Author"/>
        </w:rPr>
      </w:pPr>
      <w:ins w:id="6997" w:author="Author">
        <w:r>
          <w:t xml:space="preserve">                      schema:</w:t>
        </w:r>
      </w:ins>
    </w:p>
    <w:p w14:paraId="002F49C4" w14:textId="77777777" w:rsidR="006F3E70" w:rsidRDefault="006F3E70" w:rsidP="006F3E70">
      <w:pPr>
        <w:pStyle w:val="PL"/>
        <w:rPr>
          <w:ins w:id="6998" w:author="Author"/>
        </w:rPr>
      </w:pPr>
      <w:ins w:id="6999" w:author="Author">
        <w:r>
          <w:t xml:space="preserve">                        $ref: 'TS28623_ComDefs.yaml#/components/schemas/ErrorResponse'</w:t>
        </w:r>
      </w:ins>
    </w:p>
    <w:p w14:paraId="312DA325" w14:textId="77777777" w:rsidR="006F3E70" w:rsidRDefault="006F3E70" w:rsidP="006F3E70">
      <w:pPr>
        <w:pStyle w:val="PL"/>
        <w:rPr>
          <w:ins w:id="7000" w:author="Author"/>
        </w:rPr>
      </w:pPr>
      <w:ins w:id="7001" w:author="Author">
        <w:r>
          <w:t xml:space="preserve">        notifyClearedAlarm:</w:t>
        </w:r>
      </w:ins>
    </w:p>
    <w:p w14:paraId="3ED88C19" w14:textId="77777777" w:rsidR="006F3E70" w:rsidRDefault="006F3E70" w:rsidP="006F3E70">
      <w:pPr>
        <w:pStyle w:val="PL"/>
        <w:rPr>
          <w:ins w:id="7002" w:author="Author"/>
        </w:rPr>
      </w:pPr>
      <w:ins w:id="7003" w:author="Author">
        <w:r>
          <w:t xml:space="preserve">          '{request.body#/consumerReference}':</w:t>
        </w:r>
      </w:ins>
    </w:p>
    <w:p w14:paraId="14837227" w14:textId="77777777" w:rsidR="006F3E70" w:rsidRDefault="006F3E70" w:rsidP="006F3E70">
      <w:pPr>
        <w:pStyle w:val="PL"/>
        <w:rPr>
          <w:ins w:id="7004" w:author="Author"/>
        </w:rPr>
      </w:pPr>
      <w:ins w:id="7005" w:author="Author">
        <w:r>
          <w:t xml:space="preserve">            post:</w:t>
        </w:r>
      </w:ins>
    </w:p>
    <w:p w14:paraId="11BEF832" w14:textId="77777777" w:rsidR="006F3E70" w:rsidRDefault="006F3E70" w:rsidP="006F3E70">
      <w:pPr>
        <w:pStyle w:val="PL"/>
        <w:rPr>
          <w:ins w:id="7006" w:author="Author"/>
        </w:rPr>
      </w:pPr>
      <w:ins w:id="7007" w:author="Author">
        <w:r>
          <w:t xml:space="preserve">              requestBody:</w:t>
        </w:r>
      </w:ins>
    </w:p>
    <w:p w14:paraId="66444837" w14:textId="77777777" w:rsidR="006F3E70" w:rsidRDefault="006F3E70" w:rsidP="006F3E70">
      <w:pPr>
        <w:pStyle w:val="PL"/>
        <w:rPr>
          <w:ins w:id="7008" w:author="Author"/>
        </w:rPr>
      </w:pPr>
      <w:ins w:id="7009" w:author="Author">
        <w:r>
          <w:t xml:space="preserve">                required: true</w:t>
        </w:r>
      </w:ins>
    </w:p>
    <w:p w14:paraId="64934CB5" w14:textId="77777777" w:rsidR="006F3E70" w:rsidRDefault="006F3E70" w:rsidP="006F3E70">
      <w:pPr>
        <w:pStyle w:val="PL"/>
        <w:rPr>
          <w:ins w:id="7010" w:author="Author"/>
        </w:rPr>
      </w:pPr>
      <w:ins w:id="7011" w:author="Author">
        <w:r>
          <w:t xml:space="preserve">                content:</w:t>
        </w:r>
      </w:ins>
    </w:p>
    <w:p w14:paraId="01F296B9" w14:textId="77777777" w:rsidR="006F3E70" w:rsidRDefault="006F3E70" w:rsidP="006F3E70">
      <w:pPr>
        <w:pStyle w:val="PL"/>
        <w:rPr>
          <w:ins w:id="7012" w:author="Author"/>
        </w:rPr>
      </w:pPr>
      <w:ins w:id="7013" w:author="Author">
        <w:r>
          <w:t xml:space="preserve">                  application/json:</w:t>
        </w:r>
      </w:ins>
    </w:p>
    <w:p w14:paraId="528CD7F3" w14:textId="77777777" w:rsidR="006F3E70" w:rsidRDefault="006F3E70" w:rsidP="006F3E70">
      <w:pPr>
        <w:pStyle w:val="PL"/>
        <w:rPr>
          <w:ins w:id="7014" w:author="Author"/>
        </w:rPr>
      </w:pPr>
      <w:ins w:id="7015" w:author="Author">
        <w:r>
          <w:t xml:space="preserve">                    schema:</w:t>
        </w:r>
      </w:ins>
    </w:p>
    <w:p w14:paraId="00456D96" w14:textId="77777777" w:rsidR="006F3E70" w:rsidRDefault="006F3E70" w:rsidP="006F3E70">
      <w:pPr>
        <w:pStyle w:val="PL"/>
        <w:rPr>
          <w:ins w:id="7016" w:author="Author"/>
        </w:rPr>
      </w:pPr>
      <w:ins w:id="7017" w:author="Author">
        <w:r>
          <w:t xml:space="preserve">                      $ref: '#/components/schemas/NotifyClearedAlarm'</w:t>
        </w:r>
      </w:ins>
    </w:p>
    <w:p w14:paraId="0289B19E" w14:textId="77777777" w:rsidR="006F3E70" w:rsidRDefault="006F3E70" w:rsidP="006F3E70">
      <w:pPr>
        <w:pStyle w:val="PL"/>
        <w:rPr>
          <w:ins w:id="7018" w:author="Author"/>
        </w:rPr>
      </w:pPr>
      <w:ins w:id="7019" w:author="Author">
        <w:r>
          <w:t xml:space="preserve">              responses:</w:t>
        </w:r>
      </w:ins>
    </w:p>
    <w:p w14:paraId="776FAE9F" w14:textId="77777777" w:rsidR="006F3E70" w:rsidRDefault="006F3E70" w:rsidP="006F3E70">
      <w:pPr>
        <w:pStyle w:val="PL"/>
        <w:rPr>
          <w:ins w:id="7020" w:author="Author"/>
        </w:rPr>
      </w:pPr>
      <w:ins w:id="7021" w:author="Author">
        <w:r>
          <w:t xml:space="preserve">                '204':</w:t>
        </w:r>
      </w:ins>
    </w:p>
    <w:p w14:paraId="128B0922" w14:textId="77777777" w:rsidR="006F3E70" w:rsidRDefault="006F3E70" w:rsidP="006F3E70">
      <w:pPr>
        <w:pStyle w:val="PL"/>
        <w:rPr>
          <w:ins w:id="7022" w:author="Author"/>
        </w:rPr>
      </w:pPr>
      <w:ins w:id="7023" w:author="Author">
        <w:r>
          <w:t xml:space="preserve">                  description: &gt;-</w:t>
        </w:r>
      </w:ins>
    </w:p>
    <w:p w14:paraId="7AEA08E2" w14:textId="77777777" w:rsidR="006F3E70" w:rsidRDefault="006F3E70" w:rsidP="006F3E70">
      <w:pPr>
        <w:pStyle w:val="PL"/>
        <w:rPr>
          <w:ins w:id="7024" w:author="Author"/>
        </w:rPr>
      </w:pPr>
      <w:ins w:id="7025" w:author="Author">
        <w:r>
          <w:t xml:space="preserve">                    Success case ("204 No Content").</w:t>
        </w:r>
      </w:ins>
    </w:p>
    <w:p w14:paraId="7F63B464" w14:textId="77777777" w:rsidR="006F3E70" w:rsidRDefault="006F3E70" w:rsidP="006F3E70">
      <w:pPr>
        <w:pStyle w:val="PL"/>
        <w:rPr>
          <w:ins w:id="7026" w:author="Author"/>
        </w:rPr>
      </w:pPr>
      <w:ins w:id="7027" w:author="Author">
        <w:r>
          <w:t xml:space="preserve">                    The notification is successfully delivered. The response message</w:t>
        </w:r>
      </w:ins>
    </w:p>
    <w:p w14:paraId="2F0C6EEB" w14:textId="77777777" w:rsidR="006F3E70" w:rsidRDefault="006F3E70" w:rsidP="006F3E70">
      <w:pPr>
        <w:pStyle w:val="PL"/>
        <w:rPr>
          <w:ins w:id="7028" w:author="Author"/>
        </w:rPr>
      </w:pPr>
      <w:ins w:id="7029" w:author="Author">
        <w:r>
          <w:t xml:space="preserve">                    body is absent.</w:t>
        </w:r>
      </w:ins>
    </w:p>
    <w:p w14:paraId="0B07FA53" w14:textId="77777777" w:rsidR="006F3E70" w:rsidRDefault="006F3E70" w:rsidP="006F3E70">
      <w:pPr>
        <w:pStyle w:val="PL"/>
        <w:rPr>
          <w:ins w:id="7030" w:author="Author"/>
        </w:rPr>
      </w:pPr>
      <w:ins w:id="7031" w:author="Author">
        <w:r>
          <w:t xml:space="preserve">                default:</w:t>
        </w:r>
      </w:ins>
    </w:p>
    <w:p w14:paraId="4C1B0A88" w14:textId="77777777" w:rsidR="006F3E70" w:rsidRDefault="006F3E70" w:rsidP="006F3E70">
      <w:pPr>
        <w:pStyle w:val="PL"/>
        <w:rPr>
          <w:ins w:id="7032" w:author="Author"/>
        </w:rPr>
      </w:pPr>
      <w:ins w:id="7033" w:author="Author">
        <w:r>
          <w:t xml:space="preserve">                  description: Error case.</w:t>
        </w:r>
      </w:ins>
    </w:p>
    <w:p w14:paraId="446FEF14" w14:textId="77777777" w:rsidR="006F3E70" w:rsidRDefault="006F3E70" w:rsidP="006F3E70">
      <w:pPr>
        <w:pStyle w:val="PL"/>
        <w:rPr>
          <w:ins w:id="7034" w:author="Author"/>
        </w:rPr>
      </w:pPr>
      <w:ins w:id="7035" w:author="Author">
        <w:r>
          <w:t xml:space="preserve">                  content:</w:t>
        </w:r>
      </w:ins>
    </w:p>
    <w:p w14:paraId="1533ACC8" w14:textId="77777777" w:rsidR="006F3E70" w:rsidRDefault="006F3E70" w:rsidP="006F3E70">
      <w:pPr>
        <w:pStyle w:val="PL"/>
        <w:rPr>
          <w:ins w:id="7036" w:author="Author"/>
        </w:rPr>
      </w:pPr>
      <w:ins w:id="7037" w:author="Author">
        <w:r>
          <w:t xml:space="preserve">                    application/json:</w:t>
        </w:r>
      </w:ins>
    </w:p>
    <w:p w14:paraId="7A783850" w14:textId="77777777" w:rsidR="006F3E70" w:rsidRDefault="006F3E70" w:rsidP="006F3E70">
      <w:pPr>
        <w:pStyle w:val="PL"/>
        <w:rPr>
          <w:ins w:id="7038" w:author="Author"/>
        </w:rPr>
      </w:pPr>
      <w:ins w:id="7039" w:author="Author">
        <w:r>
          <w:t xml:space="preserve">                      schema:</w:t>
        </w:r>
      </w:ins>
    </w:p>
    <w:p w14:paraId="71155616" w14:textId="77777777" w:rsidR="006F3E70" w:rsidRDefault="006F3E70" w:rsidP="006F3E70">
      <w:pPr>
        <w:pStyle w:val="PL"/>
        <w:rPr>
          <w:ins w:id="7040" w:author="Author"/>
        </w:rPr>
      </w:pPr>
      <w:ins w:id="7041" w:author="Author">
        <w:r>
          <w:t xml:space="preserve">                        $ref: 'TS28623_ComDefs.yaml#/components/schemas/ErrorResponse'</w:t>
        </w:r>
      </w:ins>
    </w:p>
    <w:p w14:paraId="5A94821A" w14:textId="77777777" w:rsidR="006F3E70" w:rsidRDefault="006F3E70" w:rsidP="006F3E70">
      <w:pPr>
        <w:pStyle w:val="PL"/>
        <w:rPr>
          <w:ins w:id="7042" w:author="Author"/>
        </w:rPr>
      </w:pPr>
      <w:ins w:id="7043" w:author="Author">
        <w:r>
          <w:t xml:space="preserve">        notifyChangedAlarm:</w:t>
        </w:r>
      </w:ins>
    </w:p>
    <w:p w14:paraId="0E4FFFE2" w14:textId="77777777" w:rsidR="006F3E70" w:rsidRDefault="006F3E70" w:rsidP="006F3E70">
      <w:pPr>
        <w:pStyle w:val="PL"/>
        <w:rPr>
          <w:ins w:id="7044" w:author="Author"/>
        </w:rPr>
      </w:pPr>
      <w:ins w:id="7045" w:author="Author">
        <w:r>
          <w:t xml:space="preserve">          '{request.body#/consumerReference}':</w:t>
        </w:r>
      </w:ins>
    </w:p>
    <w:p w14:paraId="2E182BD0" w14:textId="77777777" w:rsidR="006F3E70" w:rsidRDefault="006F3E70" w:rsidP="006F3E70">
      <w:pPr>
        <w:pStyle w:val="PL"/>
        <w:rPr>
          <w:ins w:id="7046" w:author="Author"/>
        </w:rPr>
      </w:pPr>
      <w:ins w:id="7047" w:author="Author">
        <w:r>
          <w:t xml:space="preserve">            post:</w:t>
        </w:r>
      </w:ins>
    </w:p>
    <w:p w14:paraId="70559291" w14:textId="77777777" w:rsidR="006F3E70" w:rsidRDefault="006F3E70" w:rsidP="006F3E70">
      <w:pPr>
        <w:pStyle w:val="PL"/>
        <w:rPr>
          <w:ins w:id="7048" w:author="Author"/>
        </w:rPr>
      </w:pPr>
      <w:ins w:id="7049" w:author="Author">
        <w:r>
          <w:t xml:space="preserve">              requestBody:</w:t>
        </w:r>
      </w:ins>
    </w:p>
    <w:p w14:paraId="1DE4B3DF" w14:textId="77777777" w:rsidR="006F3E70" w:rsidRDefault="006F3E70" w:rsidP="006F3E70">
      <w:pPr>
        <w:pStyle w:val="PL"/>
        <w:rPr>
          <w:ins w:id="7050" w:author="Author"/>
        </w:rPr>
      </w:pPr>
      <w:ins w:id="7051" w:author="Author">
        <w:r>
          <w:t xml:space="preserve">                required: true</w:t>
        </w:r>
      </w:ins>
    </w:p>
    <w:p w14:paraId="69D53AC4" w14:textId="77777777" w:rsidR="006F3E70" w:rsidRDefault="006F3E70" w:rsidP="006F3E70">
      <w:pPr>
        <w:pStyle w:val="PL"/>
        <w:rPr>
          <w:ins w:id="7052" w:author="Author"/>
        </w:rPr>
      </w:pPr>
      <w:ins w:id="7053" w:author="Author">
        <w:r>
          <w:t xml:space="preserve">                content:</w:t>
        </w:r>
      </w:ins>
    </w:p>
    <w:p w14:paraId="343C595B" w14:textId="77777777" w:rsidR="006F3E70" w:rsidRDefault="006F3E70" w:rsidP="006F3E70">
      <w:pPr>
        <w:pStyle w:val="PL"/>
        <w:rPr>
          <w:ins w:id="7054" w:author="Author"/>
        </w:rPr>
      </w:pPr>
      <w:ins w:id="7055" w:author="Author">
        <w:r>
          <w:t xml:space="preserve">                  application/json:</w:t>
        </w:r>
      </w:ins>
    </w:p>
    <w:p w14:paraId="0A3CBDF8" w14:textId="77777777" w:rsidR="006F3E70" w:rsidRDefault="006F3E70" w:rsidP="006F3E70">
      <w:pPr>
        <w:pStyle w:val="PL"/>
        <w:rPr>
          <w:ins w:id="7056" w:author="Author"/>
        </w:rPr>
      </w:pPr>
      <w:ins w:id="7057" w:author="Author">
        <w:r>
          <w:t xml:space="preserve">                    schema:</w:t>
        </w:r>
      </w:ins>
    </w:p>
    <w:p w14:paraId="575098A0" w14:textId="77777777" w:rsidR="006F3E70" w:rsidRDefault="006F3E70" w:rsidP="006F3E70">
      <w:pPr>
        <w:pStyle w:val="PL"/>
        <w:rPr>
          <w:ins w:id="7058" w:author="Author"/>
        </w:rPr>
      </w:pPr>
      <w:ins w:id="7059" w:author="Author">
        <w:r>
          <w:t xml:space="preserve">                      $ref: '#/components/schemas/NotifyChangedAlarm'</w:t>
        </w:r>
      </w:ins>
    </w:p>
    <w:p w14:paraId="49FC218B" w14:textId="77777777" w:rsidR="006F3E70" w:rsidRDefault="006F3E70" w:rsidP="006F3E70">
      <w:pPr>
        <w:pStyle w:val="PL"/>
        <w:rPr>
          <w:ins w:id="7060" w:author="Author"/>
        </w:rPr>
      </w:pPr>
      <w:ins w:id="7061" w:author="Author">
        <w:r>
          <w:t xml:space="preserve">              responses:</w:t>
        </w:r>
      </w:ins>
    </w:p>
    <w:p w14:paraId="689FAF28" w14:textId="77777777" w:rsidR="006F3E70" w:rsidRDefault="006F3E70" w:rsidP="006F3E70">
      <w:pPr>
        <w:pStyle w:val="PL"/>
        <w:rPr>
          <w:ins w:id="7062" w:author="Author"/>
        </w:rPr>
      </w:pPr>
      <w:ins w:id="7063" w:author="Author">
        <w:r>
          <w:t xml:space="preserve">                '204':</w:t>
        </w:r>
      </w:ins>
    </w:p>
    <w:p w14:paraId="510F6D51" w14:textId="77777777" w:rsidR="006F3E70" w:rsidRDefault="006F3E70" w:rsidP="006F3E70">
      <w:pPr>
        <w:pStyle w:val="PL"/>
        <w:rPr>
          <w:ins w:id="7064" w:author="Author"/>
        </w:rPr>
      </w:pPr>
      <w:ins w:id="7065" w:author="Author">
        <w:r>
          <w:t xml:space="preserve">                  description: &gt;-</w:t>
        </w:r>
      </w:ins>
    </w:p>
    <w:p w14:paraId="57E1A9D2" w14:textId="77777777" w:rsidR="006F3E70" w:rsidRDefault="006F3E70" w:rsidP="006F3E70">
      <w:pPr>
        <w:pStyle w:val="PL"/>
        <w:rPr>
          <w:ins w:id="7066" w:author="Author"/>
        </w:rPr>
      </w:pPr>
      <w:ins w:id="7067" w:author="Author">
        <w:r>
          <w:t xml:space="preserve">                    Success case ("204 No Content").</w:t>
        </w:r>
      </w:ins>
    </w:p>
    <w:p w14:paraId="073CBEA0" w14:textId="77777777" w:rsidR="006F3E70" w:rsidRDefault="006F3E70" w:rsidP="006F3E70">
      <w:pPr>
        <w:pStyle w:val="PL"/>
        <w:rPr>
          <w:ins w:id="7068" w:author="Author"/>
        </w:rPr>
      </w:pPr>
      <w:ins w:id="7069" w:author="Author">
        <w:r>
          <w:t xml:space="preserve">                    The notification is successfully delivered. The response message</w:t>
        </w:r>
      </w:ins>
    </w:p>
    <w:p w14:paraId="4069B1BA" w14:textId="77777777" w:rsidR="006F3E70" w:rsidRDefault="006F3E70" w:rsidP="006F3E70">
      <w:pPr>
        <w:pStyle w:val="PL"/>
        <w:rPr>
          <w:ins w:id="7070" w:author="Author"/>
        </w:rPr>
      </w:pPr>
      <w:ins w:id="7071" w:author="Author">
        <w:r>
          <w:t xml:space="preserve">                    body is absent.</w:t>
        </w:r>
      </w:ins>
    </w:p>
    <w:p w14:paraId="31D40FDA" w14:textId="77777777" w:rsidR="006F3E70" w:rsidRDefault="006F3E70" w:rsidP="006F3E70">
      <w:pPr>
        <w:pStyle w:val="PL"/>
        <w:rPr>
          <w:ins w:id="7072" w:author="Author"/>
        </w:rPr>
      </w:pPr>
      <w:ins w:id="7073" w:author="Author">
        <w:r>
          <w:t xml:space="preserve">                default:</w:t>
        </w:r>
      </w:ins>
    </w:p>
    <w:p w14:paraId="2F70EB86" w14:textId="77777777" w:rsidR="006F3E70" w:rsidRDefault="006F3E70" w:rsidP="006F3E70">
      <w:pPr>
        <w:pStyle w:val="PL"/>
        <w:rPr>
          <w:ins w:id="7074" w:author="Author"/>
        </w:rPr>
      </w:pPr>
      <w:ins w:id="7075" w:author="Author">
        <w:r>
          <w:t xml:space="preserve">                  description: Error case.</w:t>
        </w:r>
      </w:ins>
    </w:p>
    <w:p w14:paraId="1A08388B" w14:textId="77777777" w:rsidR="006F3E70" w:rsidRDefault="006F3E70" w:rsidP="006F3E70">
      <w:pPr>
        <w:pStyle w:val="PL"/>
        <w:rPr>
          <w:ins w:id="7076" w:author="Author"/>
        </w:rPr>
      </w:pPr>
      <w:ins w:id="7077" w:author="Author">
        <w:r>
          <w:t xml:space="preserve">                  content:</w:t>
        </w:r>
      </w:ins>
    </w:p>
    <w:p w14:paraId="486DDD33" w14:textId="77777777" w:rsidR="006F3E70" w:rsidRDefault="006F3E70" w:rsidP="006F3E70">
      <w:pPr>
        <w:pStyle w:val="PL"/>
        <w:rPr>
          <w:ins w:id="7078" w:author="Author"/>
        </w:rPr>
      </w:pPr>
      <w:ins w:id="7079" w:author="Author">
        <w:r>
          <w:t xml:space="preserve">                    application/json:</w:t>
        </w:r>
      </w:ins>
    </w:p>
    <w:p w14:paraId="39CBC9EA" w14:textId="77777777" w:rsidR="006F3E70" w:rsidRDefault="006F3E70" w:rsidP="006F3E70">
      <w:pPr>
        <w:pStyle w:val="PL"/>
        <w:rPr>
          <w:ins w:id="7080" w:author="Author"/>
        </w:rPr>
      </w:pPr>
      <w:ins w:id="7081" w:author="Author">
        <w:r>
          <w:t xml:space="preserve">                      schema:</w:t>
        </w:r>
      </w:ins>
    </w:p>
    <w:p w14:paraId="5A0DEE6C" w14:textId="77777777" w:rsidR="006F3E70" w:rsidRDefault="006F3E70" w:rsidP="006F3E70">
      <w:pPr>
        <w:pStyle w:val="PL"/>
        <w:rPr>
          <w:ins w:id="7082" w:author="Author"/>
        </w:rPr>
      </w:pPr>
      <w:ins w:id="7083" w:author="Author">
        <w:r>
          <w:t xml:space="preserve">                        $ref: 'TS28623_ComDefs.yaml#/components/schemas/ErrorResponse'</w:t>
        </w:r>
      </w:ins>
    </w:p>
    <w:p w14:paraId="63808BF6" w14:textId="77777777" w:rsidR="006F3E70" w:rsidRDefault="006F3E70" w:rsidP="006F3E70">
      <w:pPr>
        <w:pStyle w:val="PL"/>
        <w:rPr>
          <w:ins w:id="7084" w:author="Author"/>
        </w:rPr>
      </w:pPr>
      <w:ins w:id="7085" w:author="Author">
        <w:r>
          <w:t xml:space="preserve">        notifyChangedAlarmGeneral:</w:t>
        </w:r>
      </w:ins>
    </w:p>
    <w:p w14:paraId="55863754" w14:textId="77777777" w:rsidR="006F3E70" w:rsidRDefault="006F3E70" w:rsidP="006F3E70">
      <w:pPr>
        <w:pStyle w:val="PL"/>
        <w:rPr>
          <w:ins w:id="7086" w:author="Author"/>
        </w:rPr>
      </w:pPr>
      <w:ins w:id="7087" w:author="Author">
        <w:r>
          <w:t xml:space="preserve">          '{request.body#/consumerReference}':</w:t>
        </w:r>
      </w:ins>
    </w:p>
    <w:p w14:paraId="19057EFD" w14:textId="77777777" w:rsidR="006F3E70" w:rsidRDefault="006F3E70" w:rsidP="006F3E70">
      <w:pPr>
        <w:pStyle w:val="PL"/>
        <w:rPr>
          <w:ins w:id="7088" w:author="Author"/>
        </w:rPr>
      </w:pPr>
      <w:ins w:id="7089" w:author="Author">
        <w:r>
          <w:t xml:space="preserve">            post:</w:t>
        </w:r>
      </w:ins>
    </w:p>
    <w:p w14:paraId="02E571DA" w14:textId="77777777" w:rsidR="006F3E70" w:rsidRDefault="006F3E70" w:rsidP="006F3E70">
      <w:pPr>
        <w:pStyle w:val="PL"/>
        <w:rPr>
          <w:ins w:id="7090" w:author="Author"/>
        </w:rPr>
      </w:pPr>
      <w:ins w:id="7091" w:author="Author">
        <w:r>
          <w:t xml:space="preserve">              requestBody:</w:t>
        </w:r>
      </w:ins>
    </w:p>
    <w:p w14:paraId="374D65AD" w14:textId="77777777" w:rsidR="006F3E70" w:rsidRDefault="006F3E70" w:rsidP="006F3E70">
      <w:pPr>
        <w:pStyle w:val="PL"/>
        <w:rPr>
          <w:ins w:id="7092" w:author="Author"/>
        </w:rPr>
      </w:pPr>
      <w:ins w:id="7093" w:author="Author">
        <w:r>
          <w:t xml:space="preserve">                required: true</w:t>
        </w:r>
      </w:ins>
    </w:p>
    <w:p w14:paraId="2F428182" w14:textId="77777777" w:rsidR="006F3E70" w:rsidRDefault="006F3E70" w:rsidP="006F3E70">
      <w:pPr>
        <w:pStyle w:val="PL"/>
        <w:rPr>
          <w:ins w:id="7094" w:author="Author"/>
        </w:rPr>
      </w:pPr>
      <w:ins w:id="7095" w:author="Author">
        <w:r>
          <w:t xml:space="preserve">                content:</w:t>
        </w:r>
      </w:ins>
    </w:p>
    <w:p w14:paraId="256F12AC" w14:textId="77777777" w:rsidR="006F3E70" w:rsidRDefault="006F3E70" w:rsidP="006F3E70">
      <w:pPr>
        <w:pStyle w:val="PL"/>
        <w:rPr>
          <w:ins w:id="7096" w:author="Author"/>
        </w:rPr>
      </w:pPr>
      <w:ins w:id="7097" w:author="Author">
        <w:r>
          <w:t xml:space="preserve">                  application/json:</w:t>
        </w:r>
      </w:ins>
    </w:p>
    <w:p w14:paraId="312C1E09" w14:textId="77777777" w:rsidR="006F3E70" w:rsidRDefault="006F3E70" w:rsidP="006F3E70">
      <w:pPr>
        <w:pStyle w:val="PL"/>
        <w:rPr>
          <w:ins w:id="7098" w:author="Author"/>
        </w:rPr>
      </w:pPr>
      <w:ins w:id="7099" w:author="Author">
        <w:r>
          <w:t xml:space="preserve">                    schema:</w:t>
        </w:r>
      </w:ins>
    </w:p>
    <w:p w14:paraId="0489190A" w14:textId="77777777" w:rsidR="006F3E70" w:rsidRDefault="006F3E70" w:rsidP="006F3E70">
      <w:pPr>
        <w:pStyle w:val="PL"/>
        <w:rPr>
          <w:ins w:id="7100" w:author="Author"/>
        </w:rPr>
      </w:pPr>
      <w:ins w:id="7101" w:author="Author">
        <w:r>
          <w:t xml:space="preserve">                      oneOf:</w:t>
        </w:r>
      </w:ins>
    </w:p>
    <w:p w14:paraId="1A9238FA" w14:textId="77777777" w:rsidR="006F3E70" w:rsidRDefault="006F3E70" w:rsidP="006F3E70">
      <w:pPr>
        <w:pStyle w:val="PL"/>
        <w:rPr>
          <w:ins w:id="7102" w:author="Author"/>
        </w:rPr>
      </w:pPr>
      <w:ins w:id="7103" w:author="Author">
        <w:r>
          <w:t xml:space="preserve">                        - $ref: '#/components/schemas/NotifyChangedAlarmGeneral'</w:t>
        </w:r>
      </w:ins>
    </w:p>
    <w:p w14:paraId="76A085F7" w14:textId="77777777" w:rsidR="006F3E70" w:rsidRDefault="006F3E70" w:rsidP="006F3E70">
      <w:pPr>
        <w:pStyle w:val="PL"/>
        <w:rPr>
          <w:ins w:id="7104" w:author="Author"/>
        </w:rPr>
      </w:pPr>
      <w:ins w:id="7105" w:author="Author">
        <w:r>
          <w:t xml:space="preserve">                        - $ref: '#/components/schemas/NotifyChangedSecAlarmGeneral'</w:t>
        </w:r>
      </w:ins>
    </w:p>
    <w:p w14:paraId="074048F3" w14:textId="77777777" w:rsidR="006F3E70" w:rsidRDefault="006F3E70" w:rsidP="006F3E70">
      <w:pPr>
        <w:pStyle w:val="PL"/>
        <w:rPr>
          <w:ins w:id="7106" w:author="Author"/>
        </w:rPr>
      </w:pPr>
      <w:ins w:id="7107" w:author="Author">
        <w:r>
          <w:t xml:space="preserve">              responses:</w:t>
        </w:r>
      </w:ins>
    </w:p>
    <w:p w14:paraId="483B3B43" w14:textId="77777777" w:rsidR="006F3E70" w:rsidRDefault="006F3E70" w:rsidP="006F3E70">
      <w:pPr>
        <w:pStyle w:val="PL"/>
        <w:rPr>
          <w:ins w:id="7108" w:author="Author"/>
        </w:rPr>
      </w:pPr>
      <w:ins w:id="7109" w:author="Author">
        <w:r>
          <w:t xml:space="preserve">                '204':</w:t>
        </w:r>
      </w:ins>
    </w:p>
    <w:p w14:paraId="235D60E5" w14:textId="77777777" w:rsidR="006F3E70" w:rsidRDefault="006F3E70" w:rsidP="006F3E70">
      <w:pPr>
        <w:pStyle w:val="PL"/>
        <w:rPr>
          <w:ins w:id="7110" w:author="Author"/>
        </w:rPr>
      </w:pPr>
      <w:ins w:id="7111" w:author="Author">
        <w:r>
          <w:t xml:space="preserve">                  description: &gt;-</w:t>
        </w:r>
      </w:ins>
    </w:p>
    <w:p w14:paraId="505AE5B7" w14:textId="77777777" w:rsidR="006F3E70" w:rsidRDefault="006F3E70" w:rsidP="006F3E70">
      <w:pPr>
        <w:pStyle w:val="PL"/>
        <w:rPr>
          <w:ins w:id="7112" w:author="Author"/>
        </w:rPr>
      </w:pPr>
      <w:ins w:id="7113" w:author="Author">
        <w:r>
          <w:t xml:space="preserve">                    Success case ("204 No Content").</w:t>
        </w:r>
      </w:ins>
    </w:p>
    <w:p w14:paraId="4A2B83FB" w14:textId="77777777" w:rsidR="006F3E70" w:rsidRDefault="006F3E70" w:rsidP="006F3E70">
      <w:pPr>
        <w:pStyle w:val="PL"/>
        <w:rPr>
          <w:ins w:id="7114" w:author="Author"/>
        </w:rPr>
      </w:pPr>
      <w:ins w:id="7115" w:author="Author">
        <w:r>
          <w:t xml:space="preserve">                    The notification is successfully delivered. The response message</w:t>
        </w:r>
      </w:ins>
    </w:p>
    <w:p w14:paraId="0273209C" w14:textId="77777777" w:rsidR="006F3E70" w:rsidRDefault="006F3E70" w:rsidP="006F3E70">
      <w:pPr>
        <w:pStyle w:val="PL"/>
        <w:rPr>
          <w:ins w:id="7116" w:author="Author"/>
        </w:rPr>
      </w:pPr>
      <w:ins w:id="7117" w:author="Author">
        <w:r>
          <w:t xml:space="preserve">                    body is absent.</w:t>
        </w:r>
      </w:ins>
    </w:p>
    <w:p w14:paraId="15B6ADC8" w14:textId="77777777" w:rsidR="006F3E70" w:rsidRDefault="006F3E70" w:rsidP="006F3E70">
      <w:pPr>
        <w:pStyle w:val="PL"/>
        <w:rPr>
          <w:ins w:id="7118" w:author="Author"/>
        </w:rPr>
      </w:pPr>
      <w:ins w:id="7119" w:author="Author">
        <w:r>
          <w:t xml:space="preserve">                default:</w:t>
        </w:r>
      </w:ins>
    </w:p>
    <w:p w14:paraId="1C359279" w14:textId="77777777" w:rsidR="006F3E70" w:rsidRDefault="006F3E70" w:rsidP="006F3E70">
      <w:pPr>
        <w:pStyle w:val="PL"/>
        <w:rPr>
          <w:ins w:id="7120" w:author="Author"/>
        </w:rPr>
      </w:pPr>
      <w:ins w:id="7121" w:author="Author">
        <w:r>
          <w:t xml:space="preserve">                  description: Error case.</w:t>
        </w:r>
      </w:ins>
    </w:p>
    <w:p w14:paraId="4E40FB01" w14:textId="77777777" w:rsidR="006F3E70" w:rsidRDefault="006F3E70" w:rsidP="006F3E70">
      <w:pPr>
        <w:pStyle w:val="PL"/>
        <w:rPr>
          <w:ins w:id="7122" w:author="Author"/>
        </w:rPr>
      </w:pPr>
      <w:ins w:id="7123" w:author="Author">
        <w:r>
          <w:t xml:space="preserve">                  content:</w:t>
        </w:r>
      </w:ins>
    </w:p>
    <w:p w14:paraId="2DEA4768" w14:textId="77777777" w:rsidR="006F3E70" w:rsidRDefault="006F3E70" w:rsidP="006F3E70">
      <w:pPr>
        <w:pStyle w:val="PL"/>
        <w:rPr>
          <w:ins w:id="7124" w:author="Author"/>
        </w:rPr>
      </w:pPr>
      <w:ins w:id="7125" w:author="Author">
        <w:r>
          <w:t xml:space="preserve">                    application/json:</w:t>
        </w:r>
      </w:ins>
    </w:p>
    <w:p w14:paraId="0FC225CB" w14:textId="77777777" w:rsidR="006F3E70" w:rsidRDefault="006F3E70" w:rsidP="006F3E70">
      <w:pPr>
        <w:pStyle w:val="PL"/>
        <w:rPr>
          <w:ins w:id="7126" w:author="Author"/>
        </w:rPr>
      </w:pPr>
      <w:ins w:id="7127" w:author="Author">
        <w:r>
          <w:t xml:space="preserve">                      schema:</w:t>
        </w:r>
      </w:ins>
    </w:p>
    <w:p w14:paraId="26309B63" w14:textId="77777777" w:rsidR="006F3E70" w:rsidRDefault="006F3E70" w:rsidP="006F3E70">
      <w:pPr>
        <w:pStyle w:val="PL"/>
        <w:rPr>
          <w:ins w:id="7128" w:author="Author"/>
        </w:rPr>
      </w:pPr>
      <w:ins w:id="7129" w:author="Author">
        <w:r>
          <w:t xml:space="preserve">                        $ref: 'TS28623_ComDefs.yaml#/components/schemas/ErrorResponse'</w:t>
        </w:r>
      </w:ins>
    </w:p>
    <w:p w14:paraId="31C5F91C" w14:textId="77777777" w:rsidR="006F3E70" w:rsidRDefault="006F3E70" w:rsidP="006F3E70">
      <w:pPr>
        <w:pStyle w:val="PL"/>
        <w:rPr>
          <w:ins w:id="7130" w:author="Author"/>
        </w:rPr>
      </w:pPr>
      <w:ins w:id="7131" w:author="Author">
        <w:r>
          <w:t xml:space="preserve">        notifyCorrelatedNotificationChanged:</w:t>
        </w:r>
      </w:ins>
    </w:p>
    <w:p w14:paraId="12F28057" w14:textId="77777777" w:rsidR="006F3E70" w:rsidRDefault="006F3E70" w:rsidP="006F3E70">
      <w:pPr>
        <w:pStyle w:val="PL"/>
        <w:rPr>
          <w:ins w:id="7132" w:author="Author"/>
        </w:rPr>
      </w:pPr>
      <w:ins w:id="7133" w:author="Author">
        <w:r>
          <w:t xml:space="preserve">          '{request.body#/consumerReference}':</w:t>
        </w:r>
      </w:ins>
    </w:p>
    <w:p w14:paraId="7C3242EC" w14:textId="77777777" w:rsidR="006F3E70" w:rsidRDefault="006F3E70" w:rsidP="006F3E70">
      <w:pPr>
        <w:pStyle w:val="PL"/>
        <w:rPr>
          <w:ins w:id="7134" w:author="Author"/>
        </w:rPr>
      </w:pPr>
      <w:ins w:id="7135" w:author="Author">
        <w:r>
          <w:t xml:space="preserve">            post:</w:t>
        </w:r>
      </w:ins>
    </w:p>
    <w:p w14:paraId="2F3E5637" w14:textId="77777777" w:rsidR="006F3E70" w:rsidRDefault="006F3E70" w:rsidP="006F3E70">
      <w:pPr>
        <w:pStyle w:val="PL"/>
        <w:rPr>
          <w:ins w:id="7136" w:author="Author"/>
        </w:rPr>
      </w:pPr>
      <w:ins w:id="7137" w:author="Author">
        <w:r>
          <w:t xml:space="preserve">              requestBody:</w:t>
        </w:r>
      </w:ins>
    </w:p>
    <w:p w14:paraId="057E46D6" w14:textId="77777777" w:rsidR="006F3E70" w:rsidRDefault="006F3E70" w:rsidP="006F3E70">
      <w:pPr>
        <w:pStyle w:val="PL"/>
        <w:rPr>
          <w:ins w:id="7138" w:author="Author"/>
        </w:rPr>
      </w:pPr>
      <w:ins w:id="7139" w:author="Author">
        <w:r>
          <w:t xml:space="preserve">                required: true</w:t>
        </w:r>
      </w:ins>
    </w:p>
    <w:p w14:paraId="587044D3" w14:textId="77777777" w:rsidR="006F3E70" w:rsidRDefault="006F3E70" w:rsidP="006F3E70">
      <w:pPr>
        <w:pStyle w:val="PL"/>
        <w:rPr>
          <w:ins w:id="7140" w:author="Author"/>
        </w:rPr>
      </w:pPr>
      <w:ins w:id="7141" w:author="Author">
        <w:r>
          <w:t xml:space="preserve">                content:</w:t>
        </w:r>
      </w:ins>
    </w:p>
    <w:p w14:paraId="660D3E9F" w14:textId="77777777" w:rsidR="006F3E70" w:rsidRDefault="006F3E70" w:rsidP="006F3E70">
      <w:pPr>
        <w:pStyle w:val="PL"/>
        <w:rPr>
          <w:ins w:id="7142" w:author="Author"/>
        </w:rPr>
      </w:pPr>
      <w:ins w:id="7143" w:author="Author">
        <w:r>
          <w:t xml:space="preserve">                  application/json:</w:t>
        </w:r>
      </w:ins>
    </w:p>
    <w:p w14:paraId="25285026" w14:textId="77777777" w:rsidR="006F3E70" w:rsidRDefault="006F3E70" w:rsidP="006F3E70">
      <w:pPr>
        <w:pStyle w:val="PL"/>
        <w:rPr>
          <w:ins w:id="7144" w:author="Author"/>
        </w:rPr>
      </w:pPr>
      <w:ins w:id="7145" w:author="Author">
        <w:r>
          <w:t xml:space="preserve">                    schema:</w:t>
        </w:r>
      </w:ins>
    </w:p>
    <w:p w14:paraId="16979B59" w14:textId="77777777" w:rsidR="006F3E70" w:rsidRDefault="006F3E70" w:rsidP="006F3E70">
      <w:pPr>
        <w:pStyle w:val="PL"/>
        <w:rPr>
          <w:ins w:id="7146" w:author="Author"/>
        </w:rPr>
      </w:pPr>
      <w:ins w:id="7147" w:author="Author">
        <w:r>
          <w:t xml:space="preserve">                      $ref: '#/components/schemas/NotifyCorrelatedNotificationChanged'</w:t>
        </w:r>
      </w:ins>
    </w:p>
    <w:p w14:paraId="512F5B21" w14:textId="77777777" w:rsidR="006F3E70" w:rsidRDefault="006F3E70" w:rsidP="006F3E70">
      <w:pPr>
        <w:pStyle w:val="PL"/>
        <w:rPr>
          <w:ins w:id="7148" w:author="Author"/>
        </w:rPr>
      </w:pPr>
      <w:ins w:id="7149" w:author="Author">
        <w:r>
          <w:t xml:space="preserve">              responses:</w:t>
        </w:r>
      </w:ins>
    </w:p>
    <w:p w14:paraId="20C7EADD" w14:textId="77777777" w:rsidR="006F3E70" w:rsidRDefault="006F3E70" w:rsidP="006F3E70">
      <w:pPr>
        <w:pStyle w:val="PL"/>
        <w:rPr>
          <w:ins w:id="7150" w:author="Author"/>
        </w:rPr>
      </w:pPr>
      <w:ins w:id="7151" w:author="Author">
        <w:r>
          <w:t xml:space="preserve">                '204':</w:t>
        </w:r>
      </w:ins>
    </w:p>
    <w:p w14:paraId="3089ED03" w14:textId="77777777" w:rsidR="006F3E70" w:rsidRDefault="006F3E70" w:rsidP="006F3E70">
      <w:pPr>
        <w:pStyle w:val="PL"/>
        <w:rPr>
          <w:ins w:id="7152" w:author="Author"/>
        </w:rPr>
      </w:pPr>
      <w:ins w:id="7153" w:author="Author">
        <w:r>
          <w:t xml:space="preserve">                  description: &gt;-</w:t>
        </w:r>
      </w:ins>
    </w:p>
    <w:p w14:paraId="365665EE" w14:textId="77777777" w:rsidR="006F3E70" w:rsidRDefault="006F3E70" w:rsidP="006F3E70">
      <w:pPr>
        <w:pStyle w:val="PL"/>
        <w:rPr>
          <w:ins w:id="7154" w:author="Author"/>
        </w:rPr>
      </w:pPr>
      <w:ins w:id="7155" w:author="Author">
        <w:r>
          <w:t xml:space="preserve">                    Success case ("204 No Content").</w:t>
        </w:r>
      </w:ins>
    </w:p>
    <w:p w14:paraId="2B912D22" w14:textId="77777777" w:rsidR="006F3E70" w:rsidRDefault="006F3E70" w:rsidP="006F3E70">
      <w:pPr>
        <w:pStyle w:val="PL"/>
        <w:rPr>
          <w:ins w:id="7156" w:author="Author"/>
        </w:rPr>
      </w:pPr>
      <w:ins w:id="7157" w:author="Author">
        <w:r>
          <w:t xml:space="preserve">                    The notification is successfully delivered. The response message</w:t>
        </w:r>
      </w:ins>
    </w:p>
    <w:p w14:paraId="7B7D4ABD" w14:textId="77777777" w:rsidR="006F3E70" w:rsidRDefault="006F3E70" w:rsidP="006F3E70">
      <w:pPr>
        <w:pStyle w:val="PL"/>
        <w:rPr>
          <w:ins w:id="7158" w:author="Author"/>
        </w:rPr>
      </w:pPr>
      <w:ins w:id="7159" w:author="Author">
        <w:r>
          <w:t xml:space="preserve">                    body is absent.</w:t>
        </w:r>
      </w:ins>
    </w:p>
    <w:p w14:paraId="10A92940" w14:textId="77777777" w:rsidR="006F3E70" w:rsidRDefault="006F3E70" w:rsidP="006F3E70">
      <w:pPr>
        <w:pStyle w:val="PL"/>
        <w:rPr>
          <w:ins w:id="7160" w:author="Author"/>
        </w:rPr>
      </w:pPr>
      <w:ins w:id="7161" w:author="Author">
        <w:r>
          <w:t xml:space="preserve">                default:</w:t>
        </w:r>
      </w:ins>
    </w:p>
    <w:p w14:paraId="44A04801" w14:textId="77777777" w:rsidR="006F3E70" w:rsidRDefault="006F3E70" w:rsidP="006F3E70">
      <w:pPr>
        <w:pStyle w:val="PL"/>
        <w:rPr>
          <w:ins w:id="7162" w:author="Author"/>
        </w:rPr>
      </w:pPr>
      <w:ins w:id="7163" w:author="Author">
        <w:r>
          <w:t xml:space="preserve">                  description: Error case.</w:t>
        </w:r>
      </w:ins>
    </w:p>
    <w:p w14:paraId="53F71A57" w14:textId="77777777" w:rsidR="006F3E70" w:rsidRDefault="006F3E70" w:rsidP="006F3E70">
      <w:pPr>
        <w:pStyle w:val="PL"/>
        <w:rPr>
          <w:ins w:id="7164" w:author="Author"/>
        </w:rPr>
      </w:pPr>
      <w:ins w:id="7165" w:author="Author">
        <w:r>
          <w:t xml:space="preserve">                  content:</w:t>
        </w:r>
      </w:ins>
    </w:p>
    <w:p w14:paraId="49BA5C7D" w14:textId="77777777" w:rsidR="006F3E70" w:rsidRDefault="006F3E70" w:rsidP="006F3E70">
      <w:pPr>
        <w:pStyle w:val="PL"/>
        <w:rPr>
          <w:ins w:id="7166" w:author="Author"/>
        </w:rPr>
      </w:pPr>
      <w:ins w:id="7167" w:author="Author">
        <w:r>
          <w:t xml:space="preserve">                    application/json:</w:t>
        </w:r>
      </w:ins>
    </w:p>
    <w:p w14:paraId="0D7AFBEF" w14:textId="77777777" w:rsidR="006F3E70" w:rsidRDefault="006F3E70" w:rsidP="006F3E70">
      <w:pPr>
        <w:pStyle w:val="PL"/>
        <w:rPr>
          <w:ins w:id="7168" w:author="Author"/>
        </w:rPr>
      </w:pPr>
      <w:ins w:id="7169" w:author="Author">
        <w:r>
          <w:t xml:space="preserve">                      schema:</w:t>
        </w:r>
      </w:ins>
    </w:p>
    <w:p w14:paraId="421FAF1B" w14:textId="77777777" w:rsidR="006F3E70" w:rsidRDefault="006F3E70" w:rsidP="006F3E70">
      <w:pPr>
        <w:pStyle w:val="PL"/>
        <w:rPr>
          <w:ins w:id="7170" w:author="Author"/>
        </w:rPr>
      </w:pPr>
      <w:ins w:id="7171" w:author="Author">
        <w:r>
          <w:t xml:space="preserve">                        $ref: 'TS28623_ComDefs.yaml#/components/schemas/ErrorResponse'</w:t>
        </w:r>
      </w:ins>
    </w:p>
    <w:p w14:paraId="548D69E3" w14:textId="77777777" w:rsidR="006F3E70" w:rsidRDefault="006F3E70" w:rsidP="006F3E70">
      <w:pPr>
        <w:pStyle w:val="PL"/>
        <w:rPr>
          <w:ins w:id="7172" w:author="Author"/>
        </w:rPr>
      </w:pPr>
      <w:ins w:id="7173" w:author="Author">
        <w:r>
          <w:t xml:space="preserve">        notifyAckStateChanged:</w:t>
        </w:r>
      </w:ins>
    </w:p>
    <w:p w14:paraId="50240374" w14:textId="77777777" w:rsidR="006F3E70" w:rsidRDefault="006F3E70" w:rsidP="006F3E70">
      <w:pPr>
        <w:pStyle w:val="PL"/>
        <w:rPr>
          <w:ins w:id="7174" w:author="Author"/>
        </w:rPr>
      </w:pPr>
      <w:ins w:id="7175" w:author="Author">
        <w:r>
          <w:t xml:space="preserve">          '{request.body#/consumerReference}':</w:t>
        </w:r>
      </w:ins>
    </w:p>
    <w:p w14:paraId="10A558C1" w14:textId="77777777" w:rsidR="006F3E70" w:rsidRDefault="006F3E70" w:rsidP="006F3E70">
      <w:pPr>
        <w:pStyle w:val="PL"/>
        <w:rPr>
          <w:ins w:id="7176" w:author="Author"/>
        </w:rPr>
      </w:pPr>
      <w:ins w:id="7177" w:author="Author">
        <w:r>
          <w:t xml:space="preserve">            post:</w:t>
        </w:r>
      </w:ins>
    </w:p>
    <w:p w14:paraId="324A8EE6" w14:textId="77777777" w:rsidR="006F3E70" w:rsidRDefault="006F3E70" w:rsidP="006F3E70">
      <w:pPr>
        <w:pStyle w:val="PL"/>
        <w:rPr>
          <w:ins w:id="7178" w:author="Author"/>
        </w:rPr>
      </w:pPr>
      <w:ins w:id="7179" w:author="Author">
        <w:r>
          <w:t xml:space="preserve">              requestBody:</w:t>
        </w:r>
      </w:ins>
    </w:p>
    <w:p w14:paraId="7158DC87" w14:textId="77777777" w:rsidR="006F3E70" w:rsidRDefault="006F3E70" w:rsidP="006F3E70">
      <w:pPr>
        <w:pStyle w:val="PL"/>
        <w:rPr>
          <w:ins w:id="7180" w:author="Author"/>
        </w:rPr>
      </w:pPr>
      <w:ins w:id="7181" w:author="Author">
        <w:r>
          <w:t xml:space="preserve">                required: true</w:t>
        </w:r>
      </w:ins>
    </w:p>
    <w:p w14:paraId="7911121D" w14:textId="77777777" w:rsidR="006F3E70" w:rsidRDefault="006F3E70" w:rsidP="006F3E70">
      <w:pPr>
        <w:pStyle w:val="PL"/>
        <w:rPr>
          <w:ins w:id="7182" w:author="Author"/>
        </w:rPr>
      </w:pPr>
      <w:ins w:id="7183" w:author="Author">
        <w:r>
          <w:t xml:space="preserve">                content:</w:t>
        </w:r>
      </w:ins>
    </w:p>
    <w:p w14:paraId="1EF0D21B" w14:textId="77777777" w:rsidR="006F3E70" w:rsidRDefault="006F3E70" w:rsidP="006F3E70">
      <w:pPr>
        <w:pStyle w:val="PL"/>
        <w:rPr>
          <w:ins w:id="7184" w:author="Author"/>
        </w:rPr>
      </w:pPr>
      <w:ins w:id="7185" w:author="Author">
        <w:r>
          <w:t xml:space="preserve">                  application/json:</w:t>
        </w:r>
      </w:ins>
    </w:p>
    <w:p w14:paraId="17B91B1F" w14:textId="77777777" w:rsidR="006F3E70" w:rsidRDefault="006F3E70" w:rsidP="006F3E70">
      <w:pPr>
        <w:pStyle w:val="PL"/>
        <w:rPr>
          <w:ins w:id="7186" w:author="Author"/>
        </w:rPr>
      </w:pPr>
      <w:ins w:id="7187" w:author="Author">
        <w:r>
          <w:t xml:space="preserve">                    schema:</w:t>
        </w:r>
      </w:ins>
    </w:p>
    <w:p w14:paraId="3352286A" w14:textId="77777777" w:rsidR="006F3E70" w:rsidRDefault="006F3E70" w:rsidP="006F3E70">
      <w:pPr>
        <w:pStyle w:val="PL"/>
        <w:rPr>
          <w:ins w:id="7188" w:author="Author"/>
        </w:rPr>
      </w:pPr>
      <w:ins w:id="7189" w:author="Author">
        <w:r>
          <w:t xml:space="preserve">                      $ref: '#/components/schemas/NotifyAckStateChanged'</w:t>
        </w:r>
      </w:ins>
    </w:p>
    <w:p w14:paraId="71E52E2A" w14:textId="77777777" w:rsidR="006F3E70" w:rsidRDefault="006F3E70" w:rsidP="006F3E70">
      <w:pPr>
        <w:pStyle w:val="PL"/>
        <w:rPr>
          <w:ins w:id="7190" w:author="Author"/>
        </w:rPr>
      </w:pPr>
      <w:ins w:id="7191" w:author="Author">
        <w:r>
          <w:t xml:space="preserve">              responses:</w:t>
        </w:r>
      </w:ins>
    </w:p>
    <w:p w14:paraId="0029024A" w14:textId="77777777" w:rsidR="006F3E70" w:rsidRDefault="006F3E70" w:rsidP="006F3E70">
      <w:pPr>
        <w:pStyle w:val="PL"/>
        <w:rPr>
          <w:ins w:id="7192" w:author="Author"/>
        </w:rPr>
      </w:pPr>
      <w:ins w:id="7193" w:author="Author">
        <w:r>
          <w:t xml:space="preserve">                '204':</w:t>
        </w:r>
      </w:ins>
    </w:p>
    <w:p w14:paraId="40497C44" w14:textId="77777777" w:rsidR="006F3E70" w:rsidRDefault="006F3E70" w:rsidP="006F3E70">
      <w:pPr>
        <w:pStyle w:val="PL"/>
        <w:rPr>
          <w:ins w:id="7194" w:author="Author"/>
        </w:rPr>
      </w:pPr>
      <w:ins w:id="7195" w:author="Author">
        <w:r>
          <w:t xml:space="preserve">                  description: &gt;-</w:t>
        </w:r>
      </w:ins>
    </w:p>
    <w:p w14:paraId="5E311D10" w14:textId="77777777" w:rsidR="006F3E70" w:rsidRDefault="006F3E70" w:rsidP="006F3E70">
      <w:pPr>
        <w:pStyle w:val="PL"/>
        <w:rPr>
          <w:ins w:id="7196" w:author="Author"/>
        </w:rPr>
      </w:pPr>
      <w:ins w:id="7197" w:author="Author">
        <w:r>
          <w:t xml:space="preserve">                    Success case ("204 No Content").</w:t>
        </w:r>
      </w:ins>
    </w:p>
    <w:p w14:paraId="1D34C74E" w14:textId="77777777" w:rsidR="006F3E70" w:rsidRDefault="006F3E70" w:rsidP="006F3E70">
      <w:pPr>
        <w:pStyle w:val="PL"/>
        <w:rPr>
          <w:ins w:id="7198" w:author="Author"/>
        </w:rPr>
      </w:pPr>
      <w:ins w:id="7199" w:author="Author">
        <w:r>
          <w:t xml:space="preserve">                    The notification is successfully delivered. The response message</w:t>
        </w:r>
      </w:ins>
    </w:p>
    <w:p w14:paraId="0CCEC2AC" w14:textId="77777777" w:rsidR="006F3E70" w:rsidRDefault="006F3E70" w:rsidP="006F3E70">
      <w:pPr>
        <w:pStyle w:val="PL"/>
        <w:rPr>
          <w:ins w:id="7200" w:author="Author"/>
        </w:rPr>
      </w:pPr>
      <w:ins w:id="7201" w:author="Author">
        <w:r>
          <w:t xml:space="preserve">                    body is absent.</w:t>
        </w:r>
      </w:ins>
    </w:p>
    <w:p w14:paraId="730EF0F6" w14:textId="77777777" w:rsidR="006F3E70" w:rsidRDefault="006F3E70" w:rsidP="006F3E70">
      <w:pPr>
        <w:pStyle w:val="PL"/>
        <w:rPr>
          <w:ins w:id="7202" w:author="Author"/>
        </w:rPr>
      </w:pPr>
      <w:ins w:id="7203" w:author="Author">
        <w:r>
          <w:t xml:space="preserve">                default:</w:t>
        </w:r>
      </w:ins>
    </w:p>
    <w:p w14:paraId="1F3EFB37" w14:textId="77777777" w:rsidR="006F3E70" w:rsidRDefault="006F3E70" w:rsidP="006F3E70">
      <w:pPr>
        <w:pStyle w:val="PL"/>
        <w:rPr>
          <w:ins w:id="7204" w:author="Author"/>
        </w:rPr>
      </w:pPr>
      <w:ins w:id="7205" w:author="Author">
        <w:r>
          <w:t xml:space="preserve">                  description: Error case.</w:t>
        </w:r>
      </w:ins>
    </w:p>
    <w:p w14:paraId="4E382B8C" w14:textId="77777777" w:rsidR="006F3E70" w:rsidRDefault="006F3E70" w:rsidP="006F3E70">
      <w:pPr>
        <w:pStyle w:val="PL"/>
        <w:rPr>
          <w:ins w:id="7206" w:author="Author"/>
        </w:rPr>
      </w:pPr>
      <w:ins w:id="7207" w:author="Author">
        <w:r>
          <w:t xml:space="preserve">                  content:</w:t>
        </w:r>
      </w:ins>
    </w:p>
    <w:p w14:paraId="5BEB6709" w14:textId="77777777" w:rsidR="006F3E70" w:rsidRDefault="006F3E70" w:rsidP="006F3E70">
      <w:pPr>
        <w:pStyle w:val="PL"/>
        <w:rPr>
          <w:ins w:id="7208" w:author="Author"/>
        </w:rPr>
      </w:pPr>
      <w:ins w:id="7209" w:author="Author">
        <w:r>
          <w:t xml:space="preserve">                    application/json:</w:t>
        </w:r>
      </w:ins>
    </w:p>
    <w:p w14:paraId="70DCA18D" w14:textId="77777777" w:rsidR="006F3E70" w:rsidRDefault="006F3E70" w:rsidP="006F3E70">
      <w:pPr>
        <w:pStyle w:val="PL"/>
        <w:rPr>
          <w:ins w:id="7210" w:author="Author"/>
        </w:rPr>
      </w:pPr>
      <w:ins w:id="7211" w:author="Author">
        <w:r>
          <w:t xml:space="preserve">                      schema:</w:t>
        </w:r>
      </w:ins>
    </w:p>
    <w:p w14:paraId="5B2EA3E5" w14:textId="77777777" w:rsidR="006F3E70" w:rsidRDefault="006F3E70" w:rsidP="006F3E70">
      <w:pPr>
        <w:pStyle w:val="PL"/>
        <w:rPr>
          <w:ins w:id="7212" w:author="Author"/>
        </w:rPr>
      </w:pPr>
      <w:ins w:id="7213" w:author="Author">
        <w:r>
          <w:t xml:space="preserve">                        $ref: 'TS28623_ComDefs.yaml#/components/schemas/ErrorResponse'</w:t>
        </w:r>
      </w:ins>
    </w:p>
    <w:p w14:paraId="275263D5" w14:textId="77777777" w:rsidR="006F3E70" w:rsidRDefault="006F3E70" w:rsidP="006F3E70">
      <w:pPr>
        <w:pStyle w:val="PL"/>
        <w:rPr>
          <w:ins w:id="7214" w:author="Author"/>
        </w:rPr>
      </w:pPr>
      <w:ins w:id="7215" w:author="Author">
        <w:r>
          <w:t xml:space="preserve">        notifyComments:</w:t>
        </w:r>
      </w:ins>
    </w:p>
    <w:p w14:paraId="1ECC9B7A" w14:textId="77777777" w:rsidR="006F3E70" w:rsidRDefault="006F3E70" w:rsidP="006F3E70">
      <w:pPr>
        <w:pStyle w:val="PL"/>
        <w:rPr>
          <w:ins w:id="7216" w:author="Author"/>
        </w:rPr>
      </w:pPr>
      <w:ins w:id="7217" w:author="Author">
        <w:r>
          <w:t xml:space="preserve">          '{request.body#/consumerReference}':</w:t>
        </w:r>
      </w:ins>
    </w:p>
    <w:p w14:paraId="2A755A88" w14:textId="77777777" w:rsidR="006F3E70" w:rsidRDefault="006F3E70" w:rsidP="006F3E70">
      <w:pPr>
        <w:pStyle w:val="PL"/>
        <w:rPr>
          <w:ins w:id="7218" w:author="Author"/>
        </w:rPr>
      </w:pPr>
      <w:ins w:id="7219" w:author="Author">
        <w:r>
          <w:t xml:space="preserve">            post:</w:t>
        </w:r>
      </w:ins>
    </w:p>
    <w:p w14:paraId="731EEA9F" w14:textId="77777777" w:rsidR="006F3E70" w:rsidRDefault="006F3E70" w:rsidP="006F3E70">
      <w:pPr>
        <w:pStyle w:val="PL"/>
        <w:rPr>
          <w:ins w:id="7220" w:author="Author"/>
        </w:rPr>
      </w:pPr>
      <w:ins w:id="7221" w:author="Author">
        <w:r>
          <w:t xml:space="preserve">              requestBody:</w:t>
        </w:r>
      </w:ins>
    </w:p>
    <w:p w14:paraId="041BC017" w14:textId="77777777" w:rsidR="006F3E70" w:rsidRDefault="006F3E70" w:rsidP="006F3E70">
      <w:pPr>
        <w:pStyle w:val="PL"/>
        <w:rPr>
          <w:ins w:id="7222" w:author="Author"/>
        </w:rPr>
      </w:pPr>
      <w:ins w:id="7223" w:author="Author">
        <w:r>
          <w:t xml:space="preserve">                required: true</w:t>
        </w:r>
      </w:ins>
    </w:p>
    <w:p w14:paraId="37A4DC3E" w14:textId="77777777" w:rsidR="006F3E70" w:rsidRDefault="006F3E70" w:rsidP="006F3E70">
      <w:pPr>
        <w:pStyle w:val="PL"/>
        <w:rPr>
          <w:ins w:id="7224" w:author="Author"/>
        </w:rPr>
      </w:pPr>
      <w:ins w:id="7225" w:author="Author">
        <w:r>
          <w:t xml:space="preserve">                content:</w:t>
        </w:r>
      </w:ins>
    </w:p>
    <w:p w14:paraId="4AA1FE9B" w14:textId="77777777" w:rsidR="006F3E70" w:rsidRDefault="006F3E70" w:rsidP="006F3E70">
      <w:pPr>
        <w:pStyle w:val="PL"/>
        <w:rPr>
          <w:ins w:id="7226" w:author="Author"/>
        </w:rPr>
      </w:pPr>
      <w:ins w:id="7227" w:author="Author">
        <w:r>
          <w:t xml:space="preserve">                  application/json:</w:t>
        </w:r>
      </w:ins>
    </w:p>
    <w:p w14:paraId="43B1501B" w14:textId="77777777" w:rsidR="006F3E70" w:rsidRDefault="006F3E70" w:rsidP="006F3E70">
      <w:pPr>
        <w:pStyle w:val="PL"/>
        <w:rPr>
          <w:ins w:id="7228" w:author="Author"/>
        </w:rPr>
      </w:pPr>
      <w:ins w:id="7229" w:author="Author">
        <w:r>
          <w:t xml:space="preserve">                    schema:</w:t>
        </w:r>
      </w:ins>
    </w:p>
    <w:p w14:paraId="045B06CF" w14:textId="77777777" w:rsidR="006F3E70" w:rsidRDefault="006F3E70" w:rsidP="006F3E70">
      <w:pPr>
        <w:pStyle w:val="PL"/>
        <w:rPr>
          <w:ins w:id="7230" w:author="Author"/>
        </w:rPr>
      </w:pPr>
      <w:ins w:id="7231" w:author="Author">
        <w:r>
          <w:t xml:space="preserve">                      $ref: '#/components/schemas/NotifyComments'</w:t>
        </w:r>
      </w:ins>
    </w:p>
    <w:p w14:paraId="3320F55D" w14:textId="77777777" w:rsidR="006F3E70" w:rsidRDefault="006F3E70" w:rsidP="006F3E70">
      <w:pPr>
        <w:pStyle w:val="PL"/>
        <w:rPr>
          <w:ins w:id="7232" w:author="Author"/>
        </w:rPr>
      </w:pPr>
      <w:ins w:id="7233" w:author="Author">
        <w:r>
          <w:t xml:space="preserve">              responses:</w:t>
        </w:r>
      </w:ins>
    </w:p>
    <w:p w14:paraId="1271B32D" w14:textId="77777777" w:rsidR="006F3E70" w:rsidRDefault="006F3E70" w:rsidP="006F3E70">
      <w:pPr>
        <w:pStyle w:val="PL"/>
        <w:rPr>
          <w:ins w:id="7234" w:author="Author"/>
        </w:rPr>
      </w:pPr>
      <w:ins w:id="7235" w:author="Author">
        <w:r>
          <w:t xml:space="preserve">                '204':</w:t>
        </w:r>
      </w:ins>
    </w:p>
    <w:p w14:paraId="2EF37647" w14:textId="77777777" w:rsidR="006F3E70" w:rsidRDefault="006F3E70" w:rsidP="006F3E70">
      <w:pPr>
        <w:pStyle w:val="PL"/>
        <w:rPr>
          <w:ins w:id="7236" w:author="Author"/>
        </w:rPr>
      </w:pPr>
      <w:ins w:id="7237" w:author="Author">
        <w:r>
          <w:t xml:space="preserve">                  description: &gt;-</w:t>
        </w:r>
      </w:ins>
    </w:p>
    <w:p w14:paraId="4D0D4CB9" w14:textId="77777777" w:rsidR="006F3E70" w:rsidRDefault="006F3E70" w:rsidP="006F3E70">
      <w:pPr>
        <w:pStyle w:val="PL"/>
        <w:rPr>
          <w:ins w:id="7238" w:author="Author"/>
        </w:rPr>
      </w:pPr>
      <w:ins w:id="7239" w:author="Author">
        <w:r>
          <w:t xml:space="preserve">                    Success case ("204 No Content").</w:t>
        </w:r>
      </w:ins>
    </w:p>
    <w:p w14:paraId="12452143" w14:textId="77777777" w:rsidR="006F3E70" w:rsidRDefault="006F3E70" w:rsidP="006F3E70">
      <w:pPr>
        <w:pStyle w:val="PL"/>
        <w:rPr>
          <w:ins w:id="7240" w:author="Author"/>
        </w:rPr>
      </w:pPr>
      <w:ins w:id="7241" w:author="Author">
        <w:r>
          <w:t xml:space="preserve">                    The notification is successfully delivered. The response message</w:t>
        </w:r>
      </w:ins>
    </w:p>
    <w:p w14:paraId="0119C8D5" w14:textId="77777777" w:rsidR="006F3E70" w:rsidRDefault="006F3E70" w:rsidP="006F3E70">
      <w:pPr>
        <w:pStyle w:val="PL"/>
        <w:rPr>
          <w:ins w:id="7242" w:author="Author"/>
        </w:rPr>
      </w:pPr>
      <w:ins w:id="7243" w:author="Author">
        <w:r>
          <w:t xml:space="preserve">                    body is absent.</w:t>
        </w:r>
      </w:ins>
    </w:p>
    <w:p w14:paraId="553A3D6A" w14:textId="77777777" w:rsidR="006F3E70" w:rsidRDefault="006F3E70" w:rsidP="006F3E70">
      <w:pPr>
        <w:pStyle w:val="PL"/>
        <w:rPr>
          <w:ins w:id="7244" w:author="Author"/>
        </w:rPr>
      </w:pPr>
      <w:ins w:id="7245" w:author="Author">
        <w:r>
          <w:t xml:space="preserve">                default:</w:t>
        </w:r>
      </w:ins>
    </w:p>
    <w:p w14:paraId="3652E187" w14:textId="77777777" w:rsidR="006F3E70" w:rsidRDefault="006F3E70" w:rsidP="006F3E70">
      <w:pPr>
        <w:pStyle w:val="PL"/>
        <w:rPr>
          <w:ins w:id="7246" w:author="Author"/>
        </w:rPr>
      </w:pPr>
      <w:ins w:id="7247" w:author="Author">
        <w:r>
          <w:t xml:space="preserve">                  description: Error case.</w:t>
        </w:r>
      </w:ins>
    </w:p>
    <w:p w14:paraId="24A2CB11" w14:textId="77777777" w:rsidR="006F3E70" w:rsidRDefault="006F3E70" w:rsidP="006F3E70">
      <w:pPr>
        <w:pStyle w:val="PL"/>
        <w:rPr>
          <w:ins w:id="7248" w:author="Author"/>
        </w:rPr>
      </w:pPr>
      <w:ins w:id="7249" w:author="Author">
        <w:r>
          <w:t xml:space="preserve">                  content:</w:t>
        </w:r>
      </w:ins>
    </w:p>
    <w:p w14:paraId="1455088C" w14:textId="77777777" w:rsidR="006F3E70" w:rsidRDefault="006F3E70" w:rsidP="006F3E70">
      <w:pPr>
        <w:pStyle w:val="PL"/>
        <w:rPr>
          <w:ins w:id="7250" w:author="Author"/>
        </w:rPr>
      </w:pPr>
      <w:ins w:id="7251" w:author="Author">
        <w:r>
          <w:t xml:space="preserve">                    application/json:</w:t>
        </w:r>
      </w:ins>
    </w:p>
    <w:p w14:paraId="1D358D45" w14:textId="77777777" w:rsidR="006F3E70" w:rsidRDefault="006F3E70" w:rsidP="006F3E70">
      <w:pPr>
        <w:pStyle w:val="PL"/>
        <w:rPr>
          <w:ins w:id="7252" w:author="Author"/>
        </w:rPr>
      </w:pPr>
      <w:ins w:id="7253" w:author="Author">
        <w:r>
          <w:t xml:space="preserve">                      schema:</w:t>
        </w:r>
      </w:ins>
    </w:p>
    <w:p w14:paraId="2A796290" w14:textId="77777777" w:rsidR="006F3E70" w:rsidRDefault="006F3E70" w:rsidP="006F3E70">
      <w:pPr>
        <w:pStyle w:val="PL"/>
        <w:rPr>
          <w:ins w:id="7254" w:author="Author"/>
        </w:rPr>
      </w:pPr>
      <w:ins w:id="7255" w:author="Author">
        <w:r>
          <w:t xml:space="preserve">                        $ref: 'TS28623_ComDefs.yaml#/components/schemas/ErrorResponse'</w:t>
        </w:r>
      </w:ins>
    </w:p>
    <w:p w14:paraId="0DC707A1" w14:textId="77777777" w:rsidR="006F3E70" w:rsidRDefault="006F3E70" w:rsidP="006F3E70">
      <w:pPr>
        <w:pStyle w:val="PL"/>
        <w:rPr>
          <w:ins w:id="7256" w:author="Author"/>
        </w:rPr>
      </w:pPr>
      <w:ins w:id="7257" w:author="Author">
        <w:r>
          <w:t xml:space="preserve">        notifyPotentialFaultyAlarmList:</w:t>
        </w:r>
      </w:ins>
    </w:p>
    <w:p w14:paraId="277C72BF" w14:textId="77777777" w:rsidR="006F3E70" w:rsidRDefault="006F3E70" w:rsidP="006F3E70">
      <w:pPr>
        <w:pStyle w:val="PL"/>
        <w:rPr>
          <w:ins w:id="7258" w:author="Author"/>
        </w:rPr>
      </w:pPr>
      <w:ins w:id="7259" w:author="Author">
        <w:r>
          <w:t xml:space="preserve">          '{request.body#/consumerReference}':</w:t>
        </w:r>
      </w:ins>
    </w:p>
    <w:p w14:paraId="6C4AD942" w14:textId="77777777" w:rsidR="006F3E70" w:rsidRDefault="006F3E70" w:rsidP="006F3E70">
      <w:pPr>
        <w:pStyle w:val="PL"/>
        <w:rPr>
          <w:ins w:id="7260" w:author="Author"/>
        </w:rPr>
      </w:pPr>
      <w:ins w:id="7261" w:author="Author">
        <w:r>
          <w:t xml:space="preserve">            post:</w:t>
        </w:r>
      </w:ins>
    </w:p>
    <w:p w14:paraId="0E7DAAF2" w14:textId="77777777" w:rsidR="006F3E70" w:rsidRDefault="006F3E70" w:rsidP="006F3E70">
      <w:pPr>
        <w:pStyle w:val="PL"/>
        <w:rPr>
          <w:ins w:id="7262" w:author="Author"/>
        </w:rPr>
      </w:pPr>
      <w:ins w:id="7263" w:author="Author">
        <w:r>
          <w:t xml:space="preserve">              requestBody:</w:t>
        </w:r>
      </w:ins>
    </w:p>
    <w:p w14:paraId="0613C409" w14:textId="77777777" w:rsidR="006F3E70" w:rsidRDefault="006F3E70" w:rsidP="006F3E70">
      <w:pPr>
        <w:pStyle w:val="PL"/>
        <w:rPr>
          <w:ins w:id="7264" w:author="Author"/>
        </w:rPr>
      </w:pPr>
      <w:ins w:id="7265" w:author="Author">
        <w:r>
          <w:t xml:space="preserve">                required: true</w:t>
        </w:r>
      </w:ins>
    </w:p>
    <w:p w14:paraId="3F5430A3" w14:textId="77777777" w:rsidR="006F3E70" w:rsidRDefault="006F3E70" w:rsidP="006F3E70">
      <w:pPr>
        <w:pStyle w:val="PL"/>
        <w:rPr>
          <w:ins w:id="7266" w:author="Author"/>
        </w:rPr>
      </w:pPr>
      <w:ins w:id="7267" w:author="Author">
        <w:r>
          <w:t xml:space="preserve">                content:</w:t>
        </w:r>
      </w:ins>
    </w:p>
    <w:p w14:paraId="1BDAACDE" w14:textId="77777777" w:rsidR="006F3E70" w:rsidRDefault="006F3E70" w:rsidP="006F3E70">
      <w:pPr>
        <w:pStyle w:val="PL"/>
        <w:rPr>
          <w:ins w:id="7268" w:author="Author"/>
        </w:rPr>
      </w:pPr>
      <w:ins w:id="7269" w:author="Author">
        <w:r>
          <w:t xml:space="preserve">                  application/json:</w:t>
        </w:r>
      </w:ins>
    </w:p>
    <w:p w14:paraId="2F267759" w14:textId="77777777" w:rsidR="006F3E70" w:rsidRDefault="006F3E70" w:rsidP="006F3E70">
      <w:pPr>
        <w:pStyle w:val="PL"/>
        <w:rPr>
          <w:ins w:id="7270" w:author="Author"/>
        </w:rPr>
      </w:pPr>
      <w:ins w:id="7271" w:author="Author">
        <w:r>
          <w:t xml:space="preserve">                    schema:</w:t>
        </w:r>
      </w:ins>
    </w:p>
    <w:p w14:paraId="71BD5BBC" w14:textId="77777777" w:rsidR="006F3E70" w:rsidRDefault="006F3E70" w:rsidP="006F3E70">
      <w:pPr>
        <w:pStyle w:val="PL"/>
        <w:rPr>
          <w:ins w:id="7272" w:author="Author"/>
        </w:rPr>
      </w:pPr>
      <w:ins w:id="7273" w:author="Author">
        <w:r>
          <w:t xml:space="preserve">                      $ref: '#/components/schemas/NotifyPotentialFaultyAlarmList'</w:t>
        </w:r>
      </w:ins>
    </w:p>
    <w:p w14:paraId="0875234D" w14:textId="77777777" w:rsidR="006F3E70" w:rsidRDefault="006F3E70" w:rsidP="006F3E70">
      <w:pPr>
        <w:pStyle w:val="PL"/>
        <w:rPr>
          <w:ins w:id="7274" w:author="Author"/>
        </w:rPr>
      </w:pPr>
      <w:ins w:id="7275" w:author="Author">
        <w:r>
          <w:t xml:space="preserve">              responses:</w:t>
        </w:r>
      </w:ins>
    </w:p>
    <w:p w14:paraId="10D7F8F3" w14:textId="77777777" w:rsidR="006F3E70" w:rsidRDefault="006F3E70" w:rsidP="006F3E70">
      <w:pPr>
        <w:pStyle w:val="PL"/>
        <w:rPr>
          <w:ins w:id="7276" w:author="Author"/>
        </w:rPr>
      </w:pPr>
      <w:ins w:id="7277" w:author="Author">
        <w:r>
          <w:t xml:space="preserve">                '204':</w:t>
        </w:r>
      </w:ins>
    </w:p>
    <w:p w14:paraId="487629B0" w14:textId="77777777" w:rsidR="006F3E70" w:rsidRDefault="006F3E70" w:rsidP="006F3E70">
      <w:pPr>
        <w:pStyle w:val="PL"/>
        <w:rPr>
          <w:ins w:id="7278" w:author="Author"/>
        </w:rPr>
      </w:pPr>
      <w:ins w:id="7279" w:author="Author">
        <w:r>
          <w:t xml:space="preserve">                  description: &gt;-</w:t>
        </w:r>
      </w:ins>
    </w:p>
    <w:p w14:paraId="782A339A" w14:textId="77777777" w:rsidR="006F3E70" w:rsidRDefault="006F3E70" w:rsidP="006F3E70">
      <w:pPr>
        <w:pStyle w:val="PL"/>
        <w:rPr>
          <w:ins w:id="7280" w:author="Author"/>
        </w:rPr>
      </w:pPr>
      <w:ins w:id="7281" w:author="Author">
        <w:r>
          <w:t xml:space="preserve">                    Success case ("204 No Content").</w:t>
        </w:r>
      </w:ins>
    </w:p>
    <w:p w14:paraId="060AA604" w14:textId="77777777" w:rsidR="006F3E70" w:rsidRDefault="006F3E70" w:rsidP="006F3E70">
      <w:pPr>
        <w:pStyle w:val="PL"/>
        <w:rPr>
          <w:ins w:id="7282" w:author="Author"/>
        </w:rPr>
      </w:pPr>
      <w:ins w:id="7283" w:author="Author">
        <w:r>
          <w:t xml:space="preserve">                    The notification is successfully delivered. The response message</w:t>
        </w:r>
      </w:ins>
    </w:p>
    <w:p w14:paraId="618F9FB9" w14:textId="77777777" w:rsidR="006F3E70" w:rsidRDefault="006F3E70" w:rsidP="006F3E70">
      <w:pPr>
        <w:pStyle w:val="PL"/>
        <w:rPr>
          <w:ins w:id="7284" w:author="Author"/>
        </w:rPr>
      </w:pPr>
      <w:ins w:id="7285" w:author="Author">
        <w:r>
          <w:t xml:space="preserve">                    body is absent.</w:t>
        </w:r>
      </w:ins>
    </w:p>
    <w:p w14:paraId="5DEF65DB" w14:textId="77777777" w:rsidR="006F3E70" w:rsidRDefault="006F3E70" w:rsidP="006F3E70">
      <w:pPr>
        <w:pStyle w:val="PL"/>
        <w:rPr>
          <w:ins w:id="7286" w:author="Author"/>
        </w:rPr>
      </w:pPr>
      <w:ins w:id="7287" w:author="Author">
        <w:r>
          <w:t xml:space="preserve">                default:</w:t>
        </w:r>
      </w:ins>
    </w:p>
    <w:p w14:paraId="442360BE" w14:textId="77777777" w:rsidR="006F3E70" w:rsidRDefault="006F3E70" w:rsidP="006F3E70">
      <w:pPr>
        <w:pStyle w:val="PL"/>
        <w:rPr>
          <w:ins w:id="7288" w:author="Author"/>
        </w:rPr>
      </w:pPr>
      <w:ins w:id="7289" w:author="Author">
        <w:r>
          <w:t xml:space="preserve">                  description: Error case.</w:t>
        </w:r>
      </w:ins>
    </w:p>
    <w:p w14:paraId="1C433F3A" w14:textId="77777777" w:rsidR="006F3E70" w:rsidRDefault="006F3E70" w:rsidP="006F3E70">
      <w:pPr>
        <w:pStyle w:val="PL"/>
        <w:rPr>
          <w:ins w:id="7290" w:author="Author"/>
        </w:rPr>
      </w:pPr>
      <w:ins w:id="7291" w:author="Author">
        <w:r>
          <w:t xml:space="preserve">                  content:</w:t>
        </w:r>
      </w:ins>
    </w:p>
    <w:p w14:paraId="5ADD649E" w14:textId="77777777" w:rsidR="006F3E70" w:rsidRDefault="006F3E70" w:rsidP="006F3E70">
      <w:pPr>
        <w:pStyle w:val="PL"/>
        <w:rPr>
          <w:ins w:id="7292" w:author="Author"/>
        </w:rPr>
      </w:pPr>
      <w:ins w:id="7293" w:author="Author">
        <w:r>
          <w:t xml:space="preserve">                    application/json:</w:t>
        </w:r>
      </w:ins>
    </w:p>
    <w:p w14:paraId="7A69E559" w14:textId="77777777" w:rsidR="006F3E70" w:rsidRDefault="006F3E70" w:rsidP="006F3E70">
      <w:pPr>
        <w:pStyle w:val="PL"/>
        <w:rPr>
          <w:ins w:id="7294" w:author="Author"/>
        </w:rPr>
      </w:pPr>
      <w:ins w:id="7295" w:author="Author">
        <w:r>
          <w:t xml:space="preserve">                      schema:</w:t>
        </w:r>
      </w:ins>
    </w:p>
    <w:p w14:paraId="4B90935F" w14:textId="77777777" w:rsidR="006F3E70" w:rsidRDefault="006F3E70" w:rsidP="006F3E70">
      <w:pPr>
        <w:pStyle w:val="PL"/>
        <w:rPr>
          <w:ins w:id="7296" w:author="Author"/>
        </w:rPr>
      </w:pPr>
      <w:ins w:id="7297" w:author="Author">
        <w:r>
          <w:t xml:space="preserve">                        $ref: 'TS28623_ComDefs.yaml#/components/schemas/ErrorResponse'</w:t>
        </w:r>
      </w:ins>
    </w:p>
    <w:p w14:paraId="04729016" w14:textId="77777777" w:rsidR="006F3E70" w:rsidRDefault="006F3E70" w:rsidP="006F3E70">
      <w:pPr>
        <w:pStyle w:val="PL"/>
        <w:rPr>
          <w:ins w:id="7298" w:author="Author"/>
        </w:rPr>
      </w:pPr>
      <w:ins w:id="7299" w:author="Author">
        <w:r>
          <w:t xml:space="preserve">        notifyAlarmListRebuilt:</w:t>
        </w:r>
      </w:ins>
    </w:p>
    <w:p w14:paraId="3A0E5709" w14:textId="77777777" w:rsidR="006F3E70" w:rsidRDefault="006F3E70" w:rsidP="006F3E70">
      <w:pPr>
        <w:pStyle w:val="PL"/>
        <w:rPr>
          <w:ins w:id="7300" w:author="Author"/>
        </w:rPr>
      </w:pPr>
      <w:ins w:id="7301" w:author="Author">
        <w:r>
          <w:t xml:space="preserve">          '{request.body#/consumerReference}':</w:t>
        </w:r>
      </w:ins>
    </w:p>
    <w:p w14:paraId="532DD334" w14:textId="77777777" w:rsidR="006F3E70" w:rsidRDefault="006F3E70" w:rsidP="006F3E70">
      <w:pPr>
        <w:pStyle w:val="PL"/>
        <w:rPr>
          <w:ins w:id="7302" w:author="Author"/>
        </w:rPr>
      </w:pPr>
      <w:ins w:id="7303" w:author="Author">
        <w:r>
          <w:t xml:space="preserve">            post:</w:t>
        </w:r>
      </w:ins>
    </w:p>
    <w:p w14:paraId="200C510D" w14:textId="77777777" w:rsidR="006F3E70" w:rsidRDefault="006F3E70" w:rsidP="006F3E70">
      <w:pPr>
        <w:pStyle w:val="PL"/>
        <w:rPr>
          <w:ins w:id="7304" w:author="Author"/>
        </w:rPr>
      </w:pPr>
      <w:ins w:id="7305" w:author="Author">
        <w:r>
          <w:t xml:space="preserve">              requestBody:</w:t>
        </w:r>
      </w:ins>
    </w:p>
    <w:p w14:paraId="138E2D6D" w14:textId="77777777" w:rsidR="006F3E70" w:rsidRDefault="006F3E70" w:rsidP="006F3E70">
      <w:pPr>
        <w:pStyle w:val="PL"/>
        <w:rPr>
          <w:ins w:id="7306" w:author="Author"/>
        </w:rPr>
      </w:pPr>
      <w:ins w:id="7307" w:author="Author">
        <w:r>
          <w:t xml:space="preserve">                required: true</w:t>
        </w:r>
      </w:ins>
    </w:p>
    <w:p w14:paraId="50716FEF" w14:textId="77777777" w:rsidR="006F3E70" w:rsidRDefault="006F3E70" w:rsidP="006F3E70">
      <w:pPr>
        <w:pStyle w:val="PL"/>
        <w:rPr>
          <w:ins w:id="7308" w:author="Author"/>
        </w:rPr>
      </w:pPr>
      <w:ins w:id="7309" w:author="Author">
        <w:r>
          <w:t xml:space="preserve">                content:</w:t>
        </w:r>
      </w:ins>
    </w:p>
    <w:p w14:paraId="2AE00CA7" w14:textId="77777777" w:rsidR="006F3E70" w:rsidRDefault="006F3E70" w:rsidP="006F3E70">
      <w:pPr>
        <w:pStyle w:val="PL"/>
        <w:rPr>
          <w:ins w:id="7310" w:author="Author"/>
        </w:rPr>
      </w:pPr>
      <w:ins w:id="7311" w:author="Author">
        <w:r>
          <w:t xml:space="preserve">                  application/json:</w:t>
        </w:r>
      </w:ins>
    </w:p>
    <w:p w14:paraId="70521A90" w14:textId="77777777" w:rsidR="006F3E70" w:rsidRDefault="006F3E70" w:rsidP="006F3E70">
      <w:pPr>
        <w:pStyle w:val="PL"/>
        <w:rPr>
          <w:ins w:id="7312" w:author="Author"/>
        </w:rPr>
      </w:pPr>
      <w:ins w:id="7313" w:author="Author">
        <w:r>
          <w:t xml:space="preserve">                    schema:</w:t>
        </w:r>
      </w:ins>
    </w:p>
    <w:p w14:paraId="18D1F37C" w14:textId="77777777" w:rsidR="006F3E70" w:rsidRDefault="006F3E70" w:rsidP="006F3E70">
      <w:pPr>
        <w:pStyle w:val="PL"/>
        <w:rPr>
          <w:ins w:id="7314" w:author="Author"/>
        </w:rPr>
      </w:pPr>
      <w:ins w:id="7315" w:author="Author">
        <w:r>
          <w:t xml:space="preserve">                      $ref: '#/components/schemas/NotifyAlarmListRebuilt'</w:t>
        </w:r>
      </w:ins>
    </w:p>
    <w:p w14:paraId="4976A88C" w14:textId="77777777" w:rsidR="006F3E70" w:rsidRDefault="006F3E70" w:rsidP="006F3E70">
      <w:pPr>
        <w:pStyle w:val="PL"/>
        <w:rPr>
          <w:ins w:id="7316" w:author="Author"/>
        </w:rPr>
      </w:pPr>
      <w:ins w:id="7317" w:author="Author">
        <w:r>
          <w:t xml:space="preserve">              responses:</w:t>
        </w:r>
      </w:ins>
    </w:p>
    <w:p w14:paraId="682CEE28" w14:textId="77777777" w:rsidR="006F3E70" w:rsidRDefault="006F3E70" w:rsidP="006F3E70">
      <w:pPr>
        <w:pStyle w:val="PL"/>
        <w:rPr>
          <w:ins w:id="7318" w:author="Author"/>
        </w:rPr>
      </w:pPr>
      <w:ins w:id="7319" w:author="Author">
        <w:r>
          <w:t xml:space="preserve">                '204':</w:t>
        </w:r>
      </w:ins>
    </w:p>
    <w:p w14:paraId="1EB95292" w14:textId="77777777" w:rsidR="006F3E70" w:rsidRDefault="006F3E70" w:rsidP="006F3E70">
      <w:pPr>
        <w:pStyle w:val="PL"/>
        <w:rPr>
          <w:ins w:id="7320" w:author="Author"/>
        </w:rPr>
      </w:pPr>
      <w:ins w:id="7321" w:author="Author">
        <w:r>
          <w:t xml:space="preserve">                  description: &gt;-</w:t>
        </w:r>
      </w:ins>
    </w:p>
    <w:p w14:paraId="46A15CF1" w14:textId="77777777" w:rsidR="006F3E70" w:rsidRDefault="006F3E70" w:rsidP="006F3E70">
      <w:pPr>
        <w:pStyle w:val="PL"/>
        <w:rPr>
          <w:ins w:id="7322" w:author="Author"/>
        </w:rPr>
      </w:pPr>
      <w:ins w:id="7323" w:author="Author">
        <w:r>
          <w:t xml:space="preserve">                    Success case ("204 No Content").</w:t>
        </w:r>
      </w:ins>
    </w:p>
    <w:p w14:paraId="37776257" w14:textId="77777777" w:rsidR="006F3E70" w:rsidRDefault="006F3E70" w:rsidP="006F3E70">
      <w:pPr>
        <w:pStyle w:val="PL"/>
        <w:rPr>
          <w:ins w:id="7324" w:author="Author"/>
        </w:rPr>
      </w:pPr>
      <w:ins w:id="7325" w:author="Author">
        <w:r>
          <w:t xml:space="preserve">                    The notification is successfully delivered. The response message</w:t>
        </w:r>
      </w:ins>
    </w:p>
    <w:p w14:paraId="7A0486CF" w14:textId="77777777" w:rsidR="006F3E70" w:rsidRDefault="006F3E70" w:rsidP="006F3E70">
      <w:pPr>
        <w:pStyle w:val="PL"/>
        <w:rPr>
          <w:ins w:id="7326" w:author="Author"/>
        </w:rPr>
      </w:pPr>
      <w:ins w:id="7327" w:author="Author">
        <w:r>
          <w:t xml:space="preserve">                    body is absent.</w:t>
        </w:r>
      </w:ins>
    </w:p>
    <w:p w14:paraId="1AB49FEC" w14:textId="77777777" w:rsidR="006F3E70" w:rsidRDefault="006F3E70" w:rsidP="006F3E70">
      <w:pPr>
        <w:pStyle w:val="PL"/>
        <w:rPr>
          <w:ins w:id="7328" w:author="Author"/>
        </w:rPr>
      </w:pPr>
      <w:ins w:id="7329" w:author="Author">
        <w:r>
          <w:t xml:space="preserve">                default:</w:t>
        </w:r>
      </w:ins>
    </w:p>
    <w:p w14:paraId="1E67E9CB" w14:textId="77777777" w:rsidR="006F3E70" w:rsidRDefault="006F3E70" w:rsidP="006F3E70">
      <w:pPr>
        <w:pStyle w:val="PL"/>
        <w:rPr>
          <w:ins w:id="7330" w:author="Author"/>
        </w:rPr>
      </w:pPr>
      <w:ins w:id="7331" w:author="Author">
        <w:r>
          <w:t xml:space="preserve">                  description: Error case.</w:t>
        </w:r>
      </w:ins>
    </w:p>
    <w:p w14:paraId="1380C80C" w14:textId="77777777" w:rsidR="006F3E70" w:rsidRDefault="006F3E70" w:rsidP="006F3E70">
      <w:pPr>
        <w:pStyle w:val="PL"/>
        <w:rPr>
          <w:ins w:id="7332" w:author="Author"/>
        </w:rPr>
      </w:pPr>
      <w:ins w:id="7333" w:author="Author">
        <w:r>
          <w:t xml:space="preserve">                  content:</w:t>
        </w:r>
      </w:ins>
    </w:p>
    <w:p w14:paraId="4E8729C8" w14:textId="77777777" w:rsidR="006F3E70" w:rsidRDefault="006F3E70" w:rsidP="006F3E70">
      <w:pPr>
        <w:pStyle w:val="PL"/>
        <w:rPr>
          <w:ins w:id="7334" w:author="Author"/>
        </w:rPr>
      </w:pPr>
      <w:ins w:id="7335" w:author="Author">
        <w:r>
          <w:t xml:space="preserve">                    application/json:</w:t>
        </w:r>
      </w:ins>
    </w:p>
    <w:p w14:paraId="325ACB0D" w14:textId="77777777" w:rsidR="006F3E70" w:rsidRDefault="006F3E70" w:rsidP="006F3E70">
      <w:pPr>
        <w:pStyle w:val="PL"/>
        <w:rPr>
          <w:ins w:id="7336" w:author="Author"/>
        </w:rPr>
      </w:pPr>
      <w:ins w:id="7337" w:author="Author">
        <w:r>
          <w:t xml:space="preserve">                      schema:</w:t>
        </w:r>
      </w:ins>
    </w:p>
    <w:p w14:paraId="602C930E" w14:textId="77777777" w:rsidR="006F3E70" w:rsidRDefault="006F3E70" w:rsidP="006F3E70">
      <w:pPr>
        <w:pStyle w:val="PL"/>
        <w:rPr>
          <w:ins w:id="7338" w:author="Author"/>
        </w:rPr>
      </w:pPr>
      <w:ins w:id="7339" w:author="Author">
        <w:r>
          <w:t xml:space="preserve">                        $ref: 'TS28623_ComDefs.yaml#/components/schemas/ErrorResponse'</w:t>
        </w:r>
      </w:ins>
    </w:p>
    <w:p w14:paraId="2912580E" w14:textId="77777777" w:rsidR="006F3E70" w:rsidRDefault="006F3E70" w:rsidP="006F3E70">
      <w:pPr>
        <w:pStyle w:val="PL"/>
        <w:rPr>
          <w:ins w:id="7340" w:author="Author"/>
        </w:rPr>
      </w:pPr>
      <w:ins w:id="7341" w:author="Author">
        <w:r>
          <w:t xml:space="preserve">  /subscriptions/{subscriptionId}:</w:t>
        </w:r>
      </w:ins>
    </w:p>
    <w:p w14:paraId="3FC8CE01" w14:textId="77777777" w:rsidR="006F3E70" w:rsidRDefault="006F3E70" w:rsidP="006F3E70">
      <w:pPr>
        <w:pStyle w:val="PL"/>
        <w:rPr>
          <w:ins w:id="7342" w:author="Author"/>
        </w:rPr>
      </w:pPr>
      <w:ins w:id="7343" w:author="Author">
        <w:r>
          <w:t xml:space="preserve">    delete:</w:t>
        </w:r>
      </w:ins>
    </w:p>
    <w:p w14:paraId="1593C9B1" w14:textId="77777777" w:rsidR="006F3E70" w:rsidRDefault="006F3E70" w:rsidP="006F3E70">
      <w:pPr>
        <w:pStyle w:val="PL"/>
        <w:rPr>
          <w:ins w:id="7344" w:author="Author"/>
        </w:rPr>
      </w:pPr>
      <w:ins w:id="7345" w:author="Author">
        <w:r>
          <w:t xml:space="preserve">      summary: Delete a subscription</w:t>
        </w:r>
      </w:ins>
    </w:p>
    <w:p w14:paraId="61AD5028" w14:textId="77777777" w:rsidR="006F3E70" w:rsidRDefault="006F3E70" w:rsidP="006F3E70">
      <w:pPr>
        <w:pStyle w:val="PL"/>
        <w:rPr>
          <w:ins w:id="7346" w:author="Author"/>
        </w:rPr>
      </w:pPr>
      <w:ins w:id="7347" w:author="Author">
        <w:r>
          <w:t xml:space="preserve">      description: &gt;-</w:t>
        </w:r>
      </w:ins>
    </w:p>
    <w:p w14:paraId="50E90BF6" w14:textId="77777777" w:rsidR="006F3E70" w:rsidRDefault="006F3E70" w:rsidP="006F3E70">
      <w:pPr>
        <w:pStyle w:val="PL"/>
        <w:rPr>
          <w:ins w:id="7348" w:author="Author"/>
        </w:rPr>
      </w:pPr>
      <w:ins w:id="7349" w:author="Author">
        <w:r>
          <w:t xml:space="preserve">        The subscription is deleted by deleting the corresponding subscription</w:t>
        </w:r>
      </w:ins>
    </w:p>
    <w:p w14:paraId="177CB8C2" w14:textId="77777777" w:rsidR="006F3E70" w:rsidRDefault="006F3E70" w:rsidP="006F3E70">
      <w:pPr>
        <w:pStyle w:val="PL"/>
        <w:rPr>
          <w:ins w:id="7350" w:author="Author"/>
        </w:rPr>
      </w:pPr>
      <w:ins w:id="7351" w:author="Author">
        <w:r>
          <w:t xml:space="preserve">        resource. The resource to be deleted is identified with the path</w:t>
        </w:r>
      </w:ins>
    </w:p>
    <w:p w14:paraId="26C89C88" w14:textId="77777777" w:rsidR="006F3E70" w:rsidRDefault="006F3E70" w:rsidP="006F3E70">
      <w:pPr>
        <w:pStyle w:val="PL"/>
        <w:rPr>
          <w:ins w:id="7352" w:author="Author"/>
        </w:rPr>
      </w:pPr>
      <w:ins w:id="7353" w:author="Author">
        <w:r>
          <w:t xml:space="preserve">        component of the URI.</w:t>
        </w:r>
      </w:ins>
    </w:p>
    <w:p w14:paraId="7929CDC4" w14:textId="77777777" w:rsidR="006F3E70" w:rsidRDefault="006F3E70" w:rsidP="006F3E70">
      <w:pPr>
        <w:pStyle w:val="PL"/>
        <w:rPr>
          <w:ins w:id="7354" w:author="Author"/>
        </w:rPr>
      </w:pPr>
      <w:ins w:id="7355" w:author="Author">
        <w:r>
          <w:t xml:space="preserve">      parameters:</w:t>
        </w:r>
      </w:ins>
    </w:p>
    <w:p w14:paraId="53C7D987" w14:textId="77777777" w:rsidR="006F3E70" w:rsidRDefault="006F3E70" w:rsidP="006F3E70">
      <w:pPr>
        <w:pStyle w:val="PL"/>
        <w:rPr>
          <w:ins w:id="7356" w:author="Author"/>
        </w:rPr>
      </w:pPr>
      <w:ins w:id="7357" w:author="Author">
        <w:r>
          <w:t xml:space="preserve">        - name: subscriptionId</w:t>
        </w:r>
      </w:ins>
    </w:p>
    <w:p w14:paraId="34F0FDAA" w14:textId="77777777" w:rsidR="006F3E70" w:rsidRDefault="006F3E70" w:rsidP="006F3E70">
      <w:pPr>
        <w:pStyle w:val="PL"/>
        <w:rPr>
          <w:ins w:id="7358" w:author="Author"/>
        </w:rPr>
      </w:pPr>
      <w:ins w:id="7359" w:author="Author">
        <w:r>
          <w:t xml:space="preserve">          in: path</w:t>
        </w:r>
      </w:ins>
    </w:p>
    <w:p w14:paraId="1C4032A2" w14:textId="77777777" w:rsidR="006F3E70" w:rsidRDefault="006F3E70" w:rsidP="006F3E70">
      <w:pPr>
        <w:pStyle w:val="PL"/>
        <w:rPr>
          <w:ins w:id="7360" w:author="Author"/>
        </w:rPr>
      </w:pPr>
      <w:ins w:id="7361" w:author="Author">
        <w:r>
          <w:t xml:space="preserve">          description: Identifies the subscription to be deleted.</w:t>
        </w:r>
      </w:ins>
    </w:p>
    <w:p w14:paraId="65E33C74" w14:textId="77777777" w:rsidR="006F3E70" w:rsidRDefault="006F3E70" w:rsidP="006F3E70">
      <w:pPr>
        <w:pStyle w:val="PL"/>
        <w:rPr>
          <w:ins w:id="7362" w:author="Author"/>
        </w:rPr>
      </w:pPr>
      <w:ins w:id="7363" w:author="Author">
        <w:r>
          <w:t xml:space="preserve">          required: true</w:t>
        </w:r>
      </w:ins>
    </w:p>
    <w:p w14:paraId="5993128B" w14:textId="77777777" w:rsidR="006F3E70" w:rsidRDefault="006F3E70" w:rsidP="006F3E70">
      <w:pPr>
        <w:pStyle w:val="PL"/>
        <w:rPr>
          <w:ins w:id="7364" w:author="Author"/>
        </w:rPr>
      </w:pPr>
      <w:ins w:id="7365" w:author="Author">
        <w:r>
          <w:t xml:space="preserve">          schema:</w:t>
        </w:r>
      </w:ins>
    </w:p>
    <w:p w14:paraId="7A3B479E" w14:textId="77777777" w:rsidR="006F3E70" w:rsidRDefault="006F3E70" w:rsidP="006F3E70">
      <w:pPr>
        <w:pStyle w:val="PL"/>
        <w:rPr>
          <w:ins w:id="7366" w:author="Author"/>
        </w:rPr>
      </w:pPr>
      <w:ins w:id="7367" w:author="Author">
        <w:r>
          <w:t xml:space="preserve">            type: string</w:t>
        </w:r>
      </w:ins>
    </w:p>
    <w:p w14:paraId="4F377288" w14:textId="77777777" w:rsidR="006F3E70" w:rsidRDefault="006F3E70" w:rsidP="006F3E70">
      <w:pPr>
        <w:pStyle w:val="PL"/>
        <w:rPr>
          <w:ins w:id="7368" w:author="Author"/>
        </w:rPr>
      </w:pPr>
      <w:ins w:id="7369" w:author="Author">
        <w:r>
          <w:t xml:space="preserve">      responses:</w:t>
        </w:r>
      </w:ins>
    </w:p>
    <w:p w14:paraId="1D31A83F" w14:textId="77777777" w:rsidR="006F3E70" w:rsidRDefault="006F3E70" w:rsidP="006F3E70">
      <w:pPr>
        <w:pStyle w:val="PL"/>
        <w:rPr>
          <w:ins w:id="7370" w:author="Author"/>
        </w:rPr>
      </w:pPr>
      <w:ins w:id="7371" w:author="Author">
        <w:r>
          <w:t xml:space="preserve">        '204':</w:t>
        </w:r>
      </w:ins>
    </w:p>
    <w:p w14:paraId="15102E63" w14:textId="77777777" w:rsidR="006F3E70" w:rsidRDefault="006F3E70" w:rsidP="006F3E70">
      <w:pPr>
        <w:pStyle w:val="PL"/>
        <w:rPr>
          <w:ins w:id="7372" w:author="Author"/>
        </w:rPr>
      </w:pPr>
      <w:ins w:id="7373" w:author="Author">
        <w:r>
          <w:t xml:space="preserve">          description: &gt;-</w:t>
        </w:r>
      </w:ins>
    </w:p>
    <w:p w14:paraId="28D059F8" w14:textId="77777777" w:rsidR="006F3E70" w:rsidRDefault="006F3E70" w:rsidP="006F3E70">
      <w:pPr>
        <w:pStyle w:val="PL"/>
        <w:rPr>
          <w:ins w:id="7374" w:author="Author"/>
        </w:rPr>
      </w:pPr>
      <w:ins w:id="7375" w:author="Author">
        <w:r>
          <w:t xml:space="preserve">            Success case ("204 No Content").</w:t>
        </w:r>
      </w:ins>
    </w:p>
    <w:p w14:paraId="5C1835F1" w14:textId="77777777" w:rsidR="006F3E70" w:rsidRDefault="006F3E70" w:rsidP="006F3E70">
      <w:pPr>
        <w:pStyle w:val="PL"/>
        <w:rPr>
          <w:ins w:id="7376" w:author="Author"/>
        </w:rPr>
      </w:pPr>
      <w:ins w:id="7377" w:author="Author">
        <w:r>
          <w:t xml:space="preserve">            The subscription resource has been deleted. The response message body</w:t>
        </w:r>
      </w:ins>
    </w:p>
    <w:p w14:paraId="27DA36E5" w14:textId="77777777" w:rsidR="006F3E70" w:rsidRDefault="006F3E70" w:rsidP="006F3E70">
      <w:pPr>
        <w:pStyle w:val="PL"/>
        <w:rPr>
          <w:ins w:id="7378" w:author="Author"/>
        </w:rPr>
      </w:pPr>
      <w:ins w:id="7379" w:author="Author">
        <w:r>
          <w:t xml:space="preserve">            is absent.</w:t>
        </w:r>
      </w:ins>
    </w:p>
    <w:p w14:paraId="7978A895" w14:textId="77777777" w:rsidR="006F3E70" w:rsidRDefault="006F3E70" w:rsidP="006F3E70">
      <w:pPr>
        <w:pStyle w:val="PL"/>
        <w:rPr>
          <w:ins w:id="7380" w:author="Author"/>
        </w:rPr>
      </w:pPr>
      <w:ins w:id="7381" w:author="Author">
        <w:r>
          <w:t xml:space="preserve">        default:</w:t>
        </w:r>
      </w:ins>
    </w:p>
    <w:p w14:paraId="24E86194" w14:textId="77777777" w:rsidR="006F3E70" w:rsidRDefault="006F3E70" w:rsidP="006F3E70">
      <w:pPr>
        <w:pStyle w:val="PL"/>
        <w:rPr>
          <w:ins w:id="7382" w:author="Author"/>
        </w:rPr>
      </w:pPr>
      <w:ins w:id="7383" w:author="Author">
        <w:r>
          <w:t xml:space="preserve">          description: Error case.</w:t>
        </w:r>
      </w:ins>
    </w:p>
    <w:p w14:paraId="01F43194" w14:textId="77777777" w:rsidR="006F3E70" w:rsidRDefault="006F3E70" w:rsidP="006F3E70">
      <w:pPr>
        <w:pStyle w:val="PL"/>
        <w:rPr>
          <w:ins w:id="7384" w:author="Author"/>
        </w:rPr>
      </w:pPr>
      <w:ins w:id="7385" w:author="Author">
        <w:r>
          <w:t xml:space="preserve">          content:</w:t>
        </w:r>
      </w:ins>
    </w:p>
    <w:p w14:paraId="101EA0D5" w14:textId="77777777" w:rsidR="006F3E70" w:rsidRDefault="006F3E70" w:rsidP="006F3E70">
      <w:pPr>
        <w:pStyle w:val="PL"/>
        <w:rPr>
          <w:ins w:id="7386" w:author="Author"/>
        </w:rPr>
      </w:pPr>
      <w:ins w:id="7387" w:author="Author">
        <w:r>
          <w:t xml:space="preserve">            application/json:</w:t>
        </w:r>
      </w:ins>
    </w:p>
    <w:p w14:paraId="020CC95A" w14:textId="77777777" w:rsidR="006F3E70" w:rsidRDefault="006F3E70" w:rsidP="006F3E70">
      <w:pPr>
        <w:pStyle w:val="PL"/>
        <w:rPr>
          <w:ins w:id="7388" w:author="Author"/>
        </w:rPr>
      </w:pPr>
      <w:ins w:id="7389" w:author="Author">
        <w:r>
          <w:t xml:space="preserve">              schema:</w:t>
        </w:r>
      </w:ins>
    </w:p>
    <w:p w14:paraId="3F952E21" w14:textId="77777777" w:rsidR="006F3E70" w:rsidRDefault="006F3E70" w:rsidP="006F3E70">
      <w:pPr>
        <w:pStyle w:val="PL"/>
        <w:rPr>
          <w:ins w:id="7390" w:author="Author"/>
        </w:rPr>
      </w:pPr>
      <w:ins w:id="7391" w:author="Author">
        <w:r>
          <w:t xml:space="preserve">                $ref: 'TS28623_ComDefs.yaml#/components/schemas/ErrorResponse'</w:t>
        </w:r>
      </w:ins>
    </w:p>
    <w:p w14:paraId="591776D0" w14:textId="77777777" w:rsidR="006F3E70" w:rsidRDefault="006F3E70" w:rsidP="006F3E70">
      <w:pPr>
        <w:pStyle w:val="PL"/>
        <w:rPr>
          <w:ins w:id="7392" w:author="Author"/>
        </w:rPr>
      </w:pPr>
    </w:p>
    <w:p w14:paraId="7435FDB3" w14:textId="77777777" w:rsidR="006F3E70" w:rsidRDefault="006F3E70" w:rsidP="006F3E70">
      <w:pPr>
        <w:pStyle w:val="PL"/>
        <w:rPr>
          <w:ins w:id="7393" w:author="Author"/>
        </w:rPr>
      </w:pPr>
      <w:ins w:id="7394" w:author="Author">
        <w:r>
          <w:t>components:</w:t>
        </w:r>
      </w:ins>
    </w:p>
    <w:p w14:paraId="5652AAB2" w14:textId="77777777" w:rsidR="006F3E70" w:rsidRDefault="006F3E70" w:rsidP="006F3E70">
      <w:pPr>
        <w:pStyle w:val="PL"/>
        <w:rPr>
          <w:ins w:id="7395" w:author="Author"/>
        </w:rPr>
      </w:pPr>
      <w:ins w:id="7396" w:author="Author">
        <w:r>
          <w:t xml:space="preserve">  schemas:</w:t>
        </w:r>
      </w:ins>
    </w:p>
    <w:p w14:paraId="3C6B5371" w14:textId="77777777" w:rsidR="006F3E70" w:rsidRDefault="006F3E70" w:rsidP="006F3E70">
      <w:pPr>
        <w:pStyle w:val="PL"/>
        <w:rPr>
          <w:ins w:id="7397" w:author="Author"/>
        </w:rPr>
      </w:pPr>
    </w:p>
    <w:p w14:paraId="7C6CFBA6" w14:textId="77777777" w:rsidR="006F3E70" w:rsidRDefault="006F3E70" w:rsidP="006F3E70">
      <w:pPr>
        <w:pStyle w:val="PL"/>
        <w:rPr>
          <w:ins w:id="7398" w:author="Author"/>
        </w:rPr>
      </w:pPr>
      <w:ins w:id="7399" w:author="Author">
        <w:r>
          <w:t xml:space="preserve">  #---- Definition of AlarmRecord ----------------------------------------------------#</w:t>
        </w:r>
      </w:ins>
    </w:p>
    <w:p w14:paraId="7BFF1B31" w14:textId="77777777" w:rsidR="006F3E70" w:rsidRDefault="006F3E70" w:rsidP="006F3E70">
      <w:pPr>
        <w:pStyle w:val="PL"/>
        <w:rPr>
          <w:ins w:id="7400" w:author="Author"/>
        </w:rPr>
      </w:pPr>
      <w:ins w:id="7401" w:author="Author">
        <w:r>
          <w:t xml:space="preserve"> </w:t>
        </w:r>
      </w:ins>
    </w:p>
    <w:p w14:paraId="04C32BCD" w14:textId="77777777" w:rsidR="006F3E70" w:rsidRDefault="006F3E70" w:rsidP="006F3E70">
      <w:pPr>
        <w:pStyle w:val="PL"/>
        <w:rPr>
          <w:ins w:id="7402" w:author="Author"/>
        </w:rPr>
      </w:pPr>
      <w:ins w:id="7403" w:author="Author">
        <w:r>
          <w:t xml:space="preserve">    AlarmId:</w:t>
        </w:r>
      </w:ins>
    </w:p>
    <w:p w14:paraId="4E741AD5" w14:textId="77777777" w:rsidR="006F3E70" w:rsidRDefault="006F3E70" w:rsidP="006F3E70">
      <w:pPr>
        <w:pStyle w:val="PL"/>
        <w:rPr>
          <w:ins w:id="7404" w:author="Author"/>
        </w:rPr>
      </w:pPr>
      <w:ins w:id="7405" w:author="Author">
        <w:r>
          <w:t xml:space="preserve">      type: string</w:t>
        </w:r>
      </w:ins>
    </w:p>
    <w:p w14:paraId="57364288" w14:textId="77777777" w:rsidR="006F3E70" w:rsidRDefault="006F3E70" w:rsidP="006F3E70">
      <w:pPr>
        <w:pStyle w:val="PL"/>
        <w:rPr>
          <w:ins w:id="7406" w:author="Author"/>
        </w:rPr>
      </w:pPr>
      <w:ins w:id="7407" w:author="Author">
        <w:r>
          <w:t xml:space="preserve">    AlarmType:</w:t>
        </w:r>
      </w:ins>
    </w:p>
    <w:p w14:paraId="57A33D7C" w14:textId="77777777" w:rsidR="006F3E70" w:rsidRDefault="006F3E70" w:rsidP="006F3E70">
      <w:pPr>
        <w:pStyle w:val="PL"/>
        <w:rPr>
          <w:ins w:id="7408" w:author="Author"/>
        </w:rPr>
      </w:pPr>
      <w:ins w:id="7409" w:author="Author">
        <w:r>
          <w:t xml:space="preserve">      type: string</w:t>
        </w:r>
      </w:ins>
    </w:p>
    <w:p w14:paraId="2C7AB556" w14:textId="77777777" w:rsidR="006F3E70" w:rsidRDefault="006F3E70" w:rsidP="006F3E70">
      <w:pPr>
        <w:pStyle w:val="PL"/>
        <w:rPr>
          <w:ins w:id="7410" w:author="Author"/>
        </w:rPr>
      </w:pPr>
      <w:ins w:id="7411" w:author="Author">
        <w:r>
          <w:t xml:space="preserve">      enum:</w:t>
        </w:r>
      </w:ins>
    </w:p>
    <w:p w14:paraId="7A8B5E4F" w14:textId="77777777" w:rsidR="006F3E70" w:rsidRDefault="006F3E70" w:rsidP="006F3E70">
      <w:pPr>
        <w:pStyle w:val="PL"/>
        <w:rPr>
          <w:ins w:id="7412" w:author="Author"/>
        </w:rPr>
      </w:pPr>
      <w:ins w:id="7413" w:author="Author">
        <w:r>
          <w:t xml:space="preserve">        - COMMUNICATIONS_ALARM</w:t>
        </w:r>
      </w:ins>
    </w:p>
    <w:p w14:paraId="4FADF422" w14:textId="77777777" w:rsidR="006F3E70" w:rsidRDefault="006F3E70" w:rsidP="006F3E70">
      <w:pPr>
        <w:pStyle w:val="PL"/>
        <w:rPr>
          <w:ins w:id="7414" w:author="Author"/>
        </w:rPr>
      </w:pPr>
      <w:ins w:id="7415" w:author="Author">
        <w:r>
          <w:t xml:space="preserve">        - QUALITY_OF_SERVICE_ALARM</w:t>
        </w:r>
      </w:ins>
    </w:p>
    <w:p w14:paraId="5F7BAADF" w14:textId="77777777" w:rsidR="006F3E70" w:rsidRDefault="006F3E70" w:rsidP="006F3E70">
      <w:pPr>
        <w:pStyle w:val="PL"/>
        <w:rPr>
          <w:ins w:id="7416" w:author="Author"/>
        </w:rPr>
      </w:pPr>
      <w:ins w:id="7417" w:author="Author">
        <w:r>
          <w:t xml:space="preserve">        - PROCESSING_ERROR_ALARM</w:t>
        </w:r>
      </w:ins>
    </w:p>
    <w:p w14:paraId="265703C8" w14:textId="77777777" w:rsidR="006F3E70" w:rsidRDefault="006F3E70" w:rsidP="006F3E70">
      <w:pPr>
        <w:pStyle w:val="PL"/>
        <w:rPr>
          <w:ins w:id="7418" w:author="Author"/>
        </w:rPr>
      </w:pPr>
      <w:ins w:id="7419" w:author="Author">
        <w:r>
          <w:t xml:space="preserve">        - EQUIPMENT_ALARM</w:t>
        </w:r>
      </w:ins>
    </w:p>
    <w:p w14:paraId="7338D02B" w14:textId="77777777" w:rsidR="006F3E70" w:rsidRDefault="006F3E70" w:rsidP="006F3E70">
      <w:pPr>
        <w:pStyle w:val="PL"/>
        <w:rPr>
          <w:ins w:id="7420" w:author="Author"/>
        </w:rPr>
      </w:pPr>
      <w:ins w:id="7421" w:author="Author">
        <w:r>
          <w:t xml:space="preserve">        - ENVIRONMENTAL_ALARM</w:t>
        </w:r>
      </w:ins>
    </w:p>
    <w:p w14:paraId="6596EA85" w14:textId="77777777" w:rsidR="006F3E70" w:rsidRDefault="006F3E70" w:rsidP="006F3E70">
      <w:pPr>
        <w:pStyle w:val="PL"/>
        <w:rPr>
          <w:ins w:id="7422" w:author="Author"/>
        </w:rPr>
      </w:pPr>
      <w:ins w:id="7423" w:author="Author">
        <w:r>
          <w:t xml:space="preserve">        - INTEGRITY_VIOLATION</w:t>
        </w:r>
      </w:ins>
    </w:p>
    <w:p w14:paraId="69AFD58B" w14:textId="77777777" w:rsidR="006F3E70" w:rsidRDefault="006F3E70" w:rsidP="006F3E70">
      <w:pPr>
        <w:pStyle w:val="PL"/>
        <w:rPr>
          <w:ins w:id="7424" w:author="Author"/>
        </w:rPr>
      </w:pPr>
      <w:ins w:id="7425" w:author="Author">
        <w:r>
          <w:t xml:space="preserve">        - OPERATIONAL_VIOLATION</w:t>
        </w:r>
      </w:ins>
    </w:p>
    <w:p w14:paraId="19A01E8C" w14:textId="77777777" w:rsidR="006F3E70" w:rsidRDefault="006F3E70" w:rsidP="006F3E70">
      <w:pPr>
        <w:pStyle w:val="PL"/>
        <w:rPr>
          <w:ins w:id="7426" w:author="Author"/>
        </w:rPr>
      </w:pPr>
      <w:ins w:id="7427" w:author="Author">
        <w:r>
          <w:t xml:space="preserve">        - PHYSICAL_VIOLATION</w:t>
        </w:r>
      </w:ins>
    </w:p>
    <w:p w14:paraId="2EC0ADAA" w14:textId="77777777" w:rsidR="006F3E70" w:rsidRDefault="006F3E70" w:rsidP="006F3E70">
      <w:pPr>
        <w:pStyle w:val="PL"/>
        <w:rPr>
          <w:ins w:id="7428" w:author="Author"/>
        </w:rPr>
      </w:pPr>
      <w:ins w:id="7429" w:author="Author">
        <w:r>
          <w:t xml:space="preserve">        - SECURITY_SERVICE_OR_MECHANISM_VIOLATION</w:t>
        </w:r>
      </w:ins>
    </w:p>
    <w:p w14:paraId="30D30D34" w14:textId="77777777" w:rsidR="006F3E70" w:rsidRDefault="006F3E70" w:rsidP="006F3E70">
      <w:pPr>
        <w:pStyle w:val="PL"/>
        <w:rPr>
          <w:ins w:id="7430" w:author="Author"/>
        </w:rPr>
      </w:pPr>
      <w:ins w:id="7431" w:author="Author">
        <w:r>
          <w:t xml:space="preserve">        - TIME_DOMAIN_VIOLATION</w:t>
        </w:r>
      </w:ins>
    </w:p>
    <w:p w14:paraId="2BAE5171" w14:textId="77777777" w:rsidR="006F3E70" w:rsidRDefault="006F3E70" w:rsidP="006F3E70">
      <w:pPr>
        <w:pStyle w:val="PL"/>
        <w:rPr>
          <w:ins w:id="7432" w:author="Author"/>
        </w:rPr>
      </w:pPr>
      <w:ins w:id="7433" w:author="Author">
        <w:r>
          <w:t xml:space="preserve">    ProbableCause:</w:t>
        </w:r>
      </w:ins>
    </w:p>
    <w:p w14:paraId="597735D0" w14:textId="77777777" w:rsidR="006F3E70" w:rsidRDefault="006F3E70" w:rsidP="006F3E70">
      <w:pPr>
        <w:pStyle w:val="PL"/>
        <w:rPr>
          <w:ins w:id="7434" w:author="Author"/>
        </w:rPr>
      </w:pPr>
      <w:ins w:id="7435" w:author="Author">
        <w:r>
          <w:t xml:space="preserve">      description: &gt;-</w:t>
        </w:r>
      </w:ins>
    </w:p>
    <w:p w14:paraId="4D585DA1" w14:textId="77777777" w:rsidR="006F3E70" w:rsidRDefault="006F3E70" w:rsidP="006F3E70">
      <w:pPr>
        <w:pStyle w:val="PL"/>
        <w:rPr>
          <w:ins w:id="7436" w:author="Author"/>
        </w:rPr>
      </w:pPr>
      <w:ins w:id="7437" w:author="Author">
        <w:r>
          <w:t xml:space="preserve">        The value of the probable cause may be a specific standardized string, or any</w:t>
        </w:r>
      </w:ins>
    </w:p>
    <w:p w14:paraId="520CC6FF" w14:textId="77777777" w:rsidR="006F3E70" w:rsidRDefault="006F3E70" w:rsidP="006F3E70">
      <w:pPr>
        <w:pStyle w:val="PL"/>
        <w:rPr>
          <w:ins w:id="7438" w:author="Author"/>
        </w:rPr>
      </w:pPr>
      <w:ins w:id="7439" w:author="Author">
        <w:r>
          <w:t xml:space="preserve">        vendor provided string. Probable cause strings are not standardized in the</w:t>
        </w:r>
      </w:ins>
    </w:p>
    <w:p w14:paraId="4F3B18DA" w14:textId="77777777" w:rsidR="006F3E70" w:rsidRDefault="006F3E70" w:rsidP="006F3E70">
      <w:pPr>
        <w:pStyle w:val="PL"/>
        <w:rPr>
          <w:ins w:id="7440" w:author="Author"/>
        </w:rPr>
      </w:pPr>
      <w:ins w:id="7441" w:author="Author">
        <w:r>
          <w:t xml:space="preserve">        present document. They may be added in a future version. Up to then the</w:t>
        </w:r>
      </w:ins>
    </w:p>
    <w:p w14:paraId="29353279" w14:textId="77777777" w:rsidR="006F3E70" w:rsidRDefault="006F3E70" w:rsidP="006F3E70">
      <w:pPr>
        <w:pStyle w:val="PL"/>
        <w:rPr>
          <w:ins w:id="7442" w:author="Author"/>
        </w:rPr>
      </w:pPr>
      <w:ins w:id="7443" w:author="Author">
        <w:r>
          <w:t xml:space="preserve">        mapping of the generic probable cause strings "PROBABLE_CAUSE_001" to</w:t>
        </w:r>
      </w:ins>
    </w:p>
    <w:p w14:paraId="78DE062C" w14:textId="77777777" w:rsidR="006F3E70" w:rsidRDefault="006F3E70" w:rsidP="006F3E70">
      <w:pPr>
        <w:pStyle w:val="PL"/>
        <w:rPr>
          <w:ins w:id="7444" w:author="Author"/>
        </w:rPr>
      </w:pPr>
      <w:ins w:id="7445" w:author="Author">
        <w:r>
          <w:t xml:space="preserve">        "PROBABLE_CAUSE_005" is vendor specific.</w:t>
        </w:r>
      </w:ins>
    </w:p>
    <w:p w14:paraId="789FCB5B" w14:textId="77777777" w:rsidR="006F3E70" w:rsidRDefault="006F3E70" w:rsidP="006F3E70">
      <w:pPr>
        <w:pStyle w:val="PL"/>
        <w:rPr>
          <w:ins w:id="7446" w:author="Author"/>
        </w:rPr>
      </w:pPr>
      <w:ins w:id="7447" w:author="Author">
        <w:r>
          <w:t xml:space="preserve">        The value of the probable cause may also be an integer. The mapping of integer</w:t>
        </w:r>
      </w:ins>
    </w:p>
    <w:p w14:paraId="25494830" w14:textId="77777777" w:rsidR="006F3E70" w:rsidRDefault="006F3E70" w:rsidP="006F3E70">
      <w:pPr>
        <w:pStyle w:val="PL"/>
        <w:rPr>
          <w:ins w:id="7448" w:author="Author"/>
        </w:rPr>
      </w:pPr>
      <w:ins w:id="7449" w:author="Author">
        <w:r>
          <w:t xml:space="preserve">        values to probable causes is vendor specific.</w:t>
        </w:r>
      </w:ins>
    </w:p>
    <w:p w14:paraId="07632319" w14:textId="77777777" w:rsidR="006F3E70" w:rsidRDefault="006F3E70" w:rsidP="006F3E70">
      <w:pPr>
        <w:pStyle w:val="PL"/>
        <w:rPr>
          <w:ins w:id="7450" w:author="Author"/>
        </w:rPr>
      </w:pPr>
      <w:ins w:id="7451" w:author="Author">
        <w:r>
          <w:t xml:space="preserve">      oneOf:</w:t>
        </w:r>
      </w:ins>
    </w:p>
    <w:p w14:paraId="01461867" w14:textId="77777777" w:rsidR="006F3E70" w:rsidRDefault="006F3E70" w:rsidP="006F3E70">
      <w:pPr>
        <w:pStyle w:val="PL"/>
        <w:rPr>
          <w:ins w:id="7452" w:author="Author"/>
        </w:rPr>
      </w:pPr>
      <w:ins w:id="7453" w:author="Author">
        <w:r>
          <w:t xml:space="preserve">        - anyOf:</w:t>
        </w:r>
      </w:ins>
    </w:p>
    <w:p w14:paraId="7922E23C" w14:textId="77777777" w:rsidR="006F3E70" w:rsidRDefault="006F3E70" w:rsidP="006F3E70">
      <w:pPr>
        <w:pStyle w:val="PL"/>
        <w:rPr>
          <w:ins w:id="7454" w:author="Author"/>
        </w:rPr>
      </w:pPr>
      <w:ins w:id="7455" w:author="Author">
        <w:r>
          <w:t xml:space="preserve">            - type: string</w:t>
        </w:r>
      </w:ins>
    </w:p>
    <w:p w14:paraId="4A4E0831" w14:textId="77777777" w:rsidR="006F3E70" w:rsidRDefault="006F3E70" w:rsidP="006F3E70">
      <w:pPr>
        <w:pStyle w:val="PL"/>
        <w:rPr>
          <w:ins w:id="7456" w:author="Author"/>
        </w:rPr>
      </w:pPr>
      <w:ins w:id="7457" w:author="Author">
        <w:r>
          <w:t xml:space="preserve">              enum:</w:t>
        </w:r>
      </w:ins>
    </w:p>
    <w:p w14:paraId="2E9D1080" w14:textId="77777777" w:rsidR="006F3E70" w:rsidRPr="00131701" w:rsidRDefault="006F3E70" w:rsidP="006F3E70">
      <w:pPr>
        <w:pStyle w:val="PL"/>
        <w:rPr>
          <w:ins w:id="7458" w:author="Author"/>
          <w:lang w:val="fr-FR"/>
        </w:rPr>
      </w:pPr>
      <w:ins w:id="7459" w:author="Author">
        <w:r>
          <w:t xml:space="preserve">                </w:t>
        </w:r>
        <w:r w:rsidRPr="00131701">
          <w:rPr>
            <w:lang w:val="fr-FR"/>
          </w:rPr>
          <w:t>- PROBABLE_CAUSE_001</w:t>
        </w:r>
      </w:ins>
    </w:p>
    <w:p w14:paraId="5A8ECA07" w14:textId="77777777" w:rsidR="006F3E70" w:rsidRPr="00131701" w:rsidRDefault="006F3E70" w:rsidP="006F3E70">
      <w:pPr>
        <w:pStyle w:val="PL"/>
        <w:rPr>
          <w:ins w:id="7460" w:author="Author"/>
          <w:lang w:val="fr-FR"/>
        </w:rPr>
      </w:pPr>
      <w:ins w:id="7461" w:author="Author">
        <w:r w:rsidRPr="00131701">
          <w:rPr>
            <w:lang w:val="fr-FR"/>
          </w:rPr>
          <w:t xml:space="preserve">                - PROBABLE_CAUSE_002</w:t>
        </w:r>
      </w:ins>
    </w:p>
    <w:p w14:paraId="32E94BFB" w14:textId="77777777" w:rsidR="006F3E70" w:rsidRPr="00131701" w:rsidRDefault="006F3E70" w:rsidP="006F3E70">
      <w:pPr>
        <w:pStyle w:val="PL"/>
        <w:rPr>
          <w:ins w:id="7462" w:author="Author"/>
          <w:lang w:val="fr-FR"/>
        </w:rPr>
      </w:pPr>
      <w:ins w:id="7463" w:author="Author">
        <w:r w:rsidRPr="00131701">
          <w:rPr>
            <w:lang w:val="fr-FR"/>
          </w:rPr>
          <w:t xml:space="preserve">                - PROBABLE_CAUSE_003</w:t>
        </w:r>
      </w:ins>
    </w:p>
    <w:p w14:paraId="3B14A311" w14:textId="77777777" w:rsidR="006F3E70" w:rsidRPr="00131701" w:rsidRDefault="006F3E70" w:rsidP="006F3E70">
      <w:pPr>
        <w:pStyle w:val="PL"/>
        <w:rPr>
          <w:ins w:id="7464" w:author="Author"/>
          <w:lang w:val="fr-FR"/>
        </w:rPr>
      </w:pPr>
      <w:ins w:id="7465" w:author="Author">
        <w:r w:rsidRPr="00131701">
          <w:rPr>
            <w:lang w:val="fr-FR"/>
          </w:rPr>
          <w:t xml:space="preserve">                - PROBABLE_CAUSE_004</w:t>
        </w:r>
      </w:ins>
    </w:p>
    <w:p w14:paraId="21C09693" w14:textId="77777777" w:rsidR="006F3E70" w:rsidRPr="00131701" w:rsidRDefault="006F3E70" w:rsidP="006F3E70">
      <w:pPr>
        <w:pStyle w:val="PL"/>
        <w:rPr>
          <w:ins w:id="7466" w:author="Author"/>
          <w:lang w:val="fr-FR"/>
        </w:rPr>
      </w:pPr>
      <w:ins w:id="7467" w:author="Author">
        <w:r w:rsidRPr="00131701">
          <w:rPr>
            <w:lang w:val="fr-FR"/>
          </w:rPr>
          <w:t xml:space="preserve">                - PROBABLE_CAUSE_005</w:t>
        </w:r>
      </w:ins>
    </w:p>
    <w:p w14:paraId="745D3F3E" w14:textId="77777777" w:rsidR="006F3E70" w:rsidRPr="00131701" w:rsidRDefault="006F3E70" w:rsidP="006F3E70">
      <w:pPr>
        <w:pStyle w:val="PL"/>
        <w:rPr>
          <w:ins w:id="7468" w:author="Author"/>
          <w:lang w:val="fr-FR"/>
        </w:rPr>
      </w:pPr>
      <w:ins w:id="7469" w:author="Author">
        <w:r w:rsidRPr="00131701">
          <w:rPr>
            <w:lang w:val="fr-FR"/>
          </w:rPr>
          <w:t xml:space="preserve">            - type: string</w:t>
        </w:r>
      </w:ins>
    </w:p>
    <w:p w14:paraId="3850366B" w14:textId="77777777" w:rsidR="006F3E70" w:rsidRDefault="006F3E70" w:rsidP="006F3E70">
      <w:pPr>
        <w:pStyle w:val="PL"/>
        <w:rPr>
          <w:ins w:id="7470" w:author="Author"/>
        </w:rPr>
      </w:pPr>
      <w:ins w:id="7471" w:author="Author">
        <w:r w:rsidRPr="00131701">
          <w:rPr>
            <w:lang w:val="fr-FR"/>
          </w:rPr>
          <w:t xml:space="preserve">        </w:t>
        </w:r>
        <w:r>
          <w:t>- type: integer</w:t>
        </w:r>
      </w:ins>
    </w:p>
    <w:p w14:paraId="78447B50" w14:textId="77777777" w:rsidR="006F3E70" w:rsidRDefault="006F3E70" w:rsidP="006F3E70">
      <w:pPr>
        <w:pStyle w:val="PL"/>
        <w:rPr>
          <w:ins w:id="7472" w:author="Author"/>
        </w:rPr>
      </w:pPr>
      <w:ins w:id="7473" w:author="Author">
        <w:r>
          <w:t xml:space="preserve">    SpecificProblem:</w:t>
        </w:r>
      </w:ins>
    </w:p>
    <w:p w14:paraId="763BA119" w14:textId="77777777" w:rsidR="006F3E70" w:rsidRDefault="006F3E70" w:rsidP="006F3E70">
      <w:pPr>
        <w:pStyle w:val="PL"/>
        <w:rPr>
          <w:ins w:id="7474" w:author="Author"/>
        </w:rPr>
      </w:pPr>
      <w:ins w:id="7475" w:author="Author">
        <w:r>
          <w:t xml:space="preserve">      oneOf:</w:t>
        </w:r>
      </w:ins>
    </w:p>
    <w:p w14:paraId="68A031CB" w14:textId="77777777" w:rsidR="006F3E70" w:rsidRDefault="006F3E70" w:rsidP="006F3E70">
      <w:pPr>
        <w:pStyle w:val="PL"/>
        <w:rPr>
          <w:ins w:id="7476" w:author="Author"/>
        </w:rPr>
      </w:pPr>
      <w:ins w:id="7477" w:author="Author">
        <w:r>
          <w:t xml:space="preserve">        - type: string</w:t>
        </w:r>
      </w:ins>
    </w:p>
    <w:p w14:paraId="64A3205F" w14:textId="77777777" w:rsidR="006F3E70" w:rsidRDefault="006F3E70" w:rsidP="006F3E70">
      <w:pPr>
        <w:pStyle w:val="PL"/>
        <w:rPr>
          <w:ins w:id="7478" w:author="Author"/>
        </w:rPr>
      </w:pPr>
      <w:ins w:id="7479" w:author="Author">
        <w:r>
          <w:t xml:space="preserve">        - type: integer</w:t>
        </w:r>
      </w:ins>
    </w:p>
    <w:p w14:paraId="611DBE5E" w14:textId="77777777" w:rsidR="006F3E70" w:rsidRDefault="006F3E70" w:rsidP="006F3E70">
      <w:pPr>
        <w:pStyle w:val="PL"/>
        <w:rPr>
          <w:ins w:id="7480" w:author="Author"/>
        </w:rPr>
      </w:pPr>
      <w:ins w:id="7481" w:author="Author">
        <w:r>
          <w:t xml:space="preserve">    PerceivedSeverity:</w:t>
        </w:r>
      </w:ins>
    </w:p>
    <w:p w14:paraId="4D1CFE87" w14:textId="77777777" w:rsidR="006F3E70" w:rsidRDefault="006F3E70" w:rsidP="006F3E70">
      <w:pPr>
        <w:pStyle w:val="PL"/>
        <w:rPr>
          <w:ins w:id="7482" w:author="Author"/>
        </w:rPr>
      </w:pPr>
      <w:ins w:id="7483" w:author="Author">
        <w:r>
          <w:t xml:space="preserve">      type: string</w:t>
        </w:r>
      </w:ins>
    </w:p>
    <w:p w14:paraId="6C5D6DD6" w14:textId="77777777" w:rsidR="006F3E70" w:rsidRDefault="006F3E70" w:rsidP="006F3E70">
      <w:pPr>
        <w:pStyle w:val="PL"/>
        <w:rPr>
          <w:ins w:id="7484" w:author="Author"/>
        </w:rPr>
      </w:pPr>
      <w:ins w:id="7485" w:author="Author">
        <w:r>
          <w:t xml:space="preserve">      enum:</w:t>
        </w:r>
      </w:ins>
    </w:p>
    <w:p w14:paraId="574BA10E" w14:textId="77777777" w:rsidR="006F3E70" w:rsidRDefault="006F3E70" w:rsidP="006F3E70">
      <w:pPr>
        <w:pStyle w:val="PL"/>
        <w:rPr>
          <w:ins w:id="7486" w:author="Author"/>
        </w:rPr>
      </w:pPr>
      <w:ins w:id="7487" w:author="Author">
        <w:r>
          <w:t xml:space="preserve">        - INDETERMINATE</w:t>
        </w:r>
      </w:ins>
    </w:p>
    <w:p w14:paraId="0B6E68BC" w14:textId="77777777" w:rsidR="006F3E70" w:rsidRDefault="006F3E70" w:rsidP="006F3E70">
      <w:pPr>
        <w:pStyle w:val="PL"/>
        <w:rPr>
          <w:ins w:id="7488" w:author="Author"/>
        </w:rPr>
      </w:pPr>
      <w:ins w:id="7489" w:author="Author">
        <w:r>
          <w:t xml:space="preserve">        - CRITICAL</w:t>
        </w:r>
      </w:ins>
    </w:p>
    <w:p w14:paraId="25B4B530" w14:textId="77777777" w:rsidR="006F3E70" w:rsidRDefault="006F3E70" w:rsidP="006F3E70">
      <w:pPr>
        <w:pStyle w:val="PL"/>
        <w:rPr>
          <w:ins w:id="7490" w:author="Author"/>
        </w:rPr>
      </w:pPr>
      <w:ins w:id="7491" w:author="Author">
        <w:r>
          <w:t xml:space="preserve">        - MAJOR</w:t>
        </w:r>
      </w:ins>
    </w:p>
    <w:p w14:paraId="2097B174" w14:textId="77777777" w:rsidR="006F3E70" w:rsidRDefault="006F3E70" w:rsidP="006F3E70">
      <w:pPr>
        <w:pStyle w:val="PL"/>
        <w:rPr>
          <w:ins w:id="7492" w:author="Author"/>
        </w:rPr>
      </w:pPr>
      <w:ins w:id="7493" w:author="Author">
        <w:r>
          <w:t xml:space="preserve">        - MINOR</w:t>
        </w:r>
      </w:ins>
    </w:p>
    <w:p w14:paraId="767F7FC3" w14:textId="77777777" w:rsidR="006F3E70" w:rsidRDefault="006F3E70" w:rsidP="006F3E70">
      <w:pPr>
        <w:pStyle w:val="PL"/>
        <w:rPr>
          <w:ins w:id="7494" w:author="Author"/>
        </w:rPr>
      </w:pPr>
      <w:ins w:id="7495" w:author="Author">
        <w:r>
          <w:t xml:space="preserve">        - WARNING</w:t>
        </w:r>
      </w:ins>
    </w:p>
    <w:p w14:paraId="145546C4" w14:textId="77777777" w:rsidR="006F3E70" w:rsidRDefault="006F3E70" w:rsidP="006F3E70">
      <w:pPr>
        <w:pStyle w:val="PL"/>
        <w:rPr>
          <w:ins w:id="7496" w:author="Author"/>
        </w:rPr>
      </w:pPr>
      <w:ins w:id="7497" w:author="Author">
        <w:r>
          <w:t xml:space="preserve">        - CLEARED</w:t>
        </w:r>
      </w:ins>
    </w:p>
    <w:p w14:paraId="26888879" w14:textId="77777777" w:rsidR="006F3E70" w:rsidRDefault="006F3E70" w:rsidP="006F3E70">
      <w:pPr>
        <w:pStyle w:val="PL"/>
        <w:rPr>
          <w:ins w:id="7498" w:author="Author"/>
        </w:rPr>
      </w:pPr>
      <w:ins w:id="7499" w:author="Author">
        <w:r>
          <w:t xml:space="preserve">    TrendIndication:</w:t>
        </w:r>
      </w:ins>
    </w:p>
    <w:p w14:paraId="5EE8576E" w14:textId="77777777" w:rsidR="006F3E70" w:rsidRDefault="006F3E70" w:rsidP="006F3E70">
      <w:pPr>
        <w:pStyle w:val="PL"/>
        <w:rPr>
          <w:ins w:id="7500" w:author="Author"/>
        </w:rPr>
      </w:pPr>
      <w:ins w:id="7501" w:author="Author">
        <w:r>
          <w:t xml:space="preserve">      type: string</w:t>
        </w:r>
      </w:ins>
    </w:p>
    <w:p w14:paraId="126F1020" w14:textId="77777777" w:rsidR="006F3E70" w:rsidRDefault="006F3E70" w:rsidP="006F3E70">
      <w:pPr>
        <w:pStyle w:val="PL"/>
        <w:rPr>
          <w:ins w:id="7502" w:author="Author"/>
        </w:rPr>
      </w:pPr>
      <w:ins w:id="7503" w:author="Author">
        <w:r>
          <w:t xml:space="preserve">      enum:</w:t>
        </w:r>
      </w:ins>
    </w:p>
    <w:p w14:paraId="49CA4416" w14:textId="77777777" w:rsidR="006F3E70" w:rsidRDefault="006F3E70" w:rsidP="006F3E70">
      <w:pPr>
        <w:pStyle w:val="PL"/>
        <w:rPr>
          <w:ins w:id="7504" w:author="Author"/>
        </w:rPr>
      </w:pPr>
      <w:ins w:id="7505" w:author="Author">
        <w:r>
          <w:t xml:space="preserve">        - MORE_SEVERE</w:t>
        </w:r>
      </w:ins>
    </w:p>
    <w:p w14:paraId="6FA2DD20" w14:textId="77777777" w:rsidR="006F3E70" w:rsidRDefault="006F3E70" w:rsidP="006F3E70">
      <w:pPr>
        <w:pStyle w:val="PL"/>
        <w:rPr>
          <w:ins w:id="7506" w:author="Author"/>
        </w:rPr>
      </w:pPr>
      <w:ins w:id="7507" w:author="Author">
        <w:r>
          <w:t xml:space="preserve">        - NO_CHANGE</w:t>
        </w:r>
      </w:ins>
    </w:p>
    <w:p w14:paraId="560A0C5C" w14:textId="77777777" w:rsidR="006F3E70" w:rsidRDefault="006F3E70" w:rsidP="006F3E70">
      <w:pPr>
        <w:pStyle w:val="PL"/>
        <w:rPr>
          <w:ins w:id="7508" w:author="Author"/>
        </w:rPr>
      </w:pPr>
      <w:ins w:id="7509" w:author="Author">
        <w:r>
          <w:t xml:space="preserve">        - LESS_SEVERE</w:t>
        </w:r>
      </w:ins>
    </w:p>
    <w:p w14:paraId="5A890973" w14:textId="77777777" w:rsidR="006F3E70" w:rsidRDefault="006F3E70" w:rsidP="006F3E70">
      <w:pPr>
        <w:pStyle w:val="PL"/>
        <w:rPr>
          <w:ins w:id="7510" w:author="Author"/>
        </w:rPr>
      </w:pPr>
      <w:ins w:id="7511" w:author="Author">
        <w:r>
          <w:t xml:space="preserve">    ThresholdHysteresis:</w:t>
        </w:r>
      </w:ins>
    </w:p>
    <w:p w14:paraId="563C6D6C" w14:textId="77777777" w:rsidR="006F3E70" w:rsidRDefault="006F3E70" w:rsidP="006F3E70">
      <w:pPr>
        <w:pStyle w:val="PL"/>
        <w:rPr>
          <w:ins w:id="7512" w:author="Author"/>
        </w:rPr>
      </w:pPr>
      <w:ins w:id="7513" w:author="Author">
        <w:r>
          <w:t xml:space="preserve">      type: object</w:t>
        </w:r>
      </w:ins>
    </w:p>
    <w:p w14:paraId="673EB09B" w14:textId="77777777" w:rsidR="006F3E70" w:rsidRDefault="006F3E70" w:rsidP="006F3E70">
      <w:pPr>
        <w:pStyle w:val="PL"/>
        <w:rPr>
          <w:ins w:id="7514" w:author="Author"/>
        </w:rPr>
      </w:pPr>
      <w:ins w:id="7515" w:author="Author">
        <w:r>
          <w:t xml:space="preserve">      required:</w:t>
        </w:r>
      </w:ins>
    </w:p>
    <w:p w14:paraId="6B0A2B7C" w14:textId="77777777" w:rsidR="006F3E70" w:rsidRDefault="006F3E70" w:rsidP="006F3E70">
      <w:pPr>
        <w:pStyle w:val="PL"/>
        <w:rPr>
          <w:ins w:id="7516" w:author="Author"/>
        </w:rPr>
      </w:pPr>
      <w:ins w:id="7517" w:author="Author">
        <w:r>
          <w:t xml:space="preserve">        - high</w:t>
        </w:r>
      </w:ins>
    </w:p>
    <w:p w14:paraId="00331396" w14:textId="77777777" w:rsidR="006F3E70" w:rsidRDefault="006F3E70" w:rsidP="006F3E70">
      <w:pPr>
        <w:pStyle w:val="PL"/>
        <w:rPr>
          <w:ins w:id="7518" w:author="Author"/>
        </w:rPr>
      </w:pPr>
      <w:ins w:id="7519" w:author="Author">
        <w:r>
          <w:t xml:space="preserve">      properties:</w:t>
        </w:r>
      </w:ins>
    </w:p>
    <w:p w14:paraId="42830562" w14:textId="77777777" w:rsidR="006F3E70" w:rsidRDefault="006F3E70" w:rsidP="006F3E70">
      <w:pPr>
        <w:pStyle w:val="PL"/>
        <w:rPr>
          <w:ins w:id="7520" w:author="Author"/>
        </w:rPr>
      </w:pPr>
      <w:ins w:id="7521" w:author="Author">
        <w:r>
          <w:t xml:space="preserve">        high:</w:t>
        </w:r>
      </w:ins>
    </w:p>
    <w:p w14:paraId="37725AAB" w14:textId="77777777" w:rsidR="006F3E70" w:rsidRDefault="006F3E70" w:rsidP="006F3E70">
      <w:pPr>
        <w:pStyle w:val="PL"/>
        <w:rPr>
          <w:ins w:id="7522" w:author="Author"/>
        </w:rPr>
      </w:pPr>
      <w:ins w:id="7523" w:author="Author">
        <w:r>
          <w:t xml:space="preserve">          oneOf:</w:t>
        </w:r>
      </w:ins>
    </w:p>
    <w:p w14:paraId="390D20B9" w14:textId="77777777" w:rsidR="006F3E70" w:rsidRDefault="006F3E70" w:rsidP="006F3E70">
      <w:pPr>
        <w:pStyle w:val="PL"/>
        <w:rPr>
          <w:ins w:id="7524" w:author="Author"/>
        </w:rPr>
      </w:pPr>
      <w:ins w:id="7525" w:author="Author">
        <w:r>
          <w:t xml:space="preserve">            - type: integer</w:t>
        </w:r>
      </w:ins>
    </w:p>
    <w:p w14:paraId="47AD2170" w14:textId="77777777" w:rsidR="006F3E70" w:rsidRDefault="006F3E70" w:rsidP="006F3E70">
      <w:pPr>
        <w:pStyle w:val="PL"/>
        <w:rPr>
          <w:ins w:id="7526" w:author="Author"/>
        </w:rPr>
      </w:pPr>
      <w:ins w:id="7527" w:author="Author">
        <w:r>
          <w:t xml:space="preserve">            - $ref: 'TS28623_ComDefs.yaml#/components/schemas/Float'</w:t>
        </w:r>
      </w:ins>
    </w:p>
    <w:p w14:paraId="57E8A36C" w14:textId="77777777" w:rsidR="006F3E70" w:rsidRDefault="006F3E70" w:rsidP="006F3E70">
      <w:pPr>
        <w:pStyle w:val="PL"/>
        <w:rPr>
          <w:ins w:id="7528" w:author="Author"/>
        </w:rPr>
      </w:pPr>
      <w:ins w:id="7529" w:author="Author">
        <w:r>
          <w:t xml:space="preserve">        low:</w:t>
        </w:r>
      </w:ins>
    </w:p>
    <w:p w14:paraId="12D248FE" w14:textId="77777777" w:rsidR="006F3E70" w:rsidRDefault="006F3E70" w:rsidP="006F3E70">
      <w:pPr>
        <w:pStyle w:val="PL"/>
        <w:rPr>
          <w:ins w:id="7530" w:author="Author"/>
        </w:rPr>
      </w:pPr>
      <w:ins w:id="7531" w:author="Author">
        <w:r>
          <w:t xml:space="preserve">          $ref: 'TS28623_ComDefs.yaml#/components/schemas/Float'</w:t>
        </w:r>
      </w:ins>
    </w:p>
    <w:p w14:paraId="2846FB30" w14:textId="77777777" w:rsidR="006F3E70" w:rsidRDefault="006F3E70" w:rsidP="006F3E70">
      <w:pPr>
        <w:pStyle w:val="PL"/>
        <w:rPr>
          <w:ins w:id="7532" w:author="Author"/>
        </w:rPr>
      </w:pPr>
      <w:ins w:id="7533" w:author="Author">
        <w:r>
          <w:t xml:space="preserve">    ThresholdLevelInd:</w:t>
        </w:r>
      </w:ins>
    </w:p>
    <w:p w14:paraId="461F1BC8" w14:textId="77777777" w:rsidR="006F3E70" w:rsidRDefault="006F3E70" w:rsidP="006F3E70">
      <w:pPr>
        <w:pStyle w:val="PL"/>
        <w:rPr>
          <w:ins w:id="7534" w:author="Author"/>
        </w:rPr>
      </w:pPr>
      <w:ins w:id="7535" w:author="Author">
        <w:r>
          <w:t xml:space="preserve">      oneOf:</w:t>
        </w:r>
      </w:ins>
    </w:p>
    <w:p w14:paraId="32799C1A" w14:textId="77777777" w:rsidR="006F3E70" w:rsidRDefault="006F3E70" w:rsidP="006F3E70">
      <w:pPr>
        <w:pStyle w:val="PL"/>
        <w:rPr>
          <w:ins w:id="7536" w:author="Author"/>
        </w:rPr>
      </w:pPr>
      <w:ins w:id="7537" w:author="Author">
        <w:r>
          <w:t xml:space="preserve">        - type: object</w:t>
        </w:r>
      </w:ins>
    </w:p>
    <w:p w14:paraId="7E66601E" w14:textId="77777777" w:rsidR="006F3E70" w:rsidRDefault="006F3E70" w:rsidP="006F3E70">
      <w:pPr>
        <w:pStyle w:val="PL"/>
        <w:rPr>
          <w:ins w:id="7538" w:author="Author"/>
        </w:rPr>
      </w:pPr>
      <w:ins w:id="7539" w:author="Author">
        <w:r>
          <w:t xml:space="preserve">          properties:</w:t>
        </w:r>
      </w:ins>
    </w:p>
    <w:p w14:paraId="38825476" w14:textId="77777777" w:rsidR="006F3E70" w:rsidRDefault="006F3E70" w:rsidP="006F3E70">
      <w:pPr>
        <w:pStyle w:val="PL"/>
        <w:rPr>
          <w:ins w:id="7540" w:author="Author"/>
        </w:rPr>
      </w:pPr>
      <w:ins w:id="7541" w:author="Author">
        <w:r>
          <w:t xml:space="preserve">            up:</w:t>
        </w:r>
      </w:ins>
    </w:p>
    <w:p w14:paraId="7AEF0C8E" w14:textId="77777777" w:rsidR="006F3E70" w:rsidRDefault="006F3E70" w:rsidP="006F3E70">
      <w:pPr>
        <w:pStyle w:val="PL"/>
        <w:rPr>
          <w:ins w:id="7542" w:author="Author"/>
        </w:rPr>
      </w:pPr>
      <w:ins w:id="7543" w:author="Author">
        <w:r>
          <w:t xml:space="preserve">              $ref: '#/components/schemas/ThresholdHysteresis'</w:t>
        </w:r>
      </w:ins>
    </w:p>
    <w:p w14:paraId="3FC18DAF" w14:textId="77777777" w:rsidR="006F3E70" w:rsidRDefault="006F3E70" w:rsidP="006F3E70">
      <w:pPr>
        <w:pStyle w:val="PL"/>
        <w:rPr>
          <w:ins w:id="7544" w:author="Author"/>
        </w:rPr>
      </w:pPr>
      <w:ins w:id="7545" w:author="Author">
        <w:r>
          <w:t xml:space="preserve">        - type: object</w:t>
        </w:r>
      </w:ins>
    </w:p>
    <w:p w14:paraId="7F655434" w14:textId="77777777" w:rsidR="006F3E70" w:rsidRDefault="006F3E70" w:rsidP="006F3E70">
      <w:pPr>
        <w:pStyle w:val="PL"/>
        <w:rPr>
          <w:ins w:id="7546" w:author="Author"/>
        </w:rPr>
      </w:pPr>
      <w:ins w:id="7547" w:author="Author">
        <w:r>
          <w:t xml:space="preserve">          properties:</w:t>
        </w:r>
      </w:ins>
    </w:p>
    <w:p w14:paraId="6D5C42BA" w14:textId="77777777" w:rsidR="006F3E70" w:rsidRDefault="006F3E70" w:rsidP="006F3E70">
      <w:pPr>
        <w:pStyle w:val="PL"/>
        <w:rPr>
          <w:ins w:id="7548" w:author="Author"/>
        </w:rPr>
      </w:pPr>
      <w:ins w:id="7549" w:author="Author">
        <w:r>
          <w:t xml:space="preserve">            down:</w:t>
        </w:r>
      </w:ins>
    </w:p>
    <w:p w14:paraId="0778D2E2" w14:textId="77777777" w:rsidR="006F3E70" w:rsidRDefault="006F3E70" w:rsidP="006F3E70">
      <w:pPr>
        <w:pStyle w:val="PL"/>
        <w:rPr>
          <w:ins w:id="7550" w:author="Author"/>
        </w:rPr>
      </w:pPr>
      <w:ins w:id="7551" w:author="Author">
        <w:r>
          <w:t xml:space="preserve">              $ref: '#/components/schemas/ThresholdHysteresis'</w:t>
        </w:r>
      </w:ins>
    </w:p>
    <w:p w14:paraId="413EDE93" w14:textId="77777777" w:rsidR="006F3E70" w:rsidRDefault="006F3E70" w:rsidP="006F3E70">
      <w:pPr>
        <w:pStyle w:val="PL"/>
        <w:rPr>
          <w:ins w:id="7552" w:author="Author"/>
        </w:rPr>
      </w:pPr>
      <w:ins w:id="7553" w:author="Author">
        <w:r>
          <w:t xml:space="preserve">    ThresholdInfo:</w:t>
        </w:r>
      </w:ins>
    </w:p>
    <w:p w14:paraId="23ED8944" w14:textId="77777777" w:rsidR="006F3E70" w:rsidRDefault="006F3E70" w:rsidP="006F3E70">
      <w:pPr>
        <w:pStyle w:val="PL"/>
        <w:rPr>
          <w:ins w:id="7554" w:author="Author"/>
        </w:rPr>
      </w:pPr>
      <w:ins w:id="7555" w:author="Author">
        <w:r>
          <w:t xml:space="preserve">      type: object</w:t>
        </w:r>
      </w:ins>
    </w:p>
    <w:p w14:paraId="6AB7C3B4" w14:textId="77777777" w:rsidR="006F3E70" w:rsidRDefault="006F3E70" w:rsidP="006F3E70">
      <w:pPr>
        <w:pStyle w:val="PL"/>
        <w:rPr>
          <w:ins w:id="7556" w:author="Author"/>
        </w:rPr>
      </w:pPr>
      <w:ins w:id="7557" w:author="Author">
        <w:r>
          <w:t xml:space="preserve">      properties:</w:t>
        </w:r>
      </w:ins>
    </w:p>
    <w:p w14:paraId="26DBAD9A" w14:textId="77777777" w:rsidR="006F3E70" w:rsidRDefault="006F3E70" w:rsidP="006F3E70">
      <w:pPr>
        <w:pStyle w:val="PL"/>
        <w:rPr>
          <w:ins w:id="7558" w:author="Author"/>
        </w:rPr>
      </w:pPr>
      <w:ins w:id="7559" w:author="Author">
        <w:r>
          <w:t xml:space="preserve">        observedMeasurement:</w:t>
        </w:r>
      </w:ins>
    </w:p>
    <w:p w14:paraId="549FC549" w14:textId="77777777" w:rsidR="006F3E70" w:rsidRDefault="006F3E70" w:rsidP="006F3E70">
      <w:pPr>
        <w:pStyle w:val="PL"/>
        <w:rPr>
          <w:ins w:id="7560" w:author="Author"/>
        </w:rPr>
      </w:pPr>
      <w:ins w:id="7561" w:author="Author">
        <w:r>
          <w:t xml:space="preserve">          type: string</w:t>
        </w:r>
      </w:ins>
    </w:p>
    <w:p w14:paraId="10606148" w14:textId="77777777" w:rsidR="006F3E70" w:rsidRDefault="006F3E70" w:rsidP="006F3E70">
      <w:pPr>
        <w:pStyle w:val="PL"/>
        <w:rPr>
          <w:ins w:id="7562" w:author="Author"/>
        </w:rPr>
      </w:pPr>
      <w:ins w:id="7563" w:author="Author">
        <w:r>
          <w:t xml:space="preserve">        observedValue:</w:t>
        </w:r>
      </w:ins>
    </w:p>
    <w:p w14:paraId="5C80BFE0" w14:textId="77777777" w:rsidR="006F3E70" w:rsidRDefault="006F3E70" w:rsidP="006F3E70">
      <w:pPr>
        <w:pStyle w:val="PL"/>
        <w:rPr>
          <w:ins w:id="7564" w:author="Author"/>
        </w:rPr>
      </w:pPr>
      <w:ins w:id="7565" w:author="Author">
        <w:r>
          <w:t xml:space="preserve">          type: number</w:t>
        </w:r>
      </w:ins>
    </w:p>
    <w:p w14:paraId="524DE178" w14:textId="77777777" w:rsidR="006F3E70" w:rsidRDefault="006F3E70" w:rsidP="006F3E70">
      <w:pPr>
        <w:pStyle w:val="PL"/>
        <w:rPr>
          <w:ins w:id="7566" w:author="Author"/>
        </w:rPr>
      </w:pPr>
      <w:ins w:id="7567" w:author="Author">
        <w:r>
          <w:t xml:space="preserve">        thresholdLevel:</w:t>
        </w:r>
      </w:ins>
    </w:p>
    <w:p w14:paraId="10CFA46B" w14:textId="77777777" w:rsidR="006F3E70" w:rsidRDefault="006F3E70" w:rsidP="006F3E70">
      <w:pPr>
        <w:pStyle w:val="PL"/>
        <w:rPr>
          <w:ins w:id="7568" w:author="Author"/>
        </w:rPr>
      </w:pPr>
      <w:ins w:id="7569" w:author="Author">
        <w:r>
          <w:t xml:space="preserve">          $ref: '#/components/schemas/ThresholdLevelInd'</w:t>
        </w:r>
      </w:ins>
    </w:p>
    <w:p w14:paraId="08E35EF6" w14:textId="77777777" w:rsidR="006F3E70" w:rsidRDefault="006F3E70" w:rsidP="006F3E70">
      <w:pPr>
        <w:pStyle w:val="PL"/>
        <w:rPr>
          <w:ins w:id="7570" w:author="Author"/>
        </w:rPr>
      </w:pPr>
      <w:ins w:id="7571" w:author="Author">
        <w:r>
          <w:t xml:space="preserve">        armTime:</w:t>
        </w:r>
      </w:ins>
    </w:p>
    <w:p w14:paraId="15BEBECA" w14:textId="77777777" w:rsidR="006F3E70" w:rsidRDefault="006F3E70" w:rsidP="006F3E70">
      <w:pPr>
        <w:pStyle w:val="PL"/>
        <w:rPr>
          <w:ins w:id="7572" w:author="Author"/>
        </w:rPr>
      </w:pPr>
      <w:ins w:id="7573" w:author="Author">
        <w:r>
          <w:t xml:space="preserve">          $ref: 'TS28623_ComDefs.yaml#/components/schemas/DateTime'</w:t>
        </w:r>
      </w:ins>
    </w:p>
    <w:p w14:paraId="51AA006E" w14:textId="77777777" w:rsidR="006F3E70" w:rsidRDefault="006F3E70" w:rsidP="006F3E70">
      <w:pPr>
        <w:pStyle w:val="PL"/>
        <w:rPr>
          <w:ins w:id="7574" w:author="Author"/>
        </w:rPr>
      </w:pPr>
      <w:ins w:id="7575" w:author="Author">
        <w:r>
          <w:t xml:space="preserve">      required:</w:t>
        </w:r>
      </w:ins>
    </w:p>
    <w:p w14:paraId="01DF6CE2" w14:textId="77777777" w:rsidR="006F3E70" w:rsidRDefault="006F3E70" w:rsidP="006F3E70">
      <w:pPr>
        <w:pStyle w:val="PL"/>
        <w:rPr>
          <w:ins w:id="7576" w:author="Author"/>
        </w:rPr>
      </w:pPr>
      <w:ins w:id="7577" w:author="Author">
        <w:r>
          <w:t xml:space="preserve">        - observedMeasurement</w:t>
        </w:r>
      </w:ins>
    </w:p>
    <w:p w14:paraId="7360C34F" w14:textId="77777777" w:rsidR="006F3E70" w:rsidRDefault="006F3E70" w:rsidP="006F3E70">
      <w:pPr>
        <w:pStyle w:val="PL"/>
        <w:rPr>
          <w:ins w:id="7578" w:author="Author"/>
        </w:rPr>
      </w:pPr>
      <w:ins w:id="7579" w:author="Author">
        <w:r>
          <w:t xml:space="preserve">        - observedValue</w:t>
        </w:r>
      </w:ins>
    </w:p>
    <w:p w14:paraId="6231AA28" w14:textId="77777777" w:rsidR="006F3E70" w:rsidRDefault="006F3E70" w:rsidP="006F3E70">
      <w:pPr>
        <w:pStyle w:val="PL"/>
        <w:rPr>
          <w:ins w:id="7580" w:author="Author"/>
        </w:rPr>
      </w:pPr>
      <w:ins w:id="7581" w:author="Author">
        <w:r>
          <w:t xml:space="preserve">    CorrelatedNotification:</w:t>
        </w:r>
      </w:ins>
    </w:p>
    <w:p w14:paraId="2659A610" w14:textId="77777777" w:rsidR="006F3E70" w:rsidRDefault="006F3E70" w:rsidP="006F3E70">
      <w:pPr>
        <w:pStyle w:val="PL"/>
        <w:rPr>
          <w:ins w:id="7582" w:author="Author"/>
        </w:rPr>
      </w:pPr>
      <w:ins w:id="7583" w:author="Author">
        <w:r>
          <w:t xml:space="preserve">      type: object</w:t>
        </w:r>
      </w:ins>
    </w:p>
    <w:p w14:paraId="58446C02" w14:textId="77777777" w:rsidR="006F3E70" w:rsidRDefault="006F3E70" w:rsidP="006F3E70">
      <w:pPr>
        <w:pStyle w:val="PL"/>
        <w:rPr>
          <w:ins w:id="7584" w:author="Author"/>
        </w:rPr>
      </w:pPr>
      <w:ins w:id="7585" w:author="Author">
        <w:r>
          <w:t xml:space="preserve">      properties:</w:t>
        </w:r>
      </w:ins>
    </w:p>
    <w:p w14:paraId="53F06B68" w14:textId="77777777" w:rsidR="006F3E70" w:rsidRDefault="006F3E70" w:rsidP="006F3E70">
      <w:pPr>
        <w:pStyle w:val="PL"/>
        <w:rPr>
          <w:ins w:id="7586" w:author="Author"/>
        </w:rPr>
      </w:pPr>
      <w:ins w:id="7587" w:author="Author">
        <w:r>
          <w:t xml:space="preserve">        sourceObjectInstance:</w:t>
        </w:r>
      </w:ins>
    </w:p>
    <w:p w14:paraId="49555716" w14:textId="77777777" w:rsidR="006F3E70" w:rsidRDefault="006F3E70" w:rsidP="006F3E70">
      <w:pPr>
        <w:pStyle w:val="PL"/>
        <w:rPr>
          <w:ins w:id="7588" w:author="Author"/>
        </w:rPr>
      </w:pPr>
      <w:ins w:id="7589" w:author="Author">
        <w:r>
          <w:t xml:space="preserve">          $ref: 'TS28623_ComDefs.yaml#/components/schemas/Dn'</w:t>
        </w:r>
      </w:ins>
    </w:p>
    <w:p w14:paraId="69FACCD1" w14:textId="77777777" w:rsidR="006F3E70" w:rsidRDefault="006F3E70" w:rsidP="006F3E70">
      <w:pPr>
        <w:pStyle w:val="PL"/>
        <w:rPr>
          <w:ins w:id="7590" w:author="Author"/>
        </w:rPr>
      </w:pPr>
      <w:ins w:id="7591" w:author="Author">
        <w:r>
          <w:t xml:space="preserve">        notificationIds:</w:t>
        </w:r>
      </w:ins>
    </w:p>
    <w:p w14:paraId="5590685C" w14:textId="77777777" w:rsidR="006F3E70" w:rsidRDefault="006F3E70" w:rsidP="006F3E70">
      <w:pPr>
        <w:pStyle w:val="PL"/>
        <w:rPr>
          <w:ins w:id="7592" w:author="Author"/>
        </w:rPr>
      </w:pPr>
      <w:ins w:id="7593" w:author="Author">
        <w:r>
          <w:t xml:space="preserve">          type: array</w:t>
        </w:r>
      </w:ins>
    </w:p>
    <w:p w14:paraId="2000639F" w14:textId="77777777" w:rsidR="006F3E70" w:rsidRDefault="006F3E70" w:rsidP="006F3E70">
      <w:pPr>
        <w:pStyle w:val="PL"/>
        <w:rPr>
          <w:ins w:id="7594" w:author="Author"/>
        </w:rPr>
      </w:pPr>
      <w:ins w:id="7595" w:author="Author">
        <w:r>
          <w:t xml:space="preserve">          items:</w:t>
        </w:r>
      </w:ins>
    </w:p>
    <w:p w14:paraId="49FA8834" w14:textId="77777777" w:rsidR="006F3E70" w:rsidRDefault="006F3E70" w:rsidP="006F3E70">
      <w:pPr>
        <w:pStyle w:val="PL"/>
        <w:rPr>
          <w:ins w:id="7596" w:author="Author"/>
        </w:rPr>
      </w:pPr>
      <w:ins w:id="7597" w:author="Author">
        <w:r>
          <w:t xml:space="preserve">            $ref: 'TS28623_ComDefs.yaml#/components/schemas/NotificationId'</w:t>
        </w:r>
      </w:ins>
    </w:p>
    <w:p w14:paraId="2B480AA2" w14:textId="77777777" w:rsidR="006F3E70" w:rsidRDefault="006F3E70" w:rsidP="006F3E70">
      <w:pPr>
        <w:pStyle w:val="PL"/>
        <w:rPr>
          <w:ins w:id="7598" w:author="Author"/>
        </w:rPr>
      </w:pPr>
      <w:ins w:id="7599" w:author="Author">
        <w:r>
          <w:t xml:space="preserve">      required:</w:t>
        </w:r>
      </w:ins>
    </w:p>
    <w:p w14:paraId="05CCB73B" w14:textId="77777777" w:rsidR="006F3E70" w:rsidRDefault="006F3E70" w:rsidP="006F3E70">
      <w:pPr>
        <w:pStyle w:val="PL"/>
        <w:rPr>
          <w:ins w:id="7600" w:author="Author"/>
        </w:rPr>
      </w:pPr>
      <w:ins w:id="7601" w:author="Author">
        <w:r>
          <w:t xml:space="preserve">        - sourceObjectInstance</w:t>
        </w:r>
      </w:ins>
    </w:p>
    <w:p w14:paraId="199E05C3" w14:textId="77777777" w:rsidR="006F3E70" w:rsidRDefault="006F3E70" w:rsidP="006F3E70">
      <w:pPr>
        <w:pStyle w:val="PL"/>
        <w:rPr>
          <w:ins w:id="7602" w:author="Author"/>
        </w:rPr>
      </w:pPr>
      <w:ins w:id="7603" w:author="Author">
        <w:r>
          <w:t xml:space="preserve">        - notificationIds</w:t>
        </w:r>
      </w:ins>
    </w:p>
    <w:p w14:paraId="5E4FCD93" w14:textId="77777777" w:rsidR="006F3E70" w:rsidRDefault="006F3E70" w:rsidP="006F3E70">
      <w:pPr>
        <w:pStyle w:val="PL"/>
        <w:rPr>
          <w:ins w:id="7604" w:author="Author"/>
        </w:rPr>
      </w:pPr>
      <w:ins w:id="7605" w:author="Author">
        <w:r>
          <w:t xml:space="preserve">    CorrelatedNotifications:</w:t>
        </w:r>
      </w:ins>
    </w:p>
    <w:p w14:paraId="368E6209" w14:textId="77777777" w:rsidR="006F3E70" w:rsidRDefault="006F3E70" w:rsidP="006F3E70">
      <w:pPr>
        <w:pStyle w:val="PL"/>
        <w:rPr>
          <w:ins w:id="7606" w:author="Author"/>
        </w:rPr>
      </w:pPr>
      <w:ins w:id="7607" w:author="Author">
        <w:r>
          <w:t xml:space="preserve">      type: array</w:t>
        </w:r>
      </w:ins>
    </w:p>
    <w:p w14:paraId="0F53C0C0" w14:textId="77777777" w:rsidR="006F3E70" w:rsidRDefault="006F3E70" w:rsidP="006F3E70">
      <w:pPr>
        <w:pStyle w:val="PL"/>
        <w:rPr>
          <w:ins w:id="7608" w:author="Author"/>
        </w:rPr>
      </w:pPr>
      <w:ins w:id="7609" w:author="Author">
        <w:r>
          <w:t xml:space="preserve">      items:</w:t>
        </w:r>
      </w:ins>
    </w:p>
    <w:p w14:paraId="1B16322F" w14:textId="77777777" w:rsidR="006F3E70" w:rsidRDefault="006F3E70" w:rsidP="006F3E70">
      <w:pPr>
        <w:pStyle w:val="PL"/>
        <w:rPr>
          <w:ins w:id="7610" w:author="Author"/>
        </w:rPr>
      </w:pPr>
      <w:ins w:id="7611" w:author="Author">
        <w:r>
          <w:t xml:space="preserve">        $ref: '#/components/schemas/CorrelatedNotification'</w:t>
        </w:r>
      </w:ins>
    </w:p>
    <w:p w14:paraId="3D9003E6" w14:textId="77777777" w:rsidR="006F3E70" w:rsidRDefault="006F3E70" w:rsidP="006F3E70">
      <w:pPr>
        <w:pStyle w:val="PL"/>
        <w:rPr>
          <w:ins w:id="7612" w:author="Author"/>
        </w:rPr>
      </w:pPr>
      <w:ins w:id="7613" w:author="Author">
        <w:r>
          <w:t xml:space="preserve">    AckState:</w:t>
        </w:r>
      </w:ins>
    </w:p>
    <w:p w14:paraId="58F26BB0" w14:textId="77777777" w:rsidR="006F3E70" w:rsidRDefault="006F3E70" w:rsidP="006F3E70">
      <w:pPr>
        <w:pStyle w:val="PL"/>
        <w:rPr>
          <w:ins w:id="7614" w:author="Author"/>
        </w:rPr>
      </w:pPr>
      <w:ins w:id="7615" w:author="Author">
        <w:r>
          <w:t xml:space="preserve">      type: string</w:t>
        </w:r>
      </w:ins>
    </w:p>
    <w:p w14:paraId="671A36AC" w14:textId="77777777" w:rsidR="006F3E70" w:rsidRDefault="006F3E70" w:rsidP="006F3E70">
      <w:pPr>
        <w:pStyle w:val="PL"/>
        <w:rPr>
          <w:ins w:id="7616" w:author="Author"/>
        </w:rPr>
      </w:pPr>
      <w:ins w:id="7617" w:author="Author">
        <w:r>
          <w:t xml:space="preserve">      enum:</w:t>
        </w:r>
      </w:ins>
    </w:p>
    <w:p w14:paraId="73B0485C" w14:textId="77777777" w:rsidR="006F3E70" w:rsidRDefault="006F3E70" w:rsidP="006F3E70">
      <w:pPr>
        <w:pStyle w:val="PL"/>
        <w:rPr>
          <w:ins w:id="7618" w:author="Author"/>
        </w:rPr>
      </w:pPr>
      <w:ins w:id="7619" w:author="Author">
        <w:r>
          <w:t xml:space="preserve">        - ACKNOWLEDGED</w:t>
        </w:r>
      </w:ins>
    </w:p>
    <w:p w14:paraId="4CD4F67E" w14:textId="77777777" w:rsidR="006F3E70" w:rsidRDefault="006F3E70" w:rsidP="006F3E70">
      <w:pPr>
        <w:pStyle w:val="PL"/>
        <w:rPr>
          <w:ins w:id="7620" w:author="Author"/>
        </w:rPr>
      </w:pPr>
      <w:ins w:id="7621" w:author="Author">
        <w:r>
          <w:t xml:space="preserve">        - UNACKNOWLEDGED</w:t>
        </w:r>
      </w:ins>
    </w:p>
    <w:p w14:paraId="21013065" w14:textId="77777777" w:rsidR="006F3E70" w:rsidRDefault="006F3E70" w:rsidP="006F3E70">
      <w:pPr>
        <w:pStyle w:val="PL"/>
        <w:rPr>
          <w:ins w:id="7622" w:author="Author"/>
        </w:rPr>
      </w:pPr>
    </w:p>
    <w:p w14:paraId="45AA4664" w14:textId="77777777" w:rsidR="006F3E70" w:rsidRDefault="006F3E70" w:rsidP="006F3E70">
      <w:pPr>
        <w:pStyle w:val="PL"/>
        <w:rPr>
          <w:ins w:id="7623" w:author="Author"/>
        </w:rPr>
      </w:pPr>
      <w:ins w:id="7624" w:author="Author">
        <w:r>
          <w:t xml:space="preserve">    AlarmRecord:</w:t>
        </w:r>
      </w:ins>
    </w:p>
    <w:p w14:paraId="305B50E8" w14:textId="77777777" w:rsidR="006F3E70" w:rsidRDefault="006F3E70" w:rsidP="006F3E70">
      <w:pPr>
        <w:pStyle w:val="PL"/>
        <w:rPr>
          <w:ins w:id="7625" w:author="Author"/>
        </w:rPr>
      </w:pPr>
      <w:ins w:id="7626" w:author="Author">
        <w:r>
          <w:t xml:space="preserve">      description: &gt;-</w:t>
        </w:r>
      </w:ins>
    </w:p>
    <w:p w14:paraId="3A3BA14F" w14:textId="77777777" w:rsidR="006F3E70" w:rsidRDefault="006F3E70" w:rsidP="006F3E70">
      <w:pPr>
        <w:pStyle w:val="PL"/>
        <w:rPr>
          <w:ins w:id="7627" w:author="Author"/>
        </w:rPr>
      </w:pPr>
      <w:ins w:id="7628" w:author="Author">
        <w:r>
          <w:t xml:space="preserve">        The alarmId is not a property of an alarm record. It is used as key</w:t>
        </w:r>
      </w:ins>
    </w:p>
    <w:p w14:paraId="1CA8230D" w14:textId="77777777" w:rsidR="006F3E70" w:rsidRDefault="006F3E70" w:rsidP="006F3E70">
      <w:pPr>
        <w:pStyle w:val="PL"/>
        <w:rPr>
          <w:ins w:id="7629" w:author="Author"/>
        </w:rPr>
      </w:pPr>
      <w:ins w:id="7630" w:author="Author">
        <w:r>
          <w:t xml:space="preserve">        in the map of alarm records instead.</w:t>
        </w:r>
      </w:ins>
    </w:p>
    <w:p w14:paraId="79556AE8" w14:textId="77777777" w:rsidR="006F3E70" w:rsidRDefault="006F3E70" w:rsidP="006F3E70">
      <w:pPr>
        <w:pStyle w:val="PL"/>
        <w:rPr>
          <w:ins w:id="7631" w:author="Author"/>
        </w:rPr>
      </w:pPr>
      <w:ins w:id="7632" w:author="Author">
        <w:r>
          <w:t xml:space="preserve">      type: object</w:t>
        </w:r>
      </w:ins>
    </w:p>
    <w:p w14:paraId="5CF34788" w14:textId="77777777" w:rsidR="006F3E70" w:rsidRDefault="006F3E70" w:rsidP="006F3E70">
      <w:pPr>
        <w:pStyle w:val="PL"/>
        <w:rPr>
          <w:ins w:id="7633" w:author="Author"/>
        </w:rPr>
      </w:pPr>
      <w:ins w:id="7634" w:author="Author">
        <w:r>
          <w:t xml:space="preserve">      properties:</w:t>
        </w:r>
      </w:ins>
    </w:p>
    <w:p w14:paraId="7C0C12FB" w14:textId="77777777" w:rsidR="006F3E70" w:rsidRDefault="006F3E70" w:rsidP="006F3E70">
      <w:pPr>
        <w:pStyle w:val="PL"/>
        <w:rPr>
          <w:ins w:id="7635" w:author="Author"/>
        </w:rPr>
      </w:pPr>
      <w:ins w:id="7636" w:author="Author">
        <w:r>
          <w:t xml:space="preserve">        # alarmId:</w:t>
        </w:r>
      </w:ins>
    </w:p>
    <w:p w14:paraId="76411A92" w14:textId="77777777" w:rsidR="006F3E70" w:rsidRDefault="006F3E70" w:rsidP="006F3E70">
      <w:pPr>
        <w:pStyle w:val="PL"/>
        <w:rPr>
          <w:ins w:id="7637" w:author="Author"/>
        </w:rPr>
      </w:pPr>
      <w:ins w:id="7638" w:author="Author">
        <w:r>
          <w:t xml:space="preserve">        #  $ref: '#/components/schemas/AlarmId'</w:t>
        </w:r>
      </w:ins>
    </w:p>
    <w:p w14:paraId="3AA548C1" w14:textId="77777777" w:rsidR="006F3E70" w:rsidRDefault="006F3E70" w:rsidP="006F3E70">
      <w:pPr>
        <w:pStyle w:val="PL"/>
        <w:rPr>
          <w:ins w:id="7639" w:author="Author"/>
        </w:rPr>
      </w:pPr>
      <w:ins w:id="7640" w:author="Author">
        <w:r>
          <w:t xml:space="preserve">        objectInstance:</w:t>
        </w:r>
      </w:ins>
    </w:p>
    <w:p w14:paraId="71E4D560" w14:textId="77777777" w:rsidR="006F3E70" w:rsidRDefault="006F3E70" w:rsidP="006F3E70">
      <w:pPr>
        <w:pStyle w:val="PL"/>
        <w:rPr>
          <w:ins w:id="7641" w:author="Author"/>
        </w:rPr>
      </w:pPr>
      <w:ins w:id="7642" w:author="Author">
        <w:r>
          <w:t xml:space="preserve">          $ref: 'TS28623_ComDefs.yaml#/components/schemas/Dn'</w:t>
        </w:r>
      </w:ins>
    </w:p>
    <w:p w14:paraId="72DAA5BB" w14:textId="77777777" w:rsidR="006F3E70" w:rsidRDefault="006F3E70" w:rsidP="006F3E70">
      <w:pPr>
        <w:pStyle w:val="PL"/>
        <w:rPr>
          <w:ins w:id="7643" w:author="Author"/>
        </w:rPr>
      </w:pPr>
      <w:ins w:id="7644" w:author="Author">
        <w:r>
          <w:t xml:space="preserve">        notificationId:</w:t>
        </w:r>
      </w:ins>
    </w:p>
    <w:p w14:paraId="4914D977" w14:textId="77777777" w:rsidR="006F3E70" w:rsidRDefault="006F3E70" w:rsidP="006F3E70">
      <w:pPr>
        <w:pStyle w:val="PL"/>
        <w:rPr>
          <w:ins w:id="7645" w:author="Author"/>
        </w:rPr>
      </w:pPr>
      <w:ins w:id="7646" w:author="Author">
        <w:r>
          <w:t xml:space="preserve">          $ref: 'TS28623_ComDefs.yaml#/components/schemas/NotificationId'</w:t>
        </w:r>
      </w:ins>
    </w:p>
    <w:p w14:paraId="3FE77EAD" w14:textId="77777777" w:rsidR="006F3E70" w:rsidRDefault="006F3E70" w:rsidP="006F3E70">
      <w:pPr>
        <w:pStyle w:val="PL"/>
        <w:rPr>
          <w:ins w:id="7647" w:author="Author"/>
        </w:rPr>
      </w:pPr>
      <w:ins w:id="7648" w:author="Author">
        <w:r>
          <w:t xml:space="preserve">        alarmRaisedTime:</w:t>
        </w:r>
      </w:ins>
    </w:p>
    <w:p w14:paraId="2EF38186" w14:textId="77777777" w:rsidR="006F3E70" w:rsidRDefault="006F3E70" w:rsidP="006F3E70">
      <w:pPr>
        <w:pStyle w:val="PL"/>
        <w:rPr>
          <w:ins w:id="7649" w:author="Author"/>
        </w:rPr>
      </w:pPr>
      <w:ins w:id="7650" w:author="Author">
        <w:r>
          <w:t xml:space="preserve">          $ref: 'TS28623_ComDefs.yaml#/components/schemas/DateTime'</w:t>
        </w:r>
      </w:ins>
    </w:p>
    <w:p w14:paraId="4EBCC0E1" w14:textId="77777777" w:rsidR="006F3E70" w:rsidRDefault="006F3E70" w:rsidP="006F3E70">
      <w:pPr>
        <w:pStyle w:val="PL"/>
        <w:rPr>
          <w:ins w:id="7651" w:author="Author"/>
        </w:rPr>
      </w:pPr>
      <w:ins w:id="7652" w:author="Author">
        <w:r>
          <w:t xml:space="preserve">        alarmChangedTime:</w:t>
        </w:r>
      </w:ins>
    </w:p>
    <w:p w14:paraId="3A40515A" w14:textId="77777777" w:rsidR="006F3E70" w:rsidRDefault="006F3E70" w:rsidP="006F3E70">
      <w:pPr>
        <w:pStyle w:val="PL"/>
        <w:rPr>
          <w:ins w:id="7653" w:author="Author"/>
        </w:rPr>
      </w:pPr>
      <w:ins w:id="7654" w:author="Author">
        <w:r>
          <w:t xml:space="preserve">          $ref: 'TS28623_ComDefs.yaml#/components/schemas/DateTime'</w:t>
        </w:r>
      </w:ins>
    </w:p>
    <w:p w14:paraId="507DCCD3" w14:textId="77777777" w:rsidR="006F3E70" w:rsidRDefault="006F3E70" w:rsidP="006F3E70">
      <w:pPr>
        <w:pStyle w:val="PL"/>
        <w:rPr>
          <w:ins w:id="7655" w:author="Author"/>
        </w:rPr>
      </w:pPr>
      <w:ins w:id="7656" w:author="Author">
        <w:r>
          <w:t xml:space="preserve">        alarmClearedTime:</w:t>
        </w:r>
      </w:ins>
    </w:p>
    <w:p w14:paraId="0527A069" w14:textId="77777777" w:rsidR="006F3E70" w:rsidRDefault="006F3E70" w:rsidP="006F3E70">
      <w:pPr>
        <w:pStyle w:val="PL"/>
        <w:rPr>
          <w:ins w:id="7657" w:author="Author"/>
        </w:rPr>
      </w:pPr>
      <w:ins w:id="7658" w:author="Author">
        <w:r>
          <w:t xml:space="preserve">          $ref: 'TS28623_ComDefs.yaml#/components/schemas/DateTime'</w:t>
        </w:r>
      </w:ins>
    </w:p>
    <w:p w14:paraId="5C4182E2" w14:textId="77777777" w:rsidR="006F3E70" w:rsidRDefault="006F3E70" w:rsidP="006F3E70">
      <w:pPr>
        <w:pStyle w:val="PL"/>
        <w:rPr>
          <w:ins w:id="7659" w:author="Author"/>
        </w:rPr>
      </w:pPr>
      <w:ins w:id="7660" w:author="Author">
        <w:r>
          <w:t xml:space="preserve">        alarmType:</w:t>
        </w:r>
      </w:ins>
    </w:p>
    <w:p w14:paraId="5846EE6B" w14:textId="77777777" w:rsidR="006F3E70" w:rsidRDefault="006F3E70" w:rsidP="006F3E70">
      <w:pPr>
        <w:pStyle w:val="PL"/>
        <w:rPr>
          <w:ins w:id="7661" w:author="Author"/>
        </w:rPr>
      </w:pPr>
      <w:ins w:id="7662" w:author="Author">
        <w:r>
          <w:t xml:space="preserve">          $ref: '#/components/schemas/AlarmType'</w:t>
        </w:r>
      </w:ins>
    </w:p>
    <w:p w14:paraId="3435624D" w14:textId="77777777" w:rsidR="006F3E70" w:rsidRDefault="006F3E70" w:rsidP="006F3E70">
      <w:pPr>
        <w:pStyle w:val="PL"/>
        <w:rPr>
          <w:ins w:id="7663" w:author="Author"/>
        </w:rPr>
      </w:pPr>
      <w:ins w:id="7664" w:author="Author">
        <w:r>
          <w:t xml:space="preserve">        probableCause:</w:t>
        </w:r>
      </w:ins>
    </w:p>
    <w:p w14:paraId="7F08FF3B" w14:textId="77777777" w:rsidR="006F3E70" w:rsidRDefault="006F3E70" w:rsidP="006F3E70">
      <w:pPr>
        <w:pStyle w:val="PL"/>
        <w:rPr>
          <w:ins w:id="7665" w:author="Author"/>
        </w:rPr>
      </w:pPr>
      <w:ins w:id="7666" w:author="Author">
        <w:r>
          <w:t xml:space="preserve">          $ref: '#/components/schemas/ProbableCause'</w:t>
        </w:r>
      </w:ins>
    </w:p>
    <w:p w14:paraId="173483C8" w14:textId="77777777" w:rsidR="006F3E70" w:rsidRDefault="006F3E70" w:rsidP="006F3E70">
      <w:pPr>
        <w:pStyle w:val="PL"/>
        <w:rPr>
          <w:ins w:id="7667" w:author="Author"/>
        </w:rPr>
      </w:pPr>
      <w:ins w:id="7668" w:author="Author">
        <w:r>
          <w:t xml:space="preserve">        specificProblem:</w:t>
        </w:r>
      </w:ins>
    </w:p>
    <w:p w14:paraId="54B0412F" w14:textId="77777777" w:rsidR="006F3E70" w:rsidRDefault="006F3E70" w:rsidP="006F3E70">
      <w:pPr>
        <w:pStyle w:val="PL"/>
        <w:rPr>
          <w:ins w:id="7669" w:author="Author"/>
        </w:rPr>
      </w:pPr>
      <w:ins w:id="7670" w:author="Author">
        <w:r>
          <w:t xml:space="preserve">          $ref: '#/components/schemas/SpecificProblem'</w:t>
        </w:r>
      </w:ins>
    </w:p>
    <w:p w14:paraId="08C18464" w14:textId="77777777" w:rsidR="006F3E70" w:rsidRDefault="006F3E70" w:rsidP="006F3E70">
      <w:pPr>
        <w:pStyle w:val="PL"/>
        <w:rPr>
          <w:ins w:id="7671" w:author="Author"/>
        </w:rPr>
      </w:pPr>
      <w:ins w:id="7672" w:author="Author">
        <w:r>
          <w:t xml:space="preserve">        perceivedSeverity:</w:t>
        </w:r>
      </w:ins>
    </w:p>
    <w:p w14:paraId="03009B6A" w14:textId="77777777" w:rsidR="006F3E70" w:rsidRDefault="006F3E70" w:rsidP="006F3E70">
      <w:pPr>
        <w:pStyle w:val="PL"/>
        <w:rPr>
          <w:ins w:id="7673" w:author="Author"/>
        </w:rPr>
      </w:pPr>
      <w:ins w:id="7674" w:author="Author">
        <w:r>
          <w:t xml:space="preserve">          $ref: '#/components/schemas/PerceivedSeverity'</w:t>
        </w:r>
      </w:ins>
    </w:p>
    <w:p w14:paraId="4956F5FE" w14:textId="77777777" w:rsidR="006F3E70" w:rsidRDefault="006F3E70" w:rsidP="006F3E70">
      <w:pPr>
        <w:pStyle w:val="PL"/>
        <w:rPr>
          <w:ins w:id="7675" w:author="Author"/>
        </w:rPr>
      </w:pPr>
      <w:ins w:id="7676" w:author="Author">
        <w:r>
          <w:t xml:space="preserve">        backedUpStatus:</w:t>
        </w:r>
      </w:ins>
    </w:p>
    <w:p w14:paraId="2827EBDE" w14:textId="77777777" w:rsidR="006F3E70" w:rsidRDefault="006F3E70" w:rsidP="006F3E70">
      <w:pPr>
        <w:pStyle w:val="PL"/>
        <w:rPr>
          <w:ins w:id="7677" w:author="Author"/>
        </w:rPr>
      </w:pPr>
      <w:ins w:id="7678" w:author="Author">
        <w:r>
          <w:t xml:space="preserve">          type: boolean</w:t>
        </w:r>
      </w:ins>
    </w:p>
    <w:p w14:paraId="1E905EEB" w14:textId="77777777" w:rsidR="006F3E70" w:rsidRDefault="006F3E70" w:rsidP="006F3E70">
      <w:pPr>
        <w:pStyle w:val="PL"/>
        <w:rPr>
          <w:ins w:id="7679" w:author="Author"/>
        </w:rPr>
      </w:pPr>
      <w:ins w:id="7680" w:author="Author">
        <w:r>
          <w:t xml:space="preserve">        backUpObject:</w:t>
        </w:r>
      </w:ins>
    </w:p>
    <w:p w14:paraId="23962AD9" w14:textId="77777777" w:rsidR="006F3E70" w:rsidRDefault="006F3E70" w:rsidP="006F3E70">
      <w:pPr>
        <w:pStyle w:val="PL"/>
        <w:rPr>
          <w:ins w:id="7681" w:author="Author"/>
        </w:rPr>
      </w:pPr>
      <w:ins w:id="7682" w:author="Author">
        <w:r>
          <w:t xml:space="preserve">          $ref: 'TS28623_ComDefs.yaml#/components/schemas/Dn'</w:t>
        </w:r>
      </w:ins>
    </w:p>
    <w:p w14:paraId="52F699A1" w14:textId="77777777" w:rsidR="006F3E70" w:rsidRDefault="006F3E70" w:rsidP="006F3E70">
      <w:pPr>
        <w:pStyle w:val="PL"/>
        <w:rPr>
          <w:ins w:id="7683" w:author="Author"/>
        </w:rPr>
      </w:pPr>
      <w:ins w:id="7684" w:author="Author">
        <w:r>
          <w:t xml:space="preserve">        trendIndication:</w:t>
        </w:r>
      </w:ins>
    </w:p>
    <w:p w14:paraId="59708450" w14:textId="77777777" w:rsidR="006F3E70" w:rsidRDefault="006F3E70" w:rsidP="006F3E70">
      <w:pPr>
        <w:pStyle w:val="PL"/>
        <w:rPr>
          <w:ins w:id="7685" w:author="Author"/>
        </w:rPr>
      </w:pPr>
      <w:ins w:id="7686" w:author="Author">
        <w:r>
          <w:t xml:space="preserve">          $ref: '#/components/schemas/TrendIndication'</w:t>
        </w:r>
      </w:ins>
    </w:p>
    <w:p w14:paraId="4C90CE33" w14:textId="77777777" w:rsidR="006F3E70" w:rsidRDefault="006F3E70" w:rsidP="006F3E70">
      <w:pPr>
        <w:pStyle w:val="PL"/>
        <w:rPr>
          <w:ins w:id="7687" w:author="Author"/>
        </w:rPr>
      </w:pPr>
      <w:ins w:id="7688" w:author="Author">
        <w:r>
          <w:t xml:space="preserve">        thresholdinfo:</w:t>
        </w:r>
      </w:ins>
    </w:p>
    <w:p w14:paraId="6A434BE6" w14:textId="77777777" w:rsidR="006F3E70" w:rsidRDefault="006F3E70" w:rsidP="006F3E70">
      <w:pPr>
        <w:pStyle w:val="PL"/>
        <w:rPr>
          <w:ins w:id="7689" w:author="Author"/>
        </w:rPr>
      </w:pPr>
      <w:ins w:id="7690" w:author="Author">
        <w:r>
          <w:t xml:space="preserve">          $ref: '#/components/schemas/ThresholdInfo'</w:t>
        </w:r>
      </w:ins>
    </w:p>
    <w:p w14:paraId="32C39A6F" w14:textId="77777777" w:rsidR="006F3E70" w:rsidRDefault="006F3E70" w:rsidP="006F3E70">
      <w:pPr>
        <w:pStyle w:val="PL"/>
        <w:rPr>
          <w:ins w:id="7691" w:author="Author"/>
        </w:rPr>
      </w:pPr>
      <w:ins w:id="7692" w:author="Author">
        <w:r>
          <w:t xml:space="preserve">        correlatedNotifications:</w:t>
        </w:r>
      </w:ins>
    </w:p>
    <w:p w14:paraId="15087309" w14:textId="77777777" w:rsidR="006F3E70" w:rsidRDefault="006F3E70" w:rsidP="006F3E70">
      <w:pPr>
        <w:pStyle w:val="PL"/>
        <w:rPr>
          <w:ins w:id="7693" w:author="Author"/>
        </w:rPr>
      </w:pPr>
      <w:ins w:id="7694" w:author="Author">
        <w:r>
          <w:t xml:space="preserve">          $ref: '#/components/schemas/CorrelatedNotifications'</w:t>
        </w:r>
      </w:ins>
    </w:p>
    <w:p w14:paraId="0031EA87" w14:textId="77777777" w:rsidR="006F3E70" w:rsidRDefault="006F3E70" w:rsidP="006F3E70">
      <w:pPr>
        <w:pStyle w:val="PL"/>
        <w:rPr>
          <w:ins w:id="7695" w:author="Author"/>
        </w:rPr>
      </w:pPr>
      <w:ins w:id="7696" w:author="Author">
        <w:r>
          <w:t xml:space="preserve">        stateChangeDefinition:</w:t>
        </w:r>
      </w:ins>
    </w:p>
    <w:p w14:paraId="15FEF0BF" w14:textId="77777777" w:rsidR="006F3E70" w:rsidRDefault="006F3E70" w:rsidP="006F3E70">
      <w:pPr>
        <w:pStyle w:val="PL"/>
        <w:rPr>
          <w:ins w:id="7697" w:author="Author"/>
        </w:rPr>
      </w:pPr>
      <w:ins w:id="7698" w:author="Author">
        <w:r>
          <w:t xml:space="preserve">          $ref: 'TS28623_ComDefs.yaml#/components/schemas/AttributeValueChangeSet'</w:t>
        </w:r>
      </w:ins>
    </w:p>
    <w:p w14:paraId="70668F99" w14:textId="77777777" w:rsidR="006F3E70" w:rsidRDefault="006F3E70" w:rsidP="006F3E70">
      <w:pPr>
        <w:pStyle w:val="PL"/>
        <w:rPr>
          <w:ins w:id="7699" w:author="Author"/>
        </w:rPr>
      </w:pPr>
      <w:ins w:id="7700" w:author="Author">
        <w:r>
          <w:t xml:space="preserve">        monitoredAttributes:</w:t>
        </w:r>
      </w:ins>
    </w:p>
    <w:p w14:paraId="299FE257" w14:textId="77777777" w:rsidR="006F3E70" w:rsidRDefault="006F3E70" w:rsidP="006F3E70">
      <w:pPr>
        <w:pStyle w:val="PL"/>
        <w:rPr>
          <w:ins w:id="7701" w:author="Author"/>
        </w:rPr>
      </w:pPr>
      <w:ins w:id="7702" w:author="Author">
        <w:r>
          <w:t xml:space="preserve">          $ref: 'TS28623_ComDefs.yaml#/components/schemas/AttributeNameValuePairSet'</w:t>
        </w:r>
      </w:ins>
    </w:p>
    <w:p w14:paraId="75BAF619" w14:textId="77777777" w:rsidR="006F3E70" w:rsidRDefault="006F3E70" w:rsidP="006F3E70">
      <w:pPr>
        <w:pStyle w:val="PL"/>
        <w:rPr>
          <w:ins w:id="7703" w:author="Author"/>
        </w:rPr>
      </w:pPr>
      <w:ins w:id="7704" w:author="Author">
        <w:r>
          <w:t xml:space="preserve">        proposedRepairActions:</w:t>
        </w:r>
      </w:ins>
    </w:p>
    <w:p w14:paraId="20801CC3" w14:textId="77777777" w:rsidR="006F3E70" w:rsidRDefault="006F3E70" w:rsidP="006F3E70">
      <w:pPr>
        <w:pStyle w:val="PL"/>
        <w:rPr>
          <w:ins w:id="7705" w:author="Author"/>
        </w:rPr>
      </w:pPr>
      <w:ins w:id="7706" w:author="Author">
        <w:r>
          <w:t xml:space="preserve">          type: string</w:t>
        </w:r>
      </w:ins>
    </w:p>
    <w:p w14:paraId="6DDC2C18" w14:textId="77777777" w:rsidR="006F3E70" w:rsidRDefault="006F3E70" w:rsidP="006F3E70">
      <w:pPr>
        <w:pStyle w:val="PL"/>
        <w:rPr>
          <w:ins w:id="7707" w:author="Author"/>
        </w:rPr>
      </w:pPr>
      <w:ins w:id="7708" w:author="Author">
        <w:r>
          <w:t xml:space="preserve">        additionalText:</w:t>
        </w:r>
      </w:ins>
    </w:p>
    <w:p w14:paraId="32948AF5" w14:textId="77777777" w:rsidR="006F3E70" w:rsidRDefault="006F3E70" w:rsidP="006F3E70">
      <w:pPr>
        <w:pStyle w:val="PL"/>
        <w:rPr>
          <w:ins w:id="7709" w:author="Author"/>
        </w:rPr>
      </w:pPr>
      <w:ins w:id="7710" w:author="Author">
        <w:r>
          <w:t xml:space="preserve">          type: string</w:t>
        </w:r>
      </w:ins>
    </w:p>
    <w:p w14:paraId="07A3A4C3" w14:textId="77777777" w:rsidR="006F3E70" w:rsidRDefault="006F3E70" w:rsidP="006F3E70">
      <w:pPr>
        <w:pStyle w:val="PL"/>
        <w:rPr>
          <w:ins w:id="7711" w:author="Author"/>
        </w:rPr>
      </w:pPr>
      <w:ins w:id="7712" w:author="Author">
        <w:r>
          <w:t xml:space="preserve">        additionalInformation:</w:t>
        </w:r>
      </w:ins>
    </w:p>
    <w:p w14:paraId="2BF47275" w14:textId="77777777" w:rsidR="006F3E70" w:rsidRDefault="006F3E70" w:rsidP="006F3E70">
      <w:pPr>
        <w:pStyle w:val="PL"/>
        <w:rPr>
          <w:ins w:id="7713" w:author="Author"/>
        </w:rPr>
      </w:pPr>
      <w:ins w:id="7714" w:author="Author">
        <w:r>
          <w:t xml:space="preserve">          $ref: 'TS28623_ComDefs.yaml#/components/schemas/AttributeNameValuePairSet'</w:t>
        </w:r>
      </w:ins>
    </w:p>
    <w:p w14:paraId="5BD7AD06" w14:textId="77777777" w:rsidR="006F3E70" w:rsidRDefault="006F3E70" w:rsidP="006F3E70">
      <w:pPr>
        <w:pStyle w:val="PL"/>
        <w:rPr>
          <w:ins w:id="7715" w:author="Author"/>
        </w:rPr>
      </w:pPr>
    </w:p>
    <w:p w14:paraId="7C1593B2" w14:textId="77777777" w:rsidR="006F3E70" w:rsidRDefault="006F3E70" w:rsidP="006F3E70">
      <w:pPr>
        <w:pStyle w:val="PL"/>
        <w:rPr>
          <w:ins w:id="7716" w:author="Author"/>
        </w:rPr>
      </w:pPr>
      <w:ins w:id="7717" w:author="Author">
        <w:r>
          <w:t xml:space="preserve">        rootCauseIndicator:</w:t>
        </w:r>
      </w:ins>
    </w:p>
    <w:p w14:paraId="62D00FAB" w14:textId="77777777" w:rsidR="006F3E70" w:rsidRDefault="006F3E70" w:rsidP="006F3E70">
      <w:pPr>
        <w:pStyle w:val="PL"/>
        <w:rPr>
          <w:ins w:id="7718" w:author="Author"/>
        </w:rPr>
      </w:pPr>
      <w:ins w:id="7719" w:author="Author">
        <w:r>
          <w:t xml:space="preserve">          type: boolean</w:t>
        </w:r>
      </w:ins>
    </w:p>
    <w:p w14:paraId="62F604A3" w14:textId="77777777" w:rsidR="006F3E70" w:rsidRDefault="006F3E70" w:rsidP="006F3E70">
      <w:pPr>
        <w:pStyle w:val="PL"/>
        <w:rPr>
          <w:ins w:id="7720" w:author="Author"/>
        </w:rPr>
      </w:pPr>
    </w:p>
    <w:p w14:paraId="131CC22D" w14:textId="77777777" w:rsidR="006F3E70" w:rsidRDefault="006F3E70" w:rsidP="006F3E70">
      <w:pPr>
        <w:pStyle w:val="PL"/>
        <w:rPr>
          <w:ins w:id="7721" w:author="Author"/>
        </w:rPr>
      </w:pPr>
      <w:ins w:id="7722" w:author="Author">
        <w:r>
          <w:t xml:space="preserve">        ackTime:</w:t>
        </w:r>
      </w:ins>
    </w:p>
    <w:p w14:paraId="5151ED79" w14:textId="77777777" w:rsidR="006F3E70" w:rsidRDefault="006F3E70" w:rsidP="006F3E70">
      <w:pPr>
        <w:pStyle w:val="PL"/>
        <w:rPr>
          <w:ins w:id="7723" w:author="Author"/>
        </w:rPr>
      </w:pPr>
      <w:ins w:id="7724" w:author="Author">
        <w:r>
          <w:t xml:space="preserve">          $ref: 'TS28623_ComDefs.yaml#/components/schemas/DateTime'</w:t>
        </w:r>
      </w:ins>
    </w:p>
    <w:p w14:paraId="4F100C7A" w14:textId="77777777" w:rsidR="006F3E70" w:rsidRDefault="006F3E70" w:rsidP="006F3E70">
      <w:pPr>
        <w:pStyle w:val="PL"/>
        <w:rPr>
          <w:ins w:id="7725" w:author="Author"/>
        </w:rPr>
      </w:pPr>
      <w:ins w:id="7726" w:author="Author">
        <w:r>
          <w:t xml:space="preserve">        ackUserId:</w:t>
        </w:r>
      </w:ins>
    </w:p>
    <w:p w14:paraId="35BB9623" w14:textId="77777777" w:rsidR="006F3E70" w:rsidRDefault="006F3E70" w:rsidP="006F3E70">
      <w:pPr>
        <w:pStyle w:val="PL"/>
        <w:rPr>
          <w:ins w:id="7727" w:author="Author"/>
        </w:rPr>
      </w:pPr>
      <w:ins w:id="7728" w:author="Author">
        <w:r>
          <w:t xml:space="preserve">          type: string</w:t>
        </w:r>
      </w:ins>
    </w:p>
    <w:p w14:paraId="787B932E" w14:textId="77777777" w:rsidR="006F3E70" w:rsidRDefault="006F3E70" w:rsidP="006F3E70">
      <w:pPr>
        <w:pStyle w:val="PL"/>
        <w:rPr>
          <w:ins w:id="7729" w:author="Author"/>
        </w:rPr>
      </w:pPr>
      <w:ins w:id="7730" w:author="Author">
        <w:r>
          <w:t xml:space="preserve">        ackSystemId:</w:t>
        </w:r>
      </w:ins>
    </w:p>
    <w:p w14:paraId="37CA3D14" w14:textId="77777777" w:rsidR="006F3E70" w:rsidRDefault="006F3E70" w:rsidP="006F3E70">
      <w:pPr>
        <w:pStyle w:val="PL"/>
        <w:rPr>
          <w:ins w:id="7731" w:author="Author"/>
        </w:rPr>
      </w:pPr>
      <w:ins w:id="7732" w:author="Author">
        <w:r>
          <w:t xml:space="preserve">          type: string</w:t>
        </w:r>
      </w:ins>
    </w:p>
    <w:p w14:paraId="6495FB5C" w14:textId="77777777" w:rsidR="006F3E70" w:rsidRDefault="006F3E70" w:rsidP="006F3E70">
      <w:pPr>
        <w:pStyle w:val="PL"/>
        <w:rPr>
          <w:ins w:id="7733" w:author="Author"/>
        </w:rPr>
      </w:pPr>
      <w:ins w:id="7734" w:author="Author">
        <w:r>
          <w:t xml:space="preserve">        ackState:</w:t>
        </w:r>
      </w:ins>
    </w:p>
    <w:p w14:paraId="68D8E31E" w14:textId="77777777" w:rsidR="006F3E70" w:rsidRDefault="006F3E70" w:rsidP="006F3E70">
      <w:pPr>
        <w:pStyle w:val="PL"/>
        <w:rPr>
          <w:ins w:id="7735" w:author="Author"/>
        </w:rPr>
      </w:pPr>
      <w:ins w:id="7736" w:author="Author">
        <w:r>
          <w:t xml:space="preserve">          $ref: '#/components/schemas/AckState'</w:t>
        </w:r>
      </w:ins>
    </w:p>
    <w:p w14:paraId="638DE8E9" w14:textId="77777777" w:rsidR="006F3E70" w:rsidRDefault="006F3E70" w:rsidP="006F3E70">
      <w:pPr>
        <w:pStyle w:val="PL"/>
        <w:rPr>
          <w:ins w:id="7737" w:author="Author"/>
        </w:rPr>
      </w:pPr>
    </w:p>
    <w:p w14:paraId="562D2BE1" w14:textId="77777777" w:rsidR="006F3E70" w:rsidRDefault="006F3E70" w:rsidP="006F3E70">
      <w:pPr>
        <w:pStyle w:val="PL"/>
        <w:rPr>
          <w:ins w:id="7738" w:author="Author"/>
        </w:rPr>
      </w:pPr>
      <w:ins w:id="7739" w:author="Author">
        <w:r>
          <w:t xml:space="preserve">        clearUserId:</w:t>
        </w:r>
      </w:ins>
    </w:p>
    <w:p w14:paraId="1DF92C89" w14:textId="77777777" w:rsidR="006F3E70" w:rsidRDefault="006F3E70" w:rsidP="006F3E70">
      <w:pPr>
        <w:pStyle w:val="PL"/>
        <w:rPr>
          <w:ins w:id="7740" w:author="Author"/>
        </w:rPr>
      </w:pPr>
      <w:ins w:id="7741" w:author="Author">
        <w:r>
          <w:t xml:space="preserve">          type: string</w:t>
        </w:r>
      </w:ins>
    </w:p>
    <w:p w14:paraId="7B2E366B" w14:textId="77777777" w:rsidR="006F3E70" w:rsidRDefault="006F3E70" w:rsidP="006F3E70">
      <w:pPr>
        <w:pStyle w:val="PL"/>
        <w:rPr>
          <w:ins w:id="7742" w:author="Author"/>
        </w:rPr>
      </w:pPr>
      <w:ins w:id="7743" w:author="Author">
        <w:r>
          <w:t xml:space="preserve">        clearSystemId:</w:t>
        </w:r>
      </w:ins>
    </w:p>
    <w:p w14:paraId="36EA9EFB" w14:textId="77777777" w:rsidR="006F3E70" w:rsidRDefault="006F3E70" w:rsidP="006F3E70">
      <w:pPr>
        <w:pStyle w:val="PL"/>
        <w:rPr>
          <w:ins w:id="7744" w:author="Author"/>
        </w:rPr>
      </w:pPr>
      <w:ins w:id="7745" w:author="Author">
        <w:r>
          <w:t xml:space="preserve">          type: string</w:t>
        </w:r>
      </w:ins>
    </w:p>
    <w:p w14:paraId="61E1E39D" w14:textId="77777777" w:rsidR="006F3E70" w:rsidRDefault="006F3E70" w:rsidP="006F3E70">
      <w:pPr>
        <w:pStyle w:val="PL"/>
        <w:rPr>
          <w:ins w:id="7746" w:author="Author"/>
        </w:rPr>
      </w:pPr>
      <w:ins w:id="7747" w:author="Author">
        <w:r>
          <w:t xml:space="preserve">        serviceUser:</w:t>
        </w:r>
      </w:ins>
    </w:p>
    <w:p w14:paraId="31E5F579" w14:textId="77777777" w:rsidR="006F3E70" w:rsidRDefault="006F3E70" w:rsidP="006F3E70">
      <w:pPr>
        <w:pStyle w:val="PL"/>
        <w:rPr>
          <w:ins w:id="7748" w:author="Author"/>
        </w:rPr>
      </w:pPr>
      <w:ins w:id="7749" w:author="Author">
        <w:r>
          <w:t xml:space="preserve">          type: string</w:t>
        </w:r>
      </w:ins>
    </w:p>
    <w:p w14:paraId="5E06EAF6" w14:textId="77777777" w:rsidR="006F3E70" w:rsidRDefault="006F3E70" w:rsidP="006F3E70">
      <w:pPr>
        <w:pStyle w:val="PL"/>
        <w:rPr>
          <w:ins w:id="7750" w:author="Author"/>
        </w:rPr>
      </w:pPr>
      <w:ins w:id="7751" w:author="Author">
        <w:r>
          <w:t xml:space="preserve">        serviceProvider:</w:t>
        </w:r>
      </w:ins>
    </w:p>
    <w:p w14:paraId="4A70CE8F" w14:textId="77777777" w:rsidR="006F3E70" w:rsidRDefault="006F3E70" w:rsidP="006F3E70">
      <w:pPr>
        <w:pStyle w:val="PL"/>
        <w:rPr>
          <w:ins w:id="7752" w:author="Author"/>
        </w:rPr>
      </w:pPr>
      <w:ins w:id="7753" w:author="Author">
        <w:r>
          <w:t xml:space="preserve">          type: string</w:t>
        </w:r>
      </w:ins>
    </w:p>
    <w:p w14:paraId="64B13311" w14:textId="77777777" w:rsidR="006F3E70" w:rsidRDefault="006F3E70" w:rsidP="006F3E70">
      <w:pPr>
        <w:pStyle w:val="PL"/>
        <w:rPr>
          <w:ins w:id="7754" w:author="Author"/>
        </w:rPr>
      </w:pPr>
      <w:ins w:id="7755" w:author="Author">
        <w:r>
          <w:t xml:space="preserve">        securityAlarmDetector:</w:t>
        </w:r>
      </w:ins>
    </w:p>
    <w:p w14:paraId="7D00FB53" w14:textId="77777777" w:rsidR="006F3E70" w:rsidRDefault="006F3E70" w:rsidP="006F3E70">
      <w:pPr>
        <w:pStyle w:val="PL"/>
        <w:rPr>
          <w:ins w:id="7756" w:author="Author"/>
        </w:rPr>
      </w:pPr>
      <w:ins w:id="7757" w:author="Author">
        <w:r>
          <w:t xml:space="preserve">          type: string</w:t>
        </w:r>
      </w:ins>
    </w:p>
    <w:p w14:paraId="29B68B6D" w14:textId="77777777" w:rsidR="006F3E70" w:rsidRDefault="006F3E70" w:rsidP="006F3E70">
      <w:pPr>
        <w:pStyle w:val="PL"/>
        <w:rPr>
          <w:ins w:id="7758" w:author="Author"/>
        </w:rPr>
      </w:pPr>
    </w:p>
    <w:p w14:paraId="5B0F9A34" w14:textId="77777777" w:rsidR="006F3E70" w:rsidRDefault="006F3E70" w:rsidP="006F3E70">
      <w:pPr>
        <w:pStyle w:val="PL"/>
        <w:rPr>
          <w:ins w:id="7759" w:author="Author"/>
        </w:rPr>
      </w:pPr>
      <w:ins w:id="7760" w:author="Author">
        <w:r>
          <w:t xml:space="preserve">  #---- Definition of alarm notifications --------------------------------------------#</w:t>
        </w:r>
      </w:ins>
    </w:p>
    <w:p w14:paraId="009BB348" w14:textId="77777777" w:rsidR="006F3E70" w:rsidRDefault="006F3E70" w:rsidP="006F3E70">
      <w:pPr>
        <w:pStyle w:val="PL"/>
        <w:rPr>
          <w:ins w:id="7761" w:author="Author"/>
        </w:rPr>
      </w:pPr>
      <w:ins w:id="7762" w:author="Author">
        <w:r>
          <w:t xml:space="preserve">  </w:t>
        </w:r>
      </w:ins>
    </w:p>
    <w:p w14:paraId="70398454" w14:textId="77777777" w:rsidR="006F3E70" w:rsidRDefault="006F3E70" w:rsidP="006F3E70">
      <w:pPr>
        <w:pStyle w:val="PL"/>
        <w:rPr>
          <w:ins w:id="7763" w:author="Author"/>
        </w:rPr>
      </w:pPr>
      <w:ins w:id="7764" w:author="Author">
        <w:r>
          <w:t xml:space="preserve">    AlarmNotificationTypes:</w:t>
        </w:r>
      </w:ins>
    </w:p>
    <w:p w14:paraId="69968D0A" w14:textId="77777777" w:rsidR="006F3E70" w:rsidRDefault="006F3E70" w:rsidP="006F3E70">
      <w:pPr>
        <w:pStyle w:val="PL"/>
        <w:rPr>
          <w:ins w:id="7765" w:author="Author"/>
        </w:rPr>
      </w:pPr>
      <w:ins w:id="7766" w:author="Author">
        <w:r>
          <w:t xml:space="preserve">      type: string</w:t>
        </w:r>
      </w:ins>
    </w:p>
    <w:p w14:paraId="4FADAE0B" w14:textId="77777777" w:rsidR="006F3E70" w:rsidRDefault="006F3E70" w:rsidP="006F3E70">
      <w:pPr>
        <w:pStyle w:val="PL"/>
        <w:rPr>
          <w:ins w:id="7767" w:author="Author"/>
        </w:rPr>
      </w:pPr>
      <w:ins w:id="7768" w:author="Author">
        <w:r>
          <w:t xml:space="preserve">      enum:</w:t>
        </w:r>
      </w:ins>
    </w:p>
    <w:p w14:paraId="54FACE09" w14:textId="77777777" w:rsidR="006F3E70" w:rsidRDefault="006F3E70" w:rsidP="006F3E70">
      <w:pPr>
        <w:pStyle w:val="PL"/>
        <w:rPr>
          <w:ins w:id="7769" w:author="Author"/>
        </w:rPr>
      </w:pPr>
      <w:ins w:id="7770" w:author="Author">
        <w:r>
          <w:t xml:space="preserve">        - notifyNewAlarm</w:t>
        </w:r>
      </w:ins>
    </w:p>
    <w:p w14:paraId="34BF1AA5" w14:textId="77777777" w:rsidR="006F3E70" w:rsidRDefault="006F3E70" w:rsidP="006F3E70">
      <w:pPr>
        <w:pStyle w:val="PL"/>
        <w:rPr>
          <w:ins w:id="7771" w:author="Author"/>
        </w:rPr>
      </w:pPr>
      <w:ins w:id="7772" w:author="Author">
        <w:r>
          <w:t xml:space="preserve">        - notifyChangedAlarm</w:t>
        </w:r>
      </w:ins>
    </w:p>
    <w:p w14:paraId="226DEA95" w14:textId="77777777" w:rsidR="006F3E70" w:rsidRDefault="006F3E70" w:rsidP="006F3E70">
      <w:pPr>
        <w:pStyle w:val="PL"/>
        <w:rPr>
          <w:ins w:id="7773" w:author="Author"/>
        </w:rPr>
      </w:pPr>
      <w:ins w:id="7774" w:author="Author">
        <w:r>
          <w:t xml:space="preserve">        - notifyChangedAlarmGeneral</w:t>
        </w:r>
      </w:ins>
    </w:p>
    <w:p w14:paraId="6DCD2A45" w14:textId="77777777" w:rsidR="006F3E70" w:rsidRDefault="006F3E70" w:rsidP="006F3E70">
      <w:pPr>
        <w:pStyle w:val="PL"/>
        <w:rPr>
          <w:ins w:id="7775" w:author="Author"/>
        </w:rPr>
      </w:pPr>
      <w:ins w:id="7776" w:author="Author">
        <w:r>
          <w:t xml:space="preserve">        - notifyAckStateChanged</w:t>
        </w:r>
      </w:ins>
    </w:p>
    <w:p w14:paraId="72DB9897" w14:textId="77777777" w:rsidR="006F3E70" w:rsidRDefault="006F3E70" w:rsidP="006F3E70">
      <w:pPr>
        <w:pStyle w:val="PL"/>
        <w:rPr>
          <w:ins w:id="7777" w:author="Author"/>
        </w:rPr>
      </w:pPr>
      <w:ins w:id="7778" w:author="Author">
        <w:r>
          <w:t xml:space="preserve">        - notifyCorrelatedNotificationChanged</w:t>
        </w:r>
      </w:ins>
    </w:p>
    <w:p w14:paraId="6D79DF0D" w14:textId="77777777" w:rsidR="006F3E70" w:rsidRDefault="006F3E70" w:rsidP="006F3E70">
      <w:pPr>
        <w:pStyle w:val="PL"/>
        <w:rPr>
          <w:ins w:id="7779" w:author="Author"/>
        </w:rPr>
      </w:pPr>
      <w:ins w:id="7780" w:author="Author">
        <w:r>
          <w:t xml:space="preserve">        - notifyComments</w:t>
        </w:r>
      </w:ins>
    </w:p>
    <w:p w14:paraId="776EDBD9" w14:textId="77777777" w:rsidR="006F3E70" w:rsidRDefault="006F3E70" w:rsidP="006F3E70">
      <w:pPr>
        <w:pStyle w:val="PL"/>
        <w:rPr>
          <w:ins w:id="7781" w:author="Author"/>
        </w:rPr>
      </w:pPr>
      <w:ins w:id="7782" w:author="Author">
        <w:r>
          <w:t xml:space="preserve">        - notifyClearedAlarm</w:t>
        </w:r>
      </w:ins>
    </w:p>
    <w:p w14:paraId="72F503D9" w14:textId="77777777" w:rsidR="006F3E70" w:rsidRDefault="006F3E70" w:rsidP="006F3E70">
      <w:pPr>
        <w:pStyle w:val="PL"/>
        <w:rPr>
          <w:ins w:id="7783" w:author="Author"/>
        </w:rPr>
      </w:pPr>
      <w:ins w:id="7784" w:author="Author">
        <w:r>
          <w:t xml:space="preserve">        - notifyAlarmListRebuilt</w:t>
        </w:r>
      </w:ins>
    </w:p>
    <w:p w14:paraId="3CA18AF4" w14:textId="77777777" w:rsidR="006F3E70" w:rsidRDefault="006F3E70" w:rsidP="006F3E70">
      <w:pPr>
        <w:pStyle w:val="PL"/>
        <w:rPr>
          <w:ins w:id="7785" w:author="Author"/>
        </w:rPr>
      </w:pPr>
      <w:ins w:id="7786" w:author="Author">
        <w:r>
          <w:t xml:space="preserve">        - notifyPotentialFaultyAlarmList</w:t>
        </w:r>
      </w:ins>
    </w:p>
    <w:p w14:paraId="1C5C7481" w14:textId="77777777" w:rsidR="006F3E70" w:rsidRDefault="006F3E70" w:rsidP="006F3E70">
      <w:pPr>
        <w:pStyle w:val="PL"/>
        <w:rPr>
          <w:ins w:id="7787" w:author="Author"/>
        </w:rPr>
      </w:pPr>
      <w:ins w:id="7788" w:author="Author">
        <w:r>
          <w:t xml:space="preserve">    AlarmListAlignmentRequirement:</w:t>
        </w:r>
      </w:ins>
    </w:p>
    <w:p w14:paraId="21EE45BE" w14:textId="77777777" w:rsidR="006F3E70" w:rsidRDefault="006F3E70" w:rsidP="006F3E70">
      <w:pPr>
        <w:pStyle w:val="PL"/>
        <w:rPr>
          <w:ins w:id="7789" w:author="Author"/>
        </w:rPr>
      </w:pPr>
      <w:ins w:id="7790" w:author="Author">
        <w:r>
          <w:t xml:space="preserve">      type: string</w:t>
        </w:r>
      </w:ins>
    </w:p>
    <w:p w14:paraId="4CF64B6F" w14:textId="77777777" w:rsidR="006F3E70" w:rsidRDefault="006F3E70" w:rsidP="006F3E70">
      <w:pPr>
        <w:pStyle w:val="PL"/>
        <w:rPr>
          <w:ins w:id="7791" w:author="Author"/>
        </w:rPr>
      </w:pPr>
      <w:ins w:id="7792" w:author="Author">
        <w:r>
          <w:t xml:space="preserve">      enum:</w:t>
        </w:r>
      </w:ins>
    </w:p>
    <w:p w14:paraId="1FB8D11F" w14:textId="77777777" w:rsidR="006F3E70" w:rsidRDefault="006F3E70" w:rsidP="006F3E70">
      <w:pPr>
        <w:pStyle w:val="PL"/>
        <w:rPr>
          <w:ins w:id="7793" w:author="Author"/>
        </w:rPr>
      </w:pPr>
      <w:ins w:id="7794" w:author="Author">
        <w:r>
          <w:t xml:space="preserve">        - ALIGNMENT_REQUIRED</w:t>
        </w:r>
      </w:ins>
    </w:p>
    <w:p w14:paraId="103B460A" w14:textId="77777777" w:rsidR="006F3E70" w:rsidRDefault="006F3E70" w:rsidP="006F3E70">
      <w:pPr>
        <w:pStyle w:val="PL"/>
        <w:rPr>
          <w:ins w:id="7795" w:author="Author"/>
        </w:rPr>
      </w:pPr>
      <w:ins w:id="7796" w:author="Author">
        <w:r>
          <w:t xml:space="preserve">        - ALIGNMENT_NOT_REQUIRED</w:t>
        </w:r>
      </w:ins>
    </w:p>
    <w:p w14:paraId="4CFAB4D0" w14:textId="77777777" w:rsidR="006F3E70" w:rsidRDefault="006F3E70" w:rsidP="006F3E70">
      <w:pPr>
        <w:pStyle w:val="PL"/>
        <w:rPr>
          <w:ins w:id="7797" w:author="Author"/>
        </w:rPr>
      </w:pPr>
    </w:p>
    <w:p w14:paraId="48F77ED5" w14:textId="77777777" w:rsidR="006F3E70" w:rsidRDefault="006F3E70" w:rsidP="006F3E70">
      <w:pPr>
        <w:pStyle w:val="PL"/>
        <w:rPr>
          <w:ins w:id="7798" w:author="Author"/>
        </w:rPr>
      </w:pPr>
      <w:ins w:id="7799" w:author="Author">
        <w:r>
          <w:t xml:space="preserve">    NotifyNewAlarm:</w:t>
        </w:r>
      </w:ins>
    </w:p>
    <w:p w14:paraId="59C9811A" w14:textId="77777777" w:rsidR="006F3E70" w:rsidRDefault="006F3E70" w:rsidP="006F3E70">
      <w:pPr>
        <w:pStyle w:val="PL"/>
        <w:rPr>
          <w:ins w:id="7800" w:author="Author"/>
        </w:rPr>
      </w:pPr>
      <w:ins w:id="7801" w:author="Author">
        <w:r>
          <w:t xml:space="preserve">      allOf:</w:t>
        </w:r>
      </w:ins>
    </w:p>
    <w:p w14:paraId="226AA67A" w14:textId="77777777" w:rsidR="006F3E70" w:rsidRDefault="006F3E70" w:rsidP="006F3E70">
      <w:pPr>
        <w:pStyle w:val="PL"/>
        <w:rPr>
          <w:ins w:id="7802" w:author="Author"/>
        </w:rPr>
      </w:pPr>
      <w:ins w:id="7803" w:author="Author">
        <w:r>
          <w:t xml:space="preserve">        - $ref: 'TS28623_ComDefs.yaml#/components/schemas/NotificationHeader'</w:t>
        </w:r>
      </w:ins>
    </w:p>
    <w:p w14:paraId="70815C9A" w14:textId="77777777" w:rsidR="006F3E70" w:rsidRDefault="006F3E70" w:rsidP="006F3E70">
      <w:pPr>
        <w:pStyle w:val="PL"/>
        <w:rPr>
          <w:ins w:id="7804" w:author="Author"/>
        </w:rPr>
      </w:pPr>
      <w:ins w:id="7805" w:author="Author">
        <w:r>
          <w:t xml:space="preserve">        - type: object</w:t>
        </w:r>
      </w:ins>
    </w:p>
    <w:p w14:paraId="2DCA6852" w14:textId="77777777" w:rsidR="006F3E70" w:rsidRDefault="006F3E70" w:rsidP="006F3E70">
      <w:pPr>
        <w:pStyle w:val="PL"/>
        <w:rPr>
          <w:ins w:id="7806" w:author="Author"/>
        </w:rPr>
      </w:pPr>
      <w:ins w:id="7807" w:author="Author">
        <w:r>
          <w:t xml:space="preserve">          required:</w:t>
        </w:r>
      </w:ins>
    </w:p>
    <w:p w14:paraId="4910ECAD" w14:textId="77777777" w:rsidR="006F3E70" w:rsidRDefault="006F3E70" w:rsidP="006F3E70">
      <w:pPr>
        <w:pStyle w:val="PL"/>
        <w:rPr>
          <w:ins w:id="7808" w:author="Author"/>
        </w:rPr>
      </w:pPr>
      <w:ins w:id="7809" w:author="Author">
        <w:r>
          <w:t xml:space="preserve">            - alarmId</w:t>
        </w:r>
      </w:ins>
    </w:p>
    <w:p w14:paraId="29548F5A" w14:textId="77777777" w:rsidR="006F3E70" w:rsidRDefault="006F3E70" w:rsidP="006F3E70">
      <w:pPr>
        <w:pStyle w:val="PL"/>
        <w:rPr>
          <w:ins w:id="7810" w:author="Author"/>
        </w:rPr>
      </w:pPr>
      <w:ins w:id="7811" w:author="Author">
        <w:r>
          <w:t xml:space="preserve">            - alarmType</w:t>
        </w:r>
      </w:ins>
    </w:p>
    <w:p w14:paraId="2C0C35C1" w14:textId="77777777" w:rsidR="006F3E70" w:rsidRDefault="006F3E70" w:rsidP="006F3E70">
      <w:pPr>
        <w:pStyle w:val="PL"/>
        <w:rPr>
          <w:ins w:id="7812" w:author="Author"/>
        </w:rPr>
      </w:pPr>
      <w:ins w:id="7813" w:author="Author">
        <w:r>
          <w:t xml:space="preserve">            - probableCause</w:t>
        </w:r>
      </w:ins>
    </w:p>
    <w:p w14:paraId="6B770095" w14:textId="77777777" w:rsidR="006F3E70" w:rsidRDefault="006F3E70" w:rsidP="006F3E70">
      <w:pPr>
        <w:pStyle w:val="PL"/>
        <w:rPr>
          <w:ins w:id="7814" w:author="Author"/>
        </w:rPr>
      </w:pPr>
      <w:ins w:id="7815" w:author="Author">
        <w:r>
          <w:t xml:space="preserve">            - perceivedSeverity</w:t>
        </w:r>
      </w:ins>
    </w:p>
    <w:p w14:paraId="4F5E3B4E" w14:textId="77777777" w:rsidR="006F3E70" w:rsidRDefault="006F3E70" w:rsidP="006F3E70">
      <w:pPr>
        <w:pStyle w:val="PL"/>
        <w:rPr>
          <w:ins w:id="7816" w:author="Author"/>
        </w:rPr>
      </w:pPr>
      <w:ins w:id="7817" w:author="Author">
        <w:r>
          <w:t xml:space="preserve">          properties:</w:t>
        </w:r>
      </w:ins>
    </w:p>
    <w:p w14:paraId="6D15FDD1" w14:textId="77777777" w:rsidR="006F3E70" w:rsidRDefault="006F3E70" w:rsidP="006F3E70">
      <w:pPr>
        <w:pStyle w:val="PL"/>
        <w:rPr>
          <w:ins w:id="7818" w:author="Author"/>
        </w:rPr>
      </w:pPr>
      <w:ins w:id="7819" w:author="Author">
        <w:r>
          <w:t xml:space="preserve">            alarmId:</w:t>
        </w:r>
      </w:ins>
    </w:p>
    <w:p w14:paraId="7FB73CFF" w14:textId="77777777" w:rsidR="006F3E70" w:rsidRDefault="006F3E70" w:rsidP="006F3E70">
      <w:pPr>
        <w:pStyle w:val="PL"/>
        <w:rPr>
          <w:ins w:id="7820" w:author="Author"/>
        </w:rPr>
      </w:pPr>
      <w:ins w:id="7821" w:author="Author">
        <w:r>
          <w:t xml:space="preserve">              $ref: '#/components/schemas/AlarmId'</w:t>
        </w:r>
      </w:ins>
    </w:p>
    <w:p w14:paraId="33AC0F6E" w14:textId="77777777" w:rsidR="006F3E70" w:rsidRDefault="006F3E70" w:rsidP="006F3E70">
      <w:pPr>
        <w:pStyle w:val="PL"/>
        <w:rPr>
          <w:ins w:id="7822" w:author="Author"/>
        </w:rPr>
      </w:pPr>
      <w:ins w:id="7823" w:author="Author">
        <w:r>
          <w:t xml:space="preserve">            alarmType:</w:t>
        </w:r>
      </w:ins>
    </w:p>
    <w:p w14:paraId="6AD8AE20" w14:textId="77777777" w:rsidR="006F3E70" w:rsidRDefault="006F3E70" w:rsidP="006F3E70">
      <w:pPr>
        <w:pStyle w:val="PL"/>
        <w:rPr>
          <w:ins w:id="7824" w:author="Author"/>
        </w:rPr>
      </w:pPr>
      <w:ins w:id="7825" w:author="Author">
        <w:r>
          <w:t xml:space="preserve">              $ref: '#/components/schemas/AlarmType'</w:t>
        </w:r>
      </w:ins>
    </w:p>
    <w:p w14:paraId="159CE030" w14:textId="77777777" w:rsidR="006F3E70" w:rsidRDefault="006F3E70" w:rsidP="006F3E70">
      <w:pPr>
        <w:pStyle w:val="PL"/>
        <w:rPr>
          <w:ins w:id="7826" w:author="Author"/>
        </w:rPr>
      </w:pPr>
      <w:ins w:id="7827" w:author="Author">
        <w:r>
          <w:t xml:space="preserve">            probableCause:</w:t>
        </w:r>
      </w:ins>
    </w:p>
    <w:p w14:paraId="3E514DE8" w14:textId="77777777" w:rsidR="006F3E70" w:rsidRDefault="006F3E70" w:rsidP="006F3E70">
      <w:pPr>
        <w:pStyle w:val="PL"/>
        <w:rPr>
          <w:ins w:id="7828" w:author="Author"/>
        </w:rPr>
      </w:pPr>
      <w:ins w:id="7829" w:author="Author">
        <w:r>
          <w:t xml:space="preserve">              $ref: '#/components/schemas/ProbableCause'</w:t>
        </w:r>
      </w:ins>
    </w:p>
    <w:p w14:paraId="50268729" w14:textId="77777777" w:rsidR="006F3E70" w:rsidRDefault="006F3E70" w:rsidP="006F3E70">
      <w:pPr>
        <w:pStyle w:val="PL"/>
        <w:rPr>
          <w:ins w:id="7830" w:author="Author"/>
        </w:rPr>
      </w:pPr>
      <w:ins w:id="7831" w:author="Author">
        <w:r>
          <w:t xml:space="preserve">            specificProblem:</w:t>
        </w:r>
      </w:ins>
    </w:p>
    <w:p w14:paraId="711C0D7A" w14:textId="77777777" w:rsidR="006F3E70" w:rsidRDefault="006F3E70" w:rsidP="006F3E70">
      <w:pPr>
        <w:pStyle w:val="PL"/>
        <w:rPr>
          <w:ins w:id="7832" w:author="Author"/>
        </w:rPr>
      </w:pPr>
      <w:ins w:id="7833" w:author="Author">
        <w:r>
          <w:t xml:space="preserve">              $ref: '#/components/schemas/SpecificProblem'</w:t>
        </w:r>
      </w:ins>
    </w:p>
    <w:p w14:paraId="5C3DFC80" w14:textId="77777777" w:rsidR="006F3E70" w:rsidRDefault="006F3E70" w:rsidP="006F3E70">
      <w:pPr>
        <w:pStyle w:val="PL"/>
        <w:rPr>
          <w:ins w:id="7834" w:author="Author"/>
        </w:rPr>
      </w:pPr>
      <w:ins w:id="7835" w:author="Author">
        <w:r>
          <w:t xml:space="preserve">            perceivedSeverity:</w:t>
        </w:r>
      </w:ins>
    </w:p>
    <w:p w14:paraId="510CAC04" w14:textId="77777777" w:rsidR="006F3E70" w:rsidRDefault="006F3E70" w:rsidP="006F3E70">
      <w:pPr>
        <w:pStyle w:val="PL"/>
        <w:rPr>
          <w:ins w:id="7836" w:author="Author"/>
        </w:rPr>
      </w:pPr>
      <w:ins w:id="7837" w:author="Author">
        <w:r>
          <w:t xml:space="preserve">              $ref: '#/components/schemas/PerceivedSeverity'</w:t>
        </w:r>
      </w:ins>
    </w:p>
    <w:p w14:paraId="6E2FF668" w14:textId="77777777" w:rsidR="006F3E70" w:rsidRDefault="006F3E70" w:rsidP="006F3E70">
      <w:pPr>
        <w:pStyle w:val="PL"/>
        <w:rPr>
          <w:ins w:id="7838" w:author="Author"/>
        </w:rPr>
      </w:pPr>
      <w:ins w:id="7839" w:author="Author">
        <w:r>
          <w:t xml:space="preserve">            backedUpStatus:</w:t>
        </w:r>
      </w:ins>
    </w:p>
    <w:p w14:paraId="410CF5A2" w14:textId="77777777" w:rsidR="006F3E70" w:rsidRDefault="006F3E70" w:rsidP="006F3E70">
      <w:pPr>
        <w:pStyle w:val="PL"/>
        <w:rPr>
          <w:ins w:id="7840" w:author="Author"/>
        </w:rPr>
      </w:pPr>
      <w:ins w:id="7841" w:author="Author">
        <w:r>
          <w:t xml:space="preserve">              type: boolean</w:t>
        </w:r>
      </w:ins>
    </w:p>
    <w:p w14:paraId="29381973" w14:textId="77777777" w:rsidR="006F3E70" w:rsidRDefault="006F3E70" w:rsidP="006F3E70">
      <w:pPr>
        <w:pStyle w:val="PL"/>
        <w:rPr>
          <w:ins w:id="7842" w:author="Author"/>
        </w:rPr>
      </w:pPr>
      <w:ins w:id="7843" w:author="Author">
        <w:r>
          <w:t xml:space="preserve">            backUpObject:</w:t>
        </w:r>
      </w:ins>
    </w:p>
    <w:p w14:paraId="68352332" w14:textId="77777777" w:rsidR="006F3E70" w:rsidRDefault="006F3E70" w:rsidP="006F3E70">
      <w:pPr>
        <w:pStyle w:val="PL"/>
        <w:rPr>
          <w:ins w:id="7844" w:author="Author"/>
        </w:rPr>
      </w:pPr>
      <w:ins w:id="7845" w:author="Author">
        <w:r>
          <w:t xml:space="preserve">              $ref: 'TS28623_ComDefs.yaml#/components/schemas/Dn'</w:t>
        </w:r>
      </w:ins>
    </w:p>
    <w:p w14:paraId="59942DDF" w14:textId="77777777" w:rsidR="006F3E70" w:rsidRDefault="006F3E70" w:rsidP="006F3E70">
      <w:pPr>
        <w:pStyle w:val="PL"/>
        <w:rPr>
          <w:ins w:id="7846" w:author="Author"/>
        </w:rPr>
      </w:pPr>
      <w:ins w:id="7847" w:author="Author">
        <w:r>
          <w:t xml:space="preserve">            trendIndication:</w:t>
        </w:r>
      </w:ins>
    </w:p>
    <w:p w14:paraId="24B0B5C1" w14:textId="77777777" w:rsidR="006F3E70" w:rsidRDefault="006F3E70" w:rsidP="006F3E70">
      <w:pPr>
        <w:pStyle w:val="PL"/>
        <w:rPr>
          <w:ins w:id="7848" w:author="Author"/>
        </w:rPr>
      </w:pPr>
      <w:ins w:id="7849" w:author="Author">
        <w:r>
          <w:t xml:space="preserve">              $ref: '#/components/schemas/TrendIndication'</w:t>
        </w:r>
      </w:ins>
    </w:p>
    <w:p w14:paraId="2A397C9D" w14:textId="77777777" w:rsidR="006F3E70" w:rsidRDefault="006F3E70" w:rsidP="006F3E70">
      <w:pPr>
        <w:pStyle w:val="PL"/>
        <w:rPr>
          <w:ins w:id="7850" w:author="Author"/>
        </w:rPr>
      </w:pPr>
      <w:ins w:id="7851" w:author="Author">
        <w:r>
          <w:t xml:space="preserve">            thresholdInfo:</w:t>
        </w:r>
      </w:ins>
    </w:p>
    <w:p w14:paraId="7A6E6228" w14:textId="77777777" w:rsidR="006F3E70" w:rsidRDefault="006F3E70" w:rsidP="006F3E70">
      <w:pPr>
        <w:pStyle w:val="PL"/>
        <w:rPr>
          <w:ins w:id="7852" w:author="Author"/>
        </w:rPr>
      </w:pPr>
      <w:ins w:id="7853" w:author="Author">
        <w:r>
          <w:t xml:space="preserve">              $ref: '#/components/schemas/ThresholdInfo'</w:t>
        </w:r>
      </w:ins>
    </w:p>
    <w:p w14:paraId="77B8918A" w14:textId="77777777" w:rsidR="006F3E70" w:rsidRDefault="006F3E70" w:rsidP="006F3E70">
      <w:pPr>
        <w:pStyle w:val="PL"/>
        <w:rPr>
          <w:ins w:id="7854" w:author="Author"/>
        </w:rPr>
      </w:pPr>
      <w:ins w:id="7855" w:author="Author">
        <w:r>
          <w:t xml:space="preserve">            correlatedNotifications:</w:t>
        </w:r>
      </w:ins>
    </w:p>
    <w:p w14:paraId="7EB44275" w14:textId="77777777" w:rsidR="006F3E70" w:rsidRDefault="006F3E70" w:rsidP="006F3E70">
      <w:pPr>
        <w:pStyle w:val="PL"/>
        <w:rPr>
          <w:ins w:id="7856" w:author="Author"/>
        </w:rPr>
      </w:pPr>
      <w:ins w:id="7857" w:author="Author">
        <w:r>
          <w:t xml:space="preserve">              $ref: '#/components/schemas/CorrelatedNotifications'</w:t>
        </w:r>
      </w:ins>
    </w:p>
    <w:p w14:paraId="64666EEC" w14:textId="77777777" w:rsidR="006F3E70" w:rsidRDefault="006F3E70" w:rsidP="006F3E70">
      <w:pPr>
        <w:pStyle w:val="PL"/>
        <w:rPr>
          <w:ins w:id="7858" w:author="Author"/>
        </w:rPr>
      </w:pPr>
      <w:ins w:id="7859" w:author="Author">
        <w:r>
          <w:t xml:space="preserve">            stateChangeDefinition:</w:t>
        </w:r>
      </w:ins>
    </w:p>
    <w:p w14:paraId="48BA4DA4" w14:textId="77777777" w:rsidR="006F3E70" w:rsidRDefault="006F3E70" w:rsidP="006F3E70">
      <w:pPr>
        <w:pStyle w:val="PL"/>
        <w:rPr>
          <w:ins w:id="7860" w:author="Author"/>
        </w:rPr>
      </w:pPr>
      <w:ins w:id="7861" w:author="Author">
        <w:r>
          <w:t xml:space="preserve">              $ref: 'TS28623_ComDefs.yaml#/components/schemas/AttributeValueChangeSet'</w:t>
        </w:r>
      </w:ins>
    </w:p>
    <w:p w14:paraId="2E417AB9" w14:textId="77777777" w:rsidR="006F3E70" w:rsidRDefault="006F3E70" w:rsidP="006F3E70">
      <w:pPr>
        <w:pStyle w:val="PL"/>
        <w:rPr>
          <w:ins w:id="7862" w:author="Author"/>
        </w:rPr>
      </w:pPr>
      <w:ins w:id="7863" w:author="Author">
        <w:r>
          <w:t xml:space="preserve">            monitoredAttributes:</w:t>
        </w:r>
      </w:ins>
    </w:p>
    <w:p w14:paraId="210DE57F" w14:textId="77777777" w:rsidR="006F3E70" w:rsidRDefault="006F3E70" w:rsidP="006F3E70">
      <w:pPr>
        <w:pStyle w:val="PL"/>
        <w:rPr>
          <w:ins w:id="7864" w:author="Author"/>
        </w:rPr>
      </w:pPr>
      <w:ins w:id="7865" w:author="Author">
        <w:r>
          <w:t xml:space="preserve">              $ref: 'TS28623_ComDefs.yaml#/components/schemas/AttributeNameValuePairSet'</w:t>
        </w:r>
      </w:ins>
    </w:p>
    <w:p w14:paraId="2D2A0E42" w14:textId="77777777" w:rsidR="006F3E70" w:rsidRDefault="006F3E70" w:rsidP="006F3E70">
      <w:pPr>
        <w:pStyle w:val="PL"/>
        <w:rPr>
          <w:ins w:id="7866" w:author="Author"/>
        </w:rPr>
      </w:pPr>
      <w:ins w:id="7867" w:author="Author">
        <w:r>
          <w:t xml:space="preserve">            proposedRepairActions:</w:t>
        </w:r>
      </w:ins>
    </w:p>
    <w:p w14:paraId="4171BAA4" w14:textId="77777777" w:rsidR="006F3E70" w:rsidRDefault="006F3E70" w:rsidP="006F3E70">
      <w:pPr>
        <w:pStyle w:val="PL"/>
        <w:rPr>
          <w:ins w:id="7868" w:author="Author"/>
        </w:rPr>
      </w:pPr>
      <w:ins w:id="7869" w:author="Author">
        <w:r>
          <w:t xml:space="preserve">              type: string</w:t>
        </w:r>
      </w:ins>
    </w:p>
    <w:p w14:paraId="4311F60D" w14:textId="77777777" w:rsidR="006F3E70" w:rsidRDefault="006F3E70" w:rsidP="006F3E70">
      <w:pPr>
        <w:pStyle w:val="PL"/>
        <w:rPr>
          <w:ins w:id="7870" w:author="Author"/>
        </w:rPr>
      </w:pPr>
      <w:ins w:id="7871" w:author="Author">
        <w:r>
          <w:t xml:space="preserve">            additionalText:</w:t>
        </w:r>
      </w:ins>
    </w:p>
    <w:p w14:paraId="23192DB6" w14:textId="77777777" w:rsidR="006F3E70" w:rsidRDefault="006F3E70" w:rsidP="006F3E70">
      <w:pPr>
        <w:pStyle w:val="PL"/>
        <w:rPr>
          <w:ins w:id="7872" w:author="Author"/>
        </w:rPr>
      </w:pPr>
      <w:ins w:id="7873" w:author="Author">
        <w:r>
          <w:t xml:space="preserve">              type: string</w:t>
        </w:r>
      </w:ins>
    </w:p>
    <w:p w14:paraId="17FB628E" w14:textId="77777777" w:rsidR="006F3E70" w:rsidRDefault="006F3E70" w:rsidP="006F3E70">
      <w:pPr>
        <w:pStyle w:val="PL"/>
        <w:rPr>
          <w:ins w:id="7874" w:author="Author"/>
        </w:rPr>
      </w:pPr>
      <w:ins w:id="7875" w:author="Author">
        <w:r>
          <w:t xml:space="preserve">            additionalInformation:</w:t>
        </w:r>
      </w:ins>
    </w:p>
    <w:p w14:paraId="2200A759" w14:textId="77777777" w:rsidR="006F3E70" w:rsidRDefault="006F3E70" w:rsidP="006F3E70">
      <w:pPr>
        <w:pStyle w:val="PL"/>
        <w:rPr>
          <w:ins w:id="7876" w:author="Author"/>
        </w:rPr>
      </w:pPr>
      <w:ins w:id="7877" w:author="Author">
        <w:r>
          <w:t xml:space="preserve">              $ref: 'TS28623_ComDefs.yaml#/components/schemas/AttributeNameValuePairSet'</w:t>
        </w:r>
      </w:ins>
    </w:p>
    <w:p w14:paraId="0E20B8EF" w14:textId="77777777" w:rsidR="006F3E70" w:rsidRDefault="006F3E70" w:rsidP="006F3E70">
      <w:pPr>
        <w:pStyle w:val="PL"/>
        <w:rPr>
          <w:ins w:id="7878" w:author="Author"/>
        </w:rPr>
      </w:pPr>
      <w:ins w:id="7879" w:author="Author">
        <w:r>
          <w:t xml:space="preserve">            rootCauseIndicator:</w:t>
        </w:r>
      </w:ins>
    </w:p>
    <w:p w14:paraId="186353C3" w14:textId="77777777" w:rsidR="006F3E70" w:rsidRDefault="006F3E70" w:rsidP="006F3E70">
      <w:pPr>
        <w:pStyle w:val="PL"/>
        <w:rPr>
          <w:ins w:id="7880" w:author="Author"/>
        </w:rPr>
      </w:pPr>
      <w:ins w:id="7881" w:author="Author">
        <w:r>
          <w:t xml:space="preserve">              type: boolean</w:t>
        </w:r>
      </w:ins>
    </w:p>
    <w:p w14:paraId="35911663" w14:textId="77777777" w:rsidR="006F3E70" w:rsidRDefault="006F3E70" w:rsidP="006F3E70">
      <w:pPr>
        <w:pStyle w:val="PL"/>
        <w:rPr>
          <w:ins w:id="7882" w:author="Author"/>
        </w:rPr>
      </w:pPr>
      <w:ins w:id="7883" w:author="Author">
        <w:r>
          <w:t xml:space="preserve">    NotifyNewSecAlarm:</w:t>
        </w:r>
      </w:ins>
    </w:p>
    <w:p w14:paraId="1A14B6CC" w14:textId="77777777" w:rsidR="006F3E70" w:rsidRDefault="006F3E70" w:rsidP="006F3E70">
      <w:pPr>
        <w:pStyle w:val="PL"/>
        <w:rPr>
          <w:ins w:id="7884" w:author="Author"/>
        </w:rPr>
      </w:pPr>
      <w:ins w:id="7885" w:author="Author">
        <w:r>
          <w:t xml:space="preserve">      allOf:</w:t>
        </w:r>
      </w:ins>
    </w:p>
    <w:p w14:paraId="27B579FE" w14:textId="77777777" w:rsidR="006F3E70" w:rsidRDefault="006F3E70" w:rsidP="006F3E70">
      <w:pPr>
        <w:pStyle w:val="PL"/>
        <w:rPr>
          <w:ins w:id="7886" w:author="Author"/>
        </w:rPr>
      </w:pPr>
      <w:ins w:id="7887" w:author="Author">
        <w:r>
          <w:t xml:space="preserve">        - $ref: 'TS28623_ComDefs.yaml#/components/schemas/NotificationHeader'</w:t>
        </w:r>
      </w:ins>
    </w:p>
    <w:p w14:paraId="7815BC7E" w14:textId="77777777" w:rsidR="006F3E70" w:rsidRDefault="006F3E70" w:rsidP="006F3E70">
      <w:pPr>
        <w:pStyle w:val="PL"/>
        <w:rPr>
          <w:ins w:id="7888" w:author="Author"/>
        </w:rPr>
      </w:pPr>
      <w:ins w:id="7889" w:author="Author">
        <w:r>
          <w:t xml:space="preserve">        - type: object</w:t>
        </w:r>
      </w:ins>
    </w:p>
    <w:p w14:paraId="74ED28F4" w14:textId="77777777" w:rsidR="006F3E70" w:rsidRDefault="006F3E70" w:rsidP="006F3E70">
      <w:pPr>
        <w:pStyle w:val="PL"/>
        <w:rPr>
          <w:ins w:id="7890" w:author="Author"/>
        </w:rPr>
      </w:pPr>
      <w:ins w:id="7891" w:author="Author">
        <w:r>
          <w:t xml:space="preserve">          required:</w:t>
        </w:r>
      </w:ins>
    </w:p>
    <w:p w14:paraId="49490A28" w14:textId="77777777" w:rsidR="006F3E70" w:rsidRDefault="006F3E70" w:rsidP="006F3E70">
      <w:pPr>
        <w:pStyle w:val="PL"/>
        <w:rPr>
          <w:ins w:id="7892" w:author="Author"/>
        </w:rPr>
      </w:pPr>
      <w:ins w:id="7893" w:author="Author">
        <w:r>
          <w:t xml:space="preserve">            - alarmId</w:t>
        </w:r>
      </w:ins>
    </w:p>
    <w:p w14:paraId="12178191" w14:textId="77777777" w:rsidR="006F3E70" w:rsidRDefault="006F3E70" w:rsidP="006F3E70">
      <w:pPr>
        <w:pStyle w:val="PL"/>
        <w:rPr>
          <w:ins w:id="7894" w:author="Author"/>
        </w:rPr>
      </w:pPr>
      <w:ins w:id="7895" w:author="Author">
        <w:r>
          <w:t xml:space="preserve">            - alarmType</w:t>
        </w:r>
      </w:ins>
    </w:p>
    <w:p w14:paraId="2AD253C5" w14:textId="77777777" w:rsidR="006F3E70" w:rsidRDefault="006F3E70" w:rsidP="006F3E70">
      <w:pPr>
        <w:pStyle w:val="PL"/>
        <w:rPr>
          <w:ins w:id="7896" w:author="Author"/>
        </w:rPr>
      </w:pPr>
      <w:ins w:id="7897" w:author="Author">
        <w:r>
          <w:t xml:space="preserve">            - probableCause</w:t>
        </w:r>
      </w:ins>
    </w:p>
    <w:p w14:paraId="61E479F7" w14:textId="77777777" w:rsidR="006F3E70" w:rsidRDefault="006F3E70" w:rsidP="006F3E70">
      <w:pPr>
        <w:pStyle w:val="PL"/>
        <w:rPr>
          <w:ins w:id="7898" w:author="Author"/>
        </w:rPr>
      </w:pPr>
      <w:ins w:id="7899" w:author="Author">
        <w:r>
          <w:t xml:space="preserve">            - perceivedSeverity</w:t>
        </w:r>
      </w:ins>
    </w:p>
    <w:p w14:paraId="1527EAED" w14:textId="77777777" w:rsidR="006F3E70" w:rsidRDefault="006F3E70" w:rsidP="006F3E70">
      <w:pPr>
        <w:pStyle w:val="PL"/>
        <w:rPr>
          <w:ins w:id="7900" w:author="Author"/>
        </w:rPr>
      </w:pPr>
      <w:ins w:id="7901" w:author="Author">
        <w:r>
          <w:t xml:space="preserve">            - serviceUser</w:t>
        </w:r>
      </w:ins>
    </w:p>
    <w:p w14:paraId="376C32AE" w14:textId="77777777" w:rsidR="006F3E70" w:rsidRDefault="006F3E70" w:rsidP="006F3E70">
      <w:pPr>
        <w:pStyle w:val="PL"/>
        <w:rPr>
          <w:ins w:id="7902" w:author="Author"/>
        </w:rPr>
      </w:pPr>
      <w:ins w:id="7903" w:author="Author">
        <w:r>
          <w:t xml:space="preserve">            - serviceProvider</w:t>
        </w:r>
      </w:ins>
    </w:p>
    <w:p w14:paraId="4CE119F9" w14:textId="77777777" w:rsidR="006F3E70" w:rsidRDefault="006F3E70" w:rsidP="006F3E70">
      <w:pPr>
        <w:pStyle w:val="PL"/>
        <w:rPr>
          <w:ins w:id="7904" w:author="Author"/>
        </w:rPr>
      </w:pPr>
      <w:ins w:id="7905" w:author="Author">
        <w:r>
          <w:t xml:space="preserve">            - securityAlarmDetector </w:t>
        </w:r>
      </w:ins>
    </w:p>
    <w:p w14:paraId="72AE3A59" w14:textId="77777777" w:rsidR="006F3E70" w:rsidRDefault="006F3E70" w:rsidP="006F3E70">
      <w:pPr>
        <w:pStyle w:val="PL"/>
        <w:rPr>
          <w:ins w:id="7906" w:author="Author"/>
        </w:rPr>
      </w:pPr>
      <w:ins w:id="7907" w:author="Author">
        <w:r>
          <w:t xml:space="preserve">          properties:</w:t>
        </w:r>
      </w:ins>
    </w:p>
    <w:p w14:paraId="210160D2" w14:textId="77777777" w:rsidR="006F3E70" w:rsidRDefault="006F3E70" w:rsidP="006F3E70">
      <w:pPr>
        <w:pStyle w:val="PL"/>
        <w:rPr>
          <w:ins w:id="7908" w:author="Author"/>
        </w:rPr>
      </w:pPr>
      <w:ins w:id="7909" w:author="Author">
        <w:r>
          <w:t xml:space="preserve">            alarmId:</w:t>
        </w:r>
      </w:ins>
    </w:p>
    <w:p w14:paraId="4CEC0EC3" w14:textId="77777777" w:rsidR="006F3E70" w:rsidRDefault="006F3E70" w:rsidP="006F3E70">
      <w:pPr>
        <w:pStyle w:val="PL"/>
        <w:rPr>
          <w:ins w:id="7910" w:author="Author"/>
        </w:rPr>
      </w:pPr>
      <w:ins w:id="7911" w:author="Author">
        <w:r>
          <w:t xml:space="preserve">              $ref: '#/components/schemas/AlarmId'</w:t>
        </w:r>
      </w:ins>
    </w:p>
    <w:p w14:paraId="16FF2AB4" w14:textId="77777777" w:rsidR="006F3E70" w:rsidRDefault="006F3E70" w:rsidP="006F3E70">
      <w:pPr>
        <w:pStyle w:val="PL"/>
        <w:rPr>
          <w:ins w:id="7912" w:author="Author"/>
        </w:rPr>
      </w:pPr>
      <w:ins w:id="7913" w:author="Author">
        <w:r>
          <w:t xml:space="preserve">            alarmType:</w:t>
        </w:r>
      </w:ins>
    </w:p>
    <w:p w14:paraId="56160964" w14:textId="77777777" w:rsidR="006F3E70" w:rsidRDefault="006F3E70" w:rsidP="006F3E70">
      <w:pPr>
        <w:pStyle w:val="PL"/>
        <w:rPr>
          <w:ins w:id="7914" w:author="Author"/>
        </w:rPr>
      </w:pPr>
      <w:ins w:id="7915" w:author="Author">
        <w:r>
          <w:t xml:space="preserve">              $ref: '#/components/schemas/AlarmType'</w:t>
        </w:r>
      </w:ins>
    </w:p>
    <w:p w14:paraId="26731E8A" w14:textId="77777777" w:rsidR="006F3E70" w:rsidRDefault="006F3E70" w:rsidP="006F3E70">
      <w:pPr>
        <w:pStyle w:val="PL"/>
        <w:rPr>
          <w:ins w:id="7916" w:author="Author"/>
        </w:rPr>
      </w:pPr>
      <w:ins w:id="7917" w:author="Author">
        <w:r>
          <w:t xml:space="preserve">            probableCause:</w:t>
        </w:r>
      </w:ins>
    </w:p>
    <w:p w14:paraId="29676C7A" w14:textId="77777777" w:rsidR="006F3E70" w:rsidRDefault="006F3E70" w:rsidP="006F3E70">
      <w:pPr>
        <w:pStyle w:val="PL"/>
        <w:rPr>
          <w:ins w:id="7918" w:author="Author"/>
        </w:rPr>
      </w:pPr>
      <w:ins w:id="7919" w:author="Author">
        <w:r>
          <w:t xml:space="preserve">              $ref: '#/components/schemas/ProbableCause'</w:t>
        </w:r>
      </w:ins>
    </w:p>
    <w:p w14:paraId="7FB93DB6" w14:textId="77777777" w:rsidR="006F3E70" w:rsidRDefault="006F3E70" w:rsidP="006F3E70">
      <w:pPr>
        <w:pStyle w:val="PL"/>
        <w:rPr>
          <w:ins w:id="7920" w:author="Author"/>
        </w:rPr>
      </w:pPr>
      <w:ins w:id="7921" w:author="Author">
        <w:r>
          <w:t xml:space="preserve">            perceivedSeverity:</w:t>
        </w:r>
      </w:ins>
    </w:p>
    <w:p w14:paraId="00817492" w14:textId="77777777" w:rsidR="006F3E70" w:rsidRDefault="006F3E70" w:rsidP="006F3E70">
      <w:pPr>
        <w:pStyle w:val="PL"/>
        <w:rPr>
          <w:ins w:id="7922" w:author="Author"/>
        </w:rPr>
      </w:pPr>
      <w:ins w:id="7923" w:author="Author">
        <w:r>
          <w:t xml:space="preserve">              $ref: '#/components/schemas/PerceivedSeverity'</w:t>
        </w:r>
      </w:ins>
    </w:p>
    <w:p w14:paraId="0161A57D" w14:textId="77777777" w:rsidR="006F3E70" w:rsidRDefault="006F3E70" w:rsidP="006F3E70">
      <w:pPr>
        <w:pStyle w:val="PL"/>
        <w:rPr>
          <w:ins w:id="7924" w:author="Author"/>
        </w:rPr>
      </w:pPr>
      <w:ins w:id="7925" w:author="Author">
        <w:r>
          <w:t xml:space="preserve">            correlatedNotifications:</w:t>
        </w:r>
      </w:ins>
    </w:p>
    <w:p w14:paraId="1A16527A" w14:textId="77777777" w:rsidR="006F3E70" w:rsidRDefault="006F3E70" w:rsidP="006F3E70">
      <w:pPr>
        <w:pStyle w:val="PL"/>
        <w:rPr>
          <w:ins w:id="7926" w:author="Author"/>
        </w:rPr>
      </w:pPr>
      <w:ins w:id="7927" w:author="Author">
        <w:r>
          <w:t xml:space="preserve">              $ref: '#/components/schemas/CorrelatedNotifications'</w:t>
        </w:r>
      </w:ins>
    </w:p>
    <w:p w14:paraId="6566DBC9" w14:textId="77777777" w:rsidR="006F3E70" w:rsidRDefault="006F3E70" w:rsidP="006F3E70">
      <w:pPr>
        <w:pStyle w:val="PL"/>
        <w:rPr>
          <w:ins w:id="7928" w:author="Author"/>
        </w:rPr>
      </w:pPr>
      <w:ins w:id="7929" w:author="Author">
        <w:r>
          <w:t xml:space="preserve">            additionalText:</w:t>
        </w:r>
      </w:ins>
    </w:p>
    <w:p w14:paraId="360A87D2" w14:textId="77777777" w:rsidR="006F3E70" w:rsidRDefault="006F3E70" w:rsidP="006F3E70">
      <w:pPr>
        <w:pStyle w:val="PL"/>
        <w:rPr>
          <w:ins w:id="7930" w:author="Author"/>
        </w:rPr>
      </w:pPr>
      <w:ins w:id="7931" w:author="Author">
        <w:r>
          <w:t xml:space="preserve">              type: string</w:t>
        </w:r>
      </w:ins>
    </w:p>
    <w:p w14:paraId="4D0964B2" w14:textId="77777777" w:rsidR="006F3E70" w:rsidRDefault="006F3E70" w:rsidP="006F3E70">
      <w:pPr>
        <w:pStyle w:val="PL"/>
        <w:rPr>
          <w:ins w:id="7932" w:author="Author"/>
        </w:rPr>
      </w:pPr>
      <w:ins w:id="7933" w:author="Author">
        <w:r>
          <w:t xml:space="preserve">            additionalInformation:</w:t>
        </w:r>
      </w:ins>
    </w:p>
    <w:p w14:paraId="7C68DF98" w14:textId="77777777" w:rsidR="006F3E70" w:rsidRDefault="006F3E70" w:rsidP="006F3E70">
      <w:pPr>
        <w:pStyle w:val="PL"/>
        <w:rPr>
          <w:ins w:id="7934" w:author="Author"/>
        </w:rPr>
      </w:pPr>
      <w:ins w:id="7935" w:author="Author">
        <w:r>
          <w:t xml:space="preserve">              $ref: 'TS28623_ComDefs.yaml#/components/schemas/AttributeNameValuePairSet'</w:t>
        </w:r>
      </w:ins>
    </w:p>
    <w:p w14:paraId="5E56CFBD" w14:textId="77777777" w:rsidR="006F3E70" w:rsidRDefault="006F3E70" w:rsidP="006F3E70">
      <w:pPr>
        <w:pStyle w:val="PL"/>
        <w:rPr>
          <w:ins w:id="7936" w:author="Author"/>
        </w:rPr>
      </w:pPr>
      <w:ins w:id="7937" w:author="Author">
        <w:r>
          <w:t xml:space="preserve">            rootCauseIndicator:</w:t>
        </w:r>
      </w:ins>
    </w:p>
    <w:p w14:paraId="436C79E0" w14:textId="77777777" w:rsidR="006F3E70" w:rsidRDefault="006F3E70" w:rsidP="006F3E70">
      <w:pPr>
        <w:pStyle w:val="PL"/>
        <w:rPr>
          <w:ins w:id="7938" w:author="Author"/>
        </w:rPr>
      </w:pPr>
      <w:ins w:id="7939" w:author="Author">
        <w:r>
          <w:t xml:space="preserve">              type: boolean</w:t>
        </w:r>
      </w:ins>
    </w:p>
    <w:p w14:paraId="338C55A6" w14:textId="77777777" w:rsidR="006F3E70" w:rsidRDefault="006F3E70" w:rsidP="006F3E70">
      <w:pPr>
        <w:pStyle w:val="PL"/>
        <w:rPr>
          <w:ins w:id="7940" w:author="Author"/>
        </w:rPr>
      </w:pPr>
      <w:ins w:id="7941" w:author="Author">
        <w:r>
          <w:t xml:space="preserve">            serviceUser:</w:t>
        </w:r>
      </w:ins>
    </w:p>
    <w:p w14:paraId="29BEA1E4" w14:textId="77777777" w:rsidR="006F3E70" w:rsidRDefault="006F3E70" w:rsidP="006F3E70">
      <w:pPr>
        <w:pStyle w:val="PL"/>
        <w:rPr>
          <w:ins w:id="7942" w:author="Author"/>
        </w:rPr>
      </w:pPr>
      <w:ins w:id="7943" w:author="Author">
        <w:r>
          <w:t xml:space="preserve">              type: string</w:t>
        </w:r>
      </w:ins>
    </w:p>
    <w:p w14:paraId="1155607A" w14:textId="77777777" w:rsidR="006F3E70" w:rsidRDefault="006F3E70" w:rsidP="006F3E70">
      <w:pPr>
        <w:pStyle w:val="PL"/>
        <w:rPr>
          <w:ins w:id="7944" w:author="Author"/>
        </w:rPr>
      </w:pPr>
      <w:ins w:id="7945" w:author="Author">
        <w:r>
          <w:t xml:space="preserve">            serviceProvider:</w:t>
        </w:r>
      </w:ins>
    </w:p>
    <w:p w14:paraId="1362E816" w14:textId="77777777" w:rsidR="006F3E70" w:rsidRDefault="006F3E70" w:rsidP="006F3E70">
      <w:pPr>
        <w:pStyle w:val="PL"/>
        <w:rPr>
          <w:ins w:id="7946" w:author="Author"/>
        </w:rPr>
      </w:pPr>
      <w:ins w:id="7947" w:author="Author">
        <w:r>
          <w:t xml:space="preserve">              type: string</w:t>
        </w:r>
      </w:ins>
    </w:p>
    <w:p w14:paraId="546E5D92" w14:textId="77777777" w:rsidR="006F3E70" w:rsidRDefault="006F3E70" w:rsidP="006F3E70">
      <w:pPr>
        <w:pStyle w:val="PL"/>
        <w:rPr>
          <w:ins w:id="7948" w:author="Author"/>
        </w:rPr>
      </w:pPr>
      <w:ins w:id="7949" w:author="Author">
        <w:r>
          <w:t xml:space="preserve">            securityAlarmDetector:</w:t>
        </w:r>
      </w:ins>
    </w:p>
    <w:p w14:paraId="2908921E" w14:textId="77777777" w:rsidR="006F3E70" w:rsidRDefault="006F3E70" w:rsidP="006F3E70">
      <w:pPr>
        <w:pStyle w:val="PL"/>
        <w:rPr>
          <w:ins w:id="7950" w:author="Author"/>
        </w:rPr>
      </w:pPr>
      <w:ins w:id="7951" w:author="Author">
        <w:r>
          <w:t xml:space="preserve">              type: string</w:t>
        </w:r>
      </w:ins>
    </w:p>
    <w:p w14:paraId="48DA47D7" w14:textId="77777777" w:rsidR="006F3E70" w:rsidRDefault="006F3E70" w:rsidP="006F3E70">
      <w:pPr>
        <w:pStyle w:val="PL"/>
        <w:rPr>
          <w:ins w:id="7952" w:author="Author"/>
        </w:rPr>
      </w:pPr>
      <w:ins w:id="7953" w:author="Author">
        <w:r>
          <w:t xml:space="preserve">    NotifyClearedAlarm:</w:t>
        </w:r>
      </w:ins>
    </w:p>
    <w:p w14:paraId="7902CCC2" w14:textId="77777777" w:rsidR="006F3E70" w:rsidRDefault="006F3E70" w:rsidP="006F3E70">
      <w:pPr>
        <w:pStyle w:val="PL"/>
        <w:rPr>
          <w:ins w:id="7954" w:author="Author"/>
        </w:rPr>
      </w:pPr>
      <w:ins w:id="7955" w:author="Author">
        <w:r>
          <w:t xml:space="preserve">      allOf:</w:t>
        </w:r>
      </w:ins>
    </w:p>
    <w:p w14:paraId="7B761D84" w14:textId="77777777" w:rsidR="006F3E70" w:rsidRDefault="006F3E70" w:rsidP="006F3E70">
      <w:pPr>
        <w:pStyle w:val="PL"/>
        <w:rPr>
          <w:ins w:id="7956" w:author="Author"/>
        </w:rPr>
      </w:pPr>
      <w:ins w:id="7957" w:author="Author">
        <w:r>
          <w:t xml:space="preserve">        - $ref: 'TS28623_ComDefs.yaml#/components/schemas/NotificationHeader'</w:t>
        </w:r>
      </w:ins>
    </w:p>
    <w:p w14:paraId="7D5758A5" w14:textId="77777777" w:rsidR="006F3E70" w:rsidRDefault="006F3E70" w:rsidP="006F3E70">
      <w:pPr>
        <w:pStyle w:val="PL"/>
        <w:rPr>
          <w:ins w:id="7958" w:author="Author"/>
        </w:rPr>
      </w:pPr>
      <w:ins w:id="7959" w:author="Author">
        <w:r>
          <w:t xml:space="preserve">        - type: object</w:t>
        </w:r>
      </w:ins>
    </w:p>
    <w:p w14:paraId="1AF0B059" w14:textId="77777777" w:rsidR="006F3E70" w:rsidRDefault="006F3E70" w:rsidP="006F3E70">
      <w:pPr>
        <w:pStyle w:val="PL"/>
        <w:rPr>
          <w:ins w:id="7960" w:author="Author"/>
        </w:rPr>
      </w:pPr>
      <w:ins w:id="7961" w:author="Author">
        <w:r>
          <w:t xml:space="preserve">          required:</w:t>
        </w:r>
      </w:ins>
    </w:p>
    <w:p w14:paraId="1EAA0A4B" w14:textId="77777777" w:rsidR="006F3E70" w:rsidRDefault="006F3E70" w:rsidP="006F3E70">
      <w:pPr>
        <w:pStyle w:val="PL"/>
        <w:rPr>
          <w:ins w:id="7962" w:author="Author"/>
        </w:rPr>
      </w:pPr>
      <w:ins w:id="7963" w:author="Author">
        <w:r>
          <w:t xml:space="preserve">            - alarmId</w:t>
        </w:r>
      </w:ins>
    </w:p>
    <w:p w14:paraId="7C59AF6A" w14:textId="77777777" w:rsidR="006F3E70" w:rsidRDefault="006F3E70" w:rsidP="006F3E70">
      <w:pPr>
        <w:pStyle w:val="PL"/>
        <w:rPr>
          <w:ins w:id="7964" w:author="Author"/>
        </w:rPr>
      </w:pPr>
      <w:ins w:id="7965" w:author="Author">
        <w:r>
          <w:t xml:space="preserve">            - alarmType</w:t>
        </w:r>
      </w:ins>
    </w:p>
    <w:p w14:paraId="17AB835A" w14:textId="77777777" w:rsidR="006F3E70" w:rsidRDefault="006F3E70" w:rsidP="006F3E70">
      <w:pPr>
        <w:pStyle w:val="PL"/>
        <w:rPr>
          <w:ins w:id="7966" w:author="Author"/>
        </w:rPr>
      </w:pPr>
      <w:ins w:id="7967" w:author="Author">
        <w:r>
          <w:t xml:space="preserve">            - probableCause</w:t>
        </w:r>
      </w:ins>
    </w:p>
    <w:p w14:paraId="29DAC154" w14:textId="77777777" w:rsidR="006F3E70" w:rsidRDefault="006F3E70" w:rsidP="006F3E70">
      <w:pPr>
        <w:pStyle w:val="PL"/>
        <w:rPr>
          <w:ins w:id="7968" w:author="Author"/>
        </w:rPr>
      </w:pPr>
      <w:ins w:id="7969" w:author="Author">
        <w:r>
          <w:t xml:space="preserve">            - perceivedSeverity</w:t>
        </w:r>
      </w:ins>
    </w:p>
    <w:p w14:paraId="48377EBE" w14:textId="77777777" w:rsidR="006F3E70" w:rsidRDefault="006F3E70" w:rsidP="006F3E70">
      <w:pPr>
        <w:pStyle w:val="PL"/>
        <w:rPr>
          <w:ins w:id="7970" w:author="Author"/>
        </w:rPr>
      </w:pPr>
      <w:ins w:id="7971" w:author="Author">
        <w:r>
          <w:t xml:space="preserve">          properties:</w:t>
        </w:r>
      </w:ins>
    </w:p>
    <w:p w14:paraId="140626F4" w14:textId="77777777" w:rsidR="006F3E70" w:rsidRDefault="006F3E70" w:rsidP="006F3E70">
      <w:pPr>
        <w:pStyle w:val="PL"/>
        <w:rPr>
          <w:ins w:id="7972" w:author="Author"/>
        </w:rPr>
      </w:pPr>
      <w:ins w:id="7973" w:author="Author">
        <w:r>
          <w:t xml:space="preserve">            alarmId:</w:t>
        </w:r>
      </w:ins>
    </w:p>
    <w:p w14:paraId="4B110FA5" w14:textId="77777777" w:rsidR="006F3E70" w:rsidRDefault="006F3E70" w:rsidP="006F3E70">
      <w:pPr>
        <w:pStyle w:val="PL"/>
        <w:rPr>
          <w:ins w:id="7974" w:author="Author"/>
        </w:rPr>
      </w:pPr>
      <w:ins w:id="7975" w:author="Author">
        <w:r>
          <w:t xml:space="preserve">              $ref: '#/components/schemas/AlarmId'</w:t>
        </w:r>
      </w:ins>
    </w:p>
    <w:p w14:paraId="6891FED6" w14:textId="77777777" w:rsidR="006F3E70" w:rsidRDefault="006F3E70" w:rsidP="006F3E70">
      <w:pPr>
        <w:pStyle w:val="PL"/>
        <w:rPr>
          <w:ins w:id="7976" w:author="Author"/>
        </w:rPr>
      </w:pPr>
      <w:ins w:id="7977" w:author="Author">
        <w:r>
          <w:t xml:space="preserve">            alarmType:</w:t>
        </w:r>
      </w:ins>
    </w:p>
    <w:p w14:paraId="43EA4609" w14:textId="77777777" w:rsidR="006F3E70" w:rsidRDefault="006F3E70" w:rsidP="006F3E70">
      <w:pPr>
        <w:pStyle w:val="PL"/>
        <w:rPr>
          <w:ins w:id="7978" w:author="Author"/>
        </w:rPr>
      </w:pPr>
      <w:ins w:id="7979" w:author="Author">
        <w:r>
          <w:t xml:space="preserve">              $ref: '#/components/schemas/AlarmType'</w:t>
        </w:r>
      </w:ins>
    </w:p>
    <w:p w14:paraId="0D8DAF80" w14:textId="77777777" w:rsidR="006F3E70" w:rsidRDefault="006F3E70" w:rsidP="006F3E70">
      <w:pPr>
        <w:pStyle w:val="PL"/>
        <w:rPr>
          <w:ins w:id="7980" w:author="Author"/>
        </w:rPr>
      </w:pPr>
      <w:ins w:id="7981" w:author="Author">
        <w:r>
          <w:t xml:space="preserve">            probableCause:</w:t>
        </w:r>
      </w:ins>
    </w:p>
    <w:p w14:paraId="0F926804" w14:textId="77777777" w:rsidR="006F3E70" w:rsidRDefault="006F3E70" w:rsidP="006F3E70">
      <w:pPr>
        <w:pStyle w:val="PL"/>
        <w:rPr>
          <w:ins w:id="7982" w:author="Author"/>
        </w:rPr>
      </w:pPr>
      <w:ins w:id="7983" w:author="Author">
        <w:r>
          <w:t xml:space="preserve">              $ref: '#/components/schemas/ProbableCause'</w:t>
        </w:r>
      </w:ins>
    </w:p>
    <w:p w14:paraId="7EAD22DD" w14:textId="77777777" w:rsidR="006F3E70" w:rsidRDefault="006F3E70" w:rsidP="006F3E70">
      <w:pPr>
        <w:pStyle w:val="PL"/>
        <w:rPr>
          <w:ins w:id="7984" w:author="Author"/>
        </w:rPr>
      </w:pPr>
      <w:ins w:id="7985" w:author="Author">
        <w:r>
          <w:t xml:space="preserve">            perceivedSeverity:</w:t>
        </w:r>
      </w:ins>
    </w:p>
    <w:p w14:paraId="531F6814" w14:textId="77777777" w:rsidR="006F3E70" w:rsidRDefault="006F3E70" w:rsidP="006F3E70">
      <w:pPr>
        <w:pStyle w:val="PL"/>
        <w:rPr>
          <w:ins w:id="7986" w:author="Author"/>
        </w:rPr>
      </w:pPr>
      <w:ins w:id="7987" w:author="Author">
        <w:r>
          <w:t xml:space="preserve">              $ref: '#/components/schemas/PerceivedSeverity'</w:t>
        </w:r>
      </w:ins>
    </w:p>
    <w:p w14:paraId="76E8A167" w14:textId="77777777" w:rsidR="006F3E70" w:rsidRDefault="006F3E70" w:rsidP="006F3E70">
      <w:pPr>
        <w:pStyle w:val="PL"/>
        <w:rPr>
          <w:ins w:id="7988" w:author="Author"/>
        </w:rPr>
      </w:pPr>
      <w:ins w:id="7989" w:author="Author">
        <w:r>
          <w:t xml:space="preserve">            correlatedNotifications:</w:t>
        </w:r>
      </w:ins>
    </w:p>
    <w:p w14:paraId="5584D9F6" w14:textId="77777777" w:rsidR="006F3E70" w:rsidRDefault="006F3E70" w:rsidP="006F3E70">
      <w:pPr>
        <w:pStyle w:val="PL"/>
        <w:rPr>
          <w:ins w:id="7990" w:author="Author"/>
        </w:rPr>
      </w:pPr>
      <w:ins w:id="7991" w:author="Author">
        <w:r>
          <w:t xml:space="preserve">              $ref: '#/components/schemas/CorrelatedNotifications'</w:t>
        </w:r>
      </w:ins>
    </w:p>
    <w:p w14:paraId="64AAA1C9" w14:textId="77777777" w:rsidR="006F3E70" w:rsidRDefault="006F3E70" w:rsidP="006F3E70">
      <w:pPr>
        <w:pStyle w:val="PL"/>
        <w:rPr>
          <w:ins w:id="7992" w:author="Author"/>
        </w:rPr>
      </w:pPr>
      <w:ins w:id="7993" w:author="Author">
        <w:r>
          <w:t xml:space="preserve">            clearUserId:</w:t>
        </w:r>
      </w:ins>
    </w:p>
    <w:p w14:paraId="010D79AF" w14:textId="77777777" w:rsidR="006F3E70" w:rsidRDefault="006F3E70" w:rsidP="006F3E70">
      <w:pPr>
        <w:pStyle w:val="PL"/>
        <w:rPr>
          <w:ins w:id="7994" w:author="Author"/>
        </w:rPr>
      </w:pPr>
      <w:ins w:id="7995" w:author="Author">
        <w:r>
          <w:t xml:space="preserve">              type: string</w:t>
        </w:r>
      </w:ins>
    </w:p>
    <w:p w14:paraId="7D01E3FF" w14:textId="77777777" w:rsidR="006F3E70" w:rsidRDefault="006F3E70" w:rsidP="006F3E70">
      <w:pPr>
        <w:pStyle w:val="PL"/>
        <w:rPr>
          <w:ins w:id="7996" w:author="Author"/>
        </w:rPr>
      </w:pPr>
      <w:ins w:id="7997" w:author="Author">
        <w:r>
          <w:t xml:space="preserve">            clearSystemId:</w:t>
        </w:r>
      </w:ins>
    </w:p>
    <w:p w14:paraId="4C949B08" w14:textId="77777777" w:rsidR="006F3E70" w:rsidRDefault="006F3E70" w:rsidP="006F3E70">
      <w:pPr>
        <w:pStyle w:val="PL"/>
        <w:rPr>
          <w:ins w:id="7998" w:author="Author"/>
        </w:rPr>
      </w:pPr>
      <w:ins w:id="7999" w:author="Author">
        <w:r>
          <w:t xml:space="preserve">              type: string</w:t>
        </w:r>
      </w:ins>
    </w:p>
    <w:p w14:paraId="7C0C6EC6" w14:textId="77777777" w:rsidR="006F3E70" w:rsidRDefault="006F3E70" w:rsidP="006F3E70">
      <w:pPr>
        <w:pStyle w:val="PL"/>
        <w:rPr>
          <w:ins w:id="8000" w:author="Author"/>
        </w:rPr>
      </w:pPr>
      <w:ins w:id="8001" w:author="Author">
        <w:r>
          <w:t xml:space="preserve">    NotifyChangedAlarm:</w:t>
        </w:r>
      </w:ins>
    </w:p>
    <w:p w14:paraId="04029F37" w14:textId="77777777" w:rsidR="006F3E70" w:rsidRDefault="006F3E70" w:rsidP="006F3E70">
      <w:pPr>
        <w:pStyle w:val="PL"/>
        <w:rPr>
          <w:ins w:id="8002" w:author="Author"/>
        </w:rPr>
      </w:pPr>
      <w:ins w:id="8003" w:author="Author">
        <w:r>
          <w:t xml:space="preserve">      allOf:</w:t>
        </w:r>
      </w:ins>
    </w:p>
    <w:p w14:paraId="73A2A910" w14:textId="77777777" w:rsidR="006F3E70" w:rsidRDefault="006F3E70" w:rsidP="006F3E70">
      <w:pPr>
        <w:pStyle w:val="PL"/>
        <w:rPr>
          <w:ins w:id="8004" w:author="Author"/>
        </w:rPr>
      </w:pPr>
      <w:ins w:id="8005" w:author="Author">
        <w:r>
          <w:t xml:space="preserve">        - $ref: 'TS28623_ComDefs.yaml#/components/schemas/NotificationHeader'</w:t>
        </w:r>
      </w:ins>
    </w:p>
    <w:p w14:paraId="423CD1D5" w14:textId="77777777" w:rsidR="006F3E70" w:rsidRDefault="006F3E70" w:rsidP="006F3E70">
      <w:pPr>
        <w:pStyle w:val="PL"/>
        <w:rPr>
          <w:ins w:id="8006" w:author="Author"/>
        </w:rPr>
      </w:pPr>
      <w:ins w:id="8007" w:author="Author">
        <w:r>
          <w:t xml:space="preserve">        - type: object</w:t>
        </w:r>
      </w:ins>
    </w:p>
    <w:p w14:paraId="324ABE82" w14:textId="77777777" w:rsidR="006F3E70" w:rsidRDefault="006F3E70" w:rsidP="006F3E70">
      <w:pPr>
        <w:pStyle w:val="PL"/>
        <w:rPr>
          <w:ins w:id="8008" w:author="Author"/>
        </w:rPr>
      </w:pPr>
      <w:ins w:id="8009" w:author="Author">
        <w:r>
          <w:t xml:space="preserve">          required:</w:t>
        </w:r>
      </w:ins>
    </w:p>
    <w:p w14:paraId="787B4ACE" w14:textId="77777777" w:rsidR="006F3E70" w:rsidRDefault="006F3E70" w:rsidP="006F3E70">
      <w:pPr>
        <w:pStyle w:val="PL"/>
        <w:rPr>
          <w:ins w:id="8010" w:author="Author"/>
        </w:rPr>
      </w:pPr>
      <w:ins w:id="8011" w:author="Author">
        <w:r>
          <w:t xml:space="preserve">            - alarmId</w:t>
        </w:r>
      </w:ins>
    </w:p>
    <w:p w14:paraId="2CF1A8EA" w14:textId="77777777" w:rsidR="006F3E70" w:rsidRDefault="006F3E70" w:rsidP="006F3E70">
      <w:pPr>
        <w:pStyle w:val="PL"/>
        <w:rPr>
          <w:ins w:id="8012" w:author="Author"/>
        </w:rPr>
      </w:pPr>
      <w:ins w:id="8013" w:author="Author">
        <w:r>
          <w:t xml:space="preserve">            - alarmType</w:t>
        </w:r>
      </w:ins>
    </w:p>
    <w:p w14:paraId="4DE9D806" w14:textId="77777777" w:rsidR="006F3E70" w:rsidRDefault="006F3E70" w:rsidP="006F3E70">
      <w:pPr>
        <w:pStyle w:val="PL"/>
        <w:rPr>
          <w:ins w:id="8014" w:author="Author"/>
        </w:rPr>
      </w:pPr>
      <w:ins w:id="8015" w:author="Author">
        <w:r>
          <w:t xml:space="preserve">            - probableCause</w:t>
        </w:r>
      </w:ins>
    </w:p>
    <w:p w14:paraId="1F112ECE" w14:textId="77777777" w:rsidR="006F3E70" w:rsidRDefault="006F3E70" w:rsidP="006F3E70">
      <w:pPr>
        <w:pStyle w:val="PL"/>
        <w:rPr>
          <w:ins w:id="8016" w:author="Author"/>
        </w:rPr>
      </w:pPr>
      <w:ins w:id="8017" w:author="Author">
        <w:r>
          <w:t xml:space="preserve">            - perceivedSeverity</w:t>
        </w:r>
      </w:ins>
    </w:p>
    <w:p w14:paraId="713D5965" w14:textId="77777777" w:rsidR="006F3E70" w:rsidRDefault="006F3E70" w:rsidP="006F3E70">
      <w:pPr>
        <w:pStyle w:val="PL"/>
        <w:rPr>
          <w:ins w:id="8018" w:author="Author"/>
        </w:rPr>
      </w:pPr>
      <w:ins w:id="8019" w:author="Author">
        <w:r>
          <w:t xml:space="preserve">          properties:</w:t>
        </w:r>
      </w:ins>
    </w:p>
    <w:p w14:paraId="599B593F" w14:textId="77777777" w:rsidR="006F3E70" w:rsidRDefault="006F3E70" w:rsidP="006F3E70">
      <w:pPr>
        <w:pStyle w:val="PL"/>
        <w:rPr>
          <w:ins w:id="8020" w:author="Author"/>
        </w:rPr>
      </w:pPr>
      <w:ins w:id="8021" w:author="Author">
        <w:r>
          <w:t xml:space="preserve">            alarmId:</w:t>
        </w:r>
      </w:ins>
    </w:p>
    <w:p w14:paraId="37BBB2E9" w14:textId="77777777" w:rsidR="006F3E70" w:rsidRDefault="006F3E70" w:rsidP="006F3E70">
      <w:pPr>
        <w:pStyle w:val="PL"/>
        <w:rPr>
          <w:ins w:id="8022" w:author="Author"/>
        </w:rPr>
      </w:pPr>
      <w:ins w:id="8023" w:author="Author">
        <w:r>
          <w:t xml:space="preserve">              $ref: '#/components/schemas/AlarmId'</w:t>
        </w:r>
      </w:ins>
    </w:p>
    <w:p w14:paraId="36CB5323" w14:textId="77777777" w:rsidR="006F3E70" w:rsidRDefault="006F3E70" w:rsidP="006F3E70">
      <w:pPr>
        <w:pStyle w:val="PL"/>
        <w:rPr>
          <w:ins w:id="8024" w:author="Author"/>
        </w:rPr>
      </w:pPr>
      <w:ins w:id="8025" w:author="Author">
        <w:r>
          <w:t xml:space="preserve">            alarmType:</w:t>
        </w:r>
      </w:ins>
    </w:p>
    <w:p w14:paraId="31412BED" w14:textId="77777777" w:rsidR="006F3E70" w:rsidRDefault="006F3E70" w:rsidP="006F3E70">
      <w:pPr>
        <w:pStyle w:val="PL"/>
        <w:rPr>
          <w:ins w:id="8026" w:author="Author"/>
        </w:rPr>
      </w:pPr>
      <w:ins w:id="8027" w:author="Author">
        <w:r>
          <w:t xml:space="preserve">              $ref: '#/components/schemas/AlarmType'</w:t>
        </w:r>
      </w:ins>
    </w:p>
    <w:p w14:paraId="2C3EDE25" w14:textId="77777777" w:rsidR="006F3E70" w:rsidRDefault="006F3E70" w:rsidP="006F3E70">
      <w:pPr>
        <w:pStyle w:val="PL"/>
        <w:rPr>
          <w:ins w:id="8028" w:author="Author"/>
        </w:rPr>
      </w:pPr>
      <w:ins w:id="8029" w:author="Author">
        <w:r>
          <w:t xml:space="preserve">            probableCause:</w:t>
        </w:r>
      </w:ins>
    </w:p>
    <w:p w14:paraId="02DCEA04" w14:textId="77777777" w:rsidR="006F3E70" w:rsidRDefault="006F3E70" w:rsidP="006F3E70">
      <w:pPr>
        <w:pStyle w:val="PL"/>
        <w:rPr>
          <w:ins w:id="8030" w:author="Author"/>
        </w:rPr>
      </w:pPr>
      <w:ins w:id="8031" w:author="Author">
        <w:r>
          <w:t xml:space="preserve">              $ref: '#/components/schemas/ProbableCause'</w:t>
        </w:r>
      </w:ins>
    </w:p>
    <w:p w14:paraId="700A543F" w14:textId="77777777" w:rsidR="006F3E70" w:rsidRDefault="006F3E70" w:rsidP="006F3E70">
      <w:pPr>
        <w:pStyle w:val="PL"/>
        <w:rPr>
          <w:ins w:id="8032" w:author="Author"/>
        </w:rPr>
      </w:pPr>
      <w:ins w:id="8033" w:author="Author">
        <w:r>
          <w:t xml:space="preserve">            perceivedSeverity:</w:t>
        </w:r>
      </w:ins>
    </w:p>
    <w:p w14:paraId="574EE8F4" w14:textId="77777777" w:rsidR="006F3E70" w:rsidRDefault="006F3E70" w:rsidP="006F3E70">
      <w:pPr>
        <w:pStyle w:val="PL"/>
        <w:rPr>
          <w:ins w:id="8034" w:author="Author"/>
        </w:rPr>
      </w:pPr>
      <w:ins w:id="8035" w:author="Author">
        <w:r>
          <w:t xml:space="preserve">              $ref: '#/components/schemas/PerceivedSeverity'</w:t>
        </w:r>
      </w:ins>
    </w:p>
    <w:p w14:paraId="094BB0FC" w14:textId="77777777" w:rsidR="006F3E70" w:rsidRDefault="006F3E70" w:rsidP="006F3E70">
      <w:pPr>
        <w:pStyle w:val="PL"/>
        <w:rPr>
          <w:ins w:id="8036" w:author="Author"/>
        </w:rPr>
      </w:pPr>
      <w:ins w:id="8037" w:author="Author">
        <w:r>
          <w:t xml:space="preserve">    NotifyChangedAlarmGeneral:</w:t>
        </w:r>
      </w:ins>
    </w:p>
    <w:p w14:paraId="37D16CF1" w14:textId="77777777" w:rsidR="006F3E70" w:rsidRDefault="006F3E70" w:rsidP="006F3E70">
      <w:pPr>
        <w:pStyle w:val="PL"/>
        <w:rPr>
          <w:ins w:id="8038" w:author="Author"/>
        </w:rPr>
      </w:pPr>
      <w:ins w:id="8039" w:author="Author">
        <w:r>
          <w:t xml:space="preserve">      allOf:</w:t>
        </w:r>
      </w:ins>
    </w:p>
    <w:p w14:paraId="784D38A2" w14:textId="77777777" w:rsidR="006F3E70" w:rsidRDefault="006F3E70" w:rsidP="006F3E70">
      <w:pPr>
        <w:pStyle w:val="PL"/>
        <w:rPr>
          <w:ins w:id="8040" w:author="Author"/>
        </w:rPr>
      </w:pPr>
      <w:ins w:id="8041" w:author="Author">
        <w:r>
          <w:t xml:space="preserve">        - $ref: 'TS28623_ComDefs.yaml#/components/schemas/NotificationHeader'</w:t>
        </w:r>
      </w:ins>
    </w:p>
    <w:p w14:paraId="45828BF2" w14:textId="77777777" w:rsidR="006F3E70" w:rsidRDefault="006F3E70" w:rsidP="006F3E70">
      <w:pPr>
        <w:pStyle w:val="PL"/>
        <w:rPr>
          <w:ins w:id="8042" w:author="Author"/>
        </w:rPr>
      </w:pPr>
      <w:ins w:id="8043" w:author="Author">
        <w:r>
          <w:t xml:space="preserve">        - type: object</w:t>
        </w:r>
      </w:ins>
    </w:p>
    <w:p w14:paraId="3C3FAEBD" w14:textId="77777777" w:rsidR="006F3E70" w:rsidRDefault="006F3E70" w:rsidP="006F3E70">
      <w:pPr>
        <w:pStyle w:val="PL"/>
        <w:rPr>
          <w:ins w:id="8044" w:author="Author"/>
        </w:rPr>
      </w:pPr>
      <w:ins w:id="8045" w:author="Author">
        <w:r>
          <w:t xml:space="preserve">          required:</w:t>
        </w:r>
      </w:ins>
    </w:p>
    <w:p w14:paraId="721F4ABF" w14:textId="77777777" w:rsidR="006F3E70" w:rsidRDefault="006F3E70" w:rsidP="006F3E70">
      <w:pPr>
        <w:pStyle w:val="PL"/>
        <w:rPr>
          <w:ins w:id="8046" w:author="Author"/>
        </w:rPr>
      </w:pPr>
      <w:ins w:id="8047" w:author="Author">
        <w:r>
          <w:t xml:space="preserve">            - alarmId</w:t>
        </w:r>
      </w:ins>
    </w:p>
    <w:p w14:paraId="3583632B" w14:textId="77777777" w:rsidR="006F3E70" w:rsidRDefault="006F3E70" w:rsidP="006F3E70">
      <w:pPr>
        <w:pStyle w:val="PL"/>
        <w:rPr>
          <w:ins w:id="8048" w:author="Author"/>
        </w:rPr>
      </w:pPr>
      <w:ins w:id="8049" w:author="Author">
        <w:r>
          <w:t xml:space="preserve">            - alarmType</w:t>
        </w:r>
      </w:ins>
    </w:p>
    <w:p w14:paraId="0C80441D" w14:textId="77777777" w:rsidR="006F3E70" w:rsidRDefault="006F3E70" w:rsidP="006F3E70">
      <w:pPr>
        <w:pStyle w:val="PL"/>
        <w:rPr>
          <w:ins w:id="8050" w:author="Author"/>
        </w:rPr>
      </w:pPr>
      <w:ins w:id="8051" w:author="Author">
        <w:r>
          <w:t xml:space="preserve">          properties:</w:t>
        </w:r>
      </w:ins>
    </w:p>
    <w:p w14:paraId="2FC1B7B2" w14:textId="77777777" w:rsidR="006F3E70" w:rsidRPr="00131701" w:rsidRDefault="006F3E70" w:rsidP="006F3E70">
      <w:pPr>
        <w:pStyle w:val="PL"/>
        <w:rPr>
          <w:ins w:id="8052" w:author="Author"/>
          <w:lang w:val="fr-FR"/>
        </w:rPr>
      </w:pPr>
      <w:ins w:id="8053" w:author="Author">
        <w:r>
          <w:t xml:space="preserve">            </w:t>
        </w:r>
        <w:r w:rsidRPr="00131701">
          <w:rPr>
            <w:lang w:val="fr-FR"/>
          </w:rPr>
          <w:t>alarmId:</w:t>
        </w:r>
      </w:ins>
    </w:p>
    <w:p w14:paraId="35B0F31E" w14:textId="77777777" w:rsidR="006F3E70" w:rsidRPr="00131701" w:rsidRDefault="006F3E70" w:rsidP="006F3E70">
      <w:pPr>
        <w:pStyle w:val="PL"/>
        <w:rPr>
          <w:ins w:id="8054" w:author="Author"/>
          <w:lang w:val="fr-FR"/>
        </w:rPr>
      </w:pPr>
      <w:ins w:id="8055" w:author="Author">
        <w:r w:rsidRPr="00131701">
          <w:rPr>
            <w:lang w:val="fr-FR"/>
          </w:rPr>
          <w:t xml:space="preserve">              $ref: '#/components/schemas/AlarmId'</w:t>
        </w:r>
      </w:ins>
    </w:p>
    <w:p w14:paraId="606B9C5D" w14:textId="77777777" w:rsidR="006F3E70" w:rsidRDefault="006F3E70" w:rsidP="006F3E70">
      <w:pPr>
        <w:pStyle w:val="PL"/>
        <w:rPr>
          <w:ins w:id="8056" w:author="Author"/>
        </w:rPr>
      </w:pPr>
      <w:ins w:id="8057" w:author="Author">
        <w:r w:rsidRPr="00131701">
          <w:rPr>
            <w:lang w:val="fr-FR"/>
          </w:rPr>
          <w:t xml:space="preserve">            </w:t>
        </w:r>
        <w:r>
          <w:t>alarmType:</w:t>
        </w:r>
      </w:ins>
    </w:p>
    <w:p w14:paraId="1B5A8D27" w14:textId="77777777" w:rsidR="006F3E70" w:rsidRDefault="006F3E70" w:rsidP="006F3E70">
      <w:pPr>
        <w:pStyle w:val="PL"/>
        <w:rPr>
          <w:ins w:id="8058" w:author="Author"/>
        </w:rPr>
      </w:pPr>
      <w:ins w:id="8059" w:author="Author">
        <w:r>
          <w:t xml:space="preserve">              $ref: '#/components/schemas/AlarmType'</w:t>
        </w:r>
      </w:ins>
    </w:p>
    <w:p w14:paraId="7BE5E42F" w14:textId="77777777" w:rsidR="006F3E70" w:rsidRDefault="006F3E70" w:rsidP="006F3E70">
      <w:pPr>
        <w:pStyle w:val="PL"/>
        <w:rPr>
          <w:ins w:id="8060" w:author="Author"/>
        </w:rPr>
      </w:pPr>
      <w:ins w:id="8061" w:author="Author">
        <w:r>
          <w:t xml:space="preserve">            probableCause:</w:t>
        </w:r>
      </w:ins>
    </w:p>
    <w:p w14:paraId="3D6FE92B" w14:textId="77777777" w:rsidR="006F3E70" w:rsidRDefault="006F3E70" w:rsidP="006F3E70">
      <w:pPr>
        <w:pStyle w:val="PL"/>
        <w:rPr>
          <w:ins w:id="8062" w:author="Author"/>
        </w:rPr>
      </w:pPr>
      <w:ins w:id="8063" w:author="Author">
        <w:r>
          <w:t xml:space="preserve">              $ref: '#/components/schemas/ProbableCause'</w:t>
        </w:r>
      </w:ins>
    </w:p>
    <w:p w14:paraId="0950E779" w14:textId="77777777" w:rsidR="006F3E70" w:rsidRDefault="006F3E70" w:rsidP="006F3E70">
      <w:pPr>
        <w:pStyle w:val="PL"/>
        <w:rPr>
          <w:ins w:id="8064" w:author="Author"/>
        </w:rPr>
      </w:pPr>
      <w:ins w:id="8065" w:author="Author">
        <w:r>
          <w:t xml:space="preserve">            specificProblem:</w:t>
        </w:r>
      </w:ins>
    </w:p>
    <w:p w14:paraId="7FCCC00E" w14:textId="77777777" w:rsidR="006F3E70" w:rsidRDefault="006F3E70" w:rsidP="006F3E70">
      <w:pPr>
        <w:pStyle w:val="PL"/>
        <w:rPr>
          <w:ins w:id="8066" w:author="Author"/>
        </w:rPr>
      </w:pPr>
      <w:ins w:id="8067" w:author="Author">
        <w:r>
          <w:t xml:space="preserve">              $ref: '#/components/schemas/SpecificProblem'</w:t>
        </w:r>
      </w:ins>
    </w:p>
    <w:p w14:paraId="6CF0D4A4" w14:textId="77777777" w:rsidR="006F3E70" w:rsidRDefault="006F3E70" w:rsidP="006F3E70">
      <w:pPr>
        <w:pStyle w:val="PL"/>
        <w:rPr>
          <w:ins w:id="8068" w:author="Author"/>
        </w:rPr>
      </w:pPr>
      <w:ins w:id="8069" w:author="Author">
        <w:r>
          <w:t xml:space="preserve">            perceivedSeverity:</w:t>
        </w:r>
      </w:ins>
    </w:p>
    <w:p w14:paraId="6E1A85A5" w14:textId="77777777" w:rsidR="006F3E70" w:rsidRDefault="006F3E70" w:rsidP="006F3E70">
      <w:pPr>
        <w:pStyle w:val="PL"/>
        <w:rPr>
          <w:ins w:id="8070" w:author="Author"/>
        </w:rPr>
      </w:pPr>
      <w:ins w:id="8071" w:author="Author">
        <w:r>
          <w:t xml:space="preserve">              $ref: '#/components/schemas/PerceivedSeverity'</w:t>
        </w:r>
      </w:ins>
    </w:p>
    <w:p w14:paraId="0A8604B4" w14:textId="77777777" w:rsidR="006F3E70" w:rsidRDefault="006F3E70" w:rsidP="006F3E70">
      <w:pPr>
        <w:pStyle w:val="PL"/>
        <w:rPr>
          <w:ins w:id="8072" w:author="Author"/>
        </w:rPr>
      </w:pPr>
      <w:ins w:id="8073" w:author="Author">
        <w:r>
          <w:t xml:space="preserve">            correlatedNotifications:</w:t>
        </w:r>
      </w:ins>
    </w:p>
    <w:p w14:paraId="526F274F" w14:textId="77777777" w:rsidR="006F3E70" w:rsidRDefault="006F3E70" w:rsidP="006F3E70">
      <w:pPr>
        <w:pStyle w:val="PL"/>
        <w:rPr>
          <w:ins w:id="8074" w:author="Author"/>
        </w:rPr>
      </w:pPr>
      <w:ins w:id="8075" w:author="Author">
        <w:r>
          <w:t xml:space="preserve">              $ref: '#/components/schemas/CorrelatedNotifications'</w:t>
        </w:r>
      </w:ins>
    </w:p>
    <w:p w14:paraId="0D43EB34" w14:textId="77777777" w:rsidR="006F3E70" w:rsidRDefault="006F3E70" w:rsidP="006F3E70">
      <w:pPr>
        <w:pStyle w:val="PL"/>
        <w:rPr>
          <w:ins w:id="8076" w:author="Author"/>
        </w:rPr>
      </w:pPr>
      <w:ins w:id="8077" w:author="Author">
        <w:r>
          <w:t xml:space="preserve">            backedUpStatus:</w:t>
        </w:r>
      </w:ins>
    </w:p>
    <w:p w14:paraId="01A2D3C8" w14:textId="77777777" w:rsidR="006F3E70" w:rsidRDefault="006F3E70" w:rsidP="006F3E70">
      <w:pPr>
        <w:pStyle w:val="PL"/>
        <w:rPr>
          <w:ins w:id="8078" w:author="Author"/>
        </w:rPr>
      </w:pPr>
      <w:ins w:id="8079" w:author="Author">
        <w:r>
          <w:t xml:space="preserve">              type: boolean</w:t>
        </w:r>
      </w:ins>
    </w:p>
    <w:p w14:paraId="5EA3415F" w14:textId="77777777" w:rsidR="006F3E70" w:rsidRDefault="006F3E70" w:rsidP="006F3E70">
      <w:pPr>
        <w:pStyle w:val="PL"/>
        <w:rPr>
          <w:ins w:id="8080" w:author="Author"/>
        </w:rPr>
      </w:pPr>
      <w:ins w:id="8081" w:author="Author">
        <w:r>
          <w:t xml:space="preserve">            backUpObject:</w:t>
        </w:r>
      </w:ins>
    </w:p>
    <w:p w14:paraId="380FCFAD" w14:textId="77777777" w:rsidR="006F3E70" w:rsidRDefault="006F3E70" w:rsidP="006F3E70">
      <w:pPr>
        <w:pStyle w:val="PL"/>
        <w:rPr>
          <w:ins w:id="8082" w:author="Author"/>
        </w:rPr>
      </w:pPr>
      <w:ins w:id="8083" w:author="Author">
        <w:r>
          <w:t xml:space="preserve">              $ref: 'TS28623_ComDefs.yaml#/components/schemas/Dn'</w:t>
        </w:r>
      </w:ins>
    </w:p>
    <w:p w14:paraId="519EEFF2" w14:textId="77777777" w:rsidR="006F3E70" w:rsidRDefault="006F3E70" w:rsidP="006F3E70">
      <w:pPr>
        <w:pStyle w:val="PL"/>
        <w:rPr>
          <w:ins w:id="8084" w:author="Author"/>
        </w:rPr>
      </w:pPr>
      <w:ins w:id="8085" w:author="Author">
        <w:r>
          <w:t xml:space="preserve">            trendIndication:</w:t>
        </w:r>
      </w:ins>
    </w:p>
    <w:p w14:paraId="5967F76C" w14:textId="77777777" w:rsidR="006F3E70" w:rsidRDefault="006F3E70" w:rsidP="006F3E70">
      <w:pPr>
        <w:pStyle w:val="PL"/>
        <w:rPr>
          <w:ins w:id="8086" w:author="Author"/>
        </w:rPr>
      </w:pPr>
      <w:ins w:id="8087" w:author="Author">
        <w:r>
          <w:t xml:space="preserve">              $ref: '#/components/schemas/TrendIndication'</w:t>
        </w:r>
      </w:ins>
    </w:p>
    <w:p w14:paraId="048BC247" w14:textId="77777777" w:rsidR="006F3E70" w:rsidRDefault="006F3E70" w:rsidP="006F3E70">
      <w:pPr>
        <w:pStyle w:val="PL"/>
        <w:rPr>
          <w:ins w:id="8088" w:author="Author"/>
        </w:rPr>
      </w:pPr>
      <w:ins w:id="8089" w:author="Author">
        <w:r>
          <w:t xml:space="preserve">            thresholdInfo:</w:t>
        </w:r>
      </w:ins>
    </w:p>
    <w:p w14:paraId="00A8E1AF" w14:textId="77777777" w:rsidR="006F3E70" w:rsidRDefault="006F3E70" w:rsidP="006F3E70">
      <w:pPr>
        <w:pStyle w:val="PL"/>
        <w:rPr>
          <w:ins w:id="8090" w:author="Author"/>
        </w:rPr>
      </w:pPr>
      <w:ins w:id="8091" w:author="Author">
        <w:r>
          <w:t xml:space="preserve">              $ref: '#/components/schemas/ThresholdInfo'</w:t>
        </w:r>
      </w:ins>
    </w:p>
    <w:p w14:paraId="69E6996A" w14:textId="77777777" w:rsidR="006F3E70" w:rsidRDefault="006F3E70" w:rsidP="006F3E70">
      <w:pPr>
        <w:pStyle w:val="PL"/>
        <w:rPr>
          <w:ins w:id="8092" w:author="Author"/>
        </w:rPr>
      </w:pPr>
      <w:ins w:id="8093" w:author="Author">
        <w:r>
          <w:t xml:space="preserve">            stateChangeDefinition:</w:t>
        </w:r>
      </w:ins>
    </w:p>
    <w:p w14:paraId="4E98631B" w14:textId="77777777" w:rsidR="006F3E70" w:rsidRDefault="006F3E70" w:rsidP="006F3E70">
      <w:pPr>
        <w:pStyle w:val="PL"/>
        <w:rPr>
          <w:ins w:id="8094" w:author="Author"/>
        </w:rPr>
      </w:pPr>
      <w:ins w:id="8095" w:author="Author">
        <w:r>
          <w:t xml:space="preserve">              $ref: 'TS28623_ComDefs.yaml#/components/schemas/AttributeValueChangeSet'</w:t>
        </w:r>
      </w:ins>
    </w:p>
    <w:p w14:paraId="471EE1D1" w14:textId="77777777" w:rsidR="006F3E70" w:rsidRDefault="006F3E70" w:rsidP="006F3E70">
      <w:pPr>
        <w:pStyle w:val="PL"/>
        <w:rPr>
          <w:ins w:id="8096" w:author="Author"/>
        </w:rPr>
      </w:pPr>
      <w:ins w:id="8097" w:author="Author">
        <w:r>
          <w:t xml:space="preserve">            monitoredAttributes:</w:t>
        </w:r>
      </w:ins>
    </w:p>
    <w:p w14:paraId="06C9F50F" w14:textId="77777777" w:rsidR="006F3E70" w:rsidRDefault="006F3E70" w:rsidP="006F3E70">
      <w:pPr>
        <w:pStyle w:val="PL"/>
        <w:rPr>
          <w:ins w:id="8098" w:author="Author"/>
        </w:rPr>
      </w:pPr>
      <w:ins w:id="8099" w:author="Author">
        <w:r>
          <w:t xml:space="preserve">              $ref: 'TS28623_ComDefs.yaml#/components/schemas/AttributeNameValuePairSet'</w:t>
        </w:r>
      </w:ins>
    </w:p>
    <w:p w14:paraId="0CCAE3AB" w14:textId="77777777" w:rsidR="006F3E70" w:rsidRDefault="006F3E70" w:rsidP="006F3E70">
      <w:pPr>
        <w:pStyle w:val="PL"/>
        <w:rPr>
          <w:ins w:id="8100" w:author="Author"/>
        </w:rPr>
      </w:pPr>
      <w:ins w:id="8101" w:author="Author">
        <w:r>
          <w:t xml:space="preserve">            proposedRepairActions:</w:t>
        </w:r>
      </w:ins>
    </w:p>
    <w:p w14:paraId="5E8CD8D5" w14:textId="77777777" w:rsidR="006F3E70" w:rsidRDefault="006F3E70" w:rsidP="006F3E70">
      <w:pPr>
        <w:pStyle w:val="PL"/>
        <w:rPr>
          <w:ins w:id="8102" w:author="Author"/>
        </w:rPr>
      </w:pPr>
      <w:ins w:id="8103" w:author="Author">
        <w:r>
          <w:t xml:space="preserve">              type: string</w:t>
        </w:r>
      </w:ins>
    </w:p>
    <w:p w14:paraId="5C6748AE" w14:textId="77777777" w:rsidR="006F3E70" w:rsidRDefault="006F3E70" w:rsidP="006F3E70">
      <w:pPr>
        <w:pStyle w:val="PL"/>
        <w:rPr>
          <w:ins w:id="8104" w:author="Author"/>
        </w:rPr>
      </w:pPr>
      <w:ins w:id="8105" w:author="Author">
        <w:r>
          <w:t xml:space="preserve">            additionalText:</w:t>
        </w:r>
      </w:ins>
    </w:p>
    <w:p w14:paraId="015C2B3C" w14:textId="77777777" w:rsidR="006F3E70" w:rsidRDefault="006F3E70" w:rsidP="006F3E70">
      <w:pPr>
        <w:pStyle w:val="PL"/>
        <w:rPr>
          <w:ins w:id="8106" w:author="Author"/>
        </w:rPr>
      </w:pPr>
      <w:ins w:id="8107" w:author="Author">
        <w:r>
          <w:t xml:space="preserve">              type: string</w:t>
        </w:r>
      </w:ins>
    </w:p>
    <w:p w14:paraId="47F33F1D" w14:textId="77777777" w:rsidR="006F3E70" w:rsidRDefault="006F3E70" w:rsidP="006F3E70">
      <w:pPr>
        <w:pStyle w:val="PL"/>
        <w:rPr>
          <w:ins w:id="8108" w:author="Author"/>
        </w:rPr>
      </w:pPr>
      <w:ins w:id="8109" w:author="Author">
        <w:r>
          <w:t xml:space="preserve">            additionalInformation:</w:t>
        </w:r>
      </w:ins>
    </w:p>
    <w:p w14:paraId="59C91CB8" w14:textId="77777777" w:rsidR="006F3E70" w:rsidRDefault="006F3E70" w:rsidP="006F3E70">
      <w:pPr>
        <w:pStyle w:val="PL"/>
        <w:rPr>
          <w:ins w:id="8110" w:author="Author"/>
        </w:rPr>
      </w:pPr>
      <w:ins w:id="8111" w:author="Author">
        <w:r>
          <w:t xml:space="preserve">              $ref: 'TS28623_ComDefs.yaml#/components/schemas/AttributeNameValuePairSet'</w:t>
        </w:r>
      </w:ins>
    </w:p>
    <w:p w14:paraId="135F9457" w14:textId="77777777" w:rsidR="006F3E70" w:rsidRDefault="006F3E70" w:rsidP="006F3E70">
      <w:pPr>
        <w:pStyle w:val="PL"/>
        <w:rPr>
          <w:ins w:id="8112" w:author="Author"/>
        </w:rPr>
      </w:pPr>
      <w:ins w:id="8113" w:author="Author">
        <w:r>
          <w:t xml:space="preserve">            rootCauseIndicator:</w:t>
        </w:r>
      </w:ins>
    </w:p>
    <w:p w14:paraId="54CA8ABF" w14:textId="77777777" w:rsidR="006F3E70" w:rsidRDefault="006F3E70" w:rsidP="006F3E70">
      <w:pPr>
        <w:pStyle w:val="PL"/>
        <w:rPr>
          <w:ins w:id="8114" w:author="Author"/>
        </w:rPr>
      </w:pPr>
      <w:ins w:id="8115" w:author="Author">
        <w:r>
          <w:t xml:space="preserve">              type: boolean</w:t>
        </w:r>
      </w:ins>
    </w:p>
    <w:p w14:paraId="7939A39D" w14:textId="77777777" w:rsidR="006F3E70" w:rsidRDefault="006F3E70" w:rsidP="006F3E70">
      <w:pPr>
        <w:pStyle w:val="PL"/>
        <w:rPr>
          <w:ins w:id="8116" w:author="Author"/>
        </w:rPr>
      </w:pPr>
      <w:ins w:id="8117" w:author="Author">
        <w:r>
          <w:t xml:space="preserve">            changedAlarmAttributes:</w:t>
        </w:r>
      </w:ins>
    </w:p>
    <w:p w14:paraId="3346C342" w14:textId="77777777" w:rsidR="006F3E70" w:rsidRDefault="006F3E70" w:rsidP="006F3E70">
      <w:pPr>
        <w:pStyle w:val="PL"/>
        <w:rPr>
          <w:ins w:id="8118" w:author="Author"/>
        </w:rPr>
      </w:pPr>
      <w:ins w:id="8119" w:author="Author">
        <w:r>
          <w:t xml:space="preserve">              $ref: 'TS28623_ComDefs.yaml#/components/schemas/AttributeNameValuePairSet'</w:t>
        </w:r>
      </w:ins>
    </w:p>
    <w:p w14:paraId="3CBD9351" w14:textId="77777777" w:rsidR="006F3E70" w:rsidRDefault="006F3E70" w:rsidP="006F3E70">
      <w:pPr>
        <w:pStyle w:val="PL"/>
        <w:rPr>
          <w:ins w:id="8120" w:author="Author"/>
        </w:rPr>
      </w:pPr>
      <w:ins w:id="8121" w:author="Author">
        <w:r>
          <w:t xml:space="preserve">    NotifyChangedSecAlarmGeneral:</w:t>
        </w:r>
      </w:ins>
    </w:p>
    <w:p w14:paraId="4FC96A2F" w14:textId="77777777" w:rsidR="006F3E70" w:rsidRDefault="006F3E70" w:rsidP="006F3E70">
      <w:pPr>
        <w:pStyle w:val="PL"/>
        <w:rPr>
          <w:ins w:id="8122" w:author="Author"/>
        </w:rPr>
      </w:pPr>
      <w:ins w:id="8123" w:author="Author">
        <w:r>
          <w:t xml:space="preserve">      allOf:</w:t>
        </w:r>
      </w:ins>
    </w:p>
    <w:p w14:paraId="7CFB6C28" w14:textId="77777777" w:rsidR="006F3E70" w:rsidRDefault="006F3E70" w:rsidP="006F3E70">
      <w:pPr>
        <w:pStyle w:val="PL"/>
        <w:rPr>
          <w:ins w:id="8124" w:author="Author"/>
        </w:rPr>
      </w:pPr>
      <w:ins w:id="8125" w:author="Author">
        <w:r>
          <w:t xml:space="preserve">        - $ref: 'TS28623_ComDefs.yaml#/components/schemas/NotificationHeader'</w:t>
        </w:r>
      </w:ins>
    </w:p>
    <w:p w14:paraId="547127A0" w14:textId="77777777" w:rsidR="006F3E70" w:rsidRDefault="006F3E70" w:rsidP="006F3E70">
      <w:pPr>
        <w:pStyle w:val="PL"/>
        <w:rPr>
          <w:ins w:id="8126" w:author="Author"/>
        </w:rPr>
      </w:pPr>
      <w:ins w:id="8127" w:author="Author">
        <w:r>
          <w:t xml:space="preserve">        - type: object</w:t>
        </w:r>
      </w:ins>
    </w:p>
    <w:p w14:paraId="140A10F3" w14:textId="77777777" w:rsidR="006F3E70" w:rsidRDefault="006F3E70" w:rsidP="006F3E70">
      <w:pPr>
        <w:pStyle w:val="PL"/>
        <w:rPr>
          <w:ins w:id="8128" w:author="Author"/>
        </w:rPr>
      </w:pPr>
      <w:ins w:id="8129" w:author="Author">
        <w:r>
          <w:t xml:space="preserve">          required:</w:t>
        </w:r>
      </w:ins>
    </w:p>
    <w:p w14:paraId="6138FC5D" w14:textId="77777777" w:rsidR="006F3E70" w:rsidRDefault="006F3E70" w:rsidP="006F3E70">
      <w:pPr>
        <w:pStyle w:val="PL"/>
        <w:rPr>
          <w:ins w:id="8130" w:author="Author"/>
        </w:rPr>
      </w:pPr>
      <w:ins w:id="8131" w:author="Author">
        <w:r>
          <w:t xml:space="preserve">            - alarmId</w:t>
        </w:r>
      </w:ins>
    </w:p>
    <w:p w14:paraId="62365D91" w14:textId="77777777" w:rsidR="006F3E70" w:rsidRDefault="006F3E70" w:rsidP="006F3E70">
      <w:pPr>
        <w:pStyle w:val="PL"/>
        <w:rPr>
          <w:ins w:id="8132" w:author="Author"/>
        </w:rPr>
      </w:pPr>
      <w:ins w:id="8133" w:author="Author">
        <w:r>
          <w:t xml:space="preserve">            - alarmType</w:t>
        </w:r>
      </w:ins>
    </w:p>
    <w:p w14:paraId="5AB05F16" w14:textId="77777777" w:rsidR="006F3E70" w:rsidRDefault="006F3E70" w:rsidP="006F3E70">
      <w:pPr>
        <w:pStyle w:val="PL"/>
        <w:rPr>
          <w:ins w:id="8134" w:author="Author"/>
        </w:rPr>
      </w:pPr>
      <w:ins w:id="8135" w:author="Author">
        <w:r>
          <w:t xml:space="preserve">            - serviceUser</w:t>
        </w:r>
      </w:ins>
    </w:p>
    <w:p w14:paraId="3B3CBFE9" w14:textId="77777777" w:rsidR="006F3E70" w:rsidRDefault="006F3E70" w:rsidP="006F3E70">
      <w:pPr>
        <w:pStyle w:val="PL"/>
        <w:rPr>
          <w:ins w:id="8136" w:author="Author"/>
        </w:rPr>
      </w:pPr>
      <w:ins w:id="8137" w:author="Author">
        <w:r>
          <w:t xml:space="preserve">            - serviceProvider</w:t>
        </w:r>
      </w:ins>
    </w:p>
    <w:p w14:paraId="249B1D38" w14:textId="77777777" w:rsidR="006F3E70" w:rsidRDefault="006F3E70" w:rsidP="006F3E70">
      <w:pPr>
        <w:pStyle w:val="PL"/>
        <w:rPr>
          <w:ins w:id="8138" w:author="Author"/>
        </w:rPr>
      </w:pPr>
      <w:ins w:id="8139" w:author="Author">
        <w:r>
          <w:t xml:space="preserve">            - securityAlarmDetector</w:t>
        </w:r>
      </w:ins>
    </w:p>
    <w:p w14:paraId="6DBCC36F" w14:textId="77777777" w:rsidR="006F3E70" w:rsidRDefault="006F3E70" w:rsidP="006F3E70">
      <w:pPr>
        <w:pStyle w:val="PL"/>
        <w:rPr>
          <w:ins w:id="8140" w:author="Author"/>
        </w:rPr>
      </w:pPr>
      <w:ins w:id="8141" w:author="Author">
        <w:r>
          <w:t xml:space="preserve">          properties:</w:t>
        </w:r>
      </w:ins>
    </w:p>
    <w:p w14:paraId="7DA26E35" w14:textId="77777777" w:rsidR="006F3E70" w:rsidRDefault="006F3E70" w:rsidP="006F3E70">
      <w:pPr>
        <w:pStyle w:val="PL"/>
        <w:rPr>
          <w:ins w:id="8142" w:author="Author"/>
        </w:rPr>
      </w:pPr>
      <w:ins w:id="8143" w:author="Author">
        <w:r>
          <w:t xml:space="preserve">            alarmId:</w:t>
        </w:r>
      </w:ins>
    </w:p>
    <w:p w14:paraId="5B6AF53E" w14:textId="77777777" w:rsidR="006F3E70" w:rsidRDefault="006F3E70" w:rsidP="006F3E70">
      <w:pPr>
        <w:pStyle w:val="PL"/>
        <w:rPr>
          <w:ins w:id="8144" w:author="Author"/>
        </w:rPr>
      </w:pPr>
      <w:ins w:id="8145" w:author="Author">
        <w:r>
          <w:t xml:space="preserve">              $ref: '#/components/schemas/AlarmId'</w:t>
        </w:r>
      </w:ins>
    </w:p>
    <w:p w14:paraId="314F2D75" w14:textId="77777777" w:rsidR="006F3E70" w:rsidRDefault="006F3E70" w:rsidP="006F3E70">
      <w:pPr>
        <w:pStyle w:val="PL"/>
        <w:rPr>
          <w:ins w:id="8146" w:author="Author"/>
        </w:rPr>
      </w:pPr>
      <w:ins w:id="8147" w:author="Author">
        <w:r>
          <w:t xml:space="preserve">            alarmType:</w:t>
        </w:r>
      </w:ins>
    </w:p>
    <w:p w14:paraId="458FA47D" w14:textId="77777777" w:rsidR="006F3E70" w:rsidRDefault="006F3E70" w:rsidP="006F3E70">
      <w:pPr>
        <w:pStyle w:val="PL"/>
        <w:rPr>
          <w:ins w:id="8148" w:author="Author"/>
        </w:rPr>
      </w:pPr>
      <w:ins w:id="8149" w:author="Author">
        <w:r>
          <w:t xml:space="preserve">              $ref: '#/components/schemas/AlarmType'</w:t>
        </w:r>
      </w:ins>
    </w:p>
    <w:p w14:paraId="32A63816" w14:textId="77777777" w:rsidR="006F3E70" w:rsidRDefault="006F3E70" w:rsidP="006F3E70">
      <w:pPr>
        <w:pStyle w:val="PL"/>
        <w:rPr>
          <w:ins w:id="8150" w:author="Author"/>
        </w:rPr>
      </w:pPr>
      <w:ins w:id="8151" w:author="Author">
        <w:r>
          <w:t xml:space="preserve">            probableCause:</w:t>
        </w:r>
      </w:ins>
    </w:p>
    <w:p w14:paraId="2DC27451" w14:textId="77777777" w:rsidR="006F3E70" w:rsidRDefault="006F3E70" w:rsidP="006F3E70">
      <w:pPr>
        <w:pStyle w:val="PL"/>
        <w:rPr>
          <w:ins w:id="8152" w:author="Author"/>
        </w:rPr>
      </w:pPr>
      <w:ins w:id="8153" w:author="Author">
        <w:r>
          <w:t xml:space="preserve">              $ref: '#/components/schemas/ProbableCause'</w:t>
        </w:r>
      </w:ins>
    </w:p>
    <w:p w14:paraId="17F5167A" w14:textId="77777777" w:rsidR="006F3E70" w:rsidRDefault="006F3E70" w:rsidP="006F3E70">
      <w:pPr>
        <w:pStyle w:val="PL"/>
        <w:rPr>
          <w:ins w:id="8154" w:author="Author"/>
        </w:rPr>
      </w:pPr>
      <w:ins w:id="8155" w:author="Author">
        <w:r>
          <w:t xml:space="preserve">            perceivedSeverity:</w:t>
        </w:r>
      </w:ins>
    </w:p>
    <w:p w14:paraId="306C1200" w14:textId="77777777" w:rsidR="006F3E70" w:rsidRDefault="006F3E70" w:rsidP="006F3E70">
      <w:pPr>
        <w:pStyle w:val="PL"/>
        <w:rPr>
          <w:ins w:id="8156" w:author="Author"/>
        </w:rPr>
      </w:pPr>
      <w:ins w:id="8157" w:author="Author">
        <w:r>
          <w:t xml:space="preserve">              $ref: '#/components/schemas/PerceivedSeverity'</w:t>
        </w:r>
      </w:ins>
    </w:p>
    <w:p w14:paraId="3CFB4F02" w14:textId="77777777" w:rsidR="006F3E70" w:rsidRDefault="006F3E70" w:rsidP="006F3E70">
      <w:pPr>
        <w:pStyle w:val="PL"/>
        <w:rPr>
          <w:ins w:id="8158" w:author="Author"/>
        </w:rPr>
      </w:pPr>
      <w:ins w:id="8159" w:author="Author">
        <w:r>
          <w:t xml:space="preserve">            correlatedNotifications:</w:t>
        </w:r>
      </w:ins>
    </w:p>
    <w:p w14:paraId="1012E4BC" w14:textId="77777777" w:rsidR="006F3E70" w:rsidRDefault="006F3E70" w:rsidP="006F3E70">
      <w:pPr>
        <w:pStyle w:val="PL"/>
        <w:rPr>
          <w:ins w:id="8160" w:author="Author"/>
        </w:rPr>
      </w:pPr>
      <w:ins w:id="8161" w:author="Author">
        <w:r>
          <w:t xml:space="preserve">              $ref: '#/components/schemas/CorrelatedNotifications'</w:t>
        </w:r>
      </w:ins>
    </w:p>
    <w:p w14:paraId="3FDDAE14" w14:textId="77777777" w:rsidR="006F3E70" w:rsidRDefault="006F3E70" w:rsidP="006F3E70">
      <w:pPr>
        <w:pStyle w:val="PL"/>
        <w:rPr>
          <w:ins w:id="8162" w:author="Author"/>
        </w:rPr>
      </w:pPr>
      <w:ins w:id="8163" w:author="Author">
        <w:r>
          <w:t xml:space="preserve">            additionalText:</w:t>
        </w:r>
      </w:ins>
    </w:p>
    <w:p w14:paraId="366C0E6E" w14:textId="77777777" w:rsidR="006F3E70" w:rsidRDefault="006F3E70" w:rsidP="006F3E70">
      <w:pPr>
        <w:pStyle w:val="PL"/>
        <w:rPr>
          <w:ins w:id="8164" w:author="Author"/>
        </w:rPr>
      </w:pPr>
      <w:ins w:id="8165" w:author="Author">
        <w:r>
          <w:t xml:space="preserve">              type: string</w:t>
        </w:r>
      </w:ins>
    </w:p>
    <w:p w14:paraId="6A7271A4" w14:textId="77777777" w:rsidR="006F3E70" w:rsidRDefault="006F3E70" w:rsidP="006F3E70">
      <w:pPr>
        <w:pStyle w:val="PL"/>
        <w:rPr>
          <w:ins w:id="8166" w:author="Author"/>
        </w:rPr>
      </w:pPr>
      <w:ins w:id="8167" w:author="Author">
        <w:r>
          <w:t xml:space="preserve">            additionalInformation:</w:t>
        </w:r>
      </w:ins>
    </w:p>
    <w:p w14:paraId="437E9F0F" w14:textId="77777777" w:rsidR="006F3E70" w:rsidRDefault="006F3E70" w:rsidP="006F3E70">
      <w:pPr>
        <w:pStyle w:val="PL"/>
        <w:rPr>
          <w:ins w:id="8168" w:author="Author"/>
        </w:rPr>
      </w:pPr>
      <w:ins w:id="8169" w:author="Author">
        <w:r>
          <w:t xml:space="preserve">              $ref: 'TS28623_ComDefs.yaml#/components/schemas/AttributeNameValuePairSet'</w:t>
        </w:r>
      </w:ins>
    </w:p>
    <w:p w14:paraId="6BA8CD4D" w14:textId="77777777" w:rsidR="006F3E70" w:rsidRDefault="006F3E70" w:rsidP="006F3E70">
      <w:pPr>
        <w:pStyle w:val="PL"/>
        <w:rPr>
          <w:ins w:id="8170" w:author="Author"/>
        </w:rPr>
      </w:pPr>
      <w:ins w:id="8171" w:author="Author">
        <w:r>
          <w:t xml:space="preserve">            rootCauseIndicator:</w:t>
        </w:r>
      </w:ins>
    </w:p>
    <w:p w14:paraId="45D8EE6B" w14:textId="77777777" w:rsidR="006F3E70" w:rsidRDefault="006F3E70" w:rsidP="006F3E70">
      <w:pPr>
        <w:pStyle w:val="PL"/>
        <w:rPr>
          <w:ins w:id="8172" w:author="Author"/>
        </w:rPr>
      </w:pPr>
      <w:ins w:id="8173" w:author="Author">
        <w:r>
          <w:t xml:space="preserve">              type: boolean</w:t>
        </w:r>
      </w:ins>
    </w:p>
    <w:p w14:paraId="2E3F6AFE" w14:textId="77777777" w:rsidR="006F3E70" w:rsidRDefault="006F3E70" w:rsidP="006F3E70">
      <w:pPr>
        <w:pStyle w:val="PL"/>
        <w:rPr>
          <w:ins w:id="8174" w:author="Author"/>
        </w:rPr>
      </w:pPr>
      <w:ins w:id="8175" w:author="Author">
        <w:r>
          <w:t xml:space="preserve">            serviceUser:</w:t>
        </w:r>
      </w:ins>
    </w:p>
    <w:p w14:paraId="51F8703C" w14:textId="77777777" w:rsidR="006F3E70" w:rsidRDefault="006F3E70" w:rsidP="006F3E70">
      <w:pPr>
        <w:pStyle w:val="PL"/>
        <w:rPr>
          <w:ins w:id="8176" w:author="Author"/>
        </w:rPr>
      </w:pPr>
      <w:ins w:id="8177" w:author="Author">
        <w:r>
          <w:t xml:space="preserve">              type: string</w:t>
        </w:r>
      </w:ins>
    </w:p>
    <w:p w14:paraId="42F67F18" w14:textId="77777777" w:rsidR="006F3E70" w:rsidRDefault="006F3E70" w:rsidP="006F3E70">
      <w:pPr>
        <w:pStyle w:val="PL"/>
        <w:rPr>
          <w:ins w:id="8178" w:author="Author"/>
        </w:rPr>
      </w:pPr>
      <w:ins w:id="8179" w:author="Author">
        <w:r>
          <w:t xml:space="preserve">            serviceProvider:</w:t>
        </w:r>
      </w:ins>
    </w:p>
    <w:p w14:paraId="057698A2" w14:textId="77777777" w:rsidR="006F3E70" w:rsidRDefault="006F3E70" w:rsidP="006F3E70">
      <w:pPr>
        <w:pStyle w:val="PL"/>
        <w:rPr>
          <w:ins w:id="8180" w:author="Author"/>
        </w:rPr>
      </w:pPr>
      <w:ins w:id="8181" w:author="Author">
        <w:r>
          <w:t xml:space="preserve">              type: string</w:t>
        </w:r>
      </w:ins>
    </w:p>
    <w:p w14:paraId="31CA3B52" w14:textId="77777777" w:rsidR="006F3E70" w:rsidRDefault="006F3E70" w:rsidP="006F3E70">
      <w:pPr>
        <w:pStyle w:val="PL"/>
        <w:rPr>
          <w:ins w:id="8182" w:author="Author"/>
        </w:rPr>
      </w:pPr>
      <w:ins w:id="8183" w:author="Author">
        <w:r>
          <w:t xml:space="preserve">            securityAlarmDetector:</w:t>
        </w:r>
      </w:ins>
    </w:p>
    <w:p w14:paraId="365282AB" w14:textId="77777777" w:rsidR="006F3E70" w:rsidRDefault="006F3E70" w:rsidP="006F3E70">
      <w:pPr>
        <w:pStyle w:val="PL"/>
        <w:rPr>
          <w:ins w:id="8184" w:author="Author"/>
        </w:rPr>
      </w:pPr>
      <w:ins w:id="8185" w:author="Author">
        <w:r>
          <w:t xml:space="preserve">              type: string</w:t>
        </w:r>
      </w:ins>
    </w:p>
    <w:p w14:paraId="166BB7B6" w14:textId="77777777" w:rsidR="006F3E70" w:rsidRDefault="006F3E70" w:rsidP="006F3E70">
      <w:pPr>
        <w:pStyle w:val="PL"/>
        <w:rPr>
          <w:ins w:id="8186" w:author="Author"/>
        </w:rPr>
      </w:pPr>
      <w:ins w:id="8187" w:author="Author">
        <w:r>
          <w:t xml:space="preserve">            changedAlarmAttributes:</w:t>
        </w:r>
      </w:ins>
    </w:p>
    <w:p w14:paraId="3D736F93" w14:textId="77777777" w:rsidR="006F3E70" w:rsidRDefault="006F3E70" w:rsidP="006F3E70">
      <w:pPr>
        <w:pStyle w:val="PL"/>
        <w:rPr>
          <w:ins w:id="8188" w:author="Author"/>
        </w:rPr>
      </w:pPr>
      <w:ins w:id="8189" w:author="Author">
        <w:r>
          <w:t xml:space="preserve">              $ref: 'TS28623_ComDefs.yaml#/components/schemas/AttributeNameValuePairSet'</w:t>
        </w:r>
      </w:ins>
    </w:p>
    <w:p w14:paraId="108C258F" w14:textId="77777777" w:rsidR="006F3E70" w:rsidRDefault="006F3E70" w:rsidP="006F3E70">
      <w:pPr>
        <w:pStyle w:val="PL"/>
        <w:rPr>
          <w:ins w:id="8190" w:author="Author"/>
        </w:rPr>
      </w:pPr>
      <w:ins w:id="8191" w:author="Author">
        <w:r>
          <w:t xml:space="preserve">    NotifyCorrelatedNotificationChanged:</w:t>
        </w:r>
      </w:ins>
    </w:p>
    <w:p w14:paraId="6B89998A" w14:textId="77777777" w:rsidR="006F3E70" w:rsidRDefault="006F3E70" w:rsidP="006F3E70">
      <w:pPr>
        <w:pStyle w:val="PL"/>
        <w:rPr>
          <w:ins w:id="8192" w:author="Author"/>
        </w:rPr>
      </w:pPr>
      <w:ins w:id="8193" w:author="Author">
        <w:r>
          <w:t xml:space="preserve">      allOf:</w:t>
        </w:r>
      </w:ins>
    </w:p>
    <w:p w14:paraId="18D444FC" w14:textId="77777777" w:rsidR="006F3E70" w:rsidRDefault="006F3E70" w:rsidP="006F3E70">
      <w:pPr>
        <w:pStyle w:val="PL"/>
        <w:rPr>
          <w:ins w:id="8194" w:author="Author"/>
        </w:rPr>
      </w:pPr>
      <w:ins w:id="8195" w:author="Author">
        <w:r>
          <w:t xml:space="preserve">        - $ref: 'TS28623_ComDefs.yaml#/components/schemas/NotificationHeader'</w:t>
        </w:r>
      </w:ins>
    </w:p>
    <w:p w14:paraId="22674925" w14:textId="77777777" w:rsidR="006F3E70" w:rsidRDefault="006F3E70" w:rsidP="006F3E70">
      <w:pPr>
        <w:pStyle w:val="PL"/>
        <w:rPr>
          <w:ins w:id="8196" w:author="Author"/>
        </w:rPr>
      </w:pPr>
      <w:ins w:id="8197" w:author="Author">
        <w:r>
          <w:t xml:space="preserve">        - type: object</w:t>
        </w:r>
      </w:ins>
    </w:p>
    <w:p w14:paraId="6F6DE2DC" w14:textId="77777777" w:rsidR="006F3E70" w:rsidRDefault="006F3E70" w:rsidP="006F3E70">
      <w:pPr>
        <w:pStyle w:val="PL"/>
        <w:rPr>
          <w:ins w:id="8198" w:author="Author"/>
        </w:rPr>
      </w:pPr>
      <w:ins w:id="8199" w:author="Author">
        <w:r>
          <w:t xml:space="preserve">          required:</w:t>
        </w:r>
      </w:ins>
    </w:p>
    <w:p w14:paraId="65A50AA1" w14:textId="77777777" w:rsidR="006F3E70" w:rsidRDefault="006F3E70" w:rsidP="006F3E70">
      <w:pPr>
        <w:pStyle w:val="PL"/>
        <w:rPr>
          <w:ins w:id="8200" w:author="Author"/>
        </w:rPr>
      </w:pPr>
      <w:ins w:id="8201" w:author="Author">
        <w:r>
          <w:t xml:space="preserve">            - alarmId</w:t>
        </w:r>
      </w:ins>
    </w:p>
    <w:p w14:paraId="0795B44F" w14:textId="77777777" w:rsidR="006F3E70" w:rsidRDefault="006F3E70" w:rsidP="006F3E70">
      <w:pPr>
        <w:pStyle w:val="PL"/>
        <w:rPr>
          <w:ins w:id="8202" w:author="Author"/>
        </w:rPr>
      </w:pPr>
      <w:ins w:id="8203" w:author="Author">
        <w:r>
          <w:t xml:space="preserve">            - correlatedNotifications</w:t>
        </w:r>
      </w:ins>
    </w:p>
    <w:p w14:paraId="1532EACE" w14:textId="77777777" w:rsidR="006F3E70" w:rsidRDefault="006F3E70" w:rsidP="006F3E70">
      <w:pPr>
        <w:pStyle w:val="PL"/>
        <w:rPr>
          <w:ins w:id="8204" w:author="Author"/>
        </w:rPr>
      </w:pPr>
      <w:ins w:id="8205" w:author="Author">
        <w:r>
          <w:t xml:space="preserve">          properties:</w:t>
        </w:r>
      </w:ins>
    </w:p>
    <w:p w14:paraId="5D66ABD6" w14:textId="77777777" w:rsidR="006F3E70" w:rsidRPr="00131701" w:rsidRDefault="006F3E70" w:rsidP="006F3E70">
      <w:pPr>
        <w:pStyle w:val="PL"/>
        <w:rPr>
          <w:ins w:id="8206" w:author="Author"/>
          <w:lang w:val="fr-FR"/>
        </w:rPr>
      </w:pPr>
      <w:ins w:id="8207" w:author="Author">
        <w:r>
          <w:t xml:space="preserve">            </w:t>
        </w:r>
        <w:r w:rsidRPr="00131701">
          <w:rPr>
            <w:lang w:val="fr-FR"/>
          </w:rPr>
          <w:t>alarmId:</w:t>
        </w:r>
      </w:ins>
    </w:p>
    <w:p w14:paraId="46DB2A20" w14:textId="77777777" w:rsidR="006F3E70" w:rsidRPr="00131701" w:rsidRDefault="006F3E70" w:rsidP="006F3E70">
      <w:pPr>
        <w:pStyle w:val="PL"/>
        <w:rPr>
          <w:ins w:id="8208" w:author="Author"/>
          <w:lang w:val="fr-FR"/>
        </w:rPr>
      </w:pPr>
      <w:ins w:id="8209" w:author="Author">
        <w:r w:rsidRPr="00131701">
          <w:rPr>
            <w:lang w:val="fr-FR"/>
          </w:rPr>
          <w:t xml:space="preserve">              $ref: '#/components/schemas/AlarmId'</w:t>
        </w:r>
      </w:ins>
    </w:p>
    <w:p w14:paraId="60EBF15A" w14:textId="77777777" w:rsidR="006F3E70" w:rsidRDefault="006F3E70" w:rsidP="006F3E70">
      <w:pPr>
        <w:pStyle w:val="PL"/>
        <w:rPr>
          <w:ins w:id="8210" w:author="Author"/>
        </w:rPr>
      </w:pPr>
      <w:ins w:id="8211" w:author="Author">
        <w:r w:rsidRPr="00131701">
          <w:rPr>
            <w:lang w:val="fr-FR"/>
          </w:rPr>
          <w:t xml:space="preserve">            </w:t>
        </w:r>
        <w:r>
          <w:t>correlatedNotifications:</w:t>
        </w:r>
      </w:ins>
    </w:p>
    <w:p w14:paraId="569700D5" w14:textId="77777777" w:rsidR="006F3E70" w:rsidRDefault="006F3E70" w:rsidP="006F3E70">
      <w:pPr>
        <w:pStyle w:val="PL"/>
        <w:rPr>
          <w:ins w:id="8212" w:author="Author"/>
        </w:rPr>
      </w:pPr>
      <w:ins w:id="8213" w:author="Author">
        <w:r>
          <w:t xml:space="preserve">              $ref: '#/components/schemas/CorrelatedNotifications'</w:t>
        </w:r>
      </w:ins>
    </w:p>
    <w:p w14:paraId="7A07BDDF" w14:textId="77777777" w:rsidR="006F3E70" w:rsidRDefault="006F3E70" w:rsidP="006F3E70">
      <w:pPr>
        <w:pStyle w:val="PL"/>
        <w:rPr>
          <w:ins w:id="8214" w:author="Author"/>
        </w:rPr>
      </w:pPr>
      <w:ins w:id="8215" w:author="Author">
        <w:r>
          <w:t xml:space="preserve">            rootCauseIndicator:</w:t>
        </w:r>
      </w:ins>
    </w:p>
    <w:p w14:paraId="160C13B1" w14:textId="77777777" w:rsidR="006F3E70" w:rsidRDefault="006F3E70" w:rsidP="006F3E70">
      <w:pPr>
        <w:pStyle w:val="PL"/>
        <w:rPr>
          <w:ins w:id="8216" w:author="Author"/>
        </w:rPr>
      </w:pPr>
      <w:ins w:id="8217" w:author="Author">
        <w:r>
          <w:t xml:space="preserve">              type: boolean</w:t>
        </w:r>
      </w:ins>
    </w:p>
    <w:p w14:paraId="685C348E" w14:textId="77777777" w:rsidR="006F3E70" w:rsidRDefault="006F3E70" w:rsidP="006F3E70">
      <w:pPr>
        <w:pStyle w:val="PL"/>
        <w:rPr>
          <w:ins w:id="8218" w:author="Author"/>
        </w:rPr>
      </w:pPr>
      <w:ins w:id="8219" w:author="Author">
        <w:r>
          <w:t xml:space="preserve">    NotifyAckStateChanged:</w:t>
        </w:r>
      </w:ins>
    </w:p>
    <w:p w14:paraId="345921D3" w14:textId="77777777" w:rsidR="006F3E70" w:rsidRDefault="006F3E70" w:rsidP="006F3E70">
      <w:pPr>
        <w:pStyle w:val="PL"/>
        <w:rPr>
          <w:ins w:id="8220" w:author="Author"/>
        </w:rPr>
      </w:pPr>
      <w:ins w:id="8221" w:author="Author">
        <w:r>
          <w:t xml:space="preserve">      allOf:</w:t>
        </w:r>
      </w:ins>
    </w:p>
    <w:p w14:paraId="5A736741" w14:textId="77777777" w:rsidR="006F3E70" w:rsidRDefault="006F3E70" w:rsidP="006F3E70">
      <w:pPr>
        <w:pStyle w:val="PL"/>
        <w:rPr>
          <w:ins w:id="8222" w:author="Author"/>
        </w:rPr>
      </w:pPr>
      <w:ins w:id="8223" w:author="Author">
        <w:r>
          <w:t xml:space="preserve">        - $ref: 'TS28623_ComDefs.yaml#/components/schemas/NotificationHeader'</w:t>
        </w:r>
      </w:ins>
    </w:p>
    <w:p w14:paraId="184D0D05" w14:textId="77777777" w:rsidR="006F3E70" w:rsidRDefault="006F3E70" w:rsidP="006F3E70">
      <w:pPr>
        <w:pStyle w:val="PL"/>
        <w:rPr>
          <w:ins w:id="8224" w:author="Author"/>
        </w:rPr>
      </w:pPr>
      <w:ins w:id="8225" w:author="Author">
        <w:r>
          <w:t xml:space="preserve">        - type: object</w:t>
        </w:r>
      </w:ins>
    </w:p>
    <w:p w14:paraId="5EF93B93" w14:textId="77777777" w:rsidR="006F3E70" w:rsidRDefault="006F3E70" w:rsidP="006F3E70">
      <w:pPr>
        <w:pStyle w:val="PL"/>
        <w:rPr>
          <w:ins w:id="8226" w:author="Author"/>
        </w:rPr>
      </w:pPr>
      <w:ins w:id="8227" w:author="Author">
        <w:r>
          <w:t xml:space="preserve">          required:</w:t>
        </w:r>
      </w:ins>
    </w:p>
    <w:p w14:paraId="1A6F708A" w14:textId="77777777" w:rsidR="006F3E70" w:rsidRDefault="006F3E70" w:rsidP="006F3E70">
      <w:pPr>
        <w:pStyle w:val="PL"/>
        <w:rPr>
          <w:ins w:id="8228" w:author="Author"/>
        </w:rPr>
      </w:pPr>
      <w:ins w:id="8229" w:author="Author">
        <w:r>
          <w:t xml:space="preserve">            - alarmId</w:t>
        </w:r>
      </w:ins>
    </w:p>
    <w:p w14:paraId="403D1475" w14:textId="77777777" w:rsidR="006F3E70" w:rsidRDefault="006F3E70" w:rsidP="006F3E70">
      <w:pPr>
        <w:pStyle w:val="PL"/>
        <w:rPr>
          <w:ins w:id="8230" w:author="Author"/>
        </w:rPr>
      </w:pPr>
      <w:ins w:id="8231" w:author="Author">
        <w:r>
          <w:t xml:space="preserve">            - alarmType</w:t>
        </w:r>
      </w:ins>
    </w:p>
    <w:p w14:paraId="02469A6F" w14:textId="77777777" w:rsidR="006F3E70" w:rsidRDefault="006F3E70" w:rsidP="006F3E70">
      <w:pPr>
        <w:pStyle w:val="PL"/>
        <w:rPr>
          <w:ins w:id="8232" w:author="Author"/>
        </w:rPr>
      </w:pPr>
      <w:ins w:id="8233" w:author="Author">
        <w:r>
          <w:t xml:space="preserve">            - probableCause</w:t>
        </w:r>
      </w:ins>
    </w:p>
    <w:p w14:paraId="699F4434" w14:textId="77777777" w:rsidR="006F3E70" w:rsidRDefault="006F3E70" w:rsidP="006F3E70">
      <w:pPr>
        <w:pStyle w:val="PL"/>
        <w:rPr>
          <w:ins w:id="8234" w:author="Author"/>
        </w:rPr>
      </w:pPr>
      <w:ins w:id="8235" w:author="Author">
        <w:r>
          <w:t xml:space="preserve">            - perceivedSeverity</w:t>
        </w:r>
      </w:ins>
    </w:p>
    <w:p w14:paraId="1E085B5B" w14:textId="77777777" w:rsidR="006F3E70" w:rsidRDefault="006F3E70" w:rsidP="006F3E70">
      <w:pPr>
        <w:pStyle w:val="PL"/>
        <w:rPr>
          <w:ins w:id="8236" w:author="Author"/>
        </w:rPr>
      </w:pPr>
      <w:ins w:id="8237" w:author="Author">
        <w:r>
          <w:t xml:space="preserve">            - ackState</w:t>
        </w:r>
      </w:ins>
    </w:p>
    <w:p w14:paraId="41A58215" w14:textId="77777777" w:rsidR="006F3E70" w:rsidRDefault="006F3E70" w:rsidP="006F3E70">
      <w:pPr>
        <w:pStyle w:val="PL"/>
        <w:rPr>
          <w:ins w:id="8238" w:author="Author"/>
        </w:rPr>
      </w:pPr>
      <w:ins w:id="8239" w:author="Author">
        <w:r>
          <w:t xml:space="preserve">            - ackUserId</w:t>
        </w:r>
      </w:ins>
    </w:p>
    <w:p w14:paraId="057C392C" w14:textId="77777777" w:rsidR="006F3E70" w:rsidRDefault="006F3E70" w:rsidP="006F3E70">
      <w:pPr>
        <w:pStyle w:val="PL"/>
        <w:rPr>
          <w:ins w:id="8240" w:author="Author"/>
        </w:rPr>
      </w:pPr>
      <w:ins w:id="8241" w:author="Author">
        <w:r>
          <w:t xml:space="preserve">          properties:</w:t>
        </w:r>
      </w:ins>
    </w:p>
    <w:p w14:paraId="09AA02C9" w14:textId="77777777" w:rsidR="006F3E70" w:rsidRDefault="006F3E70" w:rsidP="006F3E70">
      <w:pPr>
        <w:pStyle w:val="PL"/>
        <w:rPr>
          <w:ins w:id="8242" w:author="Author"/>
        </w:rPr>
      </w:pPr>
      <w:ins w:id="8243" w:author="Author">
        <w:r>
          <w:t xml:space="preserve">            alarmId:</w:t>
        </w:r>
      </w:ins>
    </w:p>
    <w:p w14:paraId="5A399C87" w14:textId="77777777" w:rsidR="006F3E70" w:rsidRDefault="006F3E70" w:rsidP="006F3E70">
      <w:pPr>
        <w:pStyle w:val="PL"/>
        <w:rPr>
          <w:ins w:id="8244" w:author="Author"/>
        </w:rPr>
      </w:pPr>
      <w:ins w:id="8245" w:author="Author">
        <w:r>
          <w:t xml:space="preserve">              $ref: '#/components/schemas/AlarmId'</w:t>
        </w:r>
      </w:ins>
    </w:p>
    <w:p w14:paraId="6F36DA21" w14:textId="77777777" w:rsidR="006F3E70" w:rsidRDefault="006F3E70" w:rsidP="006F3E70">
      <w:pPr>
        <w:pStyle w:val="PL"/>
        <w:rPr>
          <w:ins w:id="8246" w:author="Author"/>
        </w:rPr>
      </w:pPr>
      <w:ins w:id="8247" w:author="Author">
        <w:r>
          <w:t xml:space="preserve">            alarmType:</w:t>
        </w:r>
      </w:ins>
    </w:p>
    <w:p w14:paraId="265B2431" w14:textId="77777777" w:rsidR="006F3E70" w:rsidRDefault="006F3E70" w:rsidP="006F3E70">
      <w:pPr>
        <w:pStyle w:val="PL"/>
        <w:rPr>
          <w:ins w:id="8248" w:author="Author"/>
        </w:rPr>
      </w:pPr>
      <w:ins w:id="8249" w:author="Author">
        <w:r>
          <w:t xml:space="preserve">              $ref: '#/components/schemas/AlarmType'</w:t>
        </w:r>
      </w:ins>
    </w:p>
    <w:p w14:paraId="11883D8D" w14:textId="77777777" w:rsidR="006F3E70" w:rsidRDefault="006F3E70" w:rsidP="006F3E70">
      <w:pPr>
        <w:pStyle w:val="PL"/>
        <w:rPr>
          <w:ins w:id="8250" w:author="Author"/>
        </w:rPr>
      </w:pPr>
      <w:ins w:id="8251" w:author="Author">
        <w:r>
          <w:t xml:space="preserve">            probableCause:</w:t>
        </w:r>
      </w:ins>
    </w:p>
    <w:p w14:paraId="32AE0438" w14:textId="77777777" w:rsidR="006F3E70" w:rsidRDefault="006F3E70" w:rsidP="006F3E70">
      <w:pPr>
        <w:pStyle w:val="PL"/>
        <w:rPr>
          <w:ins w:id="8252" w:author="Author"/>
        </w:rPr>
      </w:pPr>
      <w:ins w:id="8253" w:author="Author">
        <w:r>
          <w:t xml:space="preserve">              $ref: '#/components/schemas/ProbableCause'</w:t>
        </w:r>
      </w:ins>
    </w:p>
    <w:p w14:paraId="58E4A272" w14:textId="77777777" w:rsidR="006F3E70" w:rsidRDefault="006F3E70" w:rsidP="006F3E70">
      <w:pPr>
        <w:pStyle w:val="PL"/>
        <w:rPr>
          <w:ins w:id="8254" w:author="Author"/>
        </w:rPr>
      </w:pPr>
      <w:ins w:id="8255" w:author="Author">
        <w:r>
          <w:t xml:space="preserve">            perceivedSeverity:</w:t>
        </w:r>
      </w:ins>
    </w:p>
    <w:p w14:paraId="5638E1E7" w14:textId="77777777" w:rsidR="006F3E70" w:rsidRDefault="006F3E70" w:rsidP="006F3E70">
      <w:pPr>
        <w:pStyle w:val="PL"/>
        <w:rPr>
          <w:ins w:id="8256" w:author="Author"/>
        </w:rPr>
      </w:pPr>
      <w:ins w:id="8257" w:author="Author">
        <w:r>
          <w:t xml:space="preserve">              $ref: '#/components/schemas/PerceivedSeverity'</w:t>
        </w:r>
      </w:ins>
    </w:p>
    <w:p w14:paraId="5F3F49BC" w14:textId="77777777" w:rsidR="006F3E70" w:rsidRDefault="006F3E70" w:rsidP="006F3E70">
      <w:pPr>
        <w:pStyle w:val="PL"/>
        <w:rPr>
          <w:ins w:id="8258" w:author="Author"/>
        </w:rPr>
      </w:pPr>
      <w:ins w:id="8259" w:author="Author">
        <w:r>
          <w:t xml:space="preserve">            ackState:</w:t>
        </w:r>
      </w:ins>
    </w:p>
    <w:p w14:paraId="19FCA3F1" w14:textId="77777777" w:rsidR="006F3E70" w:rsidRDefault="006F3E70" w:rsidP="006F3E70">
      <w:pPr>
        <w:pStyle w:val="PL"/>
        <w:rPr>
          <w:ins w:id="8260" w:author="Author"/>
        </w:rPr>
      </w:pPr>
      <w:ins w:id="8261" w:author="Author">
        <w:r>
          <w:t xml:space="preserve">              $ref: '#/components/schemas/AckState'</w:t>
        </w:r>
      </w:ins>
    </w:p>
    <w:p w14:paraId="0C2A0495" w14:textId="77777777" w:rsidR="006F3E70" w:rsidRDefault="006F3E70" w:rsidP="006F3E70">
      <w:pPr>
        <w:pStyle w:val="PL"/>
        <w:rPr>
          <w:ins w:id="8262" w:author="Author"/>
        </w:rPr>
      </w:pPr>
      <w:ins w:id="8263" w:author="Author">
        <w:r>
          <w:t xml:space="preserve">            ackUserId:</w:t>
        </w:r>
      </w:ins>
    </w:p>
    <w:p w14:paraId="42FE8C2A" w14:textId="77777777" w:rsidR="006F3E70" w:rsidRDefault="006F3E70" w:rsidP="006F3E70">
      <w:pPr>
        <w:pStyle w:val="PL"/>
        <w:rPr>
          <w:ins w:id="8264" w:author="Author"/>
        </w:rPr>
      </w:pPr>
      <w:ins w:id="8265" w:author="Author">
        <w:r>
          <w:t xml:space="preserve">              type: string</w:t>
        </w:r>
      </w:ins>
    </w:p>
    <w:p w14:paraId="3A53FE66" w14:textId="77777777" w:rsidR="006F3E70" w:rsidRDefault="006F3E70" w:rsidP="006F3E70">
      <w:pPr>
        <w:pStyle w:val="PL"/>
        <w:rPr>
          <w:ins w:id="8266" w:author="Author"/>
        </w:rPr>
      </w:pPr>
      <w:ins w:id="8267" w:author="Author">
        <w:r>
          <w:t xml:space="preserve">            ackSystemId:</w:t>
        </w:r>
      </w:ins>
    </w:p>
    <w:p w14:paraId="43537269" w14:textId="77777777" w:rsidR="006F3E70" w:rsidRDefault="006F3E70" w:rsidP="006F3E70">
      <w:pPr>
        <w:pStyle w:val="PL"/>
        <w:rPr>
          <w:ins w:id="8268" w:author="Author"/>
        </w:rPr>
      </w:pPr>
      <w:ins w:id="8269" w:author="Author">
        <w:r>
          <w:t xml:space="preserve">              type: string</w:t>
        </w:r>
      </w:ins>
    </w:p>
    <w:p w14:paraId="7358FA70" w14:textId="77777777" w:rsidR="006F3E70" w:rsidRDefault="006F3E70" w:rsidP="006F3E70">
      <w:pPr>
        <w:pStyle w:val="PL"/>
        <w:rPr>
          <w:ins w:id="8270" w:author="Author"/>
        </w:rPr>
      </w:pPr>
      <w:ins w:id="8271" w:author="Author">
        <w:r>
          <w:t xml:space="preserve">    NotifyComments:</w:t>
        </w:r>
      </w:ins>
    </w:p>
    <w:p w14:paraId="378C81CA" w14:textId="77777777" w:rsidR="006F3E70" w:rsidRDefault="006F3E70" w:rsidP="006F3E70">
      <w:pPr>
        <w:pStyle w:val="PL"/>
        <w:rPr>
          <w:ins w:id="8272" w:author="Author"/>
        </w:rPr>
      </w:pPr>
      <w:ins w:id="8273" w:author="Author">
        <w:r>
          <w:t xml:space="preserve">      allOf:</w:t>
        </w:r>
      </w:ins>
    </w:p>
    <w:p w14:paraId="245BF9D3" w14:textId="77777777" w:rsidR="006F3E70" w:rsidRDefault="006F3E70" w:rsidP="006F3E70">
      <w:pPr>
        <w:pStyle w:val="PL"/>
        <w:rPr>
          <w:ins w:id="8274" w:author="Author"/>
        </w:rPr>
      </w:pPr>
      <w:ins w:id="8275" w:author="Author">
        <w:r>
          <w:t xml:space="preserve">        - $ref: 'TS28623_ComDefs.yaml#/components/schemas/NotificationHeader'</w:t>
        </w:r>
      </w:ins>
    </w:p>
    <w:p w14:paraId="778BEC84" w14:textId="77777777" w:rsidR="006F3E70" w:rsidRDefault="006F3E70" w:rsidP="006F3E70">
      <w:pPr>
        <w:pStyle w:val="PL"/>
        <w:rPr>
          <w:ins w:id="8276" w:author="Author"/>
        </w:rPr>
      </w:pPr>
      <w:ins w:id="8277" w:author="Author">
        <w:r>
          <w:t xml:space="preserve">        - type: object</w:t>
        </w:r>
      </w:ins>
    </w:p>
    <w:p w14:paraId="4DFD6E20" w14:textId="77777777" w:rsidR="006F3E70" w:rsidRDefault="006F3E70" w:rsidP="006F3E70">
      <w:pPr>
        <w:pStyle w:val="PL"/>
        <w:rPr>
          <w:ins w:id="8278" w:author="Author"/>
        </w:rPr>
      </w:pPr>
      <w:ins w:id="8279" w:author="Author">
        <w:r>
          <w:t xml:space="preserve">          required:</w:t>
        </w:r>
      </w:ins>
    </w:p>
    <w:p w14:paraId="0E76AA4E" w14:textId="77777777" w:rsidR="006F3E70" w:rsidRDefault="006F3E70" w:rsidP="006F3E70">
      <w:pPr>
        <w:pStyle w:val="PL"/>
        <w:rPr>
          <w:ins w:id="8280" w:author="Author"/>
        </w:rPr>
      </w:pPr>
      <w:ins w:id="8281" w:author="Author">
        <w:r>
          <w:t xml:space="preserve">            - alarmId</w:t>
        </w:r>
      </w:ins>
    </w:p>
    <w:p w14:paraId="79701C4B" w14:textId="77777777" w:rsidR="006F3E70" w:rsidRDefault="006F3E70" w:rsidP="006F3E70">
      <w:pPr>
        <w:pStyle w:val="PL"/>
        <w:rPr>
          <w:ins w:id="8282" w:author="Author"/>
        </w:rPr>
      </w:pPr>
      <w:ins w:id="8283" w:author="Author">
        <w:r>
          <w:t xml:space="preserve">            - alarmType</w:t>
        </w:r>
      </w:ins>
    </w:p>
    <w:p w14:paraId="5CFA5EA8" w14:textId="77777777" w:rsidR="006F3E70" w:rsidRDefault="006F3E70" w:rsidP="006F3E70">
      <w:pPr>
        <w:pStyle w:val="PL"/>
        <w:rPr>
          <w:ins w:id="8284" w:author="Author"/>
        </w:rPr>
      </w:pPr>
      <w:ins w:id="8285" w:author="Author">
        <w:r>
          <w:t xml:space="preserve">            - probableCause</w:t>
        </w:r>
      </w:ins>
    </w:p>
    <w:p w14:paraId="0C0E4527" w14:textId="77777777" w:rsidR="006F3E70" w:rsidRDefault="006F3E70" w:rsidP="006F3E70">
      <w:pPr>
        <w:pStyle w:val="PL"/>
        <w:rPr>
          <w:ins w:id="8286" w:author="Author"/>
        </w:rPr>
      </w:pPr>
      <w:ins w:id="8287" w:author="Author">
        <w:r>
          <w:t xml:space="preserve">            - perceivedSeverity</w:t>
        </w:r>
      </w:ins>
    </w:p>
    <w:p w14:paraId="1A7F8EC9" w14:textId="77777777" w:rsidR="006F3E70" w:rsidRDefault="006F3E70" w:rsidP="006F3E70">
      <w:pPr>
        <w:pStyle w:val="PL"/>
        <w:rPr>
          <w:ins w:id="8288" w:author="Author"/>
        </w:rPr>
      </w:pPr>
      <w:ins w:id="8289" w:author="Author">
        <w:r>
          <w:t xml:space="preserve">            - comments</w:t>
        </w:r>
      </w:ins>
    </w:p>
    <w:p w14:paraId="2A956F8A" w14:textId="77777777" w:rsidR="006F3E70" w:rsidRDefault="006F3E70" w:rsidP="006F3E70">
      <w:pPr>
        <w:pStyle w:val="PL"/>
        <w:rPr>
          <w:ins w:id="8290" w:author="Author"/>
        </w:rPr>
      </w:pPr>
      <w:ins w:id="8291" w:author="Author">
        <w:r>
          <w:t xml:space="preserve">          properties:</w:t>
        </w:r>
      </w:ins>
    </w:p>
    <w:p w14:paraId="41E4D5A7" w14:textId="77777777" w:rsidR="006F3E70" w:rsidRDefault="006F3E70" w:rsidP="006F3E70">
      <w:pPr>
        <w:pStyle w:val="PL"/>
        <w:rPr>
          <w:ins w:id="8292" w:author="Author"/>
        </w:rPr>
      </w:pPr>
      <w:ins w:id="8293" w:author="Author">
        <w:r>
          <w:t xml:space="preserve">            alarmId:</w:t>
        </w:r>
      </w:ins>
    </w:p>
    <w:p w14:paraId="02E53D51" w14:textId="77777777" w:rsidR="006F3E70" w:rsidRDefault="006F3E70" w:rsidP="006F3E70">
      <w:pPr>
        <w:pStyle w:val="PL"/>
        <w:rPr>
          <w:ins w:id="8294" w:author="Author"/>
        </w:rPr>
      </w:pPr>
      <w:ins w:id="8295" w:author="Author">
        <w:r>
          <w:t xml:space="preserve">              $ref: '#/components/schemas/AlarmId'</w:t>
        </w:r>
      </w:ins>
    </w:p>
    <w:p w14:paraId="2F6DF124" w14:textId="77777777" w:rsidR="006F3E70" w:rsidRDefault="006F3E70" w:rsidP="006F3E70">
      <w:pPr>
        <w:pStyle w:val="PL"/>
        <w:rPr>
          <w:ins w:id="8296" w:author="Author"/>
        </w:rPr>
      </w:pPr>
      <w:ins w:id="8297" w:author="Author">
        <w:r>
          <w:t xml:space="preserve">            alarmType:</w:t>
        </w:r>
      </w:ins>
    </w:p>
    <w:p w14:paraId="27C8CC12" w14:textId="77777777" w:rsidR="006F3E70" w:rsidRDefault="006F3E70" w:rsidP="006F3E70">
      <w:pPr>
        <w:pStyle w:val="PL"/>
        <w:rPr>
          <w:ins w:id="8298" w:author="Author"/>
        </w:rPr>
      </w:pPr>
      <w:ins w:id="8299" w:author="Author">
        <w:r>
          <w:t xml:space="preserve">              $ref: '#/components/schemas/AlarmType'</w:t>
        </w:r>
      </w:ins>
    </w:p>
    <w:p w14:paraId="5D499EC9" w14:textId="77777777" w:rsidR="006F3E70" w:rsidRDefault="006F3E70" w:rsidP="006F3E70">
      <w:pPr>
        <w:pStyle w:val="PL"/>
        <w:rPr>
          <w:ins w:id="8300" w:author="Author"/>
        </w:rPr>
      </w:pPr>
      <w:ins w:id="8301" w:author="Author">
        <w:r>
          <w:t xml:space="preserve">            probableCause:</w:t>
        </w:r>
      </w:ins>
    </w:p>
    <w:p w14:paraId="6C5D7376" w14:textId="77777777" w:rsidR="006F3E70" w:rsidRDefault="006F3E70" w:rsidP="006F3E70">
      <w:pPr>
        <w:pStyle w:val="PL"/>
        <w:rPr>
          <w:ins w:id="8302" w:author="Author"/>
        </w:rPr>
      </w:pPr>
      <w:ins w:id="8303" w:author="Author">
        <w:r>
          <w:t xml:space="preserve">              $ref: '#/components/schemas/ProbableCause'</w:t>
        </w:r>
      </w:ins>
    </w:p>
    <w:p w14:paraId="58236C07" w14:textId="77777777" w:rsidR="006F3E70" w:rsidRDefault="006F3E70" w:rsidP="006F3E70">
      <w:pPr>
        <w:pStyle w:val="PL"/>
        <w:rPr>
          <w:ins w:id="8304" w:author="Author"/>
        </w:rPr>
      </w:pPr>
      <w:ins w:id="8305" w:author="Author">
        <w:r>
          <w:t xml:space="preserve">            perceivedSeverity:</w:t>
        </w:r>
      </w:ins>
    </w:p>
    <w:p w14:paraId="61F4339D" w14:textId="77777777" w:rsidR="006F3E70" w:rsidRDefault="006F3E70" w:rsidP="006F3E70">
      <w:pPr>
        <w:pStyle w:val="PL"/>
        <w:rPr>
          <w:ins w:id="8306" w:author="Author"/>
        </w:rPr>
      </w:pPr>
      <w:ins w:id="8307" w:author="Author">
        <w:r>
          <w:t xml:space="preserve">              $ref: '#/components/schemas/PerceivedSeverity'</w:t>
        </w:r>
      </w:ins>
    </w:p>
    <w:p w14:paraId="706CFD87" w14:textId="77777777" w:rsidR="006F3E70" w:rsidRDefault="006F3E70" w:rsidP="006F3E70">
      <w:pPr>
        <w:pStyle w:val="PL"/>
        <w:rPr>
          <w:ins w:id="8308" w:author="Author"/>
        </w:rPr>
      </w:pPr>
      <w:ins w:id="8309" w:author="Author">
        <w:r>
          <w:t xml:space="preserve">            comments:</w:t>
        </w:r>
      </w:ins>
    </w:p>
    <w:p w14:paraId="204708AD" w14:textId="77777777" w:rsidR="006F3E70" w:rsidRDefault="006F3E70" w:rsidP="006F3E70">
      <w:pPr>
        <w:pStyle w:val="PL"/>
        <w:rPr>
          <w:ins w:id="8310" w:author="Author"/>
        </w:rPr>
      </w:pPr>
      <w:ins w:id="8311" w:author="Author">
        <w:r>
          <w:t xml:space="preserve">              $ref: '#/components/schemas/Comments'</w:t>
        </w:r>
      </w:ins>
    </w:p>
    <w:p w14:paraId="60248639" w14:textId="77777777" w:rsidR="006F3E70" w:rsidRDefault="006F3E70" w:rsidP="006F3E70">
      <w:pPr>
        <w:pStyle w:val="PL"/>
        <w:rPr>
          <w:ins w:id="8312" w:author="Author"/>
        </w:rPr>
      </w:pPr>
      <w:ins w:id="8313" w:author="Author">
        <w:r>
          <w:t xml:space="preserve">    NotifyPotentialFaultyAlarmList:</w:t>
        </w:r>
      </w:ins>
    </w:p>
    <w:p w14:paraId="743E2D71" w14:textId="77777777" w:rsidR="006F3E70" w:rsidRDefault="006F3E70" w:rsidP="006F3E70">
      <w:pPr>
        <w:pStyle w:val="PL"/>
        <w:rPr>
          <w:ins w:id="8314" w:author="Author"/>
        </w:rPr>
      </w:pPr>
      <w:ins w:id="8315" w:author="Author">
        <w:r>
          <w:t xml:space="preserve">      allOf:</w:t>
        </w:r>
      </w:ins>
    </w:p>
    <w:p w14:paraId="1062481B" w14:textId="77777777" w:rsidR="006F3E70" w:rsidRDefault="006F3E70" w:rsidP="006F3E70">
      <w:pPr>
        <w:pStyle w:val="PL"/>
        <w:rPr>
          <w:ins w:id="8316" w:author="Author"/>
        </w:rPr>
      </w:pPr>
      <w:ins w:id="8317" w:author="Author">
        <w:r>
          <w:t xml:space="preserve">        - $ref: 'TS28623_ComDefs.yaml#/components/schemas/NotificationHeader'</w:t>
        </w:r>
      </w:ins>
    </w:p>
    <w:p w14:paraId="2574F79F" w14:textId="77777777" w:rsidR="006F3E70" w:rsidRDefault="006F3E70" w:rsidP="006F3E70">
      <w:pPr>
        <w:pStyle w:val="PL"/>
        <w:rPr>
          <w:ins w:id="8318" w:author="Author"/>
        </w:rPr>
      </w:pPr>
      <w:ins w:id="8319" w:author="Author">
        <w:r>
          <w:t xml:space="preserve">        - type: object</w:t>
        </w:r>
      </w:ins>
    </w:p>
    <w:p w14:paraId="134C5100" w14:textId="77777777" w:rsidR="006F3E70" w:rsidRDefault="006F3E70" w:rsidP="006F3E70">
      <w:pPr>
        <w:pStyle w:val="PL"/>
        <w:rPr>
          <w:ins w:id="8320" w:author="Author"/>
        </w:rPr>
      </w:pPr>
      <w:ins w:id="8321" w:author="Author">
        <w:r>
          <w:t xml:space="preserve">          required:</w:t>
        </w:r>
      </w:ins>
    </w:p>
    <w:p w14:paraId="71CC365A" w14:textId="77777777" w:rsidR="006F3E70" w:rsidRDefault="006F3E70" w:rsidP="006F3E70">
      <w:pPr>
        <w:pStyle w:val="PL"/>
        <w:rPr>
          <w:ins w:id="8322" w:author="Author"/>
        </w:rPr>
      </w:pPr>
      <w:ins w:id="8323" w:author="Author">
        <w:r>
          <w:t xml:space="preserve">            - reason</w:t>
        </w:r>
      </w:ins>
    </w:p>
    <w:p w14:paraId="424E143B" w14:textId="77777777" w:rsidR="006F3E70" w:rsidRDefault="006F3E70" w:rsidP="006F3E70">
      <w:pPr>
        <w:pStyle w:val="PL"/>
        <w:rPr>
          <w:ins w:id="8324" w:author="Author"/>
        </w:rPr>
      </w:pPr>
      <w:ins w:id="8325" w:author="Author">
        <w:r>
          <w:t xml:space="preserve">          properties:</w:t>
        </w:r>
      </w:ins>
    </w:p>
    <w:p w14:paraId="486AE6E3" w14:textId="77777777" w:rsidR="006F3E70" w:rsidRDefault="006F3E70" w:rsidP="006F3E70">
      <w:pPr>
        <w:pStyle w:val="PL"/>
        <w:rPr>
          <w:ins w:id="8326" w:author="Author"/>
        </w:rPr>
      </w:pPr>
      <w:ins w:id="8327" w:author="Author">
        <w:r>
          <w:t xml:space="preserve">            reason:</w:t>
        </w:r>
      </w:ins>
    </w:p>
    <w:p w14:paraId="482868EF" w14:textId="77777777" w:rsidR="006F3E70" w:rsidRDefault="006F3E70" w:rsidP="006F3E70">
      <w:pPr>
        <w:pStyle w:val="PL"/>
        <w:rPr>
          <w:ins w:id="8328" w:author="Author"/>
        </w:rPr>
      </w:pPr>
      <w:ins w:id="8329" w:author="Author">
        <w:r>
          <w:t xml:space="preserve">              type: string</w:t>
        </w:r>
      </w:ins>
    </w:p>
    <w:p w14:paraId="514E63D4" w14:textId="77777777" w:rsidR="006F3E70" w:rsidRDefault="006F3E70" w:rsidP="006F3E70">
      <w:pPr>
        <w:pStyle w:val="PL"/>
        <w:rPr>
          <w:ins w:id="8330" w:author="Author"/>
        </w:rPr>
      </w:pPr>
      <w:ins w:id="8331" w:author="Author">
        <w:r>
          <w:t xml:space="preserve">    NotifyAlarmListRebuilt:</w:t>
        </w:r>
      </w:ins>
    </w:p>
    <w:p w14:paraId="47588F09" w14:textId="77777777" w:rsidR="006F3E70" w:rsidRDefault="006F3E70" w:rsidP="006F3E70">
      <w:pPr>
        <w:pStyle w:val="PL"/>
        <w:rPr>
          <w:ins w:id="8332" w:author="Author"/>
        </w:rPr>
      </w:pPr>
      <w:ins w:id="8333" w:author="Author">
        <w:r>
          <w:t xml:space="preserve">      allOf:</w:t>
        </w:r>
      </w:ins>
    </w:p>
    <w:p w14:paraId="2B743000" w14:textId="77777777" w:rsidR="006F3E70" w:rsidRDefault="006F3E70" w:rsidP="006F3E70">
      <w:pPr>
        <w:pStyle w:val="PL"/>
        <w:rPr>
          <w:ins w:id="8334" w:author="Author"/>
        </w:rPr>
      </w:pPr>
      <w:ins w:id="8335" w:author="Author">
        <w:r>
          <w:t xml:space="preserve">        - $ref: 'TS28623_ComDefs.yaml#/components/schemas/NotificationHeader'</w:t>
        </w:r>
      </w:ins>
    </w:p>
    <w:p w14:paraId="236240C6" w14:textId="77777777" w:rsidR="006F3E70" w:rsidRDefault="006F3E70" w:rsidP="006F3E70">
      <w:pPr>
        <w:pStyle w:val="PL"/>
        <w:rPr>
          <w:ins w:id="8336" w:author="Author"/>
        </w:rPr>
      </w:pPr>
      <w:ins w:id="8337" w:author="Author">
        <w:r>
          <w:t xml:space="preserve">        - type: object</w:t>
        </w:r>
      </w:ins>
    </w:p>
    <w:p w14:paraId="0B5BBE6E" w14:textId="77777777" w:rsidR="006F3E70" w:rsidRDefault="006F3E70" w:rsidP="006F3E70">
      <w:pPr>
        <w:pStyle w:val="PL"/>
        <w:rPr>
          <w:ins w:id="8338" w:author="Author"/>
        </w:rPr>
      </w:pPr>
      <w:ins w:id="8339" w:author="Author">
        <w:r>
          <w:t xml:space="preserve">          required:</w:t>
        </w:r>
      </w:ins>
    </w:p>
    <w:p w14:paraId="59A534E9" w14:textId="77777777" w:rsidR="006F3E70" w:rsidRDefault="006F3E70" w:rsidP="006F3E70">
      <w:pPr>
        <w:pStyle w:val="PL"/>
        <w:rPr>
          <w:ins w:id="8340" w:author="Author"/>
        </w:rPr>
      </w:pPr>
      <w:ins w:id="8341" w:author="Author">
        <w:r>
          <w:t xml:space="preserve">            - reason</w:t>
        </w:r>
      </w:ins>
    </w:p>
    <w:p w14:paraId="31EBBC44" w14:textId="77777777" w:rsidR="006F3E70" w:rsidRDefault="006F3E70" w:rsidP="006F3E70">
      <w:pPr>
        <w:pStyle w:val="PL"/>
        <w:rPr>
          <w:ins w:id="8342" w:author="Author"/>
        </w:rPr>
      </w:pPr>
      <w:ins w:id="8343" w:author="Author">
        <w:r>
          <w:t xml:space="preserve">          properties:</w:t>
        </w:r>
      </w:ins>
    </w:p>
    <w:p w14:paraId="3BA24C94" w14:textId="77777777" w:rsidR="006F3E70" w:rsidRDefault="006F3E70" w:rsidP="006F3E70">
      <w:pPr>
        <w:pStyle w:val="PL"/>
        <w:rPr>
          <w:ins w:id="8344" w:author="Author"/>
        </w:rPr>
      </w:pPr>
      <w:ins w:id="8345" w:author="Author">
        <w:r>
          <w:t xml:space="preserve">            reason:</w:t>
        </w:r>
      </w:ins>
    </w:p>
    <w:p w14:paraId="5C60955E" w14:textId="77777777" w:rsidR="006F3E70" w:rsidRDefault="006F3E70" w:rsidP="006F3E70">
      <w:pPr>
        <w:pStyle w:val="PL"/>
        <w:rPr>
          <w:ins w:id="8346" w:author="Author"/>
        </w:rPr>
      </w:pPr>
      <w:ins w:id="8347" w:author="Author">
        <w:r>
          <w:t xml:space="preserve">              type: string</w:t>
        </w:r>
      </w:ins>
    </w:p>
    <w:p w14:paraId="004F1B8E" w14:textId="77777777" w:rsidR="006F3E70" w:rsidRDefault="006F3E70" w:rsidP="006F3E70">
      <w:pPr>
        <w:pStyle w:val="PL"/>
        <w:rPr>
          <w:ins w:id="8348" w:author="Author"/>
        </w:rPr>
      </w:pPr>
      <w:ins w:id="8349" w:author="Author">
        <w:r>
          <w:t xml:space="preserve">            alarmListAlignmentRequirement:</w:t>
        </w:r>
      </w:ins>
    </w:p>
    <w:p w14:paraId="75E0D958" w14:textId="77777777" w:rsidR="006F3E70" w:rsidRDefault="006F3E70" w:rsidP="006F3E70">
      <w:pPr>
        <w:pStyle w:val="PL"/>
        <w:rPr>
          <w:ins w:id="8350" w:author="Author"/>
        </w:rPr>
      </w:pPr>
      <w:ins w:id="8351" w:author="Author">
        <w:r>
          <w:t xml:space="preserve">              $ref: '#/components/schemas/AlarmListAlignmentRequirement'</w:t>
        </w:r>
      </w:ins>
    </w:p>
    <w:p w14:paraId="4DFEFF1A" w14:textId="77777777" w:rsidR="006F3E70" w:rsidRDefault="006F3E70" w:rsidP="006F3E70">
      <w:pPr>
        <w:pStyle w:val="PL"/>
        <w:rPr>
          <w:ins w:id="8352" w:author="Author"/>
        </w:rPr>
      </w:pPr>
    </w:p>
    <w:p w14:paraId="4A8D7384" w14:textId="77777777" w:rsidR="006F3E70" w:rsidRDefault="006F3E70" w:rsidP="006F3E70">
      <w:pPr>
        <w:pStyle w:val="PL"/>
        <w:rPr>
          <w:ins w:id="8353" w:author="Author"/>
        </w:rPr>
      </w:pPr>
      <w:ins w:id="8354" w:author="Author">
        <w:r>
          <w:t xml:space="preserve">  #---- Definition of query parameters -----------------------------------------------#</w:t>
        </w:r>
      </w:ins>
    </w:p>
    <w:p w14:paraId="2F957E73" w14:textId="77777777" w:rsidR="006F3E70" w:rsidRDefault="006F3E70" w:rsidP="006F3E70">
      <w:pPr>
        <w:pStyle w:val="PL"/>
        <w:rPr>
          <w:ins w:id="8355" w:author="Author"/>
        </w:rPr>
      </w:pPr>
      <w:ins w:id="8356" w:author="Author">
        <w:r>
          <w:t xml:space="preserve">  </w:t>
        </w:r>
      </w:ins>
    </w:p>
    <w:p w14:paraId="1520C00C" w14:textId="77777777" w:rsidR="006F3E70" w:rsidRDefault="006F3E70" w:rsidP="006F3E70">
      <w:pPr>
        <w:pStyle w:val="PL"/>
        <w:rPr>
          <w:ins w:id="8357" w:author="Author"/>
        </w:rPr>
      </w:pPr>
      <w:ins w:id="8358" w:author="Author">
        <w:r>
          <w:t xml:space="preserve">    AlarmAckState:</w:t>
        </w:r>
      </w:ins>
    </w:p>
    <w:p w14:paraId="24743DAA" w14:textId="77777777" w:rsidR="006F3E70" w:rsidRDefault="006F3E70" w:rsidP="006F3E70">
      <w:pPr>
        <w:pStyle w:val="PL"/>
        <w:rPr>
          <w:ins w:id="8359" w:author="Author"/>
        </w:rPr>
      </w:pPr>
      <w:ins w:id="8360" w:author="Author">
        <w:r>
          <w:t xml:space="preserve">      type: string</w:t>
        </w:r>
      </w:ins>
    </w:p>
    <w:p w14:paraId="1A6E6A2B" w14:textId="77777777" w:rsidR="006F3E70" w:rsidRDefault="006F3E70" w:rsidP="006F3E70">
      <w:pPr>
        <w:pStyle w:val="PL"/>
        <w:rPr>
          <w:ins w:id="8361" w:author="Author"/>
        </w:rPr>
      </w:pPr>
      <w:ins w:id="8362" w:author="Author">
        <w:r>
          <w:t xml:space="preserve">      enum:</w:t>
        </w:r>
      </w:ins>
    </w:p>
    <w:p w14:paraId="18EBAB12" w14:textId="77777777" w:rsidR="006F3E70" w:rsidRDefault="006F3E70" w:rsidP="006F3E70">
      <w:pPr>
        <w:pStyle w:val="PL"/>
        <w:rPr>
          <w:ins w:id="8363" w:author="Author"/>
        </w:rPr>
      </w:pPr>
      <w:ins w:id="8364" w:author="Author">
        <w:r>
          <w:t xml:space="preserve">        - ALL_ALARMS</w:t>
        </w:r>
      </w:ins>
    </w:p>
    <w:p w14:paraId="240E94E7" w14:textId="77777777" w:rsidR="006F3E70" w:rsidRDefault="006F3E70" w:rsidP="006F3E70">
      <w:pPr>
        <w:pStyle w:val="PL"/>
        <w:rPr>
          <w:ins w:id="8365" w:author="Author"/>
        </w:rPr>
      </w:pPr>
      <w:ins w:id="8366" w:author="Author">
        <w:r>
          <w:t xml:space="preserve">        - ALL_ACTIVE_ALARMS</w:t>
        </w:r>
      </w:ins>
    </w:p>
    <w:p w14:paraId="5E7320B5" w14:textId="77777777" w:rsidR="006F3E70" w:rsidRDefault="006F3E70" w:rsidP="006F3E70">
      <w:pPr>
        <w:pStyle w:val="PL"/>
        <w:rPr>
          <w:ins w:id="8367" w:author="Author"/>
        </w:rPr>
      </w:pPr>
      <w:ins w:id="8368" w:author="Author">
        <w:r>
          <w:t xml:space="preserve">        - ALL_ACTIVE_AND_ACKNOWLEDGED_ALARMS</w:t>
        </w:r>
      </w:ins>
    </w:p>
    <w:p w14:paraId="01BAA1D7" w14:textId="77777777" w:rsidR="006F3E70" w:rsidRDefault="006F3E70" w:rsidP="006F3E70">
      <w:pPr>
        <w:pStyle w:val="PL"/>
        <w:rPr>
          <w:ins w:id="8369" w:author="Author"/>
        </w:rPr>
      </w:pPr>
      <w:ins w:id="8370" w:author="Author">
        <w:r>
          <w:t xml:space="preserve">        - ALL_ACTIVE_AND_UNACKNOWLEDGED_ALARMS</w:t>
        </w:r>
      </w:ins>
    </w:p>
    <w:p w14:paraId="6FDF5FAA" w14:textId="77777777" w:rsidR="006F3E70" w:rsidRDefault="006F3E70" w:rsidP="006F3E70">
      <w:pPr>
        <w:pStyle w:val="PL"/>
        <w:rPr>
          <w:ins w:id="8371" w:author="Author"/>
        </w:rPr>
      </w:pPr>
      <w:ins w:id="8372" w:author="Author">
        <w:r>
          <w:t xml:space="preserve">        - ALL_CLEARED_AND_UNACKNOWLEDGED_ALARMS</w:t>
        </w:r>
      </w:ins>
    </w:p>
    <w:p w14:paraId="6765DD31" w14:textId="77777777" w:rsidR="006F3E70" w:rsidRDefault="006F3E70" w:rsidP="006F3E70">
      <w:pPr>
        <w:pStyle w:val="PL"/>
        <w:rPr>
          <w:ins w:id="8373" w:author="Author"/>
        </w:rPr>
      </w:pPr>
      <w:ins w:id="8374" w:author="Author">
        <w:r>
          <w:t xml:space="preserve">        - ALL_UNACKNOWLEDGED_ALARMS</w:t>
        </w:r>
      </w:ins>
    </w:p>
    <w:p w14:paraId="49E388E0" w14:textId="77777777" w:rsidR="006F3E70" w:rsidRDefault="006F3E70" w:rsidP="006F3E70">
      <w:pPr>
        <w:pStyle w:val="PL"/>
        <w:rPr>
          <w:ins w:id="8375" w:author="Author"/>
        </w:rPr>
      </w:pPr>
      <w:ins w:id="8376" w:author="Author">
        <w:r>
          <w:t xml:space="preserve">        </w:t>
        </w:r>
      </w:ins>
    </w:p>
    <w:p w14:paraId="3906DEAE" w14:textId="77777777" w:rsidR="006F3E70" w:rsidRDefault="006F3E70" w:rsidP="006F3E70">
      <w:pPr>
        <w:pStyle w:val="PL"/>
        <w:rPr>
          <w:ins w:id="8377" w:author="Author"/>
        </w:rPr>
      </w:pPr>
      <w:ins w:id="8378" w:author="Author">
        <w:r>
          <w:t xml:space="preserve">  #---- Definition of patch documents ------------------------------------------------#</w:t>
        </w:r>
      </w:ins>
    </w:p>
    <w:p w14:paraId="579982DD" w14:textId="77777777" w:rsidR="006F3E70" w:rsidRDefault="006F3E70" w:rsidP="006F3E70">
      <w:pPr>
        <w:pStyle w:val="PL"/>
        <w:rPr>
          <w:ins w:id="8379" w:author="Author"/>
        </w:rPr>
      </w:pPr>
    </w:p>
    <w:p w14:paraId="373E4754" w14:textId="77777777" w:rsidR="006F3E70" w:rsidRDefault="006F3E70" w:rsidP="006F3E70">
      <w:pPr>
        <w:pStyle w:val="PL"/>
        <w:rPr>
          <w:ins w:id="8380" w:author="Author"/>
        </w:rPr>
      </w:pPr>
      <w:ins w:id="8381" w:author="Author">
        <w:r>
          <w:t xml:space="preserve">    MergePatchAcknowledgeAlarm:</w:t>
        </w:r>
      </w:ins>
    </w:p>
    <w:p w14:paraId="6B4342B2" w14:textId="77777777" w:rsidR="006F3E70" w:rsidRDefault="006F3E70" w:rsidP="006F3E70">
      <w:pPr>
        <w:pStyle w:val="PL"/>
        <w:rPr>
          <w:ins w:id="8382" w:author="Author"/>
        </w:rPr>
      </w:pPr>
      <w:ins w:id="8383" w:author="Author">
        <w:r>
          <w:t xml:space="preserve">      description: &gt;-</w:t>
        </w:r>
      </w:ins>
    </w:p>
    <w:p w14:paraId="0E62970F" w14:textId="77777777" w:rsidR="006F3E70" w:rsidRDefault="006F3E70" w:rsidP="006F3E70">
      <w:pPr>
        <w:pStyle w:val="PL"/>
        <w:rPr>
          <w:ins w:id="8384" w:author="Author"/>
        </w:rPr>
      </w:pPr>
      <w:ins w:id="8385" w:author="Author">
        <w:r>
          <w:t xml:space="preserve">        Patch document acknowledging or unacknowledging a single alarm. For</w:t>
        </w:r>
      </w:ins>
    </w:p>
    <w:p w14:paraId="7749DF9B" w14:textId="77777777" w:rsidR="006F3E70" w:rsidRDefault="006F3E70" w:rsidP="006F3E70">
      <w:pPr>
        <w:pStyle w:val="PL"/>
        <w:rPr>
          <w:ins w:id="8386" w:author="Author"/>
        </w:rPr>
      </w:pPr>
      <w:ins w:id="8387" w:author="Author">
        <w:r>
          <w:t xml:space="preserve">        acknowleding an alarm the value of ackState is ACKNOWLEDGED, for unacknowleding</w:t>
        </w:r>
      </w:ins>
    </w:p>
    <w:p w14:paraId="6814303F" w14:textId="77777777" w:rsidR="006F3E70" w:rsidRDefault="006F3E70" w:rsidP="006F3E70">
      <w:pPr>
        <w:pStyle w:val="PL"/>
        <w:rPr>
          <w:ins w:id="8388" w:author="Author"/>
        </w:rPr>
      </w:pPr>
      <w:ins w:id="8389" w:author="Author">
        <w:r>
          <w:t xml:space="preserve">        an alarm the value of ackState is UNACKNOWLEDGED.</w:t>
        </w:r>
      </w:ins>
    </w:p>
    <w:p w14:paraId="698BD34D" w14:textId="77777777" w:rsidR="006F3E70" w:rsidRDefault="006F3E70" w:rsidP="006F3E70">
      <w:pPr>
        <w:pStyle w:val="PL"/>
        <w:rPr>
          <w:ins w:id="8390" w:author="Author"/>
        </w:rPr>
      </w:pPr>
      <w:ins w:id="8391" w:author="Author">
        <w:r>
          <w:t xml:space="preserve">      type: object</w:t>
        </w:r>
      </w:ins>
    </w:p>
    <w:p w14:paraId="343618D3" w14:textId="77777777" w:rsidR="006F3E70" w:rsidRDefault="006F3E70" w:rsidP="006F3E70">
      <w:pPr>
        <w:pStyle w:val="PL"/>
        <w:rPr>
          <w:ins w:id="8392" w:author="Author"/>
        </w:rPr>
      </w:pPr>
      <w:ins w:id="8393" w:author="Author">
        <w:r>
          <w:t xml:space="preserve">      required:</w:t>
        </w:r>
      </w:ins>
    </w:p>
    <w:p w14:paraId="1A63270E" w14:textId="77777777" w:rsidR="006F3E70" w:rsidRDefault="006F3E70" w:rsidP="006F3E70">
      <w:pPr>
        <w:pStyle w:val="PL"/>
        <w:rPr>
          <w:ins w:id="8394" w:author="Author"/>
        </w:rPr>
      </w:pPr>
      <w:ins w:id="8395" w:author="Author">
        <w:r>
          <w:t xml:space="preserve">        - ackUserId</w:t>
        </w:r>
      </w:ins>
    </w:p>
    <w:p w14:paraId="68DDF3BD" w14:textId="77777777" w:rsidR="006F3E70" w:rsidRDefault="006F3E70" w:rsidP="006F3E70">
      <w:pPr>
        <w:pStyle w:val="PL"/>
        <w:rPr>
          <w:ins w:id="8396" w:author="Author"/>
        </w:rPr>
      </w:pPr>
      <w:ins w:id="8397" w:author="Author">
        <w:r>
          <w:t xml:space="preserve">        - ackState</w:t>
        </w:r>
      </w:ins>
    </w:p>
    <w:p w14:paraId="25DC8795" w14:textId="77777777" w:rsidR="006F3E70" w:rsidRDefault="006F3E70" w:rsidP="006F3E70">
      <w:pPr>
        <w:pStyle w:val="PL"/>
        <w:rPr>
          <w:ins w:id="8398" w:author="Author"/>
        </w:rPr>
      </w:pPr>
      <w:ins w:id="8399" w:author="Author">
        <w:r>
          <w:t xml:space="preserve">      properties:</w:t>
        </w:r>
      </w:ins>
    </w:p>
    <w:p w14:paraId="184A2484" w14:textId="77777777" w:rsidR="006F3E70" w:rsidRDefault="006F3E70" w:rsidP="006F3E70">
      <w:pPr>
        <w:pStyle w:val="PL"/>
        <w:rPr>
          <w:ins w:id="8400" w:author="Author"/>
        </w:rPr>
      </w:pPr>
      <w:ins w:id="8401" w:author="Author">
        <w:r>
          <w:t xml:space="preserve">        ackUserId:</w:t>
        </w:r>
      </w:ins>
    </w:p>
    <w:p w14:paraId="6F679712" w14:textId="77777777" w:rsidR="006F3E70" w:rsidRDefault="006F3E70" w:rsidP="006F3E70">
      <w:pPr>
        <w:pStyle w:val="PL"/>
        <w:rPr>
          <w:ins w:id="8402" w:author="Author"/>
        </w:rPr>
      </w:pPr>
      <w:ins w:id="8403" w:author="Author">
        <w:r>
          <w:t xml:space="preserve">          type: string</w:t>
        </w:r>
      </w:ins>
    </w:p>
    <w:p w14:paraId="741B7370" w14:textId="77777777" w:rsidR="006F3E70" w:rsidRDefault="006F3E70" w:rsidP="006F3E70">
      <w:pPr>
        <w:pStyle w:val="PL"/>
        <w:rPr>
          <w:ins w:id="8404" w:author="Author"/>
        </w:rPr>
      </w:pPr>
      <w:ins w:id="8405" w:author="Author">
        <w:r>
          <w:t xml:space="preserve">        ackSystemId:</w:t>
        </w:r>
      </w:ins>
    </w:p>
    <w:p w14:paraId="5C289116" w14:textId="77777777" w:rsidR="006F3E70" w:rsidRDefault="006F3E70" w:rsidP="006F3E70">
      <w:pPr>
        <w:pStyle w:val="PL"/>
        <w:rPr>
          <w:ins w:id="8406" w:author="Author"/>
        </w:rPr>
      </w:pPr>
      <w:ins w:id="8407" w:author="Author">
        <w:r>
          <w:t xml:space="preserve">          type: string</w:t>
        </w:r>
      </w:ins>
    </w:p>
    <w:p w14:paraId="1B52ED82" w14:textId="77777777" w:rsidR="006F3E70" w:rsidRDefault="006F3E70" w:rsidP="006F3E70">
      <w:pPr>
        <w:pStyle w:val="PL"/>
        <w:rPr>
          <w:ins w:id="8408" w:author="Author"/>
        </w:rPr>
      </w:pPr>
      <w:ins w:id="8409" w:author="Author">
        <w:r>
          <w:t xml:space="preserve">        ackState:</w:t>
        </w:r>
      </w:ins>
    </w:p>
    <w:p w14:paraId="576E5902" w14:textId="77777777" w:rsidR="006F3E70" w:rsidRDefault="006F3E70" w:rsidP="006F3E70">
      <w:pPr>
        <w:pStyle w:val="PL"/>
        <w:rPr>
          <w:ins w:id="8410" w:author="Author"/>
        </w:rPr>
      </w:pPr>
      <w:ins w:id="8411" w:author="Author">
        <w:r>
          <w:t xml:space="preserve">          $ref: '#/components/schemas/AckState'</w:t>
        </w:r>
      </w:ins>
    </w:p>
    <w:p w14:paraId="3F599830" w14:textId="77777777" w:rsidR="006F3E70" w:rsidRDefault="006F3E70" w:rsidP="006F3E70">
      <w:pPr>
        <w:pStyle w:val="PL"/>
        <w:rPr>
          <w:ins w:id="8412" w:author="Author"/>
        </w:rPr>
      </w:pPr>
      <w:ins w:id="8413" w:author="Author">
        <w:r>
          <w:t xml:space="preserve">    MergePatchClearAlarm:</w:t>
        </w:r>
      </w:ins>
    </w:p>
    <w:p w14:paraId="6B3049F1" w14:textId="77777777" w:rsidR="006F3E70" w:rsidRDefault="006F3E70" w:rsidP="006F3E70">
      <w:pPr>
        <w:pStyle w:val="PL"/>
        <w:rPr>
          <w:ins w:id="8414" w:author="Author"/>
        </w:rPr>
      </w:pPr>
      <w:ins w:id="8415" w:author="Author">
        <w:r>
          <w:t xml:space="preserve">      description: Patch document for clearing a single alarm</w:t>
        </w:r>
      </w:ins>
    </w:p>
    <w:p w14:paraId="3691A0F5" w14:textId="77777777" w:rsidR="006F3E70" w:rsidRDefault="006F3E70" w:rsidP="006F3E70">
      <w:pPr>
        <w:pStyle w:val="PL"/>
        <w:rPr>
          <w:ins w:id="8416" w:author="Author"/>
        </w:rPr>
      </w:pPr>
      <w:ins w:id="8417" w:author="Author">
        <w:r>
          <w:t xml:space="preserve">      type: object</w:t>
        </w:r>
      </w:ins>
    </w:p>
    <w:p w14:paraId="0BD89AF8" w14:textId="77777777" w:rsidR="006F3E70" w:rsidRDefault="006F3E70" w:rsidP="006F3E70">
      <w:pPr>
        <w:pStyle w:val="PL"/>
        <w:rPr>
          <w:ins w:id="8418" w:author="Author"/>
        </w:rPr>
      </w:pPr>
      <w:ins w:id="8419" w:author="Author">
        <w:r>
          <w:t xml:space="preserve">      required:</w:t>
        </w:r>
      </w:ins>
    </w:p>
    <w:p w14:paraId="0FBDC5E8" w14:textId="77777777" w:rsidR="006F3E70" w:rsidRDefault="006F3E70" w:rsidP="006F3E70">
      <w:pPr>
        <w:pStyle w:val="PL"/>
        <w:rPr>
          <w:ins w:id="8420" w:author="Author"/>
        </w:rPr>
      </w:pPr>
      <w:ins w:id="8421" w:author="Author">
        <w:r>
          <w:t xml:space="preserve">        - clearUserId</w:t>
        </w:r>
      </w:ins>
    </w:p>
    <w:p w14:paraId="7E5E1664" w14:textId="77777777" w:rsidR="006F3E70" w:rsidRDefault="006F3E70" w:rsidP="006F3E70">
      <w:pPr>
        <w:pStyle w:val="PL"/>
        <w:rPr>
          <w:ins w:id="8422" w:author="Author"/>
        </w:rPr>
      </w:pPr>
      <w:ins w:id="8423" w:author="Author">
        <w:r>
          <w:t xml:space="preserve">        - perceivedSeverity</w:t>
        </w:r>
      </w:ins>
    </w:p>
    <w:p w14:paraId="7A8DF49C" w14:textId="77777777" w:rsidR="006F3E70" w:rsidRDefault="006F3E70" w:rsidP="006F3E70">
      <w:pPr>
        <w:pStyle w:val="PL"/>
        <w:rPr>
          <w:ins w:id="8424" w:author="Author"/>
        </w:rPr>
      </w:pPr>
      <w:ins w:id="8425" w:author="Author">
        <w:r>
          <w:t xml:space="preserve">      properties:</w:t>
        </w:r>
      </w:ins>
    </w:p>
    <w:p w14:paraId="32EDEF4C" w14:textId="77777777" w:rsidR="006F3E70" w:rsidRDefault="006F3E70" w:rsidP="006F3E70">
      <w:pPr>
        <w:pStyle w:val="PL"/>
        <w:rPr>
          <w:ins w:id="8426" w:author="Author"/>
        </w:rPr>
      </w:pPr>
      <w:ins w:id="8427" w:author="Author">
        <w:r>
          <w:t xml:space="preserve">        clearUserId:</w:t>
        </w:r>
      </w:ins>
    </w:p>
    <w:p w14:paraId="6D01FC5D" w14:textId="77777777" w:rsidR="006F3E70" w:rsidRDefault="006F3E70" w:rsidP="006F3E70">
      <w:pPr>
        <w:pStyle w:val="PL"/>
        <w:rPr>
          <w:ins w:id="8428" w:author="Author"/>
        </w:rPr>
      </w:pPr>
      <w:ins w:id="8429" w:author="Author">
        <w:r>
          <w:t xml:space="preserve">          type: string</w:t>
        </w:r>
      </w:ins>
    </w:p>
    <w:p w14:paraId="003B801D" w14:textId="77777777" w:rsidR="006F3E70" w:rsidRDefault="006F3E70" w:rsidP="006F3E70">
      <w:pPr>
        <w:pStyle w:val="PL"/>
        <w:rPr>
          <w:ins w:id="8430" w:author="Author"/>
        </w:rPr>
      </w:pPr>
      <w:ins w:id="8431" w:author="Author">
        <w:r>
          <w:t xml:space="preserve">        clearSystemId:</w:t>
        </w:r>
      </w:ins>
    </w:p>
    <w:p w14:paraId="05AE839F" w14:textId="77777777" w:rsidR="006F3E70" w:rsidRDefault="006F3E70" w:rsidP="006F3E70">
      <w:pPr>
        <w:pStyle w:val="PL"/>
        <w:rPr>
          <w:ins w:id="8432" w:author="Author"/>
        </w:rPr>
      </w:pPr>
      <w:ins w:id="8433" w:author="Author">
        <w:r>
          <w:t xml:space="preserve">          type: string</w:t>
        </w:r>
      </w:ins>
    </w:p>
    <w:p w14:paraId="12FC2F40" w14:textId="77777777" w:rsidR="006F3E70" w:rsidRDefault="006F3E70" w:rsidP="006F3E70">
      <w:pPr>
        <w:pStyle w:val="PL"/>
        <w:rPr>
          <w:ins w:id="8434" w:author="Author"/>
        </w:rPr>
      </w:pPr>
      <w:ins w:id="8435" w:author="Author">
        <w:r>
          <w:t xml:space="preserve">        perceivedSeverity:</w:t>
        </w:r>
      </w:ins>
    </w:p>
    <w:p w14:paraId="6FAD6CD8" w14:textId="77777777" w:rsidR="006F3E70" w:rsidRDefault="006F3E70" w:rsidP="006F3E70">
      <w:pPr>
        <w:pStyle w:val="PL"/>
        <w:rPr>
          <w:ins w:id="8436" w:author="Author"/>
        </w:rPr>
      </w:pPr>
      <w:ins w:id="8437" w:author="Author">
        <w:r>
          <w:t xml:space="preserve">          type: string</w:t>
        </w:r>
      </w:ins>
    </w:p>
    <w:p w14:paraId="6B359623" w14:textId="77777777" w:rsidR="006F3E70" w:rsidRDefault="006F3E70" w:rsidP="006F3E70">
      <w:pPr>
        <w:pStyle w:val="PL"/>
        <w:rPr>
          <w:ins w:id="8438" w:author="Author"/>
        </w:rPr>
      </w:pPr>
      <w:ins w:id="8439" w:author="Author">
        <w:r>
          <w:t xml:space="preserve">          enum:</w:t>
        </w:r>
      </w:ins>
    </w:p>
    <w:p w14:paraId="01CDA219" w14:textId="77777777" w:rsidR="006F3E70" w:rsidRDefault="006F3E70" w:rsidP="006F3E70">
      <w:pPr>
        <w:pStyle w:val="PL"/>
        <w:rPr>
          <w:ins w:id="8440" w:author="Author"/>
        </w:rPr>
      </w:pPr>
      <w:ins w:id="8441" w:author="Author">
        <w:r>
          <w:t xml:space="preserve">            - CLEARED</w:t>
        </w:r>
      </w:ins>
    </w:p>
    <w:p w14:paraId="48D0436B" w14:textId="77777777" w:rsidR="006F3E70" w:rsidRDefault="006F3E70" w:rsidP="006F3E70">
      <w:pPr>
        <w:pStyle w:val="PL"/>
        <w:rPr>
          <w:ins w:id="8442" w:author="Author"/>
        </w:rPr>
      </w:pPr>
    </w:p>
    <w:p w14:paraId="78B72B66" w14:textId="77777777" w:rsidR="006F3E70" w:rsidRDefault="006F3E70" w:rsidP="006F3E70">
      <w:pPr>
        <w:pStyle w:val="PL"/>
        <w:rPr>
          <w:ins w:id="8443" w:author="Author"/>
        </w:rPr>
      </w:pPr>
      <w:ins w:id="8444" w:author="Author">
        <w:r>
          <w:t xml:space="preserve">  #---- Definition of method responses -----------------------------------------------#</w:t>
        </w:r>
      </w:ins>
    </w:p>
    <w:p w14:paraId="2608DC7F" w14:textId="77777777" w:rsidR="006F3E70" w:rsidRDefault="006F3E70" w:rsidP="006F3E70">
      <w:pPr>
        <w:pStyle w:val="PL"/>
        <w:rPr>
          <w:ins w:id="8445" w:author="Author"/>
        </w:rPr>
      </w:pPr>
    </w:p>
    <w:p w14:paraId="3CFFB21A" w14:textId="77777777" w:rsidR="006F3E70" w:rsidRDefault="006F3E70" w:rsidP="006F3E70">
      <w:pPr>
        <w:pStyle w:val="PL"/>
        <w:rPr>
          <w:ins w:id="8446" w:author="Author"/>
        </w:rPr>
      </w:pPr>
      <w:ins w:id="8447" w:author="Author">
        <w:r>
          <w:t xml:space="preserve">    FailedAlarm:</w:t>
        </w:r>
      </w:ins>
    </w:p>
    <w:p w14:paraId="3860719A" w14:textId="77777777" w:rsidR="006F3E70" w:rsidRDefault="006F3E70" w:rsidP="006F3E70">
      <w:pPr>
        <w:pStyle w:val="PL"/>
        <w:rPr>
          <w:ins w:id="8448" w:author="Author"/>
        </w:rPr>
      </w:pPr>
      <w:ins w:id="8449" w:author="Author">
        <w:r>
          <w:t xml:space="preserve">      type: object</w:t>
        </w:r>
      </w:ins>
    </w:p>
    <w:p w14:paraId="66F2F8D6" w14:textId="77777777" w:rsidR="006F3E70" w:rsidRDefault="006F3E70" w:rsidP="006F3E70">
      <w:pPr>
        <w:pStyle w:val="PL"/>
        <w:rPr>
          <w:ins w:id="8450" w:author="Author"/>
        </w:rPr>
      </w:pPr>
      <w:ins w:id="8451" w:author="Author">
        <w:r>
          <w:t xml:space="preserve">      required:</w:t>
        </w:r>
      </w:ins>
    </w:p>
    <w:p w14:paraId="1241060F" w14:textId="77777777" w:rsidR="006F3E70" w:rsidRDefault="006F3E70" w:rsidP="006F3E70">
      <w:pPr>
        <w:pStyle w:val="PL"/>
        <w:rPr>
          <w:ins w:id="8452" w:author="Author"/>
        </w:rPr>
      </w:pPr>
      <w:ins w:id="8453" w:author="Author">
        <w:r>
          <w:t xml:space="preserve">        - alarmId</w:t>
        </w:r>
      </w:ins>
    </w:p>
    <w:p w14:paraId="63921888" w14:textId="77777777" w:rsidR="006F3E70" w:rsidRDefault="006F3E70" w:rsidP="006F3E70">
      <w:pPr>
        <w:pStyle w:val="PL"/>
        <w:rPr>
          <w:ins w:id="8454" w:author="Author"/>
        </w:rPr>
      </w:pPr>
      <w:ins w:id="8455" w:author="Author">
        <w:r>
          <w:t xml:space="preserve">        - failureReason</w:t>
        </w:r>
      </w:ins>
    </w:p>
    <w:p w14:paraId="76C40440" w14:textId="77777777" w:rsidR="006F3E70" w:rsidRDefault="006F3E70" w:rsidP="006F3E70">
      <w:pPr>
        <w:pStyle w:val="PL"/>
        <w:rPr>
          <w:ins w:id="8456" w:author="Author"/>
        </w:rPr>
      </w:pPr>
      <w:ins w:id="8457" w:author="Author">
        <w:r>
          <w:t xml:space="preserve">      properties:</w:t>
        </w:r>
      </w:ins>
    </w:p>
    <w:p w14:paraId="58E40C33" w14:textId="77777777" w:rsidR="006F3E70" w:rsidRDefault="006F3E70" w:rsidP="006F3E70">
      <w:pPr>
        <w:pStyle w:val="PL"/>
        <w:rPr>
          <w:ins w:id="8458" w:author="Author"/>
        </w:rPr>
      </w:pPr>
      <w:ins w:id="8459" w:author="Author">
        <w:r>
          <w:t xml:space="preserve">        alarmId:</w:t>
        </w:r>
      </w:ins>
    </w:p>
    <w:p w14:paraId="3FB4F198" w14:textId="77777777" w:rsidR="006F3E70" w:rsidRDefault="006F3E70" w:rsidP="006F3E70">
      <w:pPr>
        <w:pStyle w:val="PL"/>
        <w:rPr>
          <w:ins w:id="8460" w:author="Author"/>
        </w:rPr>
      </w:pPr>
      <w:ins w:id="8461" w:author="Author">
        <w:r>
          <w:t xml:space="preserve">          $ref: '#/components/schemas/AlarmId'</w:t>
        </w:r>
      </w:ins>
    </w:p>
    <w:p w14:paraId="1BA531BB" w14:textId="77777777" w:rsidR="006F3E70" w:rsidRDefault="006F3E70" w:rsidP="006F3E70">
      <w:pPr>
        <w:pStyle w:val="PL"/>
        <w:rPr>
          <w:ins w:id="8462" w:author="Author"/>
        </w:rPr>
      </w:pPr>
      <w:ins w:id="8463" w:author="Author">
        <w:r>
          <w:t xml:space="preserve">        failureReason:</w:t>
        </w:r>
      </w:ins>
    </w:p>
    <w:p w14:paraId="2B71A0C9" w14:textId="77777777" w:rsidR="006F3E70" w:rsidRDefault="006F3E70" w:rsidP="006F3E70">
      <w:pPr>
        <w:pStyle w:val="PL"/>
        <w:rPr>
          <w:ins w:id="8464" w:author="Author"/>
        </w:rPr>
      </w:pPr>
      <w:ins w:id="8465" w:author="Author">
        <w:r>
          <w:t xml:space="preserve">          type: string</w:t>
        </w:r>
      </w:ins>
    </w:p>
    <w:p w14:paraId="41320E4B" w14:textId="77777777" w:rsidR="006F3E70" w:rsidRDefault="006F3E70" w:rsidP="006F3E70">
      <w:pPr>
        <w:pStyle w:val="PL"/>
        <w:rPr>
          <w:ins w:id="8466" w:author="Author"/>
        </w:rPr>
      </w:pPr>
    </w:p>
    <w:p w14:paraId="385B33D4" w14:textId="77777777" w:rsidR="006F3E70" w:rsidRDefault="006F3E70" w:rsidP="006F3E70">
      <w:pPr>
        <w:pStyle w:val="PL"/>
        <w:rPr>
          <w:ins w:id="8467" w:author="Author"/>
        </w:rPr>
      </w:pPr>
      <w:ins w:id="8468" w:author="Author">
        <w:r>
          <w:t xml:space="preserve">  #---- Definition of resources ------------------------------------------------------#</w:t>
        </w:r>
      </w:ins>
    </w:p>
    <w:p w14:paraId="1DE02B07" w14:textId="77777777" w:rsidR="006F3E70" w:rsidRDefault="006F3E70" w:rsidP="006F3E70">
      <w:pPr>
        <w:pStyle w:val="PL"/>
        <w:rPr>
          <w:ins w:id="8469" w:author="Author"/>
        </w:rPr>
      </w:pPr>
    </w:p>
    <w:p w14:paraId="3BDF6B4F" w14:textId="77777777" w:rsidR="006F3E70" w:rsidRDefault="006F3E70" w:rsidP="006F3E70">
      <w:pPr>
        <w:pStyle w:val="PL"/>
        <w:rPr>
          <w:ins w:id="8470" w:author="Author"/>
        </w:rPr>
      </w:pPr>
      <w:ins w:id="8471" w:author="Author">
        <w:r>
          <w:t xml:space="preserve">    AlarmCount:</w:t>
        </w:r>
      </w:ins>
    </w:p>
    <w:p w14:paraId="05247F48" w14:textId="77777777" w:rsidR="006F3E70" w:rsidRDefault="006F3E70" w:rsidP="006F3E70">
      <w:pPr>
        <w:pStyle w:val="PL"/>
        <w:rPr>
          <w:ins w:id="8472" w:author="Author"/>
        </w:rPr>
      </w:pPr>
      <w:ins w:id="8473" w:author="Author">
        <w:r>
          <w:t xml:space="preserve">      type: object</w:t>
        </w:r>
      </w:ins>
    </w:p>
    <w:p w14:paraId="6433AEDE" w14:textId="77777777" w:rsidR="006F3E70" w:rsidRDefault="006F3E70" w:rsidP="006F3E70">
      <w:pPr>
        <w:pStyle w:val="PL"/>
        <w:rPr>
          <w:ins w:id="8474" w:author="Author"/>
        </w:rPr>
      </w:pPr>
      <w:ins w:id="8475" w:author="Author">
        <w:r>
          <w:t xml:space="preserve">      required:</w:t>
        </w:r>
      </w:ins>
    </w:p>
    <w:p w14:paraId="2DC85FF4" w14:textId="77777777" w:rsidR="006F3E70" w:rsidRDefault="006F3E70" w:rsidP="006F3E70">
      <w:pPr>
        <w:pStyle w:val="PL"/>
        <w:rPr>
          <w:ins w:id="8476" w:author="Author"/>
        </w:rPr>
      </w:pPr>
      <w:ins w:id="8477" w:author="Author">
        <w:r>
          <w:t xml:space="preserve">        - criticalCount</w:t>
        </w:r>
      </w:ins>
    </w:p>
    <w:p w14:paraId="7B15DD4B" w14:textId="77777777" w:rsidR="006F3E70" w:rsidRDefault="006F3E70" w:rsidP="006F3E70">
      <w:pPr>
        <w:pStyle w:val="PL"/>
        <w:rPr>
          <w:ins w:id="8478" w:author="Author"/>
        </w:rPr>
      </w:pPr>
      <w:ins w:id="8479" w:author="Author">
        <w:r>
          <w:t xml:space="preserve">        - majorCount</w:t>
        </w:r>
      </w:ins>
    </w:p>
    <w:p w14:paraId="10D7754B" w14:textId="77777777" w:rsidR="006F3E70" w:rsidRDefault="006F3E70" w:rsidP="006F3E70">
      <w:pPr>
        <w:pStyle w:val="PL"/>
        <w:rPr>
          <w:ins w:id="8480" w:author="Author"/>
        </w:rPr>
      </w:pPr>
      <w:ins w:id="8481" w:author="Author">
        <w:r>
          <w:t xml:space="preserve">        - minorCount</w:t>
        </w:r>
      </w:ins>
    </w:p>
    <w:p w14:paraId="34BB7937" w14:textId="77777777" w:rsidR="006F3E70" w:rsidRDefault="006F3E70" w:rsidP="006F3E70">
      <w:pPr>
        <w:pStyle w:val="PL"/>
        <w:rPr>
          <w:ins w:id="8482" w:author="Author"/>
        </w:rPr>
      </w:pPr>
      <w:ins w:id="8483" w:author="Author">
        <w:r>
          <w:t xml:space="preserve">        - warningCount</w:t>
        </w:r>
      </w:ins>
    </w:p>
    <w:p w14:paraId="17260AF3" w14:textId="77777777" w:rsidR="006F3E70" w:rsidRDefault="006F3E70" w:rsidP="006F3E70">
      <w:pPr>
        <w:pStyle w:val="PL"/>
        <w:rPr>
          <w:ins w:id="8484" w:author="Author"/>
        </w:rPr>
      </w:pPr>
      <w:ins w:id="8485" w:author="Author">
        <w:r>
          <w:t xml:space="preserve">        - indeterminateCount</w:t>
        </w:r>
      </w:ins>
    </w:p>
    <w:p w14:paraId="297EC932" w14:textId="77777777" w:rsidR="006F3E70" w:rsidRDefault="006F3E70" w:rsidP="006F3E70">
      <w:pPr>
        <w:pStyle w:val="PL"/>
        <w:rPr>
          <w:ins w:id="8486" w:author="Author"/>
        </w:rPr>
      </w:pPr>
      <w:ins w:id="8487" w:author="Author">
        <w:r>
          <w:t xml:space="preserve">        - clearedCount</w:t>
        </w:r>
      </w:ins>
    </w:p>
    <w:p w14:paraId="7FF9507D" w14:textId="77777777" w:rsidR="006F3E70" w:rsidRDefault="006F3E70" w:rsidP="006F3E70">
      <w:pPr>
        <w:pStyle w:val="PL"/>
        <w:rPr>
          <w:ins w:id="8488" w:author="Author"/>
        </w:rPr>
      </w:pPr>
      <w:ins w:id="8489" w:author="Author">
        <w:r>
          <w:t xml:space="preserve">      properties:</w:t>
        </w:r>
      </w:ins>
    </w:p>
    <w:p w14:paraId="1A91B6A3" w14:textId="77777777" w:rsidR="006F3E70" w:rsidRDefault="006F3E70" w:rsidP="006F3E70">
      <w:pPr>
        <w:pStyle w:val="PL"/>
        <w:rPr>
          <w:ins w:id="8490" w:author="Author"/>
        </w:rPr>
      </w:pPr>
      <w:ins w:id="8491" w:author="Author">
        <w:r>
          <w:t xml:space="preserve">        criticalCount:</w:t>
        </w:r>
      </w:ins>
    </w:p>
    <w:p w14:paraId="63183BFE" w14:textId="77777777" w:rsidR="006F3E70" w:rsidRDefault="006F3E70" w:rsidP="006F3E70">
      <w:pPr>
        <w:pStyle w:val="PL"/>
        <w:rPr>
          <w:ins w:id="8492" w:author="Author"/>
        </w:rPr>
      </w:pPr>
      <w:ins w:id="8493" w:author="Author">
        <w:r>
          <w:t xml:space="preserve">          type: integer</w:t>
        </w:r>
      </w:ins>
    </w:p>
    <w:p w14:paraId="33C262A1" w14:textId="77777777" w:rsidR="006F3E70" w:rsidRDefault="006F3E70" w:rsidP="006F3E70">
      <w:pPr>
        <w:pStyle w:val="PL"/>
        <w:rPr>
          <w:ins w:id="8494" w:author="Author"/>
        </w:rPr>
      </w:pPr>
      <w:ins w:id="8495" w:author="Author">
        <w:r>
          <w:t xml:space="preserve">        majorCount:</w:t>
        </w:r>
      </w:ins>
    </w:p>
    <w:p w14:paraId="434E8EC8" w14:textId="77777777" w:rsidR="006F3E70" w:rsidRDefault="006F3E70" w:rsidP="006F3E70">
      <w:pPr>
        <w:pStyle w:val="PL"/>
        <w:rPr>
          <w:ins w:id="8496" w:author="Author"/>
        </w:rPr>
      </w:pPr>
      <w:ins w:id="8497" w:author="Author">
        <w:r>
          <w:t xml:space="preserve">          type: integer</w:t>
        </w:r>
      </w:ins>
    </w:p>
    <w:p w14:paraId="37C875C2" w14:textId="77777777" w:rsidR="006F3E70" w:rsidRDefault="006F3E70" w:rsidP="006F3E70">
      <w:pPr>
        <w:pStyle w:val="PL"/>
        <w:rPr>
          <w:ins w:id="8498" w:author="Author"/>
        </w:rPr>
      </w:pPr>
      <w:ins w:id="8499" w:author="Author">
        <w:r>
          <w:t xml:space="preserve">        minorCount:</w:t>
        </w:r>
      </w:ins>
    </w:p>
    <w:p w14:paraId="205A6AEC" w14:textId="77777777" w:rsidR="006F3E70" w:rsidRDefault="006F3E70" w:rsidP="006F3E70">
      <w:pPr>
        <w:pStyle w:val="PL"/>
        <w:rPr>
          <w:ins w:id="8500" w:author="Author"/>
        </w:rPr>
      </w:pPr>
      <w:ins w:id="8501" w:author="Author">
        <w:r>
          <w:t xml:space="preserve">          type: integer</w:t>
        </w:r>
      </w:ins>
    </w:p>
    <w:p w14:paraId="47C4923C" w14:textId="77777777" w:rsidR="006F3E70" w:rsidRDefault="006F3E70" w:rsidP="006F3E70">
      <w:pPr>
        <w:pStyle w:val="PL"/>
        <w:rPr>
          <w:ins w:id="8502" w:author="Author"/>
        </w:rPr>
      </w:pPr>
      <w:ins w:id="8503" w:author="Author">
        <w:r>
          <w:t xml:space="preserve">        warningCount:</w:t>
        </w:r>
      </w:ins>
    </w:p>
    <w:p w14:paraId="5B2AF1F8" w14:textId="77777777" w:rsidR="006F3E70" w:rsidRDefault="006F3E70" w:rsidP="006F3E70">
      <w:pPr>
        <w:pStyle w:val="PL"/>
        <w:rPr>
          <w:ins w:id="8504" w:author="Author"/>
        </w:rPr>
      </w:pPr>
      <w:ins w:id="8505" w:author="Author">
        <w:r>
          <w:t xml:space="preserve">          type: integer</w:t>
        </w:r>
      </w:ins>
    </w:p>
    <w:p w14:paraId="19919FB2" w14:textId="77777777" w:rsidR="006F3E70" w:rsidRDefault="006F3E70" w:rsidP="006F3E70">
      <w:pPr>
        <w:pStyle w:val="PL"/>
        <w:rPr>
          <w:ins w:id="8506" w:author="Author"/>
        </w:rPr>
      </w:pPr>
      <w:ins w:id="8507" w:author="Author">
        <w:r>
          <w:t xml:space="preserve">        indeterminateCount:</w:t>
        </w:r>
      </w:ins>
    </w:p>
    <w:p w14:paraId="02A83906" w14:textId="77777777" w:rsidR="006F3E70" w:rsidRDefault="006F3E70" w:rsidP="006F3E70">
      <w:pPr>
        <w:pStyle w:val="PL"/>
        <w:rPr>
          <w:ins w:id="8508" w:author="Author"/>
        </w:rPr>
      </w:pPr>
      <w:ins w:id="8509" w:author="Author">
        <w:r>
          <w:t xml:space="preserve">          type: integer</w:t>
        </w:r>
      </w:ins>
    </w:p>
    <w:p w14:paraId="0AA047FE" w14:textId="77777777" w:rsidR="006F3E70" w:rsidRDefault="006F3E70" w:rsidP="006F3E70">
      <w:pPr>
        <w:pStyle w:val="PL"/>
        <w:rPr>
          <w:ins w:id="8510" w:author="Author"/>
        </w:rPr>
      </w:pPr>
      <w:ins w:id="8511" w:author="Author">
        <w:r>
          <w:t xml:space="preserve">        clearedCount:</w:t>
        </w:r>
      </w:ins>
    </w:p>
    <w:p w14:paraId="41F68037" w14:textId="77777777" w:rsidR="006F3E70" w:rsidRDefault="006F3E70" w:rsidP="006F3E70">
      <w:pPr>
        <w:pStyle w:val="PL"/>
        <w:rPr>
          <w:ins w:id="8512" w:author="Author"/>
        </w:rPr>
      </w:pPr>
      <w:ins w:id="8513" w:author="Author">
        <w:r>
          <w:t xml:space="preserve">          type: integer</w:t>
        </w:r>
      </w:ins>
    </w:p>
    <w:p w14:paraId="28A19D82" w14:textId="77777777" w:rsidR="006F3E70" w:rsidRDefault="006F3E70" w:rsidP="006F3E70">
      <w:pPr>
        <w:pStyle w:val="PL"/>
        <w:rPr>
          <w:ins w:id="8514" w:author="Author"/>
        </w:rPr>
      </w:pPr>
      <w:ins w:id="8515" w:author="Author">
        <w:r>
          <w:t xml:space="preserve">    Comment:</w:t>
        </w:r>
      </w:ins>
    </w:p>
    <w:p w14:paraId="5B243F1E" w14:textId="77777777" w:rsidR="006F3E70" w:rsidRDefault="006F3E70" w:rsidP="006F3E70">
      <w:pPr>
        <w:pStyle w:val="PL"/>
        <w:rPr>
          <w:ins w:id="8516" w:author="Author"/>
        </w:rPr>
      </w:pPr>
      <w:ins w:id="8517" w:author="Author">
        <w:r>
          <w:t xml:space="preserve">      type: object</w:t>
        </w:r>
      </w:ins>
    </w:p>
    <w:p w14:paraId="18965943" w14:textId="77777777" w:rsidR="006F3E70" w:rsidRDefault="006F3E70" w:rsidP="006F3E70">
      <w:pPr>
        <w:pStyle w:val="PL"/>
        <w:rPr>
          <w:ins w:id="8518" w:author="Author"/>
        </w:rPr>
      </w:pPr>
      <w:ins w:id="8519" w:author="Author">
        <w:r>
          <w:t xml:space="preserve">      properties:</w:t>
        </w:r>
      </w:ins>
    </w:p>
    <w:p w14:paraId="5AEB2060" w14:textId="77777777" w:rsidR="006F3E70" w:rsidRDefault="006F3E70" w:rsidP="006F3E70">
      <w:pPr>
        <w:pStyle w:val="PL"/>
        <w:rPr>
          <w:ins w:id="8520" w:author="Author"/>
        </w:rPr>
      </w:pPr>
      <w:ins w:id="8521" w:author="Author">
        <w:r>
          <w:t xml:space="preserve">        commentTime:</w:t>
        </w:r>
      </w:ins>
    </w:p>
    <w:p w14:paraId="0945F631" w14:textId="77777777" w:rsidR="006F3E70" w:rsidRDefault="006F3E70" w:rsidP="006F3E70">
      <w:pPr>
        <w:pStyle w:val="PL"/>
        <w:rPr>
          <w:ins w:id="8522" w:author="Author"/>
        </w:rPr>
      </w:pPr>
      <w:ins w:id="8523" w:author="Author">
        <w:r>
          <w:t xml:space="preserve">          $ref: 'TS28623_ComDefs.yaml#/components/schemas/DateTime'</w:t>
        </w:r>
      </w:ins>
    </w:p>
    <w:p w14:paraId="5C027E2E" w14:textId="77777777" w:rsidR="006F3E70" w:rsidRDefault="006F3E70" w:rsidP="006F3E70">
      <w:pPr>
        <w:pStyle w:val="PL"/>
        <w:rPr>
          <w:ins w:id="8524" w:author="Author"/>
        </w:rPr>
      </w:pPr>
      <w:ins w:id="8525" w:author="Author">
        <w:r>
          <w:t xml:space="preserve">        commentUserId:</w:t>
        </w:r>
      </w:ins>
    </w:p>
    <w:p w14:paraId="66AF9661" w14:textId="77777777" w:rsidR="006F3E70" w:rsidRDefault="006F3E70" w:rsidP="006F3E70">
      <w:pPr>
        <w:pStyle w:val="PL"/>
        <w:rPr>
          <w:ins w:id="8526" w:author="Author"/>
        </w:rPr>
      </w:pPr>
      <w:ins w:id="8527" w:author="Author">
        <w:r>
          <w:t xml:space="preserve">          type: string</w:t>
        </w:r>
      </w:ins>
    </w:p>
    <w:p w14:paraId="7929081D" w14:textId="77777777" w:rsidR="006F3E70" w:rsidRDefault="006F3E70" w:rsidP="006F3E70">
      <w:pPr>
        <w:pStyle w:val="PL"/>
        <w:rPr>
          <w:ins w:id="8528" w:author="Author"/>
        </w:rPr>
      </w:pPr>
      <w:ins w:id="8529" w:author="Author">
        <w:r>
          <w:t xml:space="preserve">        commentSystemId:</w:t>
        </w:r>
      </w:ins>
    </w:p>
    <w:p w14:paraId="36292A8F" w14:textId="77777777" w:rsidR="006F3E70" w:rsidRDefault="006F3E70" w:rsidP="006F3E70">
      <w:pPr>
        <w:pStyle w:val="PL"/>
        <w:rPr>
          <w:ins w:id="8530" w:author="Author"/>
        </w:rPr>
      </w:pPr>
      <w:ins w:id="8531" w:author="Author">
        <w:r>
          <w:t xml:space="preserve">          type: string</w:t>
        </w:r>
      </w:ins>
    </w:p>
    <w:p w14:paraId="64528AAF" w14:textId="77777777" w:rsidR="006F3E70" w:rsidRDefault="006F3E70" w:rsidP="006F3E70">
      <w:pPr>
        <w:pStyle w:val="PL"/>
        <w:rPr>
          <w:ins w:id="8532" w:author="Author"/>
        </w:rPr>
      </w:pPr>
      <w:ins w:id="8533" w:author="Author">
        <w:r>
          <w:t xml:space="preserve">        commentText:</w:t>
        </w:r>
      </w:ins>
    </w:p>
    <w:p w14:paraId="4D9F5A81" w14:textId="77777777" w:rsidR="006F3E70" w:rsidRDefault="006F3E70" w:rsidP="006F3E70">
      <w:pPr>
        <w:pStyle w:val="PL"/>
        <w:rPr>
          <w:ins w:id="8534" w:author="Author"/>
        </w:rPr>
      </w:pPr>
      <w:ins w:id="8535" w:author="Author">
        <w:r>
          <w:t xml:space="preserve">          type: string</w:t>
        </w:r>
      </w:ins>
    </w:p>
    <w:p w14:paraId="755FD529" w14:textId="77777777" w:rsidR="006F3E70" w:rsidRDefault="006F3E70" w:rsidP="006F3E70">
      <w:pPr>
        <w:pStyle w:val="PL"/>
        <w:rPr>
          <w:ins w:id="8536" w:author="Author"/>
        </w:rPr>
      </w:pPr>
      <w:ins w:id="8537" w:author="Author">
        <w:r>
          <w:t xml:space="preserve">    Comments:</w:t>
        </w:r>
      </w:ins>
    </w:p>
    <w:p w14:paraId="78817EFA" w14:textId="77777777" w:rsidR="006F3E70" w:rsidRDefault="006F3E70" w:rsidP="006F3E70">
      <w:pPr>
        <w:pStyle w:val="PL"/>
        <w:rPr>
          <w:ins w:id="8538" w:author="Author"/>
        </w:rPr>
      </w:pPr>
      <w:ins w:id="8539" w:author="Author">
        <w:r>
          <w:t xml:space="preserve">      description: &gt;-</w:t>
        </w:r>
      </w:ins>
    </w:p>
    <w:p w14:paraId="1AF12B0B" w14:textId="77777777" w:rsidR="006F3E70" w:rsidRDefault="006F3E70" w:rsidP="006F3E70">
      <w:pPr>
        <w:pStyle w:val="PL"/>
        <w:rPr>
          <w:ins w:id="8540" w:author="Author"/>
        </w:rPr>
      </w:pPr>
      <w:ins w:id="8541" w:author="Author">
        <w:r>
          <w:t xml:space="preserve">        Collection of comments. The comment identifiers are allocated by the</w:t>
        </w:r>
      </w:ins>
    </w:p>
    <w:p w14:paraId="310CFFF7" w14:textId="77777777" w:rsidR="006F3E70" w:rsidRDefault="006F3E70" w:rsidP="006F3E70">
      <w:pPr>
        <w:pStyle w:val="PL"/>
        <w:rPr>
          <w:ins w:id="8542" w:author="Author"/>
        </w:rPr>
      </w:pPr>
      <w:ins w:id="8543" w:author="Author">
        <w:r>
          <w:t xml:space="preserve">        MnS producer and used as key in the map.</w:t>
        </w:r>
      </w:ins>
    </w:p>
    <w:p w14:paraId="5AC47EB2" w14:textId="77777777" w:rsidR="006F3E70" w:rsidRDefault="006F3E70" w:rsidP="006F3E70">
      <w:pPr>
        <w:pStyle w:val="PL"/>
        <w:rPr>
          <w:ins w:id="8544" w:author="Author"/>
        </w:rPr>
      </w:pPr>
      <w:ins w:id="8545" w:author="Author">
        <w:r>
          <w:t xml:space="preserve">      type: object</w:t>
        </w:r>
      </w:ins>
    </w:p>
    <w:p w14:paraId="3F3D55F2" w14:textId="77777777" w:rsidR="006F3E70" w:rsidRDefault="006F3E70" w:rsidP="006F3E70">
      <w:pPr>
        <w:pStyle w:val="PL"/>
        <w:rPr>
          <w:ins w:id="8546" w:author="Author"/>
        </w:rPr>
      </w:pPr>
      <w:ins w:id="8547" w:author="Author">
        <w:r>
          <w:t xml:space="preserve">      additionalProperties:</w:t>
        </w:r>
      </w:ins>
    </w:p>
    <w:p w14:paraId="2F16F23E" w14:textId="77777777" w:rsidR="006F3E70" w:rsidRDefault="006F3E70" w:rsidP="006F3E70">
      <w:pPr>
        <w:pStyle w:val="PL"/>
        <w:rPr>
          <w:ins w:id="8548" w:author="Author"/>
        </w:rPr>
      </w:pPr>
      <w:ins w:id="8549" w:author="Author">
        <w:r>
          <w:t xml:space="preserve">        $ref: '#/components/schemas/Comment'</w:t>
        </w:r>
      </w:ins>
    </w:p>
    <w:p w14:paraId="1E57F963" w14:textId="77777777" w:rsidR="006F3E70" w:rsidRDefault="006F3E70" w:rsidP="006F3E70">
      <w:pPr>
        <w:pStyle w:val="PL"/>
        <w:rPr>
          <w:ins w:id="8550" w:author="Author"/>
        </w:rPr>
      </w:pPr>
      <w:ins w:id="8551" w:author="Author">
        <w:r>
          <w:t xml:space="preserve">    Subscription:</w:t>
        </w:r>
      </w:ins>
    </w:p>
    <w:p w14:paraId="3006FBAB" w14:textId="77777777" w:rsidR="006F3E70" w:rsidRDefault="006F3E70" w:rsidP="006F3E70">
      <w:pPr>
        <w:pStyle w:val="PL"/>
        <w:rPr>
          <w:ins w:id="8552" w:author="Author"/>
        </w:rPr>
      </w:pPr>
      <w:ins w:id="8553" w:author="Author">
        <w:r>
          <w:t xml:space="preserve">      type: object</w:t>
        </w:r>
      </w:ins>
    </w:p>
    <w:p w14:paraId="16F1AB83" w14:textId="77777777" w:rsidR="006F3E70" w:rsidRDefault="006F3E70" w:rsidP="006F3E70">
      <w:pPr>
        <w:pStyle w:val="PL"/>
        <w:rPr>
          <w:ins w:id="8554" w:author="Author"/>
        </w:rPr>
      </w:pPr>
      <w:ins w:id="8555" w:author="Author">
        <w:r>
          <w:t xml:space="preserve">      properties:</w:t>
        </w:r>
      </w:ins>
    </w:p>
    <w:p w14:paraId="504D72A4" w14:textId="77777777" w:rsidR="006F3E70" w:rsidRDefault="006F3E70" w:rsidP="006F3E70">
      <w:pPr>
        <w:pStyle w:val="PL"/>
        <w:rPr>
          <w:ins w:id="8556" w:author="Author"/>
        </w:rPr>
      </w:pPr>
      <w:ins w:id="8557" w:author="Author">
        <w:r>
          <w:t xml:space="preserve">        consumerReference:</w:t>
        </w:r>
      </w:ins>
    </w:p>
    <w:p w14:paraId="4633E44E" w14:textId="77777777" w:rsidR="006F3E70" w:rsidRDefault="006F3E70" w:rsidP="006F3E70">
      <w:pPr>
        <w:pStyle w:val="PL"/>
        <w:rPr>
          <w:ins w:id="8558" w:author="Author"/>
        </w:rPr>
      </w:pPr>
      <w:ins w:id="8559" w:author="Author">
        <w:r>
          <w:t xml:space="preserve">          $ref: 'TS28623_ComDefs.yaml#/components/schemas/Uri'</w:t>
        </w:r>
      </w:ins>
    </w:p>
    <w:p w14:paraId="4FCA5F4C" w14:textId="77777777" w:rsidR="006F3E70" w:rsidRDefault="006F3E70" w:rsidP="006F3E70">
      <w:pPr>
        <w:pStyle w:val="PL"/>
        <w:rPr>
          <w:ins w:id="8560" w:author="Author"/>
        </w:rPr>
      </w:pPr>
      <w:ins w:id="8561" w:author="Author">
        <w:r>
          <w:t xml:space="preserve">        timeTick:</w:t>
        </w:r>
      </w:ins>
    </w:p>
    <w:p w14:paraId="21B6D415" w14:textId="77777777" w:rsidR="006F3E70" w:rsidRDefault="006F3E70" w:rsidP="006F3E70">
      <w:pPr>
        <w:pStyle w:val="PL"/>
        <w:rPr>
          <w:ins w:id="8562" w:author="Author"/>
        </w:rPr>
      </w:pPr>
      <w:ins w:id="8563" w:author="Author">
        <w:r>
          <w:t xml:space="preserve">          type: integer</w:t>
        </w:r>
      </w:ins>
    </w:p>
    <w:p w14:paraId="7DF2EB90" w14:textId="77777777" w:rsidR="006F3E70" w:rsidRDefault="006F3E70" w:rsidP="006F3E70">
      <w:pPr>
        <w:pStyle w:val="PL"/>
        <w:rPr>
          <w:ins w:id="8564" w:author="Author"/>
        </w:rPr>
      </w:pPr>
      <w:ins w:id="8565" w:author="Author">
        <w:r>
          <w:t xml:space="preserve">        filter:</w:t>
        </w:r>
      </w:ins>
    </w:p>
    <w:p w14:paraId="6B43ED85" w14:textId="77777777" w:rsidR="006F3E70" w:rsidRDefault="006F3E70" w:rsidP="006F3E70">
      <w:pPr>
        <w:pStyle w:val="PL"/>
        <w:rPr>
          <w:ins w:id="8566" w:author="Author"/>
        </w:rPr>
      </w:pPr>
      <w:ins w:id="8567" w:author="Author">
        <w:r>
          <w:t xml:space="preserve">          $ref: 'TS28623_ComDefs.yaml#/components/schemas/Filter'</w:t>
        </w:r>
      </w:ins>
    </w:p>
    <w:p w14:paraId="4EC3D830" w14:textId="46CF6135" w:rsidR="008231CE" w:rsidDel="006F3E70" w:rsidRDefault="008231CE" w:rsidP="008231CE">
      <w:pPr>
        <w:pStyle w:val="PL"/>
        <w:rPr>
          <w:del w:id="8568" w:author="Author"/>
        </w:rPr>
      </w:pPr>
      <w:del w:id="8569" w:author="Author">
        <w:r w:rsidDel="006F3E70">
          <w:delText>openapi: 3.0.1</w:delText>
        </w:r>
      </w:del>
    </w:p>
    <w:p w14:paraId="4A4995C9" w14:textId="1D18D0E6" w:rsidR="008231CE" w:rsidDel="006F3E70" w:rsidRDefault="008231CE" w:rsidP="008231CE">
      <w:pPr>
        <w:pStyle w:val="PL"/>
        <w:rPr>
          <w:del w:id="8570" w:author="Author"/>
        </w:rPr>
      </w:pPr>
      <w:del w:id="8571" w:author="Author">
        <w:r w:rsidDel="006F3E70">
          <w:delText>info:</w:delText>
        </w:r>
      </w:del>
    </w:p>
    <w:p w14:paraId="04040C86" w14:textId="56924896" w:rsidR="008231CE" w:rsidDel="006F3E70" w:rsidRDefault="008231CE" w:rsidP="008231CE">
      <w:pPr>
        <w:pStyle w:val="PL"/>
        <w:rPr>
          <w:del w:id="8572" w:author="Author"/>
        </w:rPr>
      </w:pPr>
      <w:del w:id="8573" w:author="Author">
        <w:r w:rsidDel="006F3E70">
          <w:delText xml:space="preserve">  title: Fault Supervision MnS</w:delText>
        </w:r>
      </w:del>
    </w:p>
    <w:p w14:paraId="2A61359E" w14:textId="6497C3FD" w:rsidR="008231CE" w:rsidDel="006F3E70" w:rsidRDefault="008231CE" w:rsidP="008231CE">
      <w:pPr>
        <w:pStyle w:val="PL"/>
        <w:rPr>
          <w:del w:id="8574" w:author="Author"/>
        </w:rPr>
      </w:pPr>
      <w:del w:id="8575" w:author="Author">
        <w:r w:rsidDel="006F3E70">
          <w:delText xml:space="preserve">  version: 17.2.0</w:delText>
        </w:r>
      </w:del>
    </w:p>
    <w:p w14:paraId="6E52A611" w14:textId="0D713276" w:rsidR="008231CE" w:rsidDel="006F3E70" w:rsidRDefault="008231CE" w:rsidP="008231CE">
      <w:pPr>
        <w:pStyle w:val="PL"/>
        <w:rPr>
          <w:del w:id="8576" w:author="Author"/>
        </w:rPr>
      </w:pPr>
      <w:del w:id="8577" w:author="Author">
        <w:r w:rsidDel="006F3E70">
          <w:delText xml:space="preserve">  description: &gt;-</w:delText>
        </w:r>
      </w:del>
    </w:p>
    <w:p w14:paraId="73B9D8CD" w14:textId="67656786" w:rsidR="008231CE" w:rsidDel="006F3E70" w:rsidRDefault="008231CE" w:rsidP="008231CE">
      <w:pPr>
        <w:pStyle w:val="PL"/>
        <w:rPr>
          <w:del w:id="8578" w:author="Author"/>
        </w:rPr>
      </w:pPr>
      <w:del w:id="8579" w:author="Author">
        <w:r w:rsidDel="006F3E70">
          <w:delText xml:space="preserve">    OAS 3.0.1 definition of the Fault Supervision MnS</w:delText>
        </w:r>
      </w:del>
    </w:p>
    <w:p w14:paraId="3BBF2FC7" w14:textId="41A34BFE" w:rsidR="008231CE" w:rsidDel="006F3E70" w:rsidRDefault="008231CE" w:rsidP="008231CE">
      <w:pPr>
        <w:pStyle w:val="PL"/>
        <w:rPr>
          <w:del w:id="8580" w:author="Author"/>
        </w:rPr>
      </w:pPr>
      <w:del w:id="8581" w:author="Author">
        <w:r w:rsidDel="006F3E70">
          <w:delText xml:space="preserve">    © 2022, 3GPP Organizational Partners (ARIB, ATIS, CCSA, ETSI, TSDSI, TTA, TTC).</w:delText>
        </w:r>
      </w:del>
    </w:p>
    <w:p w14:paraId="3098B026" w14:textId="78FD9740" w:rsidR="008231CE" w:rsidDel="006F3E70" w:rsidRDefault="008231CE" w:rsidP="008231CE">
      <w:pPr>
        <w:pStyle w:val="PL"/>
        <w:rPr>
          <w:del w:id="8582" w:author="Author"/>
        </w:rPr>
      </w:pPr>
      <w:del w:id="8583" w:author="Author">
        <w:r w:rsidDel="006F3E70">
          <w:delText xml:space="preserve">    All rights reserved.</w:delText>
        </w:r>
      </w:del>
    </w:p>
    <w:p w14:paraId="6CAA66E3" w14:textId="29BBC746" w:rsidR="008231CE" w:rsidDel="006F3E70" w:rsidRDefault="008231CE" w:rsidP="008231CE">
      <w:pPr>
        <w:pStyle w:val="PL"/>
        <w:rPr>
          <w:del w:id="8584" w:author="Author"/>
        </w:rPr>
      </w:pPr>
      <w:del w:id="8585" w:author="Author">
        <w:r w:rsidDel="006F3E70">
          <w:delText>externalDocs:</w:delText>
        </w:r>
      </w:del>
    </w:p>
    <w:p w14:paraId="6039FE6F" w14:textId="463840DF" w:rsidR="008231CE" w:rsidDel="006F3E70" w:rsidRDefault="008231CE" w:rsidP="008231CE">
      <w:pPr>
        <w:pStyle w:val="PL"/>
        <w:rPr>
          <w:del w:id="8586" w:author="Author"/>
        </w:rPr>
      </w:pPr>
      <w:del w:id="8587" w:author="Author">
        <w:r w:rsidDel="006F3E70">
          <w:delText xml:space="preserve">  description: 3GPP TS 28.532; Generic management services</w:delText>
        </w:r>
      </w:del>
    </w:p>
    <w:p w14:paraId="2BE2DECA" w14:textId="42984FB4" w:rsidR="008231CE" w:rsidDel="006F3E70" w:rsidRDefault="008231CE" w:rsidP="008231CE">
      <w:pPr>
        <w:pStyle w:val="PL"/>
        <w:rPr>
          <w:del w:id="8588" w:author="Author"/>
        </w:rPr>
      </w:pPr>
      <w:del w:id="8589" w:author="Author">
        <w:r w:rsidDel="006F3E70">
          <w:delText xml:space="preserve">  url: http://www.3gpp.org/ftp/Specs/archive/28_series/28.532/</w:delText>
        </w:r>
      </w:del>
    </w:p>
    <w:p w14:paraId="3989A587" w14:textId="0EEAD58F" w:rsidR="008231CE" w:rsidDel="006F3E70" w:rsidRDefault="008231CE" w:rsidP="008231CE">
      <w:pPr>
        <w:pStyle w:val="PL"/>
        <w:rPr>
          <w:del w:id="8590" w:author="Author"/>
        </w:rPr>
      </w:pPr>
      <w:del w:id="8591" w:author="Author">
        <w:r w:rsidDel="006F3E70">
          <w:delText>servers:</w:delText>
        </w:r>
      </w:del>
    </w:p>
    <w:p w14:paraId="70A00415" w14:textId="0650B531" w:rsidR="008231CE" w:rsidDel="006F3E70" w:rsidRDefault="008231CE" w:rsidP="008231CE">
      <w:pPr>
        <w:pStyle w:val="PL"/>
        <w:rPr>
          <w:del w:id="8592" w:author="Author"/>
        </w:rPr>
      </w:pPr>
      <w:del w:id="8593" w:author="Author">
        <w:r w:rsidDel="006F3E70">
          <w:delText xml:space="preserve">  - url: '{MnSRoot}/FaultSupervisionMnS/{MnSversion}'</w:delText>
        </w:r>
      </w:del>
    </w:p>
    <w:p w14:paraId="45C983E1" w14:textId="7E4EB080" w:rsidR="008231CE" w:rsidDel="006F3E70" w:rsidRDefault="008231CE" w:rsidP="008231CE">
      <w:pPr>
        <w:pStyle w:val="PL"/>
        <w:rPr>
          <w:del w:id="8594" w:author="Author"/>
        </w:rPr>
      </w:pPr>
      <w:del w:id="8595" w:author="Author">
        <w:r w:rsidDel="006F3E70">
          <w:delText xml:space="preserve">    variables:</w:delText>
        </w:r>
      </w:del>
    </w:p>
    <w:p w14:paraId="5ED51817" w14:textId="4F118066" w:rsidR="008231CE" w:rsidDel="006F3E70" w:rsidRDefault="008231CE" w:rsidP="008231CE">
      <w:pPr>
        <w:pStyle w:val="PL"/>
        <w:rPr>
          <w:del w:id="8596" w:author="Author"/>
        </w:rPr>
      </w:pPr>
      <w:del w:id="8597" w:author="Author">
        <w:r w:rsidDel="006F3E70">
          <w:delText xml:space="preserve">      MnSRoot:</w:delText>
        </w:r>
      </w:del>
    </w:p>
    <w:p w14:paraId="300A23E4" w14:textId="20CDE715" w:rsidR="008231CE" w:rsidDel="006F3E70" w:rsidRDefault="008231CE" w:rsidP="008231CE">
      <w:pPr>
        <w:pStyle w:val="PL"/>
        <w:rPr>
          <w:del w:id="8598" w:author="Author"/>
        </w:rPr>
      </w:pPr>
      <w:del w:id="8599" w:author="Author">
        <w:r w:rsidDel="006F3E70">
          <w:delText xml:space="preserve">        description: See subclause 4.4.3 of TS 32.158</w:delText>
        </w:r>
      </w:del>
    </w:p>
    <w:p w14:paraId="100FAD22" w14:textId="6AFB71EC" w:rsidR="008231CE" w:rsidDel="006F3E70" w:rsidRDefault="008231CE" w:rsidP="008231CE">
      <w:pPr>
        <w:pStyle w:val="PL"/>
        <w:rPr>
          <w:del w:id="8600" w:author="Author"/>
        </w:rPr>
      </w:pPr>
      <w:del w:id="8601" w:author="Author">
        <w:r w:rsidDel="006F3E70">
          <w:delText xml:space="preserve">        default: http://example.com/3GPPManagement</w:delText>
        </w:r>
      </w:del>
    </w:p>
    <w:p w14:paraId="4471B9E2" w14:textId="192199AE" w:rsidR="008231CE" w:rsidDel="006F3E70" w:rsidRDefault="008231CE" w:rsidP="008231CE">
      <w:pPr>
        <w:pStyle w:val="PL"/>
        <w:rPr>
          <w:del w:id="8602" w:author="Author"/>
        </w:rPr>
      </w:pPr>
      <w:del w:id="8603" w:author="Author">
        <w:r w:rsidDel="006F3E70">
          <w:delText xml:space="preserve">      MnSversion:</w:delText>
        </w:r>
      </w:del>
    </w:p>
    <w:p w14:paraId="59F4E658" w14:textId="6C5B8510" w:rsidR="008231CE" w:rsidDel="006F3E70" w:rsidRDefault="008231CE" w:rsidP="008231CE">
      <w:pPr>
        <w:pStyle w:val="PL"/>
        <w:rPr>
          <w:del w:id="8604" w:author="Author"/>
        </w:rPr>
      </w:pPr>
      <w:del w:id="8605" w:author="Author">
        <w:r w:rsidDel="006F3E70">
          <w:delText xml:space="preserve">        description: Version number of the OpenAPI definition</w:delText>
        </w:r>
      </w:del>
    </w:p>
    <w:p w14:paraId="2335B69B" w14:textId="13B44161" w:rsidR="008231CE" w:rsidDel="006F3E70" w:rsidRDefault="008231CE" w:rsidP="008231CE">
      <w:pPr>
        <w:pStyle w:val="PL"/>
        <w:rPr>
          <w:del w:id="8606" w:author="Author"/>
        </w:rPr>
      </w:pPr>
      <w:del w:id="8607" w:author="Author">
        <w:r w:rsidDel="006F3E70">
          <w:delText xml:space="preserve">        default: XXX</w:delText>
        </w:r>
      </w:del>
    </w:p>
    <w:p w14:paraId="5EAB1CB7" w14:textId="0D0595CC" w:rsidR="008231CE" w:rsidDel="006F3E70" w:rsidRDefault="008231CE" w:rsidP="008231CE">
      <w:pPr>
        <w:pStyle w:val="PL"/>
        <w:rPr>
          <w:del w:id="8608" w:author="Author"/>
        </w:rPr>
      </w:pPr>
      <w:del w:id="8609" w:author="Author">
        <w:r w:rsidDel="006F3E70">
          <w:delText>paths:</w:delText>
        </w:r>
      </w:del>
    </w:p>
    <w:p w14:paraId="65799276" w14:textId="6CF49233" w:rsidR="008231CE" w:rsidDel="006F3E70" w:rsidRDefault="008231CE" w:rsidP="008231CE">
      <w:pPr>
        <w:pStyle w:val="PL"/>
        <w:rPr>
          <w:del w:id="8610" w:author="Author"/>
        </w:rPr>
      </w:pPr>
      <w:del w:id="8611" w:author="Author">
        <w:r w:rsidDel="006F3E70">
          <w:delText xml:space="preserve">  /alarms:</w:delText>
        </w:r>
      </w:del>
    </w:p>
    <w:p w14:paraId="03F4ADFC" w14:textId="0AA33B57" w:rsidR="008231CE" w:rsidDel="006F3E70" w:rsidRDefault="008231CE" w:rsidP="008231CE">
      <w:pPr>
        <w:pStyle w:val="PL"/>
        <w:rPr>
          <w:del w:id="8612" w:author="Author"/>
        </w:rPr>
      </w:pPr>
      <w:del w:id="8613" w:author="Author">
        <w:r w:rsidDel="006F3E70">
          <w:delText xml:space="preserve">    get:</w:delText>
        </w:r>
      </w:del>
    </w:p>
    <w:p w14:paraId="5CC34C5A" w14:textId="79DFE6EA" w:rsidR="008231CE" w:rsidDel="006F3E70" w:rsidRDefault="008231CE" w:rsidP="008231CE">
      <w:pPr>
        <w:pStyle w:val="PL"/>
        <w:rPr>
          <w:del w:id="8614" w:author="Author"/>
        </w:rPr>
      </w:pPr>
      <w:del w:id="8615" w:author="Author">
        <w:r w:rsidDel="006F3E70">
          <w:delText xml:space="preserve">      summary: Retrieve multiple alarms</w:delText>
        </w:r>
      </w:del>
    </w:p>
    <w:p w14:paraId="4B54EE30" w14:textId="34DE9579" w:rsidR="008231CE" w:rsidDel="006F3E70" w:rsidRDefault="008231CE" w:rsidP="008231CE">
      <w:pPr>
        <w:pStyle w:val="PL"/>
        <w:rPr>
          <w:del w:id="8616" w:author="Author"/>
        </w:rPr>
      </w:pPr>
      <w:del w:id="8617" w:author="Author">
        <w:r w:rsidDel="006F3E70">
          <w:delText xml:space="preserve">      description: &gt;-</w:delText>
        </w:r>
      </w:del>
    </w:p>
    <w:p w14:paraId="14428AF2" w14:textId="0E3C4943" w:rsidR="008231CE" w:rsidDel="006F3E70" w:rsidRDefault="008231CE" w:rsidP="008231CE">
      <w:pPr>
        <w:pStyle w:val="PL"/>
        <w:rPr>
          <w:del w:id="8618" w:author="Author"/>
        </w:rPr>
      </w:pPr>
      <w:del w:id="8619" w:author="Author">
        <w:r w:rsidDel="006F3E70">
          <w:delText xml:space="preserve">        Retrieves the alarms identified by alarmAckState, baseObjectInstance</w:delText>
        </w:r>
      </w:del>
    </w:p>
    <w:p w14:paraId="57D921C8" w14:textId="799473A3" w:rsidR="008231CE" w:rsidDel="006F3E70" w:rsidRDefault="008231CE" w:rsidP="008231CE">
      <w:pPr>
        <w:pStyle w:val="PL"/>
        <w:rPr>
          <w:del w:id="8620" w:author="Author"/>
        </w:rPr>
      </w:pPr>
      <w:del w:id="8621" w:author="Author">
        <w:r w:rsidDel="006F3E70">
          <w:delText xml:space="preserve">        and filter.</w:delText>
        </w:r>
      </w:del>
    </w:p>
    <w:p w14:paraId="3FF1D484" w14:textId="5FB7F172" w:rsidR="008231CE" w:rsidDel="006F3E70" w:rsidRDefault="008231CE" w:rsidP="008231CE">
      <w:pPr>
        <w:pStyle w:val="PL"/>
        <w:rPr>
          <w:del w:id="8622" w:author="Author"/>
        </w:rPr>
      </w:pPr>
      <w:del w:id="8623" w:author="Author">
        <w:r w:rsidDel="006F3E70">
          <w:delText xml:space="preserve">      parameters:</w:delText>
        </w:r>
      </w:del>
    </w:p>
    <w:p w14:paraId="3B72A425" w14:textId="295F4012" w:rsidR="008231CE" w:rsidDel="006F3E70" w:rsidRDefault="008231CE" w:rsidP="008231CE">
      <w:pPr>
        <w:pStyle w:val="PL"/>
        <w:rPr>
          <w:del w:id="8624" w:author="Author"/>
        </w:rPr>
      </w:pPr>
      <w:del w:id="8625" w:author="Author">
        <w:r w:rsidDel="006F3E70">
          <w:delText xml:space="preserve">        - name: alarmAckState</w:delText>
        </w:r>
      </w:del>
    </w:p>
    <w:p w14:paraId="380FF144" w14:textId="4C5BD95E" w:rsidR="008231CE" w:rsidDel="006F3E70" w:rsidRDefault="008231CE" w:rsidP="008231CE">
      <w:pPr>
        <w:pStyle w:val="PL"/>
        <w:rPr>
          <w:del w:id="8626" w:author="Author"/>
        </w:rPr>
      </w:pPr>
      <w:del w:id="8627" w:author="Author">
        <w:r w:rsidDel="006F3E70">
          <w:delText xml:space="preserve">          in: query</w:delText>
        </w:r>
      </w:del>
    </w:p>
    <w:p w14:paraId="56A77EAA" w14:textId="1DF30DA5" w:rsidR="008231CE" w:rsidDel="006F3E70" w:rsidRDefault="008231CE" w:rsidP="008231CE">
      <w:pPr>
        <w:pStyle w:val="PL"/>
        <w:rPr>
          <w:del w:id="8628" w:author="Author"/>
        </w:rPr>
      </w:pPr>
      <w:del w:id="8629" w:author="Author">
        <w:r w:rsidDel="006F3E70">
          <w:delText xml:space="preserve">          required: false</w:delText>
        </w:r>
      </w:del>
    </w:p>
    <w:p w14:paraId="72B32C1A" w14:textId="2F7F4F74" w:rsidR="008231CE" w:rsidDel="006F3E70" w:rsidRDefault="008231CE" w:rsidP="008231CE">
      <w:pPr>
        <w:pStyle w:val="PL"/>
        <w:rPr>
          <w:del w:id="8630" w:author="Author"/>
        </w:rPr>
      </w:pPr>
      <w:del w:id="8631" w:author="Author">
        <w:r w:rsidDel="006F3E70">
          <w:delText xml:space="preserve">          schema:</w:delText>
        </w:r>
      </w:del>
    </w:p>
    <w:p w14:paraId="5EAFD44F" w14:textId="573AEEA3" w:rsidR="008231CE" w:rsidDel="006F3E70" w:rsidRDefault="008231CE" w:rsidP="008231CE">
      <w:pPr>
        <w:pStyle w:val="PL"/>
        <w:rPr>
          <w:del w:id="8632" w:author="Author"/>
        </w:rPr>
      </w:pPr>
      <w:del w:id="8633" w:author="Author">
        <w:r w:rsidDel="006F3E70">
          <w:delText xml:space="preserve">            $ref: '#/components/schemas/AlarmAckState'</w:delText>
        </w:r>
      </w:del>
    </w:p>
    <w:p w14:paraId="1A70C613" w14:textId="13A556AA" w:rsidR="008231CE" w:rsidDel="006F3E70" w:rsidRDefault="008231CE" w:rsidP="008231CE">
      <w:pPr>
        <w:pStyle w:val="PL"/>
        <w:rPr>
          <w:del w:id="8634" w:author="Author"/>
        </w:rPr>
      </w:pPr>
      <w:del w:id="8635" w:author="Author">
        <w:r w:rsidDel="006F3E70">
          <w:delText xml:space="preserve">        - name: baseObjectInstance</w:delText>
        </w:r>
      </w:del>
    </w:p>
    <w:p w14:paraId="736B858A" w14:textId="48E55A7F" w:rsidR="008231CE" w:rsidDel="006F3E70" w:rsidRDefault="008231CE" w:rsidP="008231CE">
      <w:pPr>
        <w:pStyle w:val="PL"/>
        <w:rPr>
          <w:del w:id="8636" w:author="Author"/>
        </w:rPr>
      </w:pPr>
      <w:del w:id="8637" w:author="Author">
        <w:r w:rsidDel="006F3E70">
          <w:delText xml:space="preserve">          in: query</w:delText>
        </w:r>
      </w:del>
    </w:p>
    <w:p w14:paraId="7EEEF9A3" w14:textId="669310EA" w:rsidR="008231CE" w:rsidDel="006F3E70" w:rsidRDefault="008231CE" w:rsidP="008231CE">
      <w:pPr>
        <w:pStyle w:val="PL"/>
        <w:rPr>
          <w:del w:id="8638" w:author="Author"/>
        </w:rPr>
      </w:pPr>
      <w:del w:id="8639" w:author="Author">
        <w:r w:rsidDel="006F3E70">
          <w:delText xml:space="preserve">          required: false</w:delText>
        </w:r>
      </w:del>
    </w:p>
    <w:p w14:paraId="30EBE1D2" w14:textId="2592FD41" w:rsidR="008231CE" w:rsidDel="006F3E70" w:rsidRDefault="008231CE" w:rsidP="008231CE">
      <w:pPr>
        <w:pStyle w:val="PL"/>
        <w:rPr>
          <w:del w:id="8640" w:author="Author"/>
        </w:rPr>
      </w:pPr>
      <w:del w:id="8641" w:author="Author">
        <w:r w:rsidDel="006F3E70">
          <w:delText xml:space="preserve">          schema:</w:delText>
        </w:r>
      </w:del>
    </w:p>
    <w:p w14:paraId="6442F5A7" w14:textId="12E0AB7B" w:rsidR="008231CE" w:rsidDel="006F3E70" w:rsidRDefault="008231CE" w:rsidP="008231CE">
      <w:pPr>
        <w:pStyle w:val="PL"/>
        <w:rPr>
          <w:del w:id="8642" w:author="Author"/>
        </w:rPr>
      </w:pPr>
      <w:del w:id="8643" w:author="Author">
        <w:r w:rsidDel="006F3E70">
          <w:delText xml:space="preserve">            $ref: 'TS28623_ComDefs.yaml#/components/schemas/Dn'</w:delText>
        </w:r>
      </w:del>
    </w:p>
    <w:p w14:paraId="77D6E2A1" w14:textId="5DCB08C2" w:rsidR="008231CE" w:rsidDel="006F3E70" w:rsidRDefault="008231CE" w:rsidP="008231CE">
      <w:pPr>
        <w:pStyle w:val="PL"/>
        <w:rPr>
          <w:del w:id="8644" w:author="Author"/>
        </w:rPr>
      </w:pPr>
      <w:del w:id="8645" w:author="Author">
        <w:r w:rsidDel="006F3E70">
          <w:delText xml:space="preserve">        - name: filter</w:delText>
        </w:r>
      </w:del>
    </w:p>
    <w:p w14:paraId="09C127F6" w14:textId="36283C84" w:rsidR="008231CE" w:rsidDel="006F3E70" w:rsidRDefault="008231CE" w:rsidP="008231CE">
      <w:pPr>
        <w:pStyle w:val="PL"/>
        <w:rPr>
          <w:del w:id="8646" w:author="Author"/>
        </w:rPr>
      </w:pPr>
      <w:del w:id="8647" w:author="Author">
        <w:r w:rsidDel="006F3E70">
          <w:delText xml:space="preserve">          in: query</w:delText>
        </w:r>
      </w:del>
    </w:p>
    <w:p w14:paraId="5226CA61" w14:textId="0DF32861" w:rsidR="008231CE" w:rsidDel="006F3E70" w:rsidRDefault="008231CE" w:rsidP="008231CE">
      <w:pPr>
        <w:pStyle w:val="PL"/>
        <w:rPr>
          <w:del w:id="8648" w:author="Author"/>
        </w:rPr>
      </w:pPr>
      <w:del w:id="8649" w:author="Author">
        <w:r w:rsidDel="006F3E70">
          <w:delText xml:space="preserve">          required: false</w:delText>
        </w:r>
      </w:del>
    </w:p>
    <w:p w14:paraId="352EC60D" w14:textId="4F0B764A" w:rsidR="008231CE" w:rsidDel="006F3E70" w:rsidRDefault="008231CE" w:rsidP="008231CE">
      <w:pPr>
        <w:pStyle w:val="PL"/>
        <w:rPr>
          <w:del w:id="8650" w:author="Author"/>
        </w:rPr>
      </w:pPr>
      <w:del w:id="8651" w:author="Author">
        <w:r w:rsidDel="006F3E70">
          <w:delText xml:space="preserve">          schema:</w:delText>
        </w:r>
      </w:del>
    </w:p>
    <w:p w14:paraId="5E70C041" w14:textId="130B04B0" w:rsidR="008231CE" w:rsidDel="006F3E70" w:rsidRDefault="008231CE" w:rsidP="008231CE">
      <w:pPr>
        <w:pStyle w:val="PL"/>
        <w:rPr>
          <w:del w:id="8652" w:author="Author"/>
        </w:rPr>
      </w:pPr>
      <w:del w:id="8653" w:author="Author">
        <w:r w:rsidDel="006F3E70">
          <w:delText xml:space="preserve">            $ref: 'TS28623_ComDefs.yaml#/components/schemas/Filter'</w:delText>
        </w:r>
      </w:del>
    </w:p>
    <w:p w14:paraId="268C6E28" w14:textId="5A02196A" w:rsidR="008231CE" w:rsidDel="006F3E70" w:rsidRDefault="008231CE" w:rsidP="008231CE">
      <w:pPr>
        <w:pStyle w:val="PL"/>
        <w:rPr>
          <w:del w:id="8654" w:author="Author"/>
        </w:rPr>
      </w:pPr>
      <w:del w:id="8655" w:author="Author">
        <w:r w:rsidDel="006F3E70">
          <w:delText xml:space="preserve">      responses:</w:delText>
        </w:r>
      </w:del>
    </w:p>
    <w:p w14:paraId="746AC7A0" w14:textId="1B1F2BE1" w:rsidR="008231CE" w:rsidDel="006F3E70" w:rsidRDefault="008231CE" w:rsidP="008231CE">
      <w:pPr>
        <w:pStyle w:val="PL"/>
        <w:rPr>
          <w:del w:id="8656" w:author="Author"/>
        </w:rPr>
      </w:pPr>
      <w:del w:id="8657" w:author="Author">
        <w:r w:rsidDel="006F3E70">
          <w:delText xml:space="preserve">        '200':</w:delText>
        </w:r>
      </w:del>
    </w:p>
    <w:p w14:paraId="3F792FD3" w14:textId="46CE7AD1" w:rsidR="008231CE" w:rsidDel="006F3E70" w:rsidRDefault="008231CE" w:rsidP="008231CE">
      <w:pPr>
        <w:pStyle w:val="PL"/>
        <w:rPr>
          <w:del w:id="8658" w:author="Author"/>
        </w:rPr>
      </w:pPr>
      <w:del w:id="8659" w:author="Author">
        <w:r w:rsidDel="006F3E70">
          <w:delText xml:space="preserve">          description: &gt;-</w:delText>
        </w:r>
      </w:del>
    </w:p>
    <w:p w14:paraId="272C7E4E" w14:textId="19513CA6" w:rsidR="008231CE" w:rsidDel="006F3E70" w:rsidRDefault="008231CE" w:rsidP="008231CE">
      <w:pPr>
        <w:pStyle w:val="PL"/>
        <w:rPr>
          <w:del w:id="8660" w:author="Author"/>
        </w:rPr>
      </w:pPr>
      <w:del w:id="8661" w:author="Author">
        <w:r w:rsidDel="006F3E70">
          <w:delText xml:space="preserve">            Success case ("200 OK").</w:delText>
        </w:r>
      </w:del>
    </w:p>
    <w:p w14:paraId="70F64934" w14:textId="2DCD9E41" w:rsidR="008231CE" w:rsidDel="006F3E70" w:rsidRDefault="008231CE" w:rsidP="008231CE">
      <w:pPr>
        <w:pStyle w:val="PL"/>
        <w:rPr>
          <w:del w:id="8662" w:author="Author"/>
        </w:rPr>
      </w:pPr>
      <w:del w:id="8663" w:author="Author">
        <w:r w:rsidDel="006F3E70">
          <w:delText xml:space="preserve">            Returns the alarms identified in the request. The alarmId is the key</w:delText>
        </w:r>
      </w:del>
    </w:p>
    <w:p w14:paraId="33634C0C" w14:textId="722D6450" w:rsidR="008231CE" w:rsidDel="006F3E70" w:rsidRDefault="008231CE" w:rsidP="008231CE">
      <w:pPr>
        <w:pStyle w:val="PL"/>
        <w:rPr>
          <w:del w:id="8664" w:author="Author"/>
        </w:rPr>
      </w:pPr>
      <w:del w:id="8665" w:author="Author">
        <w:r w:rsidDel="006F3E70">
          <w:delText xml:space="preserve">            of the map.</w:delText>
        </w:r>
      </w:del>
    </w:p>
    <w:p w14:paraId="03694174" w14:textId="68B2A32E" w:rsidR="008231CE" w:rsidDel="006F3E70" w:rsidRDefault="008231CE" w:rsidP="008231CE">
      <w:pPr>
        <w:pStyle w:val="PL"/>
        <w:rPr>
          <w:del w:id="8666" w:author="Author"/>
        </w:rPr>
      </w:pPr>
      <w:del w:id="8667" w:author="Author">
        <w:r w:rsidDel="006F3E70">
          <w:delText xml:space="preserve">          content:</w:delText>
        </w:r>
      </w:del>
    </w:p>
    <w:p w14:paraId="7800B17D" w14:textId="13E70AB7" w:rsidR="008231CE" w:rsidDel="006F3E70" w:rsidRDefault="008231CE" w:rsidP="008231CE">
      <w:pPr>
        <w:pStyle w:val="PL"/>
        <w:rPr>
          <w:del w:id="8668" w:author="Author"/>
        </w:rPr>
      </w:pPr>
      <w:del w:id="8669" w:author="Author">
        <w:r w:rsidDel="006F3E70">
          <w:delText xml:space="preserve">            application/json:</w:delText>
        </w:r>
      </w:del>
    </w:p>
    <w:p w14:paraId="4DA60B02" w14:textId="183B6DC1" w:rsidR="008231CE" w:rsidDel="006F3E70" w:rsidRDefault="008231CE" w:rsidP="008231CE">
      <w:pPr>
        <w:pStyle w:val="PL"/>
        <w:rPr>
          <w:del w:id="8670" w:author="Author"/>
        </w:rPr>
      </w:pPr>
      <w:del w:id="8671" w:author="Author">
        <w:r w:rsidDel="006F3E70">
          <w:delText xml:space="preserve">              schema:</w:delText>
        </w:r>
      </w:del>
    </w:p>
    <w:p w14:paraId="76013CA4" w14:textId="60A762E5" w:rsidR="008231CE" w:rsidDel="006F3E70" w:rsidRDefault="008231CE" w:rsidP="008231CE">
      <w:pPr>
        <w:pStyle w:val="PL"/>
        <w:rPr>
          <w:del w:id="8672" w:author="Author"/>
        </w:rPr>
      </w:pPr>
      <w:del w:id="8673" w:author="Author">
        <w:r w:rsidDel="006F3E70">
          <w:delText xml:space="preserve">                type: object</w:delText>
        </w:r>
      </w:del>
    </w:p>
    <w:p w14:paraId="28805584" w14:textId="1415CA84" w:rsidR="008231CE" w:rsidDel="006F3E70" w:rsidRDefault="008231CE" w:rsidP="008231CE">
      <w:pPr>
        <w:pStyle w:val="PL"/>
        <w:rPr>
          <w:del w:id="8674" w:author="Author"/>
        </w:rPr>
      </w:pPr>
      <w:del w:id="8675" w:author="Author">
        <w:r w:rsidDel="006F3E70">
          <w:delText xml:space="preserve">                additionalProperties:</w:delText>
        </w:r>
      </w:del>
    </w:p>
    <w:p w14:paraId="5E5D7F32" w14:textId="134C881C" w:rsidR="008231CE" w:rsidDel="006F3E70" w:rsidRDefault="008231CE" w:rsidP="008231CE">
      <w:pPr>
        <w:pStyle w:val="PL"/>
        <w:rPr>
          <w:del w:id="8676" w:author="Author"/>
        </w:rPr>
      </w:pPr>
      <w:del w:id="8677" w:author="Author">
        <w:r w:rsidDel="006F3E70">
          <w:delText xml:space="preserve">                  type: object</w:delText>
        </w:r>
      </w:del>
    </w:p>
    <w:p w14:paraId="43E57DA0" w14:textId="1083B977" w:rsidR="008231CE" w:rsidDel="006F3E70" w:rsidRDefault="008231CE" w:rsidP="008231CE">
      <w:pPr>
        <w:pStyle w:val="PL"/>
        <w:rPr>
          <w:del w:id="8678" w:author="Author"/>
        </w:rPr>
      </w:pPr>
      <w:del w:id="8679" w:author="Author">
        <w:r w:rsidDel="006F3E70">
          <w:delText xml:space="preserve">                  allOf:</w:delText>
        </w:r>
      </w:del>
    </w:p>
    <w:p w14:paraId="56114282" w14:textId="3B9318E0" w:rsidR="008231CE" w:rsidDel="006F3E70" w:rsidRDefault="008231CE" w:rsidP="008231CE">
      <w:pPr>
        <w:pStyle w:val="PL"/>
        <w:rPr>
          <w:del w:id="8680" w:author="Author"/>
        </w:rPr>
      </w:pPr>
      <w:del w:id="8681" w:author="Author">
        <w:r w:rsidDel="006F3E70">
          <w:delText xml:space="preserve">                      - type: object</w:delText>
        </w:r>
      </w:del>
    </w:p>
    <w:p w14:paraId="6F3157D4" w14:textId="244F1A92" w:rsidR="008231CE" w:rsidDel="006F3E70" w:rsidRDefault="008231CE" w:rsidP="008231CE">
      <w:pPr>
        <w:pStyle w:val="PL"/>
        <w:rPr>
          <w:del w:id="8682" w:author="Author"/>
        </w:rPr>
      </w:pPr>
      <w:del w:id="8683" w:author="Author">
        <w:r w:rsidDel="006F3E70">
          <w:delText xml:space="preserve">                        properties:</w:delText>
        </w:r>
      </w:del>
    </w:p>
    <w:p w14:paraId="530361B7" w14:textId="6A03A472" w:rsidR="008231CE" w:rsidDel="006F3E70" w:rsidRDefault="008231CE" w:rsidP="008231CE">
      <w:pPr>
        <w:pStyle w:val="PL"/>
        <w:rPr>
          <w:del w:id="8684" w:author="Author"/>
        </w:rPr>
      </w:pPr>
      <w:del w:id="8685" w:author="Author">
        <w:r w:rsidDel="006F3E70">
          <w:delText xml:space="preserve">                          lastNotificationHeader:</w:delText>
        </w:r>
      </w:del>
    </w:p>
    <w:p w14:paraId="43C89381" w14:textId="4F0890D4" w:rsidR="008231CE" w:rsidDel="006F3E70" w:rsidRDefault="008231CE" w:rsidP="008231CE">
      <w:pPr>
        <w:pStyle w:val="PL"/>
        <w:rPr>
          <w:del w:id="8686" w:author="Author"/>
        </w:rPr>
      </w:pPr>
      <w:del w:id="8687" w:author="Author">
        <w:r w:rsidDel="006F3E70">
          <w:delText xml:space="preserve">                            $ref: 'TS28623_ComDefs.yaml#/components/schemas/NotificationHeader'</w:delText>
        </w:r>
      </w:del>
    </w:p>
    <w:p w14:paraId="00CF9688" w14:textId="6D021525" w:rsidR="008231CE" w:rsidDel="006F3E70" w:rsidRDefault="008231CE" w:rsidP="008231CE">
      <w:pPr>
        <w:pStyle w:val="PL"/>
        <w:rPr>
          <w:del w:id="8688" w:author="Author"/>
        </w:rPr>
      </w:pPr>
      <w:del w:id="8689" w:author="Author">
        <w:r w:rsidDel="006F3E70">
          <w:delText xml:space="preserve">                      - $ref: '#/components/schemas/AlarmRecord'</w:delText>
        </w:r>
      </w:del>
    </w:p>
    <w:p w14:paraId="36CE8AA4" w14:textId="7CC16672" w:rsidR="008231CE" w:rsidDel="006F3E70" w:rsidRDefault="008231CE" w:rsidP="008231CE">
      <w:pPr>
        <w:pStyle w:val="PL"/>
        <w:rPr>
          <w:del w:id="8690" w:author="Author"/>
        </w:rPr>
      </w:pPr>
      <w:del w:id="8691" w:author="Author">
        <w:r w:rsidDel="006F3E70">
          <w:delText xml:space="preserve">                      - type: object</w:delText>
        </w:r>
      </w:del>
    </w:p>
    <w:p w14:paraId="2CA98800" w14:textId="4276D4CC" w:rsidR="008231CE" w:rsidDel="006F3E70" w:rsidRDefault="008231CE" w:rsidP="008231CE">
      <w:pPr>
        <w:pStyle w:val="PL"/>
        <w:rPr>
          <w:del w:id="8692" w:author="Author"/>
        </w:rPr>
      </w:pPr>
      <w:del w:id="8693" w:author="Author">
        <w:r w:rsidDel="006F3E70">
          <w:delText xml:space="preserve">                        properties:</w:delText>
        </w:r>
      </w:del>
    </w:p>
    <w:p w14:paraId="7ED345CF" w14:textId="02A3A3B4" w:rsidR="008231CE" w:rsidDel="006F3E70" w:rsidRDefault="008231CE" w:rsidP="008231CE">
      <w:pPr>
        <w:pStyle w:val="PL"/>
        <w:rPr>
          <w:del w:id="8694" w:author="Author"/>
        </w:rPr>
      </w:pPr>
      <w:del w:id="8695" w:author="Author">
        <w:r w:rsidDel="006F3E70">
          <w:delText xml:space="preserve">                          comments:</w:delText>
        </w:r>
      </w:del>
    </w:p>
    <w:p w14:paraId="0A29FFED" w14:textId="58E384FD" w:rsidR="008231CE" w:rsidDel="006F3E70" w:rsidRDefault="008231CE" w:rsidP="008231CE">
      <w:pPr>
        <w:pStyle w:val="PL"/>
        <w:rPr>
          <w:del w:id="8696" w:author="Author"/>
        </w:rPr>
      </w:pPr>
      <w:del w:id="8697" w:author="Author">
        <w:r w:rsidDel="006F3E70">
          <w:delText xml:space="preserve">                            $ref: '#/components/schemas/Comments'</w:delText>
        </w:r>
      </w:del>
    </w:p>
    <w:p w14:paraId="084BE5F7" w14:textId="05AEB0DA" w:rsidR="008231CE" w:rsidDel="006F3E70" w:rsidRDefault="008231CE" w:rsidP="008231CE">
      <w:pPr>
        <w:pStyle w:val="PL"/>
        <w:rPr>
          <w:del w:id="8698" w:author="Author"/>
        </w:rPr>
      </w:pPr>
      <w:del w:id="8699" w:author="Author">
        <w:r w:rsidDel="006F3E70">
          <w:delText xml:space="preserve">        default:</w:delText>
        </w:r>
      </w:del>
    </w:p>
    <w:p w14:paraId="62C1F76A" w14:textId="744392F0" w:rsidR="008231CE" w:rsidDel="006F3E70" w:rsidRDefault="008231CE" w:rsidP="008231CE">
      <w:pPr>
        <w:pStyle w:val="PL"/>
        <w:rPr>
          <w:del w:id="8700" w:author="Author"/>
        </w:rPr>
      </w:pPr>
      <w:del w:id="8701" w:author="Author">
        <w:r w:rsidDel="006F3E70">
          <w:delText xml:space="preserve">          description: Response in case of error.</w:delText>
        </w:r>
      </w:del>
    </w:p>
    <w:p w14:paraId="463D90AC" w14:textId="5A308D75" w:rsidR="008231CE" w:rsidDel="006F3E70" w:rsidRDefault="008231CE" w:rsidP="008231CE">
      <w:pPr>
        <w:pStyle w:val="PL"/>
        <w:rPr>
          <w:del w:id="8702" w:author="Author"/>
        </w:rPr>
      </w:pPr>
      <w:del w:id="8703" w:author="Author">
        <w:r w:rsidDel="006F3E70">
          <w:delText xml:space="preserve">          content:</w:delText>
        </w:r>
      </w:del>
    </w:p>
    <w:p w14:paraId="42E3F74B" w14:textId="53126EB3" w:rsidR="008231CE" w:rsidDel="006F3E70" w:rsidRDefault="008231CE" w:rsidP="008231CE">
      <w:pPr>
        <w:pStyle w:val="PL"/>
        <w:rPr>
          <w:del w:id="8704" w:author="Author"/>
        </w:rPr>
      </w:pPr>
      <w:del w:id="8705" w:author="Author">
        <w:r w:rsidDel="006F3E70">
          <w:delText xml:space="preserve">            application/json:</w:delText>
        </w:r>
      </w:del>
    </w:p>
    <w:p w14:paraId="3E92C5CC" w14:textId="44F8B75C" w:rsidR="008231CE" w:rsidDel="006F3E70" w:rsidRDefault="008231CE" w:rsidP="008231CE">
      <w:pPr>
        <w:pStyle w:val="PL"/>
        <w:rPr>
          <w:del w:id="8706" w:author="Author"/>
        </w:rPr>
      </w:pPr>
      <w:del w:id="8707" w:author="Author">
        <w:r w:rsidDel="006F3E70">
          <w:delText xml:space="preserve">              schema:</w:delText>
        </w:r>
      </w:del>
    </w:p>
    <w:p w14:paraId="1FBAFCE0" w14:textId="38D15112" w:rsidR="008231CE" w:rsidDel="006F3E70" w:rsidRDefault="008231CE" w:rsidP="008231CE">
      <w:pPr>
        <w:pStyle w:val="PL"/>
        <w:rPr>
          <w:del w:id="8708" w:author="Author"/>
        </w:rPr>
      </w:pPr>
      <w:del w:id="8709" w:author="Author">
        <w:r w:rsidDel="006F3E70">
          <w:delText xml:space="preserve">                $ref: 'TS28623_ComDefs.yaml#/components/schemas/ErrorResponse'</w:delText>
        </w:r>
      </w:del>
    </w:p>
    <w:p w14:paraId="6383E814" w14:textId="52333578" w:rsidR="008231CE" w:rsidDel="006F3E70" w:rsidRDefault="008231CE" w:rsidP="008231CE">
      <w:pPr>
        <w:pStyle w:val="PL"/>
        <w:rPr>
          <w:del w:id="8710" w:author="Author"/>
        </w:rPr>
      </w:pPr>
      <w:del w:id="8711" w:author="Author">
        <w:r w:rsidDel="006F3E70">
          <w:delText xml:space="preserve">    patch:</w:delText>
        </w:r>
      </w:del>
    </w:p>
    <w:p w14:paraId="566B24C6" w14:textId="6FC269C6" w:rsidR="008231CE" w:rsidDel="006F3E70" w:rsidRDefault="008231CE" w:rsidP="008231CE">
      <w:pPr>
        <w:pStyle w:val="PL"/>
        <w:rPr>
          <w:del w:id="8712" w:author="Author"/>
        </w:rPr>
      </w:pPr>
      <w:del w:id="8713" w:author="Author">
        <w:r w:rsidDel="006F3E70">
          <w:delText xml:space="preserve">      summary: 'Clear, acknowledge or unacknowledge multiple alarms'</w:delText>
        </w:r>
      </w:del>
    </w:p>
    <w:p w14:paraId="676EB424" w14:textId="6AD9D2D4" w:rsidR="008231CE" w:rsidDel="006F3E70" w:rsidRDefault="008231CE" w:rsidP="008231CE">
      <w:pPr>
        <w:pStyle w:val="PL"/>
        <w:rPr>
          <w:del w:id="8714" w:author="Author"/>
        </w:rPr>
      </w:pPr>
      <w:del w:id="8715" w:author="Author">
        <w:r w:rsidDel="006F3E70">
          <w:delText xml:space="preserve">      description: &gt;-</w:delText>
        </w:r>
      </w:del>
    </w:p>
    <w:p w14:paraId="1D01BEB8" w14:textId="7D6285D1" w:rsidR="008231CE" w:rsidDel="006F3E70" w:rsidRDefault="008231CE" w:rsidP="008231CE">
      <w:pPr>
        <w:pStyle w:val="PL"/>
        <w:rPr>
          <w:del w:id="8716" w:author="Author"/>
        </w:rPr>
      </w:pPr>
      <w:del w:id="8717" w:author="Author">
        <w:r w:rsidDel="006F3E70">
          <w:delText xml:space="preserve">        Clears, acknowledges or unacknowledges multiple alarms using patch. Depending</w:delText>
        </w:r>
      </w:del>
    </w:p>
    <w:p w14:paraId="66FE5310" w14:textId="560E1381" w:rsidR="008231CE" w:rsidDel="006F3E70" w:rsidRDefault="008231CE" w:rsidP="008231CE">
      <w:pPr>
        <w:pStyle w:val="PL"/>
        <w:rPr>
          <w:del w:id="8718" w:author="Author"/>
        </w:rPr>
      </w:pPr>
      <w:del w:id="8719" w:author="Author">
        <w:r w:rsidDel="006F3E70">
          <w:delText xml:space="preserve">        on which action is to be performed, different merge patch documents need</w:delText>
        </w:r>
      </w:del>
    </w:p>
    <w:p w14:paraId="45C56BD2" w14:textId="5F9AE23B" w:rsidR="008231CE" w:rsidDel="006F3E70" w:rsidRDefault="008231CE" w:rsidP="008231CE">
      <w:pPr>
        <w:pStyle w:val="PL"/>
        <w:rPr>
          <w:del w:id="8720" w:author="Author"/>
        </w:rPr>
      </w:pPr>
      <w:del w:id="8721" w:author="Author">
        <w:r w:rsidDel="006F3E70">
          <w:delText xml:space="preserve">        to be used.</w:delText>
        </w:r>
      </w:del>
    </w:p>
    <w:p w14:paraId="41C63D6B" w14:textId="3676D745" w:rsidR="008231CE" w:rsidDel="006F3E70" w:rsidRDefault="008231CE" w:rsidP="008231CE">
      <w:pPr>
        <w:pStyle w:val="PL"/>
        <w:rPr>
          <w:del w:id="8722" w:author="Author"/>
        </w:rPr>
      </w:pPr>
      <w:del w:id="8723" w:author="Author">
        <w:r w:rsidDel="006F3E70">
          <w:delText xml:space="preserve">      requestBody:</w:delText>
        </w:r>
      </w:del>
    </w:p>
    <w:p w14:paraId="6D2EFB73" w14:textId="498FB9F1" w:rsidR="008231CE" w:rsidDel="006F3E70" w:rsidRDefault="008231CE" w:rsidP="008231CE">
      <w:pPr>
        <w:pStyle w:val="PL"/>
        <w:rPr>
          <w:del w:id="8724" w:author="Author"/>
        </w:rPr>
      </w:pPr>
      <w:del w:id="8725" w:author="Author">
        <w:r w:rsidDel="006F3E70">
          <w:delText xml:space="preserve">        description: &gt;-</w:delText>
        </w:r>
      </w:del>
    </w:p>
    <w:p w14:paraId="3E7152DA" w14:textId="23535D24" w:rsidR="008231CE" w:rsidDel="006F3E70" w:rsidRDefault="008231CE" w:rsidP="008231CE">
      <w:pPr>
        <w:pStyle w:val="PL"/>
        <w:rPr>
          <w:del w:id="8726" w:author="Author"/>
        </w:rPr>
      </w:pPr>
      <w:del w:id="8727" w:author="Author">
        <w:r w:rsidDel="006F3E70">
          <w:delText xml:space="preserve">          Patch documents for acknowledging and unacknowledging, or clearing multiple</w:delText>
        </w:r>
      </w:del>
    </w:p>
    <w:p w14:paraId="1C845A93" w14:textId="507ADB8B" w:rsidR="008231CE" w:rsidDel="006F3E70" w:rsidRDefault="008231CE" w:rsidP="008231CE">
      <w:pPr>
        <w:pStyle w:val="PL"/>
        <w:rPr>
          <w:del w:id="8728" w:author="Author"/>
        </w:rPr>
      </w:pPr>
      <w:del w:id="8729" w:author="Author">
        <w:r w:rsidDel="006F3E70">
          <w:delText xml:space="preserve">          alarms. The keys in the map are the alarmIds to be patched.</w:delText>
        </w:r>
      </w:del>
    </w:p>
    <w:p w14:paraId="1C938A07" w14:textId="4090CF6E" w:rsidR="008231CE" w:rsidDel="006F3E70" w:rsidRDefault="008231CE" w:rsidP="008231CE">
      <w:pPr>
        <w:pStyle w:val="PL"/>
        <w:rPr>
          <w:del w:id="8730" w:author="Author"/>
        </w:rPr>
      </w:pPr>
      <w:del w:id="8731" w:author="Author">
        <w:r w:rsidDel="006F3E70">
          <w:delText xml:space="preserve">        content:</w:delText>
        </w:r>
      </w:del>
    </w:p>
    <w:p w14:paraId="6322F31A" w14:textId="54A7353C" w:rsidR="008231CE" w:rsidDel="006F3E70" w:rsidRDefault="008231CE" w:rsidP="008231CE">
      <w:pPr>
        <w:pStyle w:val="PL"/>
        <w:rPr>
          <w:del w:id="8732" w:author="Author"/>
        </w:rPr>
      </w:pPr>
      <w:del w:id="8733" w:author="Author">
        <w:r w:rsidDel="006F3E70">
          <w:delText xml:space="preserve">          application/merge-patch+json:</w:delText>
        </w:r>
      </w:del>
    </w:p>
    <w:p w14:paraId="4ED50E00" w14:textId="272DF6F2" w:rsidR="008231CE" w:rsidDel="006F3E70" w:rsidRDefault="008231CE" w:rsidP="008231CE">
      <w:pPr>
        <w:pStyle w:val="PL"/>
        <w:rPr>
          <w:del w:id="8734" w:author="Author"/>
        </w:rPr>
      </w:pPr>
      <w:del w:id="8735" w:author="Author">
        <w:r w:rsidDel="006F3E70">
          <w:delText xml:space="preserve">            schema:</w:delText>
        </w:r>
      </w:del>
    </w:p>
    <w:p w14:paraId="5E8702DF" w14:textId="7EE170DD" w:rsidR="008231CE" w:rsidDel="006F3E70" w:rsidRDefault="008231CE" w:rsidP="008231CE">
      <w:pPr>
        <w:pStyle w:val="PL"/>
        <w:rPr>
          <w:del w:id="8736" w:author="Author"/>
        </w:rPr>
      </w:pPr>
      <w:del w:id="8737" w:author="Author">
        <w:r w:rsidDel="006F3E70">
          <w:delText xml:space="preserve">              oneOf:</w:delText>
        </w:r>
      </w:del>
    </w:p>
    <w:p w14:paraId="7C85FBED" w14:textId="71C905F2" w:rsidR="008231CE" w:rsidDel="006F3E70" w:rsidRDefault="008231CE" w:rsidP="008231CE">
      <w:pPr>
        <w:pStyle w:val="PL"/>
        <w:rPr>
          <w:del w:id="8738" w:author="Author"/>
        </w:rPr>
      </w:pPr>
      <w:del w:id="8739" w:author="Author">
        <w:r w:rsidDel="006F3E70">
          <w:delText xml:space="preserve">                - type: object</w:delText>
        </w:r>
      </w:del>
    </w:p>
    <w:p w14:paraId="3B1EA7E9" w14:textId="44532BB7" w:rsidR="008231CE" w:rsidDel="006F3E70" w:rsidRDefault="008231CE" w:rsidP="008231CE">
      <w:pPr>
        <w:pStyle w:val="PL"/>
        <w:rPr>
          <w:del w:id="8740" w:author="Author"/>
        </w:rPr>
      </w:pPr>
      <w:del w:id="8741" w:author="Author">
        <w:r w:rsidDel="006F3E70">
          <w:delText xml:space="preserve">                  additionalProperties:</w:delText>
        </w:r>
      </w:del>
    </w:p>
    <w:p w14:paraId="221C7661" w14:textId="13D6F037" w:rsidR="008231CE" w:rsidDel="006F3E70" w:rsidRDefault="008231CE" w:rsidP="008231CE">
      <w:pPr>
        <w:pStyle w:val="PL"/>
        <w:rPr>
          <w:del w:id="8742" w:author="Author"/>
        </w:rPr>
      </w:pPr>
      <w:del w:id="8743" w:author="Author">
        <w:r w:rsidDel="006F3E70">
          <w:delText xml:space="preserve">                    $ref: '#/components/schemas/MergePatchAcknowledgeAlarm'</w:delText>
        </w:r>
      </w:del>
    </w:p>
    <w:p w14:paraId="38F62DD2" w14:textId="610AB052" w:rsidR="008231CE" w:rsidDel="006F3E70" w:rsidRDefault="008231CE" w:rsidP="008231CE">
      <w:pPr>
        <w:pStyle w:val="PL"/>
        <w:rPr>
          <w:del w:id="8744" w:author="Author"/>
        </w:rPr>
      </w:pPr>
      <w:del w:id="8745" w:author="Author">
        <w:r w:rsidDel="006F3E70">
          <w:delText xml:space="preserve">                - type: object</w:delText>
        </w:r>
      </w:del>
    </w:p>
    <w:p w14:paraId="5748AF2C" w14:textId="403C48D9" w:rsidR="008231CE" w:rsidDel="006F3E70" w:rsidRDefault="008231CE" w:rsidP="008231CE">
      <w:pPr>
        <w:pStyle w:val="PL"/>
        <w:rPr>
          <w:del w:id="8746" w:author="Author"/>
        </w:rPr>
      </w:pPr>
      <w:del w:id="8747" w:author="Author">
        <w:r w:rsidDel="006F3E70">
          <w:delText xml:space="preserve">                  additionalProperties:</w:delText>
        </w:r>
      </w:del>
    </w:p>
    <w:p w14:paraId="1A751BAE" w14:textId="611A8EBF" w:rsidR="008231CE" w:rsidDel="006F3E70" w:rsidRDefault="008231CE" w:rsidP="008231CE">
      <w:pPr>
        <w:pStyle w:val="PL"/>
        <w:rPr>
          <w:del w:id="8748" w:author="Author"/>
        </w:rPr>
      </w:pPr>
      <w:del w:id="8749" w:author="Author">
        <w:r w:rsidDel="006F3E70">
          <w:delText xml:space="preserve">                    $ref: '#/components/schemas/MergePatchClearAlarm'</w:delText>
        </w:r>
      </w:del>
    </w:p>
    <w:p w14:paraId="19B39CE2" w14:textId="6EEDF1A8" w:rsidR="008231CE" w:rsidDel="006F3E70" w:rsidRDefault="008231CE" w:rsidP="008231CE">
      <w:pPr>
        <w:pStyle w:val="PL"/>
        <w:rPr>
          <w:del w:id="8750" w:author="Author"/>
        </w:rPr>
      </w:pPr>
      <w:del w:id="8751" w:author="Author">
        <w:r w:rsidDel="006F3E70">
          <w:delText xml:space="preserve">      responses:</w:delText>
        </w:r>
      </w:del>
    </w:p>
    <w:p w14:paraId="1A964632" w14:textId="357B404E" w:rsidR="008231CE" w:rsidDel="006F3E70" w:rsidRDefault="008231CE" w:rsidP="008231CE">
      <w:pPr>
        <w:pStyle w:val="PL"/>
        <w:rPr>
          <w:del w:id="8752" w:author="Author"/>
        </w:rPr>
      </w:pPr>
      <w:del w:id="8753" w:author="Author">
        <w:r w:rsidDel="006F3E70">
          <w:delText xml:space="preserve">        '204':</w:delText>
        </w:r>
      </w:del>
    </w:p>
    <w:p w14:paraId="120FB991" w14:textId="539E9099" w:rsidR="008231CE" w:rsidDel="006F3E70" w:rsidRDefault="008231CE" w:rsidP="008231CE">
      <w:pPr>
        <w:pStyle w:val="PL"/>
        <w:rPr>
          <w:del w:id="8754" w:author="Author"/>
        </w:rPr>
      </w:pPr>
      <w:del w:id="8755" w:author="Author">
        <w:r w:rsidDel="006F3E70">
          <w:delText xml:space="preserve">          description: &gt;-</w:delText>
        </w:r>
      </w:del>
    </w:p>
    <w:p w14:paraId="004EBB82" w14:textId="6D58C8B5" w:rsidR="008231CE" w:rsidDel="006F3E70" w:rsidRDefault="008231CE" w:rsidP="008231CE">
      <w:pPr>
        <w:pStyle w:val="PL"/>
        <w:rPr>
          <w:del w:id="8756" w:author="Author"/>
        </w:rPr>
      </w:pPr>
      <w:del w:id="8757" w:author="Author">
        <w:r w:rsidDel="006F3E70">
          <w:delText xml:space="preserve">            Success case ("204 No content").</w:delText>
        </w:r>
      </w:del>
    </w:p>
    <w:p w14:paraId="677C16CF" w14:textId="09910CCA" w:rsidR="008231CE" w:rsidDel="006F3E70" w:rsidRDefault="008231CE" w:rsidP="008231CE">
      <w:pPr>
        <w:pStyle w:val="PL"/>
        <w:rPr>
          <w:del w:id="8758" w:author="Author"/>
        </w:rPr>
      </w:pPr>
      <w:del w:id="8759" w:author="Author">
        <w:r w:rsidDel="006F3E70">
          <w:delText xml:space="preserve">            The response message body is empty.</w:delText>
        </w:r>
      </w:del>
    </w:p>
    <w:p w14:paraId="1E83DFF7" w14:textId="4AEB7F3B" w:rsidR="008231CE" w:rsidDel="006F3E70" w:rsidRDefault="008231CE" w:rsidP="008231CE">
      <w:pPr>
        <w:pStyle w:val="PL"/>
        <w:rPr>
          <w:del w:id="8760" w:author="Author"/>
        </w:rPr>
      </w:pPr>
      <w:del w:id="8761" w:author="Author">
        <w:r w:rsidDel="006F3E70">
          <w:delText xml:space="preserve">        default:</w:delText>
        </w:r>
      </w:del>
    </w:p>
    <w:p w14:paraId="4433C3A6" w14:textId="190848B4" w:rsidR="008231CE" w:rsidDel="006F3E70" w:rsidRDefault="008231CE" w:rsidP="008231CE">
      <w:pPr>
        <w:pStyle w:val="PL"/>
        <w:rPr>
          <w:del w:id="8762" w:author="Author"/>
        </w:rPr>
      </w:pPr>
      <w:del w:id="8763" w:author="Author">
        <w:r w:rsidDel="006F3E70">
          <w:delText xml:space="preserve">          description: Response in case of error.</w:delText>
        </w:r>
      </w:del>
    </w:p>
    <w:p w14:paraId="10E584A2" w14:textId="585DBF1B" w:rsidR="008231CE" w:rsidDel="006F3E70" w:rsidRDefault="008231CE" w:rsidP="008231CE">
      <w:pPr>
        <w:pStyle w:val="PL"/>
        <w:rPr>
          <w:del w:id="8764" w:author="Author"/>
        </w:rPr>
      </w:pPr>
      <w:del w:id="8765" w:author="Author">
        <w:r w:rsidDel="006F3E70">
          <w:delText xml:space="preserve">          content:</w:delText>
        </w:r>
      </w:del>
    </w:p>
    <w:p w14:paraId="501DFFB6" w14:textId="0AB11C4F" w:rsidR="008231CE" w:rsidDel="006F3E70" w:rsidRDefault="008231CE" w:rsidP="008231CE">
      <w:pPr>
        <w:pStyle w:val="PL"/>
        <w:rPr>
          <w:del w:id="8766" w:author="Author"/>
        </w:rPr>
      </w:pPr>
      <w:del w:id="8767" w:author="Author">
        <w:r w:rsidDel="006F3E70">
          <w:delText xml:space="preserve">            application/json:</w:delText>
        </w:r>
      </w:del>
    </w:p>
    <w:p w14:paraId="29E7C02F" w14:textId="21C1B332" w:rsidR="008231CE" w:rsidDel="006F3E70" w:rsidRDefault="008231CE" w:rsidP="008231CE">
      <w:pPr>
        <w:pStyle w:val="PL"/>
        <w:rPr>
          <w:del w:id="8768" w:author="Author"/>
        </w:rPr>
      </w:pPr>
      <w:del w:id="8769" w:author="Author">
        <w:r w:rsidDel="006F3E70">
          <w:delText xml:space="preserve">              schema:</w:delText>
        </w:r>
      </w:del>
    </w:p>
    <w:p w14:paraId="3AC4A776" w14:textId="01A16A5F" w:rsidR="008231CE" w:rsidDel="006F3E70" w:rsidRDefault="008231CE" w:rsidP="008231CE">
      <w:pPr>
        <w:pStyle w:val="PL"/>
        <w:rPr>
          <w:del w:id="8770" w:author="Author"/>
        </w:rPr>
      </w:pPr>
      <w:del w:id="8771" w:author="Author">
        <w:r w:rsidDel="006F3E70">
          <w:delText xml:space="preserve">                type: array</w:delText>
        </w:r>
      </w:del>
    </w:p>
    <w:p w14:paraId="25593249" w14:textId="7E343468" w:rsidR="008231CE" w:rsidDel="006F3E70" w:rsidRDefault="008231CE" w:rsidP="008231CE">
      <w:pPr>
        <w:pStyle w:val="PL"/>
        <w:rPr>
          <w:del w:id="8772" w:author="Author"/>
        </w:rPr>
      </w:pPr>
      <w:del w:id="8773" w:author="Author">
        <w:r w:rsidDel="006F3E70">
          <w:delText xml:space="preserve">                items:</w:delText>
        </w:r>
      </w:del>
    </w:p>
    <w:p w14:paraId="69EADAE1" w14:textId="1D603970" w:rsidR="008231CE" w:rsidDel="006F3E70" w:rsidRDefault="008231CE" w:rsidP="008231CE">
      <w:pPr>
        <w:pStyle w:val="PL"/>
        <w:rPr>
          <w:del w:id="8774" w:author="Author"/>
        </w:rPr>
      </w:pPr>
      <w:del w:id="8775" w:author="Author">
        <w:r w:rsidDel="006F3E70">
          <w:delText xml:space="preserve">                  $ref: '#/components/schemas/FailedAlarm'</w:delText>
        </w:r>
      </w:del>
    </w:p>
    <w:p w14:paraId="71DBEB10" w14:textId="775FC397" w:rsidR="008231CE" w:rsidDel="006F3E70" w:rsidRDefault="008231CE" w:rsidP="008231CE">
      <w:pPr>
        <w:pStyle w:val="PL"/>
        <w:rPr>
          <w:del w:id="8776" w:author="Author"/>
        </w:rPr>
      </w:pPr>
      <w:del w:id="8777" w:author="Author">
        <w:r w:rsidDel="006F3E70">
          <w:delText xml:space="preserve">  /alarms/alarmCount:</w:delText>
        </w:r>
      </w:del>
    </w:p>
    <w:p w14:paraId="1CD5B249" w14:textId="29785B82" w:rsidR="008231CE" w:rsidDel="006F3E70" w:rsidRDefault="008231CE" w:rsidP="008231CE">
      <w:pPr>
        <w:pStyle w:val="PL"/>
        <w:rPr>
          <w:del w:id="8778" w:author="Author"/>
        </w:rPr>
      </w:pPr>
      <w:del w:id="8779" w:author="Author">
        <w:r w:rsidDel="006F3E70">
          <w:delText xml:space="preserve">    get:</w:delText>
        </w:r>
      </w:del>
    </w:p>
    <w:p w14:paraId="4D255C88" w14:textId="0F37F316" w:rsidR="008231CE" w:rsidDel="006F3E70" w:rsidRDefault="008231CE" w:rsidP="008231CE">
      <w:pPr>
        <w:pStyle w:val="PL"/>
        <w:rPr>
          <w:del w:id="8780" w:author="Author"/>
        </w:rPr>
      </w:pPr>
      <w:del w:id="8781" w:author="Author">
        <w:r w:rsidDel="006F3E70">
          <w:delText xml:space="preserve">      summary: Get the alarm count per perceived severity</w:delText>
        </w:r>
      </w:del>
    </w:p>
    <w:p w14:paraId="2D5BA839" w14:textId="6189F3D2" w:rsidR="008231CE" w:rsidDel="006F3E70" w:rsidRDefault="008231CE" w:rsidP="008231CE">
      <w:pPr>
        <w:pStyle w:val="PL"/>
        <w:rPr>
          <w:del w:id="8782" w:author="Author"/>
        </w:rPr>
      </w:pPr>
      <w:del w:id="8783" w:author="Author">
        <w:r w:rsidDel="006F3E70">
          <w:delText xml:space="preserve">      parameters:</w:delText>
        </w:r>
      </w:del>
    </w:p>
    <w:p w14:paraId="30514BE1" w14:textId="4A5BC9A8" w:rsidR="008231CE" w:rsidDel="006F3E70" w:rsidRDefault="008231CE" w:rsidP="008231CE">
      <w:pPr>
        <w:pStyle w:val="PL"/>
        <w:rPr>
          <w:del w:id="8784" w:author="Author"/>
        </w:rPr>
      </w:pPr>
      <w:del w:id="8785" w:author="Author">
        <w:r w:rsidDel="006F3E70">
          <w:delText xml:space="preserve">        - name: alarmAckState</w:delText>
        </w:r>
      </w:del>
    </w:p>
    <w:p w14:paraId="39D8C0EB" w14:textId="3C6058C4" w:rsidR="008231CE" w:rsidDel="006F3E70" w:rsidRDefault="008231CE" w:rsidP="008231CE">
      <w:pPr>
        <w:pStyle w:val="PL"/>
        <w:rPr>
          <w:del w:id="8786" w:author="Author"/>
        </w:rPr>
      </w:pPr>
      <w:del w:id="8787" w:author="Author">
        <w:r w:rsidDel="006F3E70">
          <w:delText xml:space="preserve">          in: query</w:delText>
        </w:r>
      </w:del>
    </w:p>
    <w:p w14:paraId="4B6DCA77" w14:textId="6E6145B3" w:rsidR="008231CE" w:rsidDel="006F3E70" w:rsidRDefault="008231CE" w:rsidP="008231CE">
      <w:pPr>
        <w:pStyle w:val="PL"/>
        <w:rPr>
          <w:del w:id="8788" w:author="Author"/>
        </w:rPr>
      </w:pPr>
      <w:del w:id="8789" w:author="Author">
        <w:r w:rsidDel="006F3E70">
          <w:delText xml:space="preserve">          required: false</w:delText>
        </w:r>
      </w:del>
    </w:p>
    <w:p w14:paraId="4DFD21EE" w14:textId="3A6DEA99" w:rsidR="008231CE" w:rsidDel="006F3E70" w:rsidRDefault="008231CE" w:rsidP="008231CE">
      <w:pPr>
        <w:pStyle w:val="PL"/>
        <w:rPr>
          <w:del w:id="8790" w:author="Author"/>
        </w:rPr>
      </w:pPr>
      <w:del w:id="8791" w:author="Author">
        <w:r w:rsidDel="006F3E70">
          <w:delText xml:space="preserve">          schema:</w:delText>
        </w:r>
      </w:del>
    </w:p>
    <w:p w14:paraId="030B741E" w14:textId="61B81149" w:rsidR="008231CE" w:rsidDel="006F3E70" w:rsidRDefault="008231CE" w:rsidP="008231CE">
      <w:pPr>
        <w:pStyle w:val="PL"/>
        <w:rPr>
          <w:del w:id="8792" w:author="Author"/>
        </w:rPr>
      </w:pPr>
      <w:del w:id="8793" w:author="Author">
        <w:r w:rsidDel="006F3E70">
          <w:delText xml:space="preserve">            $ref: '#/components/schemas/AlarmAckState'</w:delText>
        </w:r>
      </w:del>
    </w:p>
    <w:p w14:paraId="69724F67" w14:textId="4A56F8DE" w:rsidR="008231CE" w:rsidDel="006F3E70" w:rsidRDefault="008231CE" w:rsidP="008231CE">
      <w:pPr>
        <w:pStyle w:val="PL"/>
        <w:rPr>
          <w:del w:id="8794" w:author="Author"/>
        </w:rPr>
      </w:pPr>
      <w:del w:id="8795" w:author="Author">
        <w:r w:rsidDel="006F3E70">
          <w:delText xml:space="preserve">        - name: filter</w:delText>
        </w:r>
      </w:del>
    </w:p>
    <w:p w14:paraId="615D1E93" w14:textId="6D0BBE38" w:rsidR="008231CE" w:rsidDel="006F3E70" w:rsidRDefault="008231CE" w:rsidP="008231CE">
      <w:pPr>
        <w:pStyle w:val="PL"/>
        <w:rPr>
          <w:del w:id="8796" w:author="Author"/>
        </w:rPr>
      </w:pPr>
      <w:del w:id="8797" w:author="Author">
        <w:r w:rsidDel="006F3E70">
          <w:delText xml:space="preserve">          in: query</w:delText>
        </w:r>
      </w:del>
    </w:p>
    <w:p w14:paraId="4C6ADD6B" w14:textId="2996961C" w:rsidR="008231CE" w:rsidDel="006F3E70" w:rsidRDefault="008231CE" w:rsidP="008231CE">
      <w:pPr>
        <w:pStyle w:val="PL"/>
        <w:rPr>
          <w:del w:id="8798" w:author="Author"/>
        </w:rPr>
      </w:pPr>
      <w:del w:id="8799" w:author="Author">
        <w:r w:rsidDel="006F3E70">
          <w:delText xml:space="preserve">          required: false</w:delText>
        </w:r>
      </w:del>
    </w:p>
    <w:p w14:paraId="3ABD40EA" w14:textId="3290CE56" w:rsidR="008231CE" w:rsidDel="006F3E70" w:rsidRDefault="008231CE" w:rsidP="008231CE">
      <w:pPr>
        <w:pStyle w:val="PL"/>
        <w:rPr>
          <w:del w:id="8800" w:author="Author"/>
        </w:rPr>
      </w:pPr>
      <w:del w:id="8801" w:author="Author">
        <w:r w:rsidDel="006F3E70">
          <w:delText xml:space="preserve">          schema:</w:delText>
        </w:r>
      </w:del>
    </w:p>
    <w:p w14:paraId="09703232" w14:textId="1270679E" w:rsidR="008231CE" w:rsidDel="006F3E70" w:rsidRDefault="008231CE" w:rsidP="008231CE">
      <w:pPr>
        <w:pStyle w:val="PL"/>
        <w:rPr>
          <w:del w:id="8802" w:author="Author"/>
        </w:rPr>
      </w:pPr>
      <w:del w:id="8803" w:author="Author">
        <w:r w:rsidDel="006F3E70">
          <w:delText xml:space="preserve">            type: string</w:delText>
        </w:r>
      </w:del>
    </w:p>
    <w:p w14:paraId="30424BD5" w14:textId="2B5EB427" w:rsidR="008231CE" w:rsidDel="006F3E70" w:rsidRDefault="008231CE" w:rsidP="008231CE">
      <w:pPr>
        <w:pStyle w:val="PL"/>
        <w:rPr>
          <w:del w:id="8804" w:author="Author"/>
        </w:rPr>
      </w:pPr>
      <w:del w:id="8805" w:author="Author">
        <w:r w:rsidDel="006F3E70">
          <w:delText xml:space="preserve">      responses:</w:delText>
        </w:r>
      </w:del>
    </w:p>
    <w:p w14:paraId="7A63EF89" w14:textId="7BB11A53" w:rsidR="008231CE" w:rsidDel="006F3E70" w:rsidRDefault="008231CE" w:rsidP="008231CE">
      <w:pPr>
        <w:pStyle w:val="PL"/>
        <w:rPr>
          <w:del w:id="8806" w:author="Author"/>
        </w:rPr>
      </w:pPr>
      <w:del w:id="8807" w:author="Author">
        <w:r w:rsidDel="006F3E70">
          <w:delText xml:space="preserve">        '200':</w:delText>
        </w:r>
      </w:del>
    </w:p>
    <w:p w14:paraId="66E94DB5" w14:textId="7FC9FCB2" w:rsidR="008231CE" w:rsidDel="006F3E70" w:rsidRDefault="008231CE" w:rsidP="008231CE">
      <w:pPr>
        <w:pStyle w:val="PL"/>
        <w:rPr>
          <w:del w:id="8808" w:author="Author"/>
        </w:rPr>
      </w:pPr>
      <w:del w:id="8809" w:author="Author">
        <w:r w:rsidDel="006F3E70">
          <w:delText xml:space="preserve">          description: &gt;-</w:delText>
        </w:r>
      </w:del>
    </w:p>
    <w:p w14:paraId="1F570B2C" w14:textId="1E828F99" w:rsidR="008231CE" w:rsidDel="006F3E70" w:rsidRDefault="008231CE" w:rsidP="008231CE">
      <w:pPr>
        <w:pStyle w:val="PL"/>
        <w:rPr>
          <w:del w:id="8810" w:author="Author"/>
        </w:rPr>
      </w:pPr>
      <w:del w:id="8811" w:author="Author">
        <w:r w:rsidDel="006F3E70">
          <w:delText xml:space="preserve">            Success case ("200 OK").</w:delText>
        </w:r>
      </w:del>
    </w:p>
    <w:p w14:paraId="69545878" w14:textId="4E37845D" w:rsidR="008231CE" w:rsidDel="006F3E70" w:rsidRDefault="008231CE" w:rsidP="008231CE">
      <w:pPr>
        <w:pStyle w:val="PL"/>
        <w:rPr>
          <w:del w:id="8812" w:author="Author"/>
        </w:rPr>
      </w:pPr>
      <w:del w:id="8813" w:author="Author">
        <w:r w:rsidDel="006F3E70">
          <w:delText xml:space="preserve">            The alarm count per perceived severity is returned.</w:delText>
        </w:r>
      </w:del>
    </w:p>
    <w:p w14:paraId="63D2EA5A" w14:textId="5291F456" w:rsidR="008231CE" w:rsidDel="006F3E70" w:rsidRDefault="008231CE" w:rsidP="008231CE">
      <w:pPr>
        <w:pStyle w:val="PL"/>
        <w:rPr>
          <w:del w:id="8814" w:author="Author"/>
        </w:rPr>
      </w:pPr>
      <w:del w:id="8815" w:author="Author">
        <w:r w:rsidDel="006F3E70">
          <w:delText xml:space="preserve">          content:</w:delText>
        </w:r>
      </w:del>
    </w:p>
    <w:p w14:paraId="2D757B14" w14:textId="6759929E" w:rsidR="008231CE" w:rsidDel="006F3E70" w:rsidRDefault="008231CE" w:rsidP="008231CE">
      <w:pPr>
        <w:pStyle w:val="PL"/>
        <w:rPr>
          <w:del w:id="8816" w:author="Author"/>
        </w:rPr>
      </w:pPr>
      <w:del w:id="8817" w:author="Author">
        <w:r w:rsidDel="006F3E70">
          <w:delText xml:space="preserve">            application/json:</w:delText>
        </w:r>
      </w:del>
    </w:p>
    <w:p w14:paraId="0EFF75D3" w14:textId="1AE99BA6" w:rsidR="008231CE" w:rsidDel="006F3E70" w:rsidRDefault="008231CE" w:rsidP="008231CE">
      <w:pPr>
        <w:pStyle w:val="PL"/>
        <w:rPr>
          <w:del w:id="8818" w:author="Author"/>
        </w:rPr>
      </w:pPr>
      <w:del w:id="8819" w:author="Author">
        <w:r w:rsidDel="006F3E70">
          <w:delText xml:space="preserve">              schema:</w:delText>
        </w:r>
      </w:del>
    </w:p>
    <w:p w14:paraId="7957E508" w14:textId="4C06871A" w:rsidR="008231CE" w:rsidDel="006F3E70" w:rsidRDefault="008231CE" w:rsidP="008231CE">
      <w:pPr>
        <w:pStyle w:val="PL"/>
        <w:rPr>
          <w:del w:id="8820" w:author="Author"/>
        </w:rPr>
      </w:pPr>
      <w:del w:id="8821" w:author="Author">
        <w:r w:rsidDel="006F3E70">
          <w:delText xml:space="preserve">                $ref: '#/components/schemas/AlarmCount'</w:delText>
        </w:r>
      </w:del>
    </w:p>
    <w:p w14:paraId="3BFA6BC0" w14:textId="26A8B755" w:rsidR="008231CE" w:rsidDel="006F3E70" w:rsidRDefault="008231CE" w:rsidP="008231CE">
      <w:pPr>
        <w:pStyle w:val="PL"/>
        <w:rPr>
          <w:del w:id="8822" w:author="Author"/>
        </w:rPr>
      </w:pPr>
      <w:del w:id="8823" w:author="Author">
        <w:r w:rsidDel="006F3E70">
          <w:delText xml:space="preserve">        default:</w:delText>
        </w:r>
      </w:del>
    </w:p>
    <w:p w14:paraId="11048ABB" w14:textId="75C950AE" w:rsidR="008231CE" w:rsidDel="006F3E70" w:rsidRDefault="008231CE" w:rsidP="008231CE">
      <w:pPr>
        <w:pStyle w:val="PL"/>
        <w:rPr>
          <w:del w:id="8824" w:author="Author"/>
        </w:rPr>
      </w:pPr>
      <w:del w:id="8825" w:author="Author">
        <w:r w:rsidDel="006F3E70">
          <w:delText xml:space="preserve">          description: Response in case of error. The error case needs rework.</w:delText>
        </w:r>
      </w:del>
    </w:p>
    <w:p w14:paraId="764AE393" w14:textId="110102AB" w:rsidR="008231CE" w:rsidDel="006F3E70" w:rsidRDefault="008231CE" w:rsidP="008231CE">
      <w:pPr>
        <w:pStyle w:val="PL"/>
        <w:rPr>
          <w:del w:id="8826" w:author="Author"/>
        </w:rPr>
      </w:pPr>
      <w:del w:id="8827" w:author="Author">
        <w:r w:rsidDel="006F3E70">
          <w:delText xml:space="preserve">          content:</w:delText>
        </w:r>
      </w:del>
    </w:p>
    <w:p w14:paraId="32096EB9" w14:textId="3F898E0A" w:rsidR="008231CE" w:rsidDel="006F3E70" w:rsidRDefault="008231CE" w:rsidP="008231CE">
      <w:pPr>
        <w:pStyle w:val="PL"/>
        <w:rPr>
          <w:del w:id="8828" w:author="Author"/>
        </w:rPr>
      </w:pPr>
      <w:del w:id="8829" w:author="Author">
        <w:r w:rsidDel="006F3E70">
          <w:delText xml:space="preserve">            application/json:</w:delText>
        </w:r>
      </w:del>
    </w:p>
    <w:p w14:paraId="2EE96D79" w14:textId="7087A77A" w:rsidR="008231CE" w:rsidDel="006F3E70" w:rsidRDefault="008231CE" w:rsidP="008231CE">
      <w:pPr>
        <w:pStyle w:val="PL"/>
        <w:rPr>
          <w:del w:id="8830" w:author="Author"/>
        </w:rPr>
      </w:pPr>
      <w:del w:id="8831" w:author="Author">
        <w:r w:rsidDel="006F3E70">
          <w:delText xml:space="preserve">              schema:</w:delText>
        </w:r>
      </w:del>
    </w:p>
    <w:p w14:paraId="4C19929F" w14:textId="2FCDDD89" w:rsidR="008231CE" w:rsidDel="006F3E70" w:rsidRDefault="008231CE" w:rsidP="008231CE">
      <w:pPr>
        <w:pStyle w:val="PL"/>
        <w:rPr>
          <w:del w:id="8832" w:author="Author"/>
        </w:rPr>
      </w:pPr>
      <w:del w:id="8833" w:author="Author">
        <w:r w:rsidDel="006F3E70">
          <w:delText xml:space="preserve">                $ref: 'TS28623_ComDefs.yaml#/components/schemas/ErrorResponse'</w:delText>
        </w:r>
      </w:del>
    </w:p>
    <w:p w14:paraId="0C1ACB89" w14:textId="53368BAE" w:rsidR="008231CE" w:rsidDel="006F3E70" w:rsidRDefault="008231CE" w:rsidP="008231CE">
      <w:pPr>
        <w:pStyle w:val="PL"/>
        <w:rPr>
          <w:del w:id="8834" w:author="Author"/>
        </w:rPr>
      </w:pPr>
      <w:del w:id="8835" w:author="Author">
        <w:r w:rsidDel="006F3E70">
          <w:delText xml:space="preserve">  /alarms/{alarmId}:</w:delText>
        </w:r>
      </w:del>
    </w:p>
    <w:p w14:paraId="7AFEFE37" w14:textId="0D9F6E3C" w:rsidR="008231CE" w:rsidDel="006F3E70" w:rsidRDefault="008231CE" w:rsidP="008231CE">
      <w:pPr>
        <w:pStyle w:val="PL"/>
        <w:rPr>
          <w:del w:id="8836" w:author="Author"/>
        </w:rPr>
      </w:pPr>
      <w:del w:id="8837" w:author="Author">
        <w:r w:rsidDel="006F3E70">
          <w:delText xml:space="preserve">    patch:</w:delText>
        </w:r>
      </w:del>
    </w:p>
    <w:p w14:paraId="236B6DB5" w14:textId="256ADA08" w:rsidR="008231CE" w:rsidDel="006F3E70" w:rsidRDefault="008231CE" w:rsidP="008231CE">
      <w:pPr>
        <w:pStyle w:val="PL"/>
        <w:rPr>
          <w:del w:id="8838" w:author="Author"/>
        </w:rPr>
      </w:pPr>
      <w:del w:id="8839" w:author="Author">
        <w:r w:rsidDel="006F3E70">
          <w:delText xml:space="preserve">      summary: 'Clear, acknowledge or unacknowledge a single alarm'</w:delText>
        </w:r>
      </w:del>
    </w:p>
    <w:p w14:paraId="6B5C779E" w14:textId="6B22E240" w:rsidR="008231CE" w:rsidDel="006F3E70" w:rsidRDefault="008231CE" w:rsidP="008231CE">
      <w:pPr>
        <w:pStyle w:val="PL"/>
        <w:rPr>
          <w:del w:id="8840" w:author="Author"/>
        </w:rPr>
      </w:pPr>
      <w:del w:id="8841" w:author="Author">
        <w:r w:rsidDel="006F3E70">
          <w:delText xml:space="preserve">      description: &gt;-</w:delText>
        </w:r>
      </w:del>
    </w:p>
    <w:p w14:paraId="5565D172" w14:textId="5F7B4442" w:rsidR="008231CE" w:rsidDel="006F3E70" w:rsidRDefault="008231CE" w:rsidP="008231CE">
      <w:pPr>
        <w:pStyle w:val="PL"/>
        <w:rPr>
          <w:del w:id="8842" w:author="Author"/>
        </w:rPr>
      </w:pPr>
      <w:del w:id="8843" w:author="Author">
        <w:r w:rsidDel="006F3E70">
          <w:delText xml:space="preserve">        Clears, acknowledges or uncknowldeges a single alarm by patching the alarm</w:delText>
        </w:r>
      </w:del>
    </w:p>
    <w:p w14:paraId="3E20F5BB" w14:textId="070BF584" w:rsidR="008231CE" w:rsidDel="006F3E70" w:rsidRDefault="008231CE" w:rsidP="008231CE">
      <w:pPr>
        <w:pStyle w:val="PL"/>
        <w:rPr>
          <w:del w:id="8844" w:author="Author"/>
        </w:rPr>
      </w:pPr>
      <w:del w:id="8845" w:author="Author">
        <w:r w:rsidDel="006F3E70">
          <w:delText xml:space="preserve">        information. A conditional acknowledge request based on the perceived</w:delText>
        </w:r>
      </w:del>
    </w:p>
    <w:p w14:paraId="117FCF51" w14:textId="6FD7D4F9" w:rsidR="008231CE" w:rsidDel="006F3E70" w:rsidRDefault="008231CE" w:rsidP="008231CE">
      <w:pPr>
        <w:pStyle w:val="PL"/>
        <w:rPr>
          <w:del w:id="8846" w:author="Author"/>
        </w:rPr>
      </w:pPr>
      <w:del w:id="8847" w:author="Author">
        <w:r w:rsidDel="006F3E70">
          <w:delText xml:space="preserve">        severity is not supported.</w:delText>
        </w:r>
      </w:del>
    </w:p>
    <w:p w14:paraId="6F411BBB" w14:textId="48FEA0DD" w:rsidR="008231CE" w:rsidDel="006F3E70" w:rsidRDefault="008231CE" w:rsidP="008231CE">
      <w:pPr>
        <w:pStyle w:val="PL"/>
        <w:rPr>
          <w:del w:id="8848" w:author="Author"/>
        </w:rPr>
      </w:pPr>
      <w:del w:id="8849" w:author="Author">
        <w:r w:rsidDel="006F3E70">
          <w:delText xml:space="preserve">      parameters:</w:delText>
        </w:r>
      </w:del>
    </w:p>
    <w:p w14:paraId="2FD1D5D0" w14:textId="7B5261C4" w:rsidR="008231CE" w:rsidDel="006F3E70" w:rsidRDefault="008231CE" w:rsidP="008231CE">
      <w:pPr>
        <w:pStyle w:val="PL"/>
        <w:rPr>
          <w:del w:id="8850" w:author="Author"/>
        </w:rPr>
      </w:pPr>
      <w:del w:id="8851" w:author="Author">
        <w:r w:rsidDel="006F3E70">
          <w:delText xml:space="preserve">        - name: alarmId</w:delText>
        </w:r>
      </w:del>
    </w:p>
    <w:p w14:paraId="2004503A" w14:textId="4692E2CA" w:rsidR="008231CE" w:rsidDel="006F3E70" w:rsidRDefault="008231CE" w:rsidP="008231CE">
      <w:pPr>
        <w:pStyle w:val="PL"/>
        <w:rPr>
          <w:del w:id="8852" w:author="Author"/>
        </w:rPr>
      </w:pPr>
      <w:del w:id="8853" w:author="Author">
        <w:r w:rsidDel="006F3E70">
          <w:delText xml:space="preserve">          in: path</w:delText>
        </w:r>
      </w:del>
    </w:p>
    <w:p w14:paraId="6086755E" w14:textId="48F7E244" w:rsidR="008231CE" w:rsidDel="006F3E70" w:rsidRDefault="008231CE" w:rsidP="008231CE">
      <w:pPr>
        <w:pStyle w:val="PL"/>
        <w:rPr>
          <w:del w:id="8854" w:author="Author"/>
        </w:rPr>
      </w:pPr>
      <w:del w:id="8855" w:author="Author">
        <w:r w:rsidDel="006F3E70">
          <w:delText xml:space="preserve">          description: Identifies the alarm to be patched.</w:delText>
        </w:r>
      </w:del>
    </w:p>
    <w:p w14:paraId="21518F1C" w14:textId="48097F15" w:rsidR="008231CE" w:rsidDel="006F3E70" w:rsidRDefault="008231CE" w:rsidP="008231CE">
      <w:pPr>
        <w:pStyle w:val="PL"/>
        <w:rPr>
          <w:del w:id="8856" w:author="Author"/>
        </w:rPr>
      </w:pPr>
      <w:del w:id="8857" w:author="Author">
        <w:r w:rsidDel="006F3E70">
          <w:delText xml:space="preserve">          required: true</w:delText>
        </w:r>
      </w:del>
    </w:p>
    <w:p w14:paraId="50EBF798" w14:textId="2367A29D" w:rsidR="008231CE" w:rsidDel="006F3E70" w:rsidRDefault="008231CE" w:rsidP="008231CE">
      <w:pPr>
        <w:pStyle w:val="PL"/>
        <w:rPr>
          <w:del w:id="8858" w:author="Author"/>
        </w:rPr>
      </w:pPr>
      <w:del w:id="8859" w:author="Author">
        <w:r w:rsidDel="006F3E70">
          <w:delText xml:space="preserve">          schema:</w:delText>
        </w:r>
      </w:del>
    </w:p>
    <w:p w14:paraId="07865492" w14:textId="058FEF3F" w:rsidR="008231CE" w:rsidDel="006F3E70" w:rsidRDefault="008231CE" w:rsidP="008231CE">
      <w:pPr>
        <w:pStyle w:val="PL"/>
        <w:rPr>
          <w:del w:id="8860" w:author="Author"/>
        </w:rPr>
      </w:pPr>
      <w:del w:id="8861" w:author="Author">
        <w:r w:rsidDel="006F3E70">
          <w:delText xml:space="preserve">            type: string</w:delText>
        </w:r>
      </w:del>
    </w:p>
    <w:p w14:paraId="47670A0E" w14:textId="2FD666BB" w:rsidR="008231CE" w:rsidDel="006F3E70" w:rsidRDefault="008231CE" w:rsidP="008231CE">
      <w:pPr>
        <w:pStyle w:val="PL"/>
        <w:rPr>
          <w:del w:id="8862" w:author="Author"/>
        </w:rPr>
      </w:pPr>
      <w:del w:id="8863" w:author="Author">
        <w:r w:rsidDel="006F3E70">
          <w:delText xml:space="preserve">      requestBody:</w:delText>
        </w:r>
      </w:del>
    </w:p>
    <w:p w14:paraId="56F98A95" w14:textId="7C711A38" w:rsidR="008231CE" w:rsidDel="006F3E70" w:rsidRDefault="008231CE" w:rsidP="008231CE">
      <w:pPr>
        <w:pStyle w:val="PL"/>
        <w:rPr>
          <w:del w:id="8864" w:author="Author"/>
        </w:rPr>
      </w:pPr>
      <w:del w:id="8865" w:author="Author">
        <w:r w:rsidDel="006F3E70">
          <w:delText xml:space="preserve">        required: true</w:delText>
        </w:r>
      </w:del>
    </w:p>
    <w:p w14:paraId="3E466B9E" w14:textId="39B8CADE" w:rsidR="008231CE" w:rsidDel="006F3E70" w:rsidRDefault="008231CE" w:rsidP="008231CE">
      <w:pPr>
        <w:pStyle w:val="PL"/>
        <w:rPr>
          <w:del w:id="8866" w:author="Author"/>
        </w:rPr>
      </w:pPr>
      <w:del w:id="8867" w:author="Author">
        <w:r w:rsidDel="006F3E70">
          <w:delText xml:space="preserve">        content:</w:delText>
        </w:r>
      </w:del>
    </w:p>
    <w:p w14:paraId="2E9B5F0C" w14:textId="450395D2" w:rsidR="008231CE" w:rsidDel="006F3E70" w:rsidRDefault="008231CE" w:rsidP="008231CE">
      <w:pPr>
        <w:pStyle w:val="PL"/>
        <w:rPr>
          <w:del w:id="8868" w:author="Author"/>
        </w:rPr>
      </w:pPr>
      <w:del w:id="8869" w:author="Author">
        <w:r w:rsidDel="006F3E70">
          <w:delText xml:space="preserve">          application/merge-patch+json:</w:delText>
        </w:r>
      </w:del>
    </w:p>
    <w:p w14:paraId="199A1040" w14:textId="0D28C1A3" w:rsidR="008231CE" w:rsidDel="006F3E70" w:rsidRDefault="008231CE" w:rsidP="008231CE">
      <w:pPr>
        <w:pStyle w:val="PL"/>
        <w:rPr>
          <w:del w:id="8870" w:author="Author"/>
        </w:rPr>
      </w:pPr>
      <w:del w:id="8871" w:author="Author">
        <w:r w:rsidDel="006F3E70">
          <w:delText xml:space="preserve">            schema:</w:delText>
        </w:r>
      </w:del>
    </w:p>
    <w:p w14:paraId="466E2644" w14:textId="66D4AA78" w:rsidR="008231CE" w:rsidDel="006F3E70" w:rsidRDefault="008231CE" w:rsidP="008231CE">
      <w:pPr>
        <w:pStyle w:val="PL"/>
        <w:rPr>
          <w:del w:id="8872" w:author="Author"/>
        </w:rPr>
      </w:pPr>
      <w:del w:id="8873" w:author="Author">
        <w:r w:rsidDel="006F3E70">
          <w:delText xml:space="preserve">              oneOf:</w:delText>
        </w:r>
      </w:del>
    </w:p>
    <w:p w14:paraId="0ABECF54" w14:textId="0C344569" w:rsidR="008231CE" w:rsidDel="006F3E70" w:rsidRDefault="008231CE" w:rsidP="008231CE">
      <w:pPr>
        <w:pStyle w:val="PL"/>
        <w:rPr>
          <w:del w:id="8874" w:author="Author"/>
        </w:rPr>
      </w:pPr>
      <w:del w:id="8875" w:author="Author">
        <w:r w:rsidDel="006F3E70">
          <w:delText xml:space="preserve">                - $ref: '#/components/schemas/MergePatchAcknowledgeAlarm'</w:delText>
        </w:r>
      </w:del>
    </w:p>
    <w:p w14:paraId="55248E13" w14:textId="54F97968" w:rsidR="008231CE" w:rsidDel="006F3E70" w:rsidRDefault="008231CE" w:rsidP="008231CE">
      <w:pPr>
        <w:pStyle w:val="PL"/>
        <w:rPr>
          <w:del w:id="8876" w:author="Author"/>
        </w:rPr>
      </w:pPr>
      <w:del w:id="8877" w:author="Author">
        <w:r w:rsidDel="006F3E70">
          <w:delText xml:space="preserve">                - $ref: '#/components/schemas/MergePatchClearAlarm'</w:delText>
        </w:r>
      </w:del>
    </w:p>
    <w:p w14:paraId="766B5075" w14:textId="5A251990" w:rsidR="008231CE" w:rsidDel="006F3E70" w:rsidRDefault="008231CE" w:rsidP="008231CE">
      <w:pPr>
        <w:pStyle w:val="PL"/>
        <w:rPr>
          <w:del w:id="8878" w:author="Author"/>
        </w:rPr>
      </w:pPr>
      <w:del w:id="8879" w:author="Author">
        <w:r w:rsidDel="006F3E70">
          <w:delText xml:space="preserve">      responses:</w:delText>
        </w:r>
      </w:del>
    </w:p>
    <w:p w14:paraId="0DFA8561" w14:textId="650B3181" w:rsidR="008231CE" w:rsidDel="006F3E70" w:rsidRDefault="008231CE" w:rsidP="008231CE">
      <w:pPr>
        <w:pStyle w:val="PL"/>
        <w:rPr>
          <w:del w:id="8880" w:author="Author"/>
        </w:rPr>
      </w:pPr>
      <w:del w:id="8881" w:author="Author">
        <w:r w:rsidDel="006F3E70">
          <w:delText xml:space="preserve">        '204':</w:delText>
        </w:r>
      </w:del>
    </w:p>
    <w:p w14:paraId="5EDB8ADD" w14:textId="677199BB" w:rsidR="008231CE" w:rsidDel="006F3E70" w:rsidRDefault="008231CE" w:rsidP="008231CE">
      <w:pPr>
        <w:pStyle w:val="PL"/>
        <w:rPr>
          <w:del w:id="8882" w:author="Author"/>
        </w:rPr>
      </w:pPr>
      <w:del w:id="8883" w:author="Author">
        <w:r w:rsidDel="006F3E70">
          <w:delText xml:space="preserve">          description: &gt;-</w:delText>
        </w:r>
      </w:del>
    </w:p>
    <w:p w14:paraId="276B3C12" w14:textId="480718CF" w:rsidR="008231CE" w:rsidDel="006F3E70" w:rsidRDefault="008231CE" w:rsidP="008231CE">
      <w:pPr>
        <w:pStyle w:val="PL"/>
        <w:rPr>
          <w:del w:id="8884" w:author="Author"/>
        </w:rPr>
      </w:pPr>
      <w:del w:id="8885" w:author="Author">
        <w:r w:rsidDel="006F3E70">
          <w:delText xml:space="preserve">            Success case (204 No content).</w:delText>
        </w:r>
      </w:del>
    </w:p>
    <w:p w14:paraId="57EC34B6" w14:textId="2D908142" w:rsidR="008231CE" w:rsidDel="006F3E70" w:rsidRDefault="008231CE" w:rsidP="008231CE">
      <w:pPr>
        <w:pStyle w:val="PL"/>
        <w:rPr>
          <w:del w:id="8886" w:author="Author"/>
        </w:rPr>
      </w:pPr>
      <w:del w:id="8887" w:author="Author">
        <w:r w:rsidDel="006F3E70">
          <w:delText xml:space="preserve">            The response message body is absent.</w:delText>
        </w:r>
      </w:del>
    </w:p>
    <w:p w14:paraId="1BAF1079" w14:textId="03AE3DF4" w:rsidR="008231CE" w:rsidDel="006F3E70" w:rsidRDefault="008231CE" w:rsidP="008231CE">
      <w:pPr>
        <w:pStyle w:val="PL"/>
        <w:rPr>
          <w:del w:id="8888" w:author="Author"/>
        </w:rPr>
      </w:pPr>
      <w:del w:id="8889" w:author="Author">
        <w:r w:rsidDel="006F3E70">
          <w:delText xml:space="preserve">        default:</w:delText>
        </w:r>
      </w:del>
    </w:p>
    <w:p w14:paraId="2617AA15" w14:textId="530BCA6B" w:rsidR="008231CE" w:rsidDel="006F3E70" w:rsidRDefault="008231CE" w:rsidP="008231CE">
      <w:pPr>
        <w:pStyle w:val="PL"/>
        <w:rPr>
          <w:del w:id="8890" w:author="Author"/>
        </w:rPr>
      </w:pPr>
      <w:del w:id="8891" w:author="Author">
        <w:r w:rsidDel="006F3E70">
          <w:delText xml:space="preserve">          description: Response in case of error.</w:delText>
        </w:r>
      </w:del>
    </w:p>
    <w:p w14:paraId="74E49CFA" w14:textId="5E2839AF" w:rsidR="008231CE" w:rsidDel="006F3E70" w:rsidRDefault="008231CE" w:rsidP="008231CE">
      <w:pPr>
        <w:pStyle w:val="PL"/>
        <w:rPr>
          <w:del w:id="8892" w:author="Author"/>
        </w:rPr>
      </w:pPr>
      <w:del w:id="8893" w:author="Author">
        <w:r w:rsidDel="006F3E70">
          <w:delText xml:space="preserve">          content:</w:delText>
        </w:r>
      </w:del>
    </w:p>
    <w:p w14:paraId="01670940" w14:textId="6B7F9F8A" w:rsidR="008231CE" w:rsidDel="006F3E70" w:rsidRDefault="008231CE" w:rsidP="008231CE">
      <w:pPr>
        <w:pStyle w:val="PL"/>
        <w:rPr>
          <w:del w:id="8894" w:author="Author"/>
        </w:rPr>
      </w:pPr>
      <w:del w:id="8895" w:author="Author">
        <w:r w:rsidDel="006F3E70">
          <w:delText xml:space="preserve">            application/json:</w:delText>
        </w:r>
      </w:del>
    </w:p>
    <w:p w14:paraId="68DA9B6A" w14:textId="357ED079" w:rsidR="008231CE" w:rsidDel="006F3E70" w:rsidRDefault="008231CE" w:rsidP="008231CE">
      <w:pPr>
        <w:pStyle w:val="PL"/>
        <w:rPr>
          <w:del w:id="8896" w:author="Author"/>
        </w:rPr>
      </w:pPr>
      <w:del w:id="8897" w:author="Author">
        <w:r w:rsidDel="006F3E70">
          <w:delText xml:space="preserve">              schema:</w:delText>
        </w:r>
      </w:del>
    </w:p>
    <w:p w14:paraId="25891012" w14:textId="469086C9" w:rsidR="008231CE" w:rsidDel="006F3E70" w:rsidRDefault="008231CE" w:rsidP="008231CE">
      <w:pPr>
        <w:pStyle w:val="PL"/>
        <w:rPr>
          <w:del w:id="8898" w:author="Author"/>
        </w:rPr>
      </w:pPr>
      <w:del w:id="8899" w:author="Author">
        <w:r w:rsidDel="006F3E70">
          <w:delText xml:space="preserve">                $ref: 'TS28623_ComDefs.yaml#/components/schemas/ErrorResponse'</w:delText>
        </w:r>
      </w:del>
    </w:p>
    <w:p w14:paraId="163A4A53" w14:textId="6D4C2B40" w:rsidR="008231CE" w:rsidDel="006F3E70" w:rsidRDefault="008231CE" w:rsidP="008231CE">
      <w:pPr>
        <w:pStyle w:val="PL"/>
        <w:rPr>
          <w:del w:id="8900" w:author="Author"/>
        </w:rPr>
      </w:pPr>
      <w:del w:id="8901" w:author="Author">
        <w:r w:rsidDel="006F3E70">
          <w:delText xml:space="preserve">  /alarms/{alarmId}/comments:</w:delText>
        </w:r>
      </w:del>
    </w:p>
    <w:p w14:paraId="55420614" w14:textId="6A5BBF26" w:rsidR="008231CE" w:rsidDel="006F3E70" w:rsidRDefault="008231CE" w:rsidP="008231CE">
      <w:pPr>
        <w:pStyle w:val="PL"/>
        <w:rPr>
          <w:del w:id="8902" w:author="Author"/>
        </w:rPr>
      </w:pPr>
      <w:del w:id="8903" w:author="Author">
        <w:r w:rsidDel="006F3E70">
          <w:delText xml:space="preserve">    post:</w:delText>
        </w:r>
      </w:del>
    </w:p>
    <w:p w14:paraId="60F00262" w14:textId="74F9AEC9" w:rsidR="008231CE" w:rsidDel="006F3E70" w:rsidRDefault="008231CE" w:rsidP="008231CE">
      <w:pPr>
        <w:pStyle w:val="PL"/>
        <w:rPr>
          <w:del w:id="8904" w:author="Author"/>
        </w:rPr>
      </w:pPr>
      <w:del w:id="8905" w:author="Author">
        <w:r w:rsidDel="006F3E70">
          <w:delText xml:space="preserve">      summary: Add a comment to a single alarm</w:delText>
        </w:r>
      </w:del>
    </w:p>
    <w:p w14:paraId="729850A0" w14:textId="5E88ECA9" w:rsidR="008231CE" w:rsidDel="006F3E70" w:rsidRDefault="008231CE" w:rsidP="008231CE">
      <w:pPr>
        <w:pStyle w:val="PL"/>
        <w:rPr>
          <w:del w:id="8906" w:author="Author"/>
        </w:rPr>
      </w:pPr>
      <w:del w:id="8907" w:author="Author">
        <w:r w:rsidDel="006F3E70">
          <w:delText xml:space="preserve">      description: &gt;-</w:delText>
        </w:r>
      </w:del>
    </w:p>
    <w:p w14:paraId="585A00F6" w14:textId="05E999C6" w:rsidR="008231CE" w:rsidDel="006F3E70" w:rsidRDefault="008231CE" w:rsidP="008231CE">
      <w:pPr>
        <w:pStyle w:val="PL"/>
        <w:rPr>
          <w:del w:id="8908" w:author="Author"/>
        </w:rPr>
      </w:pPr>
      <w:del w:id="8909" w:author="Author">
        <w:r w:rsidDel="006F3E70">
          <w:delText xml:space="preserve">        Adds a comment to an alarm identified by alarmId. The id of the new comment</w:delText>
        </w:r>
      </w:del>
    </w:p>
    <w:p w14:paraId="0FE3BA82" w14:textId="073AD176" w:rsidR="008231CE" w:rsidDel="006F3E70" w:rsidRDefault="008231CE" w:rsidP="008231CE">
      <w:pPr>
        <w:pStyle w:val="PL"/>
        <w:rPr>
          <w:del w:id="8910" w:author="Author"/>
        </w:rPr>
      </w:pPr>
      <w:del w:id="8911" w:author="Author">
        <w:r w:rsidDel="006F3E70">
          <w:delText xml:space="preserve">        is allocated by the producer.</w:delText>
        </w:r>
      </w:del>
    </w:p>
    <w:p w14:paraId="2E76B83D" w14:textId="617D32D0" w:rsidR="008231CE" w:rsidDel="006F3E70" w:rsidRDefault="008231CE" w:rsidP="008231CE">
      <w:pPr>
        <w:pStyle w:val="PL"/>
        <w:rPr>
          <w:del w:id="8912" w:author="Author"/>
        </w:rPr>
      </w:pPr>
      <w:del w:id="8913" w:author="Author">
        <w:r w:rsidDel="006F3E70">
          <w:delText xml:space="preserve">      parameters:</w:delText>
        </w:r>
      </w:del>
    </w:p>
    <w:p w14:paraId="1B86B9AE" w14:textId="4A5C079A" w:rsidR="008231CE" w:rsidDel="006F3E70" w:rsidRDefault="008231CE" w:rsidP="008231CE">
      <w:pPr>
        <w:pStyle w:val="PL"/>
        <w:rPr>
          <w:del w:id="8914" w:author="Author"/>
        </w:rPr>
      </w:pPr>
      <w:del w:id="8915" w:author="Author">
        <w:r w:rsidDel="006F3E70">
          <w:delText xml:space="preserve">        - name: alarmId</w:delText>
        </w:r>
      </w:del>
    </w:p>
    <w:p w14:paraId="1A8E008F" w14:textId="57F81285" w:rsidR="008231CE" w:rsidDel="006F3E70" w:rsidRDefault="008231CE" w:rsidP="008231CE">
      <w:pPr>
        <w:pStyle w:val="PL"/>
        <w:rPr>
          <w:del w:id="8916" w:author="Author"/>
        </w:rPr>
      </w:pPr>
      <w:del w:id="8917" w:author="Author">
        <w:r w:rsidDel="006F3E70">
          <w:delText xml:space="preserve">          in: path</w:delText>
        </w:r>
      </w:del>
    </w:p>
    <w:p w14:paraId="54B83834" w14:textId="799BD01D" w:rsidR="008231CE" w:rsidDel="006F3E70" w:rsidRDefault="008231CE" w:rsidP="008231CE">
      <w:pPr>
        <w:pStyle w:val="PL"/>
        <w:rPr>
          <w:del w:id="8918" w:author="Author"/>
        </w:rPr>
      </w:pPr>
      <w:del w:id="8919" w:author="Author">
        <w:r w:rsidDel="006F3E70">
          <w:delText xml:space="preserve">          description: Identifies the alarm to which the comment shall be added.</w:delText>
        </w:r>
      </w:del>
    </w:p>
    <w:p w14:paraId="3A50FCF5" w14:textId="352D8646" w:rsidR="008231CE" w:rsidDel="006F3E70" w:rsidRDefault="008231CE" w:rsidP="008231CE">
      <w:pPr>
        <w:pStyle w:val="PL"/>
        <w:rPr>
          <w:del w:id="8920" w:author="Author"/>
        </w:rPr>
      </w:pPr>
      <w:del w:id="8921" w:author="Author">
        <w:r w:rsidDel="006F3E70">
          <w:delText xml:space="preserve">          required: true</w:delText>
        </w:r>
      </w:del>
    </w:p>
    <w:p w14:paraId="50050338" w14:textId="3E2B30A1" w:rsidR="008231CE" w:rsidDel="006F3E70" w:rsidRDefault="008231CE" w:rsidP="008231CE">
      <w:pPr>
        <w:pStyle w:val="PL"/>
        <w:rPr>
          <w:del w:id="8922" w:author="Author"/>
        </w:rPr>
      </w:pPr>
      <w:del w:id="8923" w:author="Author">
        <w:r w:rsidDel="006F3E70">
          <w:delText xml:space="preserve">          schema:</w:delText>
        </w:r>
      </w:del>
    </w:p>
    <w:p w14:paraId="6B59485E" w14:textId="76FFCA0E" w:rsidR="008231CE" w:rsidDel="006F3E70" w:rsidRDefault="008231CE" w:rsidP="008231CE">
      <w:pPr>
        <w:pStyle w:val="PL"/>
        <w:rPr>
          <w:del w:id="8924" w:author="Author"/>
        </w:rPr>
      </w:pPr>
      <w:del w:id="8925" w:author="Author">
        <w:r w:rsidDel="006F3E70">
          <w:delText xml:space="preserve">            type: string</w:delText>
        </w:r>
      </w:del>
    </w:p>
    <w:p w14:paraId="5B3A33DC" w14:textId="29923F98" w:rsidR="008231CE" w:rsidDel="006F3E70" w:rsidRDefault="008231CE" w:rsidP="008231CE">
      <w:pPr>
        <w:pStyle w:val="PL"/>
        <w:rPr>
          <w:del w:id="8926" w:author="Author"/>
        </w:rPr>
      </w:pPr>
      <w:del w:id="8927" w:author="Author">
        <w:r w:rsidDel="006F3E70">
          <w:delText xml:space="preserve">      requestBody:</w:delText>
        </w:r>
      </w:del>
    </w:p>
    <w:p w14:paraId="62E4668C" w14:textId="5DB02B75" w:rsidR="008231CE" w:rsidDel="006F3E70" w:rsidRDefault="008231CE" w:rsidP="008231CE">
      <w:pPr>
        <w:pStyle w:val="PL"/>
        <w:rPr>
          <w:del w:id="8928" w:author="Author"/>
        </w:rPr>
      </w:pPr>
      <w:del w:id="8929" w:author="Author">
        <w:r w:rsidDel="006F3E70">
          <w:delText xml:space="preserve">        required: true</w:delText>
        </w:r>
      </w:del>
    </w:p>
    <w:p w14:paraId="6F3EEAB7" w14:textId="2D332DF6" w:rsidR="008231CE" w:rsidDel="006F3E70" w:rsidRDefault="008231CE" w:rsidP="008231CE">
      <w:pPr>
        <w:pStyle w:val="PL"/>
        <w:rPr>
          <w:del w:id="8930" w:author="Author"/>
        </w:rPr>
      </w:pPr>
      <w:del w:id="8931" w:author="Author">
        <w:r w:rsidDel="006F3E70">
          <w:delText xml:space="preserve">        content:</w:delText>
        </w:r>
      </w:del>
    </w:p>
    <w:p w14:paraId="5BBF50DC" w14:textId="616C5624" w:rsidR="008231CE" w:rsidDel="006F3E70" w:rsidRDefault="008231CE" w:rsidP="008231CE">
      <w:pPr>
        <w:pStyle w:val="PL"/>
        <w:rPr>
          <w:del w:id="8932" w:author="Author"/>
        </w:rPr>
      </w:pPr>
      <w:del w:id="8933" w:author="Author">
        <w:r w:rsidDel="006F3E70">
          <w:delText xml:space="preserve">          application/json:</w:delText>
        </w:r>
      </w:del>
    </w:p>
    <w:p w14:paraId="558DF4CB" w14:textId="4B977DC4" w:rsidR="008231CE" w:rsidDel="006F3E70" w:rsidRDefault="008231CE" w:rsidP="008231CE">
      <w:pPr>
        <w:pStyle w:val="PL"/>
        <w:rPr>
          <w:del w:id="8934" w:author="Author"/>
        </w:rPr>
      </w:pPr>
      <w:del w:id="8935" w:author="Author">
        <w:r w:rsidDel="006F3E70">
          <w:delText xml:space="preserve">            schema:</w:delText>
        </w:r>
      </w:del>
    </w:p>
    <w:p w14:paraId="41F4E6AA" w14:textId="3015A8B0" w:rsidR="008231CE" w:rsidDel="006F3E70" w:rsidRDefault="008231CE" w:rsidP="008231CE">
      <w:pPr>
        <w:pStyle w:val="PL"/>
        <w:rPr>
          <w:del w:id="8936" w:author="Author"/>
        </w:rPr>
      </w:pPr>
      <w:del w:id="8937" w:author="Author">
        <w:r w:rsidDel="006F3E70">
          <w:delText xml:space="preserve">              $ref: '#/components/schemas/Comment'</w:delText>
        </w:r>
      </w:del>
    </w:p>
    <w:p w14:paraId="6B41D635" w14:textId="618A39B9" w:rsidR="008231CE" w:rsidDel="006F3E70" w:rsidRDefault="008231CE" w:rsidP="008231CE">
      <w:pPr>
        <w:pStyle w:val="PL"/>
        <w:rPr>
          <w:del w:id="8938" w:author="Author"/>
        </w:rPr>
      </w:pPr>
      <w:del w:id="8939" w:author="Author">
        <w:r w:rsidDel="006F3E70">
          <w:delText xml:space="preserve">      responses:</w:delText>
        </w:r>
      </w:del>
    </w:p>
    <w:p w14:paraId="57C38FE9" w14:textId="271187D8" w:rsidR="008231CE" w:rsidDel="006F3E70" w:rsidRDefault="008231CE" w:rsidP="008231CE">
      <w:pPr>
        <w:pStyle w:val="PL"/>
        <w:rPr>
          <w:del w:id="8940" w:author="Author"/>
        </w:rPr>
      </w:pPr>
      <w:del w:id="8941" w:author="Author">
        <w:r w:rsidDel="006F3E70">
          <w:delText xml:space="preserve">        '201':</w:delText>
        </w:r>
      </w:del>
    </w:p>
    <w:p w14:paraId="0474C3C7" w14:textId="0458A100" w:rsidR="008231CE" w:rsidDel="006F3E70" w:rsidRDefault="008231CE" w:rsidP="008231CE">
      <w:pPr>
        <w:pStyle w:val="PL"/>
        <w:rPr>
          <w:del w:id="8942" w:author="Author"/>
        </w:rPr>
      </w:pPr>
      <w:del w:id="8943" w:author="Author">
        <w:r w:rsidDel="006F3E70">
          <w:delText xml:space="preserve">          description: &gt;-</w:delText>
        </w:r>
      </w:del>
    </w:p>
    <w:p w14:paraId="0E874C83" w14:textId="4848CF6C" w:rsidR="008231CE" w:rsidDel="006F3E70" w:rsidRDefault="008231CE" w:rsidP="008231CE">
      <w:pPr>
        <w:pStyle w:val="PL"/>
        <w:rPr>
          <w:del w:id="8944" w:author="Author"/>
        </w:rPr>
      </w:pPr>
      <w:del w:id="8945" w:author="Author">
        <w:r w:rsidDel="006F3E70">
          <w:delText xml:space="preserve">            Success case (201 Created).</w:delText>
        </w:r>
      </w:del>
    </w:p>
    <w:p w14:paraId="778EFF4D" w14:textId="39CF5578" w:rsidR="008231CE" w:rsidDel="006F3E70" w:rsidRDefault="008231CE" w:rsidP="008231CE">
      <w:pPr>
        <w:pStyle w:val="PL"/>
        <w:rPr>
          <w:del w:id="8946" w:author="Author"/>
        </w:rPr>
      </w:pPr>
      <w:del w:id="8947" w:author="Author">
        <w:r w:rsidDel="006F3E70">
          <w:delText xml:space="preserve">            The representation of the newly created comment resource shall be returned.</w:delText>
        </w:r>
      </w:del>
    </w:p>
    <w:p w14:paraId="43E51247" w14:textId="668873E1" w:rsidR="008231CE" w:rsidDel="006F3E70" w:rsidRDefault="008231CE" w:rsidP="008231CE">
      <w:pPr>
        <w:pStyle w:val="PL"/>
        <w:rPr>
          <w:del w:id="8948" w:author="Author"/>
        </w:rPr>
      </w:pPr>
      <w:del w:id="8949" w:author="Author">
        <w:r w:rsidDel="006F3E70">
          <w:delText xml:space="preserve">          content:</w:delText>
        </w:r>
      </w:del>
    </w:p>
    <w:p w14:paraId="45FAF773" w14:textId="70606EA4" w:rsidR="008231CE" w:rsidDel="006F3E70" w:rsidRDefault="008231CE" w:rsidP="008231CE">
      <w:pPr>
        <w:pStyle w:val="PL"/>
        <w:rPr>
          <w:del w:id="8950" w:author="Author"/>
        </w:rPr>
      </w:pPr>
      <w:del w:id="8951" w:author="Author">
        <w:r w:rsidDel="006F3E70">
          <w:delText xml:space="preserve">            application/json:</w:delText>
        </w:r>
      </w:del>
    </w:p>
    <w:p w14:paraId="47F3BF75" w14:textId="08BDE45C" w:rsidR="008231CE" w:rsidDel="006F3E70" w:rsidRDefault="008231CE" w:rsidP="008231CE">
      <w:pPr>
        <w:pStyle w:val="PL"/>
        <w:rPr>
          <w:del w:id="8952" w:author="Author"/>
        </w:rPr>
      </w:pPr>
      <w:del w:id="8953" w:author="Author">
        <w:r w:rsidDel="006F3E70">
          <w:delText xml:space="preserve">              schema:</w:delText>
        </w:r>
      </w:del>
    </w:p>
    <w:p w14:paraId="6D04CCAF" w14:textId="0A2CD58D" w:rsidR="008231CE" w:rsidDel="006F3E70" w:rsidRDefault="008231CE" w:rsidP="008231CE">
      <w:pPr>
        <w:pStyle w:val="PL"/>
        <w:rPr>
          <w:del w:id="8954" w:author="Author"/>
        </w:rPr>
      </w:pPr>
      <w:del w:id="8955" w:author="Author">
        <w:r w:rsidDel="006F3E70">
          <w:delText xml:space="preserve">                $ref: '#/components/schemas/Comment'</w:delText>
        </w:r>
      </w:del>
    </w:p>
    <w:p w14:paraId="6C2D45F7" w14:textId="0054C390" w:rsidR="008231CE" w:rsidDel="006F3E70" w:rsidRDefault="008231CE" w:rsidP="008231CE">
      <w:pPr>
        <w:pStyle w:val="PL"/>
        <w:rPr>
          <w:del w:id="8956" w:author="Author"/>
        </w:rPr>
      </w:pPr>
      <w:del w:id="8957" w:author="Author">
        <w:r w:rsidDel="006F3E70">
          <w:delText xml:space="preserve">          headers:</w:delText>
        </w:r>
      </w:del>
    </w:p>
    <w:p w14:paraId="1FE20041" w14:textId="5E90955E" w:rsidR="008231CE" w:rsidDel="006F3E70" w:rsidRDefault="008231CE" w:rsidP="008231CE">
      <w:pPr>
        <w:pStyle w:val="PL"/>
        <w:rPr>
          <w:del w:id="8958" w:author="Author"/>
        </w:rPr>
      </w:pPr>
      <w:del w:id="8959" w:author="Author">
        <w:r w:rsidDel="006F3E70">
          <w:delText xml:space="preserve">            Location:</w:delText>
        </w:r>
      </w:del>
    </w:p>
    <w:p w14:paraId="3C308A44" w14:textId="4ED0F93F" w:rsidR="008231CE" w:rsidDel="006F3E70" w:rsidRDefault="008231CE" w:rsidP="008231CE">
      <w:pPr>
        <w:pStyle w:val="PL"/>
        <w:rPr>
          <w:del w:id="8960" w:author="Author"/>
        </w:rPr>
      </w:pPr>
      <w:del w:id="8961" w:author="Author">
        <w:r w:rsidDel="006F3E70">
          <w:delText xml:space="preserve">              description: URI of the newly created comment resource.</w:delText>
        </w:r>
      </w:del>
    </w:p>
    <w:p w14:paraId="2D352593" w14:textId="34F793C8" w:rsidR="008231CE" w:rsidDel="006F3E70" w:rsidRDefault="008231CE" w:rsidP="008231CE">
      <w:pPr>
        <w:pStyle w:val="PL"/>
        <w:rPr>
          <w:del w:id="8962" w:author="Author"/>
        </w:rPr>
      </w:pPr>
      <w:del w:id="8963" w:author="Author">
        <w:r w:rsidDel="006F3E70">
          <w:delText xml:space="preserve">              required: true</w:delText>
        </w:r>
      </w:del>
    </w:p>
    <w:p w14:paraId="6AEF4E31" w14:textId="5FE8ED20" w:rsidR="008231CE" w:rsidDel="006F3E70" w:rsidRDefault="008231CE" w:rsidP="008231CE">
      <w:pPr>
        <w:pStyle w:val="PL"/>
        <w:rPr>
          <w:del w:id="8964" w:author="Author"/>
        </w:rPr>
      </w:pPr>
      <w:del w:id="8965" w:author="Author">
        <w:r w:rsidDel="006F3E70">
          <w:delText xml:space="preserve">              schema:</w:delText>
        </w:r>
      </w:del>
    </w:p>
    <w:p w14:paraId="7997AD2D" w14:textId="2A47A5B8" w:rsidR="008231CE" w:rsidDel="006F3E70" w:rsidRDefault="008231CE" w:rsidP="008231CE">
      <w:pPr>
        <w:pStyle w:val="PL"/>
        <w:rPr>
          <w:del w:id="8966" w:author="Author"/>
        </w:rPr>
      </w:pPr>
      <w:del w:id="8967" w:author="Author">
        <w:r w:rsidDel="006F3E70">
          <w:delText xml:space="preserve">                type: string</w:delText>
        </w:r>
      </w:del>
    </w:p>
    <w:p w14:paraId="4ADB8F75" w14:textId="27B6D95D" w:rsidR="008231CE" w:rsidDel="006F3E70" w:rsidRDefault="008231CE" w:rsidP="008231CE">
      <w:pPr>
        <w:pStyle w:val="PL"/>
        <w:rPr>
          <w:del w:id="8968" w:author="Author"/>
        </w:rPr>
      </w:pPr>
      <w:del w:id="8969" w:author="Author">
        <w:r w:rsidDel="006F3E70">
          <w:delText xml:space="preserve">        default:</w:delText>
        </w:r>
      </w:del>
    </w:p>
    <w:p w14:paraId="641B5BEF" w14:textId="006FDDD4" w:rsidR="008231CE" w:rsidDel="006F3E70" w:rsidRDefault="008231CE" w:rsidP="008231CE">
      <w:pPr>
        <w:pStyle w:val="PL"/>
        <w:rPr>
          <w:del w:id="8970" w:author="Author"/>
        </w:rPr>
      </w:pPr>
      <w:del w:id="8971" w:author="Author">
        <w:r w:rsidDel="006F3E70">
          <w:delText xml:space="preserve">          description: Error case.</w:delText>
        </w:r>
      </w:del>
    </w:p>
    <w:p w14:paraId="08A2D743" w14:textId="64F531DE" w:rsidR="008231CE" w:rsidDel="006F3E70" w:rsidRDefault="008231CE" w:rsidP="008231CE">
      <w:pPr>
        <w:pStyle w:val="PL"/>
        <w:rPr>
          <w:del w:id="8972" w:author="Author"/>
        </w:rPr>
      </w:pPr>
      <w:del w:id="8973" w:author="Author">
        <w:r w:rsidDel="006F3E70">
          <w:delText xml:space="preserve">          content:</w:delText>
        </w:r>
      </w:del>
    </w:p>
    <w:p w14:paraId="6A28ED58" w14:textId="2EB6CD0C" w:rsidR="008231CE" w:rsidDel="006F3E70" w:rsidRDefault="008231CE" w:rsidP="008231CE">
      <w:pPr>
        <w:pStyle w:val="PL"/>
        <w:rPr>
          <w:del w:id="8974" w:author="Author"/>
        </w:rPr>
      </w:pPr>
      <w:del w:id="8975" w:author="Author">
        <w:r w:rsidDel="006F3E70">
          <w:delText xml:space="preserve">            application/json:</w:delText>
        </w:r>
      </w:del>
    </w:p>
    <w:p w14:paraId="3F26382A" w14:textId="3123C34F" w:rsidR="008231CE" w:rsidDel="006F3E70" w:rsidRDefault="008231CE" w:rsidP="008231CE">
      <w:pPr>
        <w:pStyle w:val="PL"/>
        <w:rPr>
          <w:del w:id="8976" w:author="Author"/>
        </w:rPr>
      </w:pPr>
      <w:del w:id="8977" w:author="Author">
        <w:r w:rsidDel="006F3E70">
          <w:delText xml:space="preserve">              schema:</w:delText>
        </w:r>
      </w:del>
    </w:p>
    <w:p w14:paraId="38456C04" w14:textId="14BABC86" w:rsidR="008231CE" w:rsidDel="006F3E70" w:rsidRDefault="008231CE" w:rsidP="008231CE">
      <w:pPr>
        <w:pStyle w:val="PL"/>
        <w:rPr>
          <w:del w:id="8978" w:author="Author"/>
        </w:rPr>
      </w:pPr>
      <w:del w:id="8979" w:author="Author">
        <w:r w:rsidDel="006F3E70">
          <w:delText xml:space="preserve">                $ref: 'TS28623_ComDefs.yaml#/components/schemas/ErrorResponse'</w:delText>
        </w:r>
      </w:del>
    </w:p>
    <w:p w14:paraId="5A4D973D" w14:textId="5ADF2F34" w:rsidR="008231CE" w:rsidDel="006F3E70" w:rsidRDefault="008231CE" w:rsidP="008231CE">
      <w:pPr>
        <w:pStyle w:val="PL"/>
        <w:rPr>
          <w:del w:id="8980" w:author="Author"/>
        </w:rPr>
      </w:pPr>
    </w:p>
    <w:p w14:paraId="6DAFEB6E" w14:textId="34003ACF" w:rsidR="008231CE" w:rsidDel="006F3E70" w:rsidRDefault="008231CE" w:rsidP="008231CE">
      <w:pPr>
        <w:pStyle w:val="PL"/>
        <w:rPr>
          <w:del w:id="8981" w:author="Author"/>
        </w:rPr>
      </w:pPr>
      <w:del w:id="8982" w:author="Author">
        <w:r w:rsidDel="006F3E70">
          <w:delText xml:space="preserve">  /subscriptions:</w:delText>
        </w:r>
      </w:del>
    </w:p>
    <w:p w14:paraId="10E7C6DC" w14:textId="435F8F90" w:rsidR="008231CE" w:rsidDel="006F3E70" w:rsidRDefault="008231CE" w:rsidP="008231CE">
      <w:pPr>
        <w:pStyle w:val="PL"/>
        <w:rPr>
          <w:del w:id="8983" w:author="Author"/>
        </w:rPr>
      </w:pPr>
      <w:del w:id="8984" w:author="Author">
        <w:r w:rsidDel="006F3E70">
          <w:delText xml:space="preserve">    post:</w:delText>
        </w:r>
      </w:del>
    </w:p>
    <w:p w14:paraId="26C4AEFB" w14:textId="350777E9" w:rsidR="008231CE" w:rsidDel="006F3E70" w:rsidRDefault="008231CE" w:rsidP="008231CE">
      <w:pPr>
        <w:pStyle w:val="PL"/>
        <w:rPr>
          <w:del w:id="8985" w:author="Author"/>
        </w:rPr>
      </w:pPr>
      <w:del w:id="8986" w:author="Author">
        <w:r w:rsidDel="006F3E70">
          <w:delText xml:space="preserve">      summary: Create a subscription</w:delText>
        </w:r>
      </w:del>
    </w:p>
    <w:p w14:paraId="62798A7B" w14:textId="02403E9A" w:rsidR="008231CE" w:rsidDel="006F3E70" w:rsidRDefault="008231CE" w:rsidP="008231CE">
      <w:pPr>
        <w:pStyle w:val="PL"/>
        <w:rPr>
          <w:del w:id="8987" w:author="Author"/>
        </w:rPr>
      </w:pPr>
      <w:del w:id="8988" w:author="Author">
        <w:r w:rsidDel="006F3E70">
          <w:delText xml:space="preserve">      description: &gt;-</w:delText>
        </w:r>
      </w:del>
    </w:p>
    <w:p w14:paraId="6BC26C78" w14:textId="396D0A77" w:rsidR="008231CE" w:rsidDel="006F3E70" w:rsidRDefault="008231CE" w:rsidP="008231CE">
      <w:pPr>
        <w:pStyle w:val="PL"/>
        <w:rPr>
          <w:del w:id="8989" w:author="Author"/>
        </w:rPr>
      </w:pPr>
      <w:del w:id="8990" w:author="Author">
        <w:r w:rsidDel="006F3E70">
          <w:delText xml:space="preserve">        To create a subscription the representation of the subscription is</w:delText>
        </w:r>
      </w:del>
    </w:p>
    <w:p w14:paraId="1CC824FE" w14:textId="0C625CED" w:rsidR="008231CE" w:rsidDel="006F3E70" w:rsidRDefault="008231CE" w:rsidP="008231CE">
      <w:pPr>
        <w:pStyle w:val="PL"/>
        <w:rPr>
          <w:del w:id="8991" w:author="Author"/>
        </w:rPr>
      </w:pPr>
      <w:del w:id="8992" w:author="Author">
        <w:r w:rsidDel="006F3E70">
          <w:delText xml:space="preserve">        POSTed on the /subscriptions collection resource.</w:delText>
        </w:r>
      </w:del>
    </w:p>
    <w:p w14:paraId="453FDF3E" w14:textId="20ABFC6B" w:rsidR="008231CE" w:rsidDel="006F3E70" w:rsidRDefault="008231CE" w:rsidP="008231CE">
      <w:pPr>
        <w:pStyle w:val="PL"/>
        <w:rPr>
          <w:del w:id="8993" w:author="Author"/>
        </w:rPr>
      </w:pPr>
      <w:del w:id="8994" w:author="Author">
        <w:r w:rsidDel="006F3E70">
          <w:delText xml:space="preserve">      requestBody:</w:delText>
        </w:r>
      </w:del>
    </w:p>
    <w:p w14:paraId="3E64257D" w14:textId="6052E44A" w:rsidR="008231CE" w:rsidDel="006F3E70" w:rsidRDefault="008231CE" w:rsidP="008231CE">
      <w:pPr>
        <w:pStyle w:val="PL"/>
        <w:rPr>
          <w:del w:id="8995" w:author="Author"/>
        </w:rPr>
      </w:pPr>
      <w:del w:id="8996" w:author="Author">
        <w:r w:rsidDel="006F3E70">
          <w:delText xml:space="preserve">        required: true</w:delText>
        </w:r>
      </w:del>
    </w:p>
    <w:p w14:paraId="22FF0FB1" w14:textId="73CC1D56" w:rsidR="008231CE" w:rsidDel="006F3E70" w:rsidRDefault="008231CE" w:rsidP="008231CE">
      <w:pPr>
        <w:pStyle w:val="PL"/>
        <w:rPr>
          <w:del w:id="8997" w:author="Author"/>
        </w:rPr>
      </w:pPr>
      <w:del w:id="8998" w:author="Author">
        <w:r w:rsidDel="006F3E70">
          <w:delText xml:space="preserve">        content:</w:delText>
        </w:r>
      </w:del>
    </w:p>
    <w:p w14:paraId="2E09C6A1" w14:textId="076AEB34" w:rsidR="008231CE" w:rsidDel="006F3E70" w:rsidRDefault="008231CE" w:rsidP="008231CE">
      <w:pPr>
        <w:pStyle w:val="PL"/>
        <w:rPr>
          <w:del w:id="8999" w:author="Author"/>
        </w:rPr>
      </w:pPr>
      <w:del w:id="9000" w:author="Author">
        <w:r w:rsidDel="006F3E70">
          <w:delText xml:space="preserve">          application/json:</w:delText>
        </w:r>
      </w:del>
    </w:p>
    <w:p w14:paraId="4815D359" w14:textId="11174ED4" w:rsidR="008231CE" w:rsidDel="006F3E70" w:rsidRDefault="008231CE" w:rsidP="008231CE">
      <w:pPr>
        <w:pStyle w:val="PL"/>
        <w:rPr>
          <w:del w:id="9001" w:author="Author"/>
        </w:rPr>
      </w:pPr>
      <w:del w:id="9002" w:author="Author">
        <w:r w:rsidDel="006F3E70">
          <w:delText xml:space="preserve">            schema:</w:delText>
        </w:r>
      </w:del>
    </w:p>
    <w:p w14:paraId="0859D467" w14:textId="65754F64" w:rsidR="008231CE" w:rsidDel="006F3E70" w:rsidRDefault="008231CE" w:rsidP="008231CE">
      <w:pPr>
        <w:pStyle w:val="PL"/>
        <w:rPr>
          <w:del w:id="9003" w:author="Author"/>
        </w:rPr>
      </w:pPr>
      <w:del w:id="9004" w:author="Author">
        <w:r w:rsidDel="006F3E70">
          <w:delText xml:space="preserve">              $ref: '#/components/schemas/Subscription'</w:delText>
        </w:r>
      </w:del>
    </w:p>
    <w:p w14:paraId="79362970" w14:textId="50BA4ABC" w:rsidR="008231CE" w:rsidDel="006F3E70" w:rsidRDefault="008231CE" w:rsidP="008231CE">
      <w:pPr>
        <w:pStyle w:val="PL"/>
        <w:rPr>
          <w:del w:id="9005" w:author="Author"/>
        </w:rPr>
      </w:pPr>
      <w:del w:id="9006" w:author="Author">
        <w:r w:rsidDel="006F3E70">
          <w:delText xml:space="preserve">      responses:</w:delText>
        </w:r>
      </w:del>
    </w:p>
    <w:p w14:paraId="2DE0AC78" w14:textId="2FEEA1F5" w:rsidR="008231CE" w:rsidDel="006F3E70" w:rsidRDefault="008231CE" w:rsidP="008231CE">
      <w:pPr>
        <w:pStyle w:val="PL"/>
        <w:rPr>
          <w:del w:id="9007" w:author="Author"/>
        </w:rPr>
      </w:pPr>
      <w:del w:id="9008" w:author="Author">
        <w:r w:rsidDel="006F3E70">
          <w:delText xml:space="preserve">        '201':</w:delText>
        </w:r>
      </w:del>
    </w:p>
    <w:p w14:paraId="1F4537F6" w14:textId="456BED47" w:rsidR="008231CE" w:rsidDel="006F3E70" w:rsidRDefault="008231CE" w:rsidP="008231CE">
      <w:pPr>
        <w:pStyle w:val="PL"/>
        <w:rPr>
          <w:del w:id="9009" w:author="Author"/>
        </w:rPr>
      </w:pPr>
      <w:del w:id="9010" w:author="Author">
        <w:r w:rsidDel="006F3E70">
          <w:delText xml:space="preserve">          description: &gt;-</w:delText>
        </w:r>
      </w:del>
    </w:p>
    <w:p w14:paraId="3D808CF8" w14:textId="7469FA12" w:rsidR="008231CE" w:rsidDel="006F3E70" w:rsidRDefault="008231CE" w:rsidP="008231CE">
      <w:pPr>
        <w:pStyle w:val="PL"/>
        <w:rPr>
          <w:del w:id="9011" w:author="Author"/>
        </w:rPr>
      </w:pPr>
      <w:del w:id="9012" w:author="Author">
        <w:r w:rsidDel="006F3E70">
          <w:delText xml:space="preserve">            Success case ("201 Created").</w:delText>
        </w:r>
      </w:del>
    </w:p>
    <w:p w14:paraId="07ACCD34" w14:textId="6B5BA972" w:rsidR="008231CE" w:rsidDel="006F3E70" w:rsidRDefault="008231CE" w:rsidP="008231CE">
      <w:pPr>
        <w:pStyle w:val="PL"/>
        <w:rPr>
          <w:del w:id="9013" w:author="Author"/>
        </w:rPr>
      </w:pPr>
      <w:del w:id="9014" w:author="Author">
        <w:r w:rsidDel="006F3E70">
          <w:delText xml:space="preserve">            The representation of the newly created subscription resource shall</w:delText>
        </w:r>
      </w:del>
    </w:p>
    <w:p w14:paraId="0B4905D5" w14:textId="0D7AD041" w:rsidR="008231CE" w:rsidDel="006F3E70" w:rsidRDefault="008231CE" w:rsidP="008231CE">
      <w:pPr>
        <w:pStyle w:val="PL"/>
        <w:rPr>
          <w:del w:id="9015" w:author="Author"/>
        </w:rPr>
      </w:pPr>
      <w:del w:id="9016" w:author="Author">
        <w:r w:rsidDel="006F3E70">
          <w:delText xml:space="preserve">            be returned.</w:delText>
        </w:r>
      </w:del>
    </w:p>
    <w:p w14:paraId="0B7169DD" w14:textId="36CFAE7A" w:rsidR="008231CE" w:rsidDel="006F3E70" w:rsidRDefault="008231CE" w:rsidP="008231CE">
      <w:pPr>
        <w:pStyle w:val="PL"/>
        <w:rPr>
          <w:del w:id="9017" w:author="Author"/>
        </w:rPr>
      </w:pPr>
      <w:del w:id="9018" w:author="Author">
        <w:r w:rsidDel="006F3E70">
          <w:delText xml:space="preserve">          content:</w:delText>
        </w:r>
      </w:del>
    </w:p>
    <w:p w14:paraId="18F70094" w14:textId="43DFA3F6" w:rsidR="008231CE" w:rsidDel="006F3E70" w:rsidRDefault="008231CE" w:rsidP="008231CE">
      <w:pPr>
        <w:pStyle w:val="PL"/>
        <w:rPr>
          <w:del w:id="9019" w:author="Author"/>
        </w:rPr>
      </w:pPr>
      <w:del w:id="9020" w:author="Author">
        <w:r w:rsidDel="006F3E70">
          <w:delText xml:space="preserve">            application/json:</w:delText>
        </w:r>
      </w:del>
    </w:p>
    <w:p w14:paraId="56DDF792" w14:textId="6144AD07" w:rsidR="008231CE" w:rsidDel="006F3E70" w:rsidRDefault="008231CE" w:rsidP="008231CE">
      <w:pPr>
        <w:pStyle w:val="PL"/>
        <w:rPr>
          <w:del w:id="9021" w:author="Author"/>
        </w:rPr>
      </w:pPr>
      <w:del w:id="9022" w:author="Author">
        <w:r w:rsidDel="006F3E70">
          <w:delText xml:space="preserve">              schema:</w:delText>
        </w:r>
      </w:del>
    </w:p>
    <w:p w14:paraId="1C6F72A9" w14:textId="2591DD08" w:rsidR="008231CE" w:rsidDel="006F3E70" w:rsidRDefault="008231CE" w:rsidP="008231CE">
      <w:pPr>
        <w:pStyle w:val="PL"/>
        <w:rPr>
          <w:del w:id="9023" w:author="Author"/>
        </w:rPr>
      </w:pPr>
      <w:del w:id="9024" w:author="Author">
        <w:r w:rsidDel="006F3E70">
          <w:delText xml:space="preserve">                $ref: '#/components/schemas/Subscription'</w:delText>
        </w:r>
      </w:del>
    </w:p>
    <w:p w14:paraId="7A8E6FF8" w14:textId="179313DF" w:rsidR="008231CE" w:rsidDel="006F3E70" w:rsidRDefault="008231CE" w:rsidP="008231CE">
      <w:pPr>
        <w:pStyle w:val="PL"/>
        <w:rPr>
          <w:del w:id="9025" w:author="Author"/>
        </w:rPr>
      </w:pPr>
      <w:del w:id="9026" w:author="Author">
        <w:r w:rsidDel="006F3E70">
          <w:delText xml:space="preserve">          headers:</w:delText>
        </w:r>
      </w:del>
    </w:p>
    <w:p w14:paraId="456A6E3C" w14:textId="1AA9BD7F" w:rsidR="008231CE" w:rsidDel="006F3E70" w:rsidRDefault="008231CE" w:rsidP="008231CE">
      <w:pPr>
        <w:pStyle w:val="PL"/>
        <w:rPr>
          <w:del w:id="9027" w:author="Author"/>
        </w:rPr>
      </w:pPr>
      <w:del w:id="9028" w:author="Author">
        <w:r w:rsidDel="006F3E70">
          <w:delText xml:space="preserve">            Location:</w:delText>
        </w:r>
      </w:del>
    </w:p>
    <w:p w14:paraId="1F13D86E" w14:textId="6DC2FDA3" w:rsidR="008231CE" w:rsidDel="006F3E70" w:rsidRDefault="008231CE" w:rsidP="008231CE">
      <w:pPr>
        <w:pStyle w:val="PL"/>
        <w:rPr>
          <w:del w:id="9029" w:author="Author"/>
        </w:rPr>
      </w:pPr>
      <w:del w:id="9030" w:author="Author">
        <w:r w:rsidDel="006F3E70">
          <w:delText xml:space="preserve">              description: URI of the newly created subscription resource</w:delText>
        </w:r>
      </w:del>
    </w:p>
    <w:p w14:paraId="5762A543" w14:textId="2ACD7465" w:rsidR="008231CE" w:rsidDel="006F3E70" w:rsidRDefault="008231CE" w:rsidP="008231CE">
      <w:pPr>
        <w:pStyle w:val="PL"/>
        <w:rPr>
          <w:del w:id="9031" w:author="Author"/>
        </w:rPr>
      </w:pPr>
      <w:del w:id="9032" w:author="Author">
        <w:r w:rsidDel="006F3E70">
          <w:delText xml:space="preserve">              required: true</w:delText>
        </w:r>
      </w:del>
    </w:p>
    <w:p w14:paraId="7E6AE91B" w14:textId="6CFC08E0" w:rsidR="008231CE" w:rsidDel="006F3E70" w:rsidRDefault="008231CE" w:rsidP="008231CE">
      <w:pPr>
        <w:pStyle w:val="PL"/>
        <w:rPr>
          <w:del w:id="9033" w:author="Author"/>
        </w:rPr>
      </w:pPr>
      <w:del w:id="9034" w:author="Author">
        <w:r w:rsidDel="006F3E70">
          <w:delText xml:space="preserve">              schema:</w:delText>
        </w:r>
      </w:del>
    </w:p>
    <w:p w14:paraId="667DB4FB" w14:textId="7E80C9FA" w:rsidR="008231CE" w:rsidDel="006F3E70" w:rsidRDefault="008231CE" w:rsidP="008231CE">
      <w:pPr>
        <w:pStyle w:val="PL"/>
        <w:rPr>
          <w:del w:id="9035" w:author="Author"/>
        </w:rPr>
      </w:pPr>
      <w:del w:id="9036" w:author="Author">
        <w:r w:rsidDel="006F3E70">
          <w:delText xml:space="preserve">                type: string</w:delText>
        </w:r>
      </w:del>
    </w:p>
    <w:p w14:paraId="7F94EAE7" w14:textId="5892A3B9" w:rsidR="008231CE" w:rsidDel="006F3E70" w:rsidRDefault="008231CE" w:rsidP="008231CE">
      <w:pPr>
        <w:pStyle w:val="PL"/>
        <w:rPr>
          <w:del w:id="9037" w:author="Author"/>
        </w:rPr>
      </w:pPr>
      <w:del w:id="9038" w:author="Author">
        <w:r w:rsidDel="006F3E70">
          <w:delText xml:space="preserve">        default:</w:delText>
        </w:r>
      </w:del>
    </w:p>
    <w:p w14:paraId="0F04AB70" w14:textId="6867A7EB" w:rsidR="008231CE" w:rsidDel="006F3E70" w:rsidRDefault="008231CE" w:rsidP="008231CE">
      <w:pPr>
        <w:pStyle w:val="PL"/>
        <w:rPr>
          <w:del w:id="9039" w:author="Author"/>
        </w:rPr>
      </w:pPr>
      <w:del w:id="9040" w:author="Author">
        <w:r w:rsidDel="006F3E70">
          <w:delText xml:space="preserve">          description: Error case.</w:delText>
        </w:r>
      </w:del>
    </w:p>
    <w:p w14:paraId="4131A38E" w14:textId="39DA7177" w:rsidR="008231CE" w:rsidDel="006F3E70" w:rsidRDefault="008231CE" w:rsidP="008231CE">
      <w:pPr>
        <w:pStyle w:val="PL"/>
        <w:rPr>
          <w:del w:id="9041" w:author="Author"/>
        </w:rPr>
      </w:pPr>
      <w:del w:id="9042" w:author="Author">
        <w:r w:rsidDel="006F3E70">
          <w:delText xml:space="preserve">          content:</w:delText>
        </w:r>
      </w:del>
    </w:p>
    <w:p w14:paraId="285C5D72" w14:textId="0577C0B2" w:rsidR="008231CE" w:rsidDel="006F3E70" w:rsidRDefault="008231CE" w:rsidP="008231CE">
      <w:pPr>
        <w:pStyle w:val="PL"/>
        <w:rPr>
          <w:del w:id="9043" w:author="Author"/>
        </w:rPr>
      </w:pPr>
      <w:del w:id="9044" w:author="Author">
        <w:r w:rsidDel="006F3E70">
          <w:delText xml:space="preserve">            application/json:</w:delText>
        </w:r>
      </w:del>
    </w:p>
    <w:p w14:paraId="7A79B69A" w14:textId="44F59049" w:rsidR="008231CE" w:rsidDel="006F3E70" w:rsidRDefault="008231CE" w:rsidP="008231CE">
      <w:pPr>
        <w:pStyle w:val="PL"/>
        <w:rPr>
          <w:del w:id="9045" w:author="Author"/>
        </w:rPr>
      </w:pPr>
      <w:del w:id="9046" w:author="Author">
        <w:r w:rsidDel="006F3E70">
          <w:delText xml:space="preserve">              schema:</w:delText>
        </w:r>
      </w:del>
    </w:p>
    <w:p w14:paraId="2A5F2A22" w14:textId="65EF1889" w:rsidR="008231CE" w:rsidDel="006F3E70" w:rsidRDefault="008231CE" w:rsidP="008231CE">
      <w:pPr>
        <w:pStyle w:val="PL"/>
        <w:rPr>
          <w:del w:id="9047" w:author="Author"/>
        </w:rPr>
      </w:pPr>
      <w:del w:id="9048" w:author="Author">
        <w:r w:rsidDel="006F3E70">
          <w:delText xml:space="preserve">                $ref: 'TS28623_ComDefs.yaml#/components/schemas/ErrorResponse'</w:delText>
        </w:r>
      </w:del>
    </w:p>
    <w:p w14:paraId="1FE01B51" w14:textId="649CF37B" w:rsidR="008231CE" w:rsidDel="006F3E70" w:rsidRDefault="008231CE" w:rsidP="008231CE">
      <w:pPr>
        <w:pStyle w:val="PL"/>
        <w:rPr>
          <w:del w:id="9049" w:author="Author"/>
        </w:rPr>
      </w:pPr>
      <w:del w:id="9050" w:author="Author">
        <w:r w:rsidDel="006F3E70">
          <w:delText xml:space="preserve">      callbacks:</w:delText>
        </w:r>
      </w:del>
    </w:p>
    <w:p w14:paraId="7384B868" w14:textId="4B0E3CF5" w:rsidR="008231CE" w:rsidDel="006F3E70" w:rsidRDefault="008231CE" w:rsidP="008231CE">
      <w:pPr>
        <w:pStyle w:val="PL"/>
        <w:rPr>
          <w:del w:id="9051" w:author="Author"/>
        </w:rPr>
      </w:pPr>
      <w:del w:id="9052" w:author="Author">
        <w:r w:rsidDel="006F3E70">
          <w:delText xml:space="preserve">        notifyNewAlarm:</w:delText>
        </w:r>
      </w:del>
    </w:p>
    <w:p w14:paraId="45A360A5" w14:textId="0B04E7C9" w:rsidR="008231CE" w:rsidDel="006F3E70" w:rsidRDefault="008231CE" w:rsidP="008231CE">
      <w:pPr>
        <w:pStyle w:val="PL"/>
        <w:rPr>
          <w:del w:id="9053" w:author="Author"/>
        </w:rPr>
      </w:pPr>
      <w:del w:id="9054" w:author="Author">
        <w:r w:rsidDel="006F3E70">
          <w:delText xml:space="preserve">          '{request.body#/consumerReference}':</w:delText>
        </w:r>
      </w:del>
    </w:p>
    <w:p w14:paraId="27BF8551" w14:textId="71449991" w:rsidR="008231CE" w:rsidDel="006F3E70" w:rsidRDefault="008231CE" w:rsidP="008231CE">
      <w:pPr>
        <w:pStyle w:val="PL"/>
        <w:rPr>
          <w:del w:id="9055" w:author="Author"/>
        </w:rPr>
      </w:pPr>
      <w:del w:id="9056" w:author="Author">
        <w:r w:rsidDel="006F3E70">
          <w:delText xml:space="preserve">            post:</w:delText>
        </w:r>
      </w:del>
    </w:p>
    <w:p w14:paraId="796A3310" w14:textId="589E0378" w:rsidR="008231CE" w:rsidDel="006F3E70" w:rsidRDefault="008231CE" w:rsidP="008231CE">
      <w:pPr>
        <w:pStyle w:val="PL"/>
        <w:rPr>
          <w:del w:id="9057" w:author="Author"/>
        </w:rPr>
      </w:pPr>
      <w:del w:id="9058" w:author="Author">
        <w:r w:rsidDel="006F3E70">
          <w:delText xml:space="preserve">              requestBody:</w:delText>
        </w:r>
      </w:del>
    </w:p>
    <w:p w14:paraId="7A35E751" w14:textId="020DF1D0" w:rsidR="008231CE" w:rsidDel="006F3E70" w:rsidRDefault="008231CE" w:rsidP="008231CE">
      <w:pPr>
        <w:pStyle w:val="PL"/>
        <w:rPr>
          <w:del w:id="9059" w:author="Author"/>
        </w:rPr>
      </w:pPr>
      <w:del w:id="9060" w:author="Author">
        <w:r w:rsidDel="006F3E70">
          <w:delText xml:space="preserve">                required: true</w:delText>
        </w:r>
      </w:del>
    </w:p>
    <w:p w14:paraId="00F80E08" w14:textId="310C2EEF" w:rsidR="008231CE" w:rsidDel="006F3E70" w:rsidRDefault="008231CE" w:rsidP="008231CE">
      <w:pPr>
        <w:pStyle w:val="PL"/>
        <w:rPr>
          <w:del w:id="9061" w:author="Author"/>
        </w:rPr>
      </w:pPr>
      <w:del w:id="9062" w:author="Author">
        <w:r w:rsidDel="006F3E70">
          <w:delText xml:space="preserve">                content:</w:delText>
        </w:r>
      </w:del>
    </w:p>
    <w:p w14:paraId="473F0945" w14:textId="04D30B3F" w:rsidR="008231CE" w:rsidDel="006F3E70" w:rsidRDefault="008231CE" w:rsidP="008231CE">
      <w:pPr>
        <w:pStyle w:val="PL"/>
        <w:rPr>
          <w:del w:id="9063" w:author="Author"/>
        </w:rPr>
      </w:pPr>
      <w:del w:id="9064" w:author="Author">
        <w:r w:rsidDel="006F3E70">
          <w:delText xml:space="preserve">                  application/json:</w:delText>
        </w:r>
      </w:del>
    </w:p>
    <w:p w14:paraId="58537708" w14:textId="0BB1DD0B" w:rsidR="008231CE" w:rsidDel="006F3E70" w:rsidRDefault="008231CE" w:rsidP="008231CE">
      <w:pPr>
        <w:pStyle w:val="PL"/>
        <w:rPr>
          <w:del w:id="9065" w:author="Author"/>
        </w:rPr>
      </w:pPr>
      <w:del w:id="9066" w:author="Author">
        <w:r w:rsidDel="006F3E70">
          <w:delText xml:space="preserve">                    schema:</w:delText>
        </w:r>
      </w:del>
    </w:p>
    <w:p w14:paraId="150A407B" w14:textId="7396FF66" w:rsidR="008231CE" w:rsidDel="006F3E70" w:rsidRDefault="008231CE" w:rsidP="008231CE">
      <w:pPr>
        <w:pStyle w:val="PL"/>
        <w:rPr>
          <w:del w:id="9067" w:author="Author"/>
        </w:rPr>
      </w:pPr>
      <w:del w:id="9068" w:author="Author">
        <w:r w:rsidDel="006F3E70">
          <w:delText xml:space="preserve">                      oneOf:</w:delText>
        </w:r>
      </w:del>
    </w:p>
    <w:p w14:paraId="4558689A" w14:textId="25016658" w:rsidR="008231CE" w:rsidDel="006F3E70" w:rsidRDefault="008231CE" w:rsidP="008231CE">
      <w:pPr>
        <w:pStyle w:val="PL"/>
        <w:rPr>
          <w:del w:id="9069" w:author="Author"/>
        </w:rPr>
      </w:pPr>
      <w:del w:id="9070" w:author="Author">
        <w:r w:rsidDel="006F3E70">
          <w:delText xml:space="preserve">                        - $ref: '#/components/schemas/NotifyNewAlarm'</w:delText>
        </w:r>
      </w:del>
    </w:p>
    <w:p w14:paraId="6BB1C571" w14:textId="7FBD7B9F" w:rsidR="008231CE" w:rsidDel="006F3E70" w:rsidRDefault="008231CE" w:rsidP="008231CE">
      <w:pPr>
        <w:pStyle w:val="PL"/>
        <w:rPr>
          <w:del w:id="9071" w:author="Author"/>
        </w:rPr>
      </w:pPr>
      <w:del w:id="9072" w:author="Author">
        <w:r w:rsidDel="006F3E70">
          <w:delText xml:space="preserve">                        - $ref: '#/components/schemas/NotifyNewSecAlarm'</w:delText>
        </w:r>
      </w:del>
    </w:p>
    <w:p w14:paraId="1DF076AA" w14:textId="14891950" w:rsidR="008231CE" w:rsidDel="006F3E70" w:rsidRDefault="008231CE" w:rsidP="008231CE">
      <w:pPr>
        <w:pStyle w:val="PL"/>
        <w:rPr>
          <w:del w:id="9073" w:author="Author"/>
        </w:rPr>
      </w:pPr>
      <w:del w:id="9074" w:author="Author">
        <w:r w:rsidDel="006F3E70">
          <w:delText xml:space="preserve">              responses:</w:delText>
        </w:r>
      </w:del>
    </w:p>
    <w:p w14:paraId="2D051FEA" w14:textId="1CA6418C" w:rsidR="008231CE" w:rsidDel="006F3E70" w:rsidRDefault="008231CE" w:rsidP="008231CE">
      <w:pPr>
        <w:pStyle w:val="PL"/>
        <w:rPr>
          <w:del w:id="9075" w:author="Author"/>
        </w:rPr>
      </w:pPr>
      <w:del w:id="9076" w:author="Author">
        <w:r w:rsidDel="006F3E70">
          <w:delText xml:space="preserve">                '204':</w:delText>
        </w:r>
      </w:del>
    </w:p>
    <w:p w14:paraId="38A62AC7" w14:textId="337BDF39" w:rsidR="008231CE" w:rsidDel="006F3E70" w:rsidRDefault="008231CE" w:rsidP="008231CE">
      <w:pPr>
        <w:pStyle w:val="PL"/>
        <w:rPr>
          <w:del w:id="9077" w:author="Author"/>
        </w:rPr>
      </w:pPr>
      <w:del w:id="9078" w:author="Author">
        <w:r w:rsidDel="006F3E70">
          <w:delText xml:space="preserve">                  description: &gt;-</w:delText>
        </w:r>
      </w:del>
    </w:p>
    <w:p w14:paraId="59C3D4CE" w14:textId="5E7F04B9" w:rsidR="008231CE" w:rsidDel="006F3E70" w:rsidRDefault="008231CE" w:rsidP="008231CE">
      <w:pPr>
        <w:pStyle w:val="PL"/>
        <w:rPr>
          <w:del w:id="9079" w:author="Author"/>
        </w:rPr>
      </w:pPr>
      <w:del w:id="9080" w:author="Author">
        <w:r w:rsidDel="006F3E70">
          <w:delText xml:space="preserve">                    Success case ("204 No Content").</w:delText>
        </w:r>
      </w:del>
    </w:p>
    <w:p w14:paraId="48C7CBBC" w14:textId="71FBACA6" w:rsidR="008231CE" w:rsidDel="006F3E70" w:rsidRDefault="008231CE" w:rsidP="008231CE">
      <w:pPr>
        <w:pStyle w:val="PL"/>
        <w:rPr>
          <w:del w:id="9081" w:author="Author"/>
        </w:rPr>
      </w:pPr>
      <w:del w:id="9082" w:author="Author">
        <w:r w:rsidDel="006F3E70">
          <w:delText xml:space="preserve">                    The notification is successfully delivered. The response message</w:delText>
        </w:r>
      </w:del>
    </w:p>
    <w:p w14:paraId="33DFD087" w14:textId="37B2F93C" w:rsidR="008231CE" w:rsidDel="006F3E70" w:rsidRDefault="008231CE" w:rsidP="008231CE">
      <w:pPr>
        <w:pStyle w:val="PL"/>
        <w:rPr>
          <w:del w:id="9083" w:author="Author"/>
        </w:rPr>
      </w:pPr>
      <w:del w:id="9084" w:author="Author">
        <w:r w:rsidDel="006F3E70">
          <w:delText xml:space="preserve">                    body is absent.</w:delText>
        </w:r>
      </w:del>
    </w:p>
    <w:p w14:paraId="2C4F8DBB" w14:textId="3F2DC44C" w:rsidR="008231CE" w:rsidDel="006F3E70" w:rsidRDefault="008231CE" w:rsidP="008231CE">
      <w:pPr>
        <w:pStyle w:val="PL"/>
        <w:rPr>
          <w:del w:id="9085" w:author="Author"/>
        </w:rPr>
      </w:pPr>
      <w:del w:id="9086" w:author="Author">
        <w:r w:rsidDel="006F3E70">
          <w:delText xml:space="preserve">                default:</w:delText>
        </w:r>
      </w:del>
    </w:p>
    <w:p w14:paraId="02FD0BBD" w14:textId="2A6F738A" w:rsidR="008231CE" w:rsidDel="006F3E70" w:rsidRDefault="008231CE" w:rsidP="008231CE">
      <w:pPr>
        <w:pStyle w:val="PL"/>
        <w:rPr>
          <w:del w:id="9087" w:author="Author"/>
        </w:rPr>
      </w:pPr>
      <w:del w:id="9088" w:author="Author">
        <w:r w:rsidDel="006F3E70">
          <w:delText xml:space="preserve">                  description: Error case.</w:delText>
        </w:r>
      </w:del>
    </w:p>
    <w:p w14:paraId="40B80C1B" w14:textId="55D58382" w:rsidR="008231CE" w:rsidDel="006F3E70" w:rsidRDefault="008231CE" w:rsidP="008231CE">
      <w:pPr>
        <w:pStyle w:val="PL"/>
        <w:rPr>
          <w:del w:id="9089" w:author="Author"/>
        </w:rPr>
      </w:pPr>
      <w:del w:id="9090" w:author="Author">
        <w:r w:rsidDel="006F3E70">
          <w:delText xml:space="preserve">                  content:</w:delText>
        </w:r>
      </w:del>
    </w:p>
    <w:p w14:paraId="6FB5355C" w14:textId="0850BCA0" w:rsidR="008231CE" w:rsidDel="006F3E70" w:rsidRDefault="008231CE" w:rsidP="008231CE">
      <w:pPr>
        <w:pStyle w:val="PL"/>
        <w:rPr>
          <w:del w:id="9091" w:author="Author"/>
        </w:rPr>
      </w:pPr>
      <w:del w:id="9092" w:author="Author">
        <w:r w:rsidDel="006F3E70">
          <w:delText xml:space="preserve">                    application/json:</w:delText>
        </w:r>
      </w:del>
    </w:p>
    <w:p w14:paraId="15CCFB31" w14:textId="4DAAEDC2" w:rsidR="008231CE" w:rsidDel="006F3E70" w:rsidRDefault="008231CE" w:rsidP="008231CE">
      <w:pPr>
        <w:pStyle w:val="PL"/>
        <w:rPr>
          <w:del w:id="9093" w:author="Author"/>
        </w:rPr>
      </w:pPr>
      <w:del w:id="9094" w:author="Author">
        <w:r w:rsidDel="006F3E70">
          <w:delText xml:space="preserve">                      schema:</w:delText>
        </w:r>
      </w:del>
    </w:p>
    <w:p w14:paraId="73CD4883" w14:textId="30E20D9A" w:rsidR="008231CE" w:rsidDel="006F3E70" w:rsidRDefault="008231CE" w:rsidP="008231CE">
      <w:pPr>
        <w:pStyle w:val="PL"/>
        <w:rPr>
          <w:del w:id="9095" w:author="Author"/>
        </w:rPr>
      </w:pPr>
      <w:del w:id="9096" w:author="Author">
        <w:r w:rsidDel="006F3E70">
          <w:delText xml:space="preserve">                        $ref: 'TS28623_ComDefs.yaml#/components/schemas/ErrorResponse'</w:delText>
        </w:r>
      </w:del>
    </w:p>
    <w:p w14:paraId="2563AEE5" w14:textId="791B7192" w:rsidR="008231CE" w:rsidDel="006F3E70" w:rsidRDefault="008231CE" w:rsidP="008231CE">
      <w:pPr>
        <w:pStyle w:val="PL"/>
        <w:rPr>
          <w:del w:id="9097" w:author="Author"/>
        </w:rPr>
      </w:pPr>
      <w:del w:id="9098" w:author="Author">
        <w:r w:rsidDel="006F3E70">
          <w:delText xml:space="preserve">        notifyClearedAlarm:</w:delText>
        </w:r>
      </w:del>
    </w:p>
    <w:p w14:paraId="7C3950D8" w14:textId="4D03A821" w:rsidR="008231CE" w:rsidDel="006F3E70" w:rsidRDefault="008231CE" w:rsidP="008231CE">
      <w:pPr>
        <w:pStyle w:val="PL"/>
        <w:rPr>
          <w:del w:id="9099" w:author="Author"/>
        </w:rPr>
      </w:pPr>
      <w:del w:id="9100" w:author="Author">
        <w:r w:rsidDel="006F3E70">
          <w:delText xml:space="preserve">          '{request.body#/consumerReference}':</w:delText>
        </w:r>
      </w:del>
    </w:p>
    <w:p w14:paraId="3DDF5D83" w14:textId="16E5E69D" w:rsidR="008231CE" w:rsidDel="006F3E70" w:rsidRDefault="008231CE" w:rsidP="008231CE">
      <w:pPr>
        <w:pStyle w:val="PL"/>
        <w:rPr>
          <w:del w:id="9101" w:author="Author"/>
        </w:rPr>
      </w:pPr>
      <w:del w:id="9102" w:author="Author">
        <w:r w:rsidDel="006F3E70">
          <w:delText xml:space="preserve">            post:</w:delText>
        </w:r>
      </w:del>
    </w:p>
    <w:p w14:paraId="3D134BEC" w14:textId="298260C0" w:rsidR="008231CE" w:rsidDel="006F3E70" w:rsidRDefault="008231CE" w:rsidP="008231CE">
      <w:pPr>
        <w:pStyle w:val="PL"/>
        <w:rPr>
          <w:del w:id="9103" w:author="Author"/>
        </w:rPr>
      </w:pPr>
      <w:del w:id="9104" w:author="Author">
        <w:r w:rsidDel="006F3E70">
          <w:delText xml:space="preserve">              requestBody:</w:delText>
        </w:r>
      </w:del>
    </w:p>
    <w:p w14:paraId="285474B4" w14:textId="1EE8B7BA" w:rsidR="008231CE" w:rsidDel="006F3E70" w:rsidRDefault="008231CE" w:rsidP="008231CE">
      <w:pPr>
        <w:pStyle w:val="PL"/>
        <w:rPr>
          <w:del w:id="9105" w:author="Author"/>
        </w:rPr>
      </w:pPr>
      <w:del w:id="9106" w:author="Author">
        <w:r w:rsidDel="006F3E70">
          <w:delText xml:space="preserve">                required: true</w:delText>
        </w:r>
      </w:del>
    </w:p>
    <w:p w14:paraId="4B0DDA4F" w14:textId="201F5E1B" w:rsidR="008231CE" w:rsidDel="006F3E70" w:rsidRDefault="008231CE" w:rsidP="008231CE">
      <w:pPr>
        <w:pStyle w:val="PL"/>
        <w:rPr>
          <w:del w:id="9107" w:author="Author"/>
        </w:rPr>
      </w:pPr>
      <w:del w:id="9108" w:author="Author">
        <w:r w:rsidDel="006F3E70">
          <w:delText xml:space="preserve">                content:</w:delText>
        </w:r>
      </w:del>
    </w:p>
    <w:p w14:paraId="6D7CD606" w14:textId="70AA8663" w:rsidR="008231CE" w:rsidDel="006F3E70" w:rsidRDefault="008231CE" w:rsidP="008231CE">
      <w:pPr>
        <w:pStyle w:val="PL"/>
        <w:rPr>
          <w:del w:id="9109" w:author="Author"/>
        </w:rPr>
      </w:pPr>
      <w:del w:id="9110" w:author="Author">
        <w:r w:rsidDel="006F3E70">
          <w:delText xml:space="preserve">                  application/json:</w:delText>
        </w:r>
      </w:del>
    </w:p>
    <w:p w14:paraId="692B8F66" w14:textId="6710A20B" w:rsidR="008231CE" w:rsidDel="006F3E70" w:rsidRDefault="008231CE" w:rsidP="008231CE">
      <w:pPr>
        <w:pStyle w:val="PL"/>
        <w:rPr>
          <w:del w:id="9111" w:author="Author"/>
        </w:rPr>
      </w:pPr>
      <w:del w:id="9112" w:author="Author">
        <w:r w:rsidDel="006F3E70">
          <w:delText xml:space="preserve">                    schema:</w:delText>
        </w:r>
      </w:del>
    </w:p>
    <w:p w14:paraId="4729398F" w14:textId="6C56333C" w:rsidR="008231CE" w:rsidDel="006F3E70" w:rsidRDefault="008231CE" w:rsidP="008231CE">
      <w:pPr>
        <w:pStyle w:val="PL"/>
        <w:rPr>
          <w:del w:id="9113" w:author="Author"/>
        </w:rPr>
      </w:pPr>
      <w:del w:id="9114" w:author="Author">
        <w:r w:rsidDel="006F3E70">
          <w:delText xml:space="preserve">                      $ref: '#/components/schemas/NotifyClearedAlarm'</w:delText>
        </w:r>
      </w:del>
    </w:p>
    <w:p w14:paraId="1392064F" w14:textId="74E27074" w:rsidR="008231CE" w:rsidDel="006F3E70" w:rsidRDefault="008231CE" w:rsidP="008231CE">
      <w:pPr>
        <w:pStyle w:val="PL"/>
        <w:rPr>
          <w:del w:id="9115" w:author="Author"/>
        </w:rPr>
      </w:pPr>
      <w:del w:id="9116" w:author="Author">
        <w:r w:rsidDel="006F3E70">
          <w:delText xml:space="preserve">              responses:</w:delText>
        </w:r>
      </w:del>
    </w:p>
    <w:p w14:paraId="6408B2A1" w14:textId="779D08FF" w:rsidR="008231CE" w:rsidDel="006F3E70" w:rsidRDefault="008231CE" w:rsidP="008231CE">
      <w:pPr>
        <w:pStyle w:val="PL"/>
        <w:rPr>
          <w:del w:id="9117" w:author="Author"/>
        </w:rPr>
      </w:pPr>
      <w:del w:id="9118" w:author="Author">
        <w:r w:rsidDel="006F3E70">
          <w:delText xml:space="preserve">                '204':</w:delText>
        </w:r>
      </w:del>
    </w:p>
    <w:p w14:paraId="3CB9B197" w14:textId="64643970" w:rsidR="008231CE" w:rsidDel="006F3E70" w:rsidRDefault="008231CE" w:rsidP="008231CE">
      <w:pPr>
        <w:pStyle w:val="PL"/>
        <w:rPr>
          <w:del w:id="9119" w:author="Author"/>
        </w:rPr>
      </w:pPr>
      <w:del w:id="9120" w:author="Author">
        <w:r w:rsidDel="006F3E70">
          <w:delText xml:space="preserve">                  description: &gt;-</w:delText>
        </w:r>
      </w:del>
    </w:p>
    <w:p w14:paraId="3ADEC54C" w14:textId="3782107E" w:rsidR="008231CE" w:rsidDel="006F3E70" w:rsidRDefault="008231CE" w:rsidP="008231CE">
      <w:pPr>
        <w:pStyle w:val="PL"/>
        <w:rPr>
          <w:del w:id="9121" w:author="Author"/>
        </w:rPr>
      </w:pPr>
      <w:del w:id="9122" w:author="Author">
        <w:r w:rsidDel="006F3E70">
          <w:delText xml:space="preserve">                    Success case ("204 No Content").</w:delText>
        </w:r>
      </w:del>
    </w:p>
    <w:p w14:paraId="0F43CD7A" w14:textId="370E0FB1" w:rsidR="008231CE" w:rsidDel="006F3E70" w:rsidRDefault="008231CE" w:rsidP="008231CE">
      <w:pPr>
        <w:pStyle w:val="PL"/>
        <w:rPr>
          <w:del w:id="9123" w:author="Author"/>
        </w:rPr>
      </w:pPr>
      <w:del w:id="9124" w:author="Author">
        <w:r w:rsidDel="006F3E70">
          <w:delText xml:space="preserve">                    The notification is successfully delivered. The response message</w:delText>
        </w:r>
      </w:del>
    </w:p>
    <w:p w14:paraId="372E8522" w14:textId="18E00A3E" w:rsidR="008231CE" w:rsidDel="006F3E70" w:rsidRDefault="008231CE" w:rsidP="008231CE">
      <w:pPr>
        <w:pStyle w:val="PL"/>
        <w:rPr>
          <w:del w:id="9125" w:author="Author"/>
        </w:rPr>
      </w:pPr>
      <w:del w:id="9126" w:author="Author">
        <w:r w:rsidDel="006F3E70">
          <w:delText xml:space="preserve">                    body is absent.</w:delText>
        </w:r>
      </w:del>
    </w:p>
    <w:p w14:paraId="0EB62B97" w14:textId="1AB1B58E" w:rsidR="008231CE" w:rsidDel="006F3E70" w:rsidRDefault="008231CE" w:rsidP="008231CE">
      <w:pPr>
        <w:pStyle w:val="PL"/>
        <w:rPr>
          <w:del w:id="9127" w:author="Author"/>
        </w:rPr>
      </w:pPr>
      <w:del w:id="9128" w:author="Author">
        <w:r w:rsidDel="006F3E70">
          <w:delText xml:space="preserve">                default:</w:delText>
        </w:r>
      </w:del>
    </w:p>
    <w:p w14:paraId="7DB30935" w14:textId="3607F585" w:rsidR="008231CE" w:rsidDel="006F3E70" w:rsidRDefault="008231CE" w:rsidP="008231CE">
      <w:pPr>
        <w:pStyle w:val="PL"/>
        <w:rPr>
          <w:del w:id="9129" w:author="Author"/>
        </w:rPr>
      </w:pPr>
      <w:del w:id="9130" w:author="Author">
        <w:r w:rsidDel="006F3E70">
          <w:delText xml:space="preserve">                  description: Error case.</w:delText>
        </w:r>
      </w:del>
    </w:p>
    <w:p w14:paraId="58752FC9" w14:textId="67453DCF" w:rsidR="008231CE" w:rsidDel="006F3E70" w:rsidRDefault="008231CE" w:rsidP="008231CE">
      <w:pPr>
        <w:pStyle w:val="PL"/>
        <w:rPr>
          <w:del w:id="9131" w:author="Author"/>
        </w:rPr>
      </w:pPr>
      <w:del w:id="9132" w:author="Author">
        <w:r w:rsidDel="006F3E70">
          <w:delText xml:space="preserve">                  content:</w:delText>
        </w:r>
      </w:del>
    </w:p>
    <w:p w14:paraId="22B723D6" w14:textId="37A009B7" w:rsidR="008231CE" w:rsidDel="006F3E70" w:rsidRDefault="008231CE" w:rsidP="008231CE">
      <w:pPr>
        <w:pStyle w:val="PL"/>
        <w:rPr>
          <w:del w:id="9133" w:author="Author"/>
        </w:rPr>
      </w:pPr>
      <w:del w:id="9134" w:author="Author">
        <w:r w:rsidDel="006F3E70">
          <w:delText xml:space="preserve">                    application/json:</w:delText>
        </w:r>
      </w:del>
    </w:p>
    <w:p w14:paraId="66E69F35" w14:textId="3D3D7CA7" w:rsidR="008231CE" w:rsidDel="006F3E70" w:rsidRDefault="008231CE" w:rsidP="008231CE">
      <w:pPr>
        <w:pStyle w:val="PL"/>
        <w:rPr>
          <w:del w:id="9135" w:author="Author"/>
        </w:rPr>
      </w:pPr>
      <w:del w:id="9136" w:author="Author">
        <w:r w:rsidDel="006F3E70">
          <w:delText xml:space="preserve">                      schema:</w:delText>
        </w:r>
      </w:del>
    </w:p>
    <w:p w14:paraId="3876A59F" w14:textId="14DE09F0" w:rsidR="008231CE" w:rsidDel="006F3E70" w:rsidRDefault="008231CE" w:rsidP="008231CE">
      <w:pPr>
        <w:pStyle w:val="PL"/>
        <w:rPr>
          <w:del w:id="9137" w:author="Author"/>
        </w:rPr>
      </w:pPr>
      <w:del w:id="9138" w:author="Author">
        <w:r w:rsidDel="006F3E70">
          <w:delText xml:space="preserve">                        $ref: 'TS28623_ComDefs.yaml#/components/schemas/ErrorResponse'</w:delText>
        </w:r>
      </w:del>
    </w:p>
    <w:p w14:paraId="3ABC97C8" w14:textId="3A2FA842" w:rsidR="008231CE" w:rsidDel="006F3E70" w:rsidRDefault="008231CE" w:rsidP="008231CE">
      <w:pPr>
        <w:pStyle w:val="PL"/>
        <w:rPr>
          <w:del w:id="9139" w:author="Author"/>
        </w:rPr>
      </w:pPr>
      <w:del w:id="9140" w:author="Author">
        <w:r w:rsidDel="006F3E70">
          <w:delText xml:space="preserve">        notifyChangedAlarm:</w:delText>
        </w:r>
      </w:del>
    </w:p>
    <w:p w14:paraId="7017B762" w14:textId="09CFEA84" w:rsidR="008231CE" w:rsidDel="006F3E70" w:rsidRDefault="008231CE" w:rsidP="008231CE">
      <w:pPr>
        <w:pStyle w:val="PL"/>
        <w:rPr>
          <w:del w:id="9141" w:author="Author"/>
        </w:rPr>
      </w:pPr>
      <w:del w:id="9142" w:author="Author">
        <w:r w:rsidDel="006F3E70">
          <w:delText xml:space="preserve">          '{request.body#/consumerReference}':</w:delText>
        </w:r>
      </w:del>
    </w:p>
    <w:p w14:paraId="58E321BD" w14:textId="0FEDD080" w:rsidR="008231CE" w:rsidDel="006F3E70" w:rsidRDefault="008231CE" w:rsidP="008231CE">
      <w:pPr>
        <w:pStyle w:val="PL"/>
        <w:rPr>
          <w:del w:id="9143" w:author="Author"/>
        </w:rPr>
      </w:pPr>
      <w:del w:id="9144" w:author="Author">
        <w:r w:rsidDel="006F3E70">
          <w:delText xml:space="preserve">            post:</w:delText>
        </w:r>
      </w:del>
    </w:p>
    <w:p w14:paraId="1C92224F" w14:textId="782CF631" w:rsidR="008231CE" w:rsidDel="006F3E70" w:rsidRDefault="008231CE" w:rsidP="008231CE">
      <w:pPr>
        <w:pStyle w:val="PL"/>
        <w:rPr>
          <w:del w:id="9145" w:author="Author"/>
        </w:rPr>
      </w:pPr>
      <w:del w:id="9146" w:author="Author">
        <w:r w:rsidDel="006F3E70">
          <w:delText xml:space="preserve">              requestBody:</w:delText>
        </w:r>
      </w:del>
    </w:p>
    <w:p w14:paraId="2D3AF197" w14:textId="4D7F690B" w:rsidR="008231CE" w:rsidDel="006F3E70" w:rsidRDefault="008231CE" w:rsidP="008231CE">
      <w:pPr>
        <w:pStyle w:val="PL"/>
        <w:rPr>
          <w:del w:id="9147" w:author="Author"/>
        </w:rPr>
      </w:pPr>
      <w:del w:id="9148" w:author="Author">
        <w:r w:rsidDel="006F3E70">
          <w:delText xml:space="preserve">                required: true</w:delText>
        </w:r>
      </w:del>
    </w:p>
    <w:p w14:paraId="4952ECDF" w14:textId="554FA921" w:rsidR="008231CE" w:rsidDel="006F3E70" w:rsidRDefault="008231CE" w:rsidP="008231CE">
      <w:pPr>
        <w:pStyle w:val="PL"/>
        <w:rPr>
          <w:del w:id="9149" w:author="Author"/>
        </w:rPr>
      </w:pPr>
      <w:del w:id="9150" w:author="Author">
        <w:r w:rsidDel="006F3E70">
          <w:delText xml:space="preserve">                content:</w:delText>
        </w:r>
      </w:del>
    </w:p>
    <w:p w14:paraId="0D55F7A3" w14:textId="7B23B7FF" w:rsidR="008231CE" w:rsidDel="006F3E70" w:rsidRDefault="008231CE" w:rsidP="008231CE">
      <w:pPr>
        <w:pStyle w:val="PL"/>
        <w:rPr>
          <w:del w:id="9151" w:author="Author"/>
        </w:rPr>
      </w:pPr>
      <w:del w:id="9152" w:author="Author">
        <w:r w:rsidDel="006F3E70">
          <w:delText xml:space="preserve">                  application/json:</w:delText>
        </w:r>
      </w:del>
    </w:p>
    <w:p w14:paraId="3609ECC6" w14:textId="2E27C8E3" w:rsidR="008231CE" w:rsidDel="006F3E70" w:rsidRDefault="008231CE" w:rsidP="008231CE">
      <w:pPr>
        <w:pStyle w:val="PL"/>
        <w:rPr>
          <w:del w:id="9153" w:author="Author"/>
        </w:rPr>
      </w:pPr>
      <w:del w:id="9154" w:author="Author">
        <w:r w:rsidDel="006F3E70">
          <w:delText xml:space="preserve">                    schema:</w:delText>
        </w:r>
      </w:del>
    </w:p>
    <w:p w14:paraId="35CD497D" w14:textId="417BEC97" w:rsidR="008231CE" w:rsidDel="006F3E70" w:rsidRDefault="008231CE" w:rsidP="008231CE">
      <w:pPr>
        <w:pStyle w:val="PL"/>
        <w:rPr>
          <w:del w:id="9155" w:author="Author"/>
        </w:rPr>
      </w:pPr>
      <w:del w:id="9156" w:author="Author">
        <w:r w:rsidDel="006F3E70">
          <w:delText xml:space="preserve">                      $ref: '#/components/schemas/NotifyChangedAlarm'</w:delText>
        </w:r>
      </w:del>
    </w:p>
    <w:p w14:paraId="1F8906EC" w14:textId="351F8E50" w:rsidR="008231CE" w:rsidDel="006F3E70" w:rsidRDefault="008231CE" w:rsidP="008231CE">
      <w:pPr>
        <w:pStyle w:val="PL"/>
        <w:rPr>
          <w:del w:id="9157" w:author="Author"/>
        </w:rPr>
      </w:pPr>
      <w:del w:id="9158" w:author="Author">
        <w:r w:rsidDel="006F3E70">
          <w:delText xml:space="preserve">              responses:</w:delText>
        </w:r>
      </w:del>
    </w:p>
    <w:p w14:paraId="66DB3C49" w14:textId="161FD0E5" w:rsidR="008231CE" w:rsidDel="006F3E70" w:rsidRDefault="008231CE" w:rsidP="008231CE">
      <w:pPr>
        <w:pStyle w:val="PL"/>
        <w:rPr>
          <w:del w:id="9159" w:author="Author"/>
        </w:rPr>
      </w:pPr>
      <w:del w:id="9160" w:author="Author">
        <w:r w:rsidDel="006F3E70">
          <w:delText xml:space="preserve">                '204':</w:delText>
        </w:r>
      </w:del>
    </w:p>
    <w:p w14:paraId="03A4B156" w14:textId="039EFBCD" w:rsidR="008231CE" w:rsidDel="006F3E70" w:rsidRDefault="008231CE" w:rsidP="008231CE">
      <w:pPr>
        <w:pStyle w:val="PL"/>
        <w:rPr>
          <w:del w:id="9161" w:author="Author"/>
        </w:rPr>
      </w:pPr>
      <w:del w:id="9162" w:author="Author">
        <w:r w:rsidDel="006F3E70">
          <w:delText xml:space="preserve">                  description: &gt;-</w:delText>
        </w:r>
      </w:del>
    </w:p>
    <w:p w14:paraId="6033EA89" w14:textId="1BF49479" w:rsidR="008231CE" w:rsidDel="006F3E70" w:rsidRDefault="008231CE" w:rsidP="008231CE">
      <w:pPr>
        <w:pStyle w:val="PL"/>
        <w:rPr>
          <w:del w:id="9163" w:author="Author"/>
        </w:rPr>
      </w:pPr>
      <w:del w:id="9164" w:author="Author">
        <w:r w:rsidDel="006F3E70">
          <w:delText xml:space="preserve">                    Success case ("204 No Content").</w:delText>
        </w:r>
      </w:del>
    </w:p>
    <w:p w14:paraId="42B96FBF" w14:textId="7D235BFD" w:rsidR="008231CE" w:rsidDel="006F3E70" w:rsidRDefault="008231CE" w:rsidP="008231CE">
      <w:pPr>
        <w:pStyle w:val="PL"/>
        <w:rPr>
          <w:del w:id="9165" w:author="Author"/>
        </w:rPr>
      </w:pPr>
      <w:del w:id="9166" w:author="Author">
        <w:r w:rsidDel="006F3E70">
          <w:delText xml:space="preserve">                    The notification is successfully delivered. The response message</w:delText>
        </w:r>
      </w:del>
    </w:p>
    <w:p w14:paraId="5F00D464" w14:textId="48F8F968" w:rsidR="008231CE" w:rsidDel="006F3E70" w:rsidRDefault="008231CE" w:rsidP="008231CE">
      <w:pPr>
        <w:pStyle w:val="PL"/>
        <w:rPr>
          <w:del w:id="9167" w:author="Author"/>
        </w:rPr>
      </w:pPr>
      <w:del w:id="9168" w:author="Author">
        <w:r w:rsidDel="006F3E70">
          <w:delText xml:space="preserve">                    body is absent.</w:delText>
        </w:r>
      </w:del>
    </w:p>
    <w:p w14:paraId="3DE0F0A5" w14:textId="0E82E21A" w:rsidR="008231CE" w:rsidDel="006F3E70" w:rsidRDefault="008231CE" w:rsidP="008231CE">
      <w:pPr>
        <w:pStyle w:val="PL"/>
        <w:rPr>
          <w:del w:id="9169" w:author="Author"/>
        </w:rPr>
      </w:pPr>
      <w:del w:id="9170" w:author="Author">
        <w:r w:rsidDel="006F3E70">
          <w:delText xml:space="preserve">                default:</w:delText>
        </w:r>
      </w:del>
    </w:p>
    <w:p w14:paraId="797CCE7E" w14:textId="0B75ED20" w:rsidR="008231CE" w:rsidDel="006F3E70" w:rsidRDefault="008231CE" w:rsidP="008231CE">
      <w:pPr>
        <w:pStyle w:val="PL"/>
        <w:rPr>
          <w:del w:id="9171" w:author="Author"/>
        </w:rPr>
      </w:pPr>
      <w:del w:id="9172" w:author="Author">
        <w:r w:rsidDel="006F3E70">
          <w:delText xml:space="preserve">                  description: Error case.</w:delText>
        </w:r>
      </w:del>
    </w:p>
    <w:p w14:paraId="440AAED6" w14:textId="6A96DD78" w:rsidR="008231CE" w:rsidDel="006F3E70" w:rsidRDefault="008231CE" w:rsidP="008231CE">
      <w:pPr>
        <w:pStyle w:val="PL"/>
        <w:rPr>
          <w:del w:id="9173" w:author="Author"/>
        </w:rPr>
      </w:pPr>
      <w:del w:id="9174" w:author="Author">
        <w:r w:rsidDel="006F3E70">
          <w:delText xml:space="preserve">                  content:</w:delText>
        </w:r>
      </w:del>
    </w:p>
    <w:p w14:paraId="68E21358" w14:textId="02C9BD9B" w:rsidR="008231CE" w:rsidDel="006F3E70" w:rsidRDefault="008231CE" w:rsidP="008231CE">
      <w:pPr>
        <w:pStyle w:val="PL"/>
        <w:rPr>
          <w:del w:id="9175" w:author="Author"/>
        </w:rPr>
      </w:pPr>
      <w:del w:id="9176" w:author="Author">
        <w:r w:rsidDel="006F3E70">
          <w:delText xml:space="preserve">                    application/json:</w:delText>
        </w:r>
      </w:del>
    </w:p>
    <w:p w14:paraId="440CFB5F" w14:textId="6F4EDA76" w:rsidR="008231CE" w:rsidDel="006F3E70" w:rsidRDefault="008231CE" w:rsidP="008231CE">
      <w:pPr>
        <w:pStyle w:val="PL"/>
        <w:rPr>
          <w:del w:id="9177" w:author="Author"/>
        </w:rPr>
      </w:pPr>
      <w:del w:id="9178" w:author="Author">
        <w:r w:rsidDel="006F3E70">
          <w:delText xml:space="preserve">                      schema:</w:delText>
        </w:r>
      </w:del>
    </w:p>
    <w:p w14:paraId="411454A3" w14:textId="41612B72" w:rsidR="008231CE" w:rsidDel="006F3E70" w:rsidRDefault="008231CE" w:rsidP="008231CE">
      <w:pPr>
        <w:pStyle w:val="PL"/>
        <w:rPr>
          <w:del w:id="9179" w:author="Author"/>
        </w:rPr>
      </w:pPr>
      <w:del w:id="9180" w:author="Author">
        <w:r w:rsidDel="006F3E70">
          <w:delText xml:space="preserve">                        $ref: 'TS28623_ComDefs.yaml#/components/schemas/ErrorResponse'</w:delText>
        </w:r>
      </w:del>
    </w:p>
    <w:p w14:paraId="43FFC4FC" w14:textId="0E90F8BE" w:rsidR="008231CE" w:rsidDel="006F3E70" w:rsidRDefault="008231CE" w:rsidP="008231CE">
      <w:pPr>
        <w:pStyle w:val="PL"/>
        <w:rPr>
          <w:del w:id="9181" w:author="Author"/>
        </w:rPr>
      </w:pPr>
      <w:del w:id="9182" w:author="Author">
        <w:r w:rsidDel="006F3E70">
          <w:delText xml:space="preserve">        notifyChangedAlarmGeneral:</w:delText>
        </w:r>
      </w:del>
    </w:p>
    <w:p w14:paraId="4634D43C" w14:textId="0F22338F" w:rsidR="008231CE" w:rsidDel="006F3E70" w:rsidRDefault="008231CE" w:rsidP="008231CE">
      <w:pPr>
        <w:pStyle w:val="PL"/>
        <w:rPr>
          <w:del w:id="9183" w:author="Author"/>
        </w:rPr>
      </w:pPr>
      <w:del w:id="9184" w:author="Author">
        <w:r w:rsidDel="006F3E70">
          <w:delText xml:space="preserve">          '{request.body#/consumerReference}':</w:delText>
        </w:r>
      </w:del>
    </w:p>
    <w:p w14:paraId="73BECFB8" w14:textId="39038B94" w:rsidR="008231CE" w:rsidDel="006F3E70" w:rsidRDefault="008231CE" w:rsidP="008231CE">
      <w:pPr>
        <w:pStyle w:val="PL"/>
        <w:rPr>
          <w:del w:id="9185" w:author="Author"/>
        </w:rPr>
      </w:pPr>
      <w:del w:id="9186" w:author="Author">
        <w:r w:rsidDel="006F3E70">
          <w:delText xml:space="preserve">            post:</w:delText>
        </w:r>
      </w:del>
    </w:p>
    <w:p w14:paraId="7A33C272" w14:textId="3C8325B1" w:rsidR="008231CE" w:rsidDel="006F3E70" w:rsidRDefault="008231CE" w:rsidP="008231CE">
      <w:pPr>
        <w:pStyle w:val="PL"/>
        <w:rPr>
          <w:del w:id="9187" w:author="Author"/>
        </w:rPr>
      </w:pPr>
      <w:del w:id="9188" w:author="Author">
        <w:r w:rsidDel="006F3E70">
          <w:delText xml:space="preserve">              requestBody:</w:delText>
        </w:r>
      </w:del>
    </w:p>
    <w:p w14:paraId="2EB79251" w14:textId="429E1018" w:rsidR="008231CE" w:rsidDel="006F3E70" w:rsidRDefault="008231CE" w:rsidP="008231CE">
      <w:pPr>
        <w:pStyle w:val="PL"/>
        <w:rPr>
          <w:del w:id="9189" w:author="Author"/>
        </w:rPr>
      </w:pPr>
      <w:del w:id="9190" w:author="Author">
        <w:r w:rsidDel="006F3E70">
          <w:delText xml:space="preserve">                required: true</w:delText>
        </w:r>
      </w:del>
    </w:p>
    <w:p w14:paraId="5374ED7D" w14:textId="4EFE1020" w:rsidR="008231CE" w:rsidDel="006F3E70" w:rsidRDefault="008231CE" w:rsidP="008231CE">
      <w:pPr>
        <w:pStyle w:val="PL"/>
        <w:rPr>
          <w:del w:id="9191" w:author="Author"/>
        </w:rPr>
      </w:pPr>
      <w:del w:id="9192" w:author="Author">
        <w:r w:rsidDel="006F3E70">
          <w:delText xml:space="preserve">                content:</w:delText>
        </w:r>
      </w:del>
    </w:p>
    <w:p w14:paraId="47C7B9DD" w14:textId="1478BD1D" w:rsidR="008231CE" w:rsidDel="006F3E70" w:rsidRDefault="008231CE" w:rsidP="008231CE">
      <w:pPr>
        <w:pStyle w:val="PL"/>
        <w:rPr>
          <w:del w:id="9193" w:author="Author"/>
        </w:rPr>
      </w:pPr>
      <w:del w:id="9194" w:author="Author">
        <w:r w:rsidDel="006F3E70">
          <w:delText xml:space="preserve">                  application/json:</w:delText>
        </w:r>
      </w:del>
    </w:p>
    <w:p w14:paraId="54322AE0" w14:textId="34D71DAC" w:rsidR="008231CE" w:rsidDel="006F3E70" w:rsidRDefault="008231CE" w:rsidP="008231CE">
      <w:pPr>
        <w:pStyle w:val="PL"/>
        <w:rPr>
          <w:del w:id="9195" w:author="Author"/>
        </w:rPr>
      </w:pPr>
      <w:del w:id="9196" w:author="Author">
        <w:r w:rsidDel="006F3E70">
          <w:delText xml:space="preserve">                    schema:</w:delText>
        </w:r>
      </w:del>
    </w:p>
    <w:p w14:paraId="23A3BA2E" w14:textId="22643B85" w:rsidR="008231CE" w:rsidDel="006F3E70" w:rsidRDefault="008231CE" w:rsidP="008231CE">
      <w:pPr>
        <w:pStyle w:val="PL"/>
        <w:rPr>
          <w:del w:id="9197" w:author="Author"/>
        </w:rPr>
      </w:pPr>
      <w:del w:id="9198" w:author="Author">
        <w:r w:rsidDel="006F3E70">
          <w:delText xml:space="preserve">                      oneOf:</w:delText>
        </w:r>
      </w:del>
    </w:p>
    <w:p w14:paraId="5B2A3247" w14:textId="4729D56C" w:rsidR="008231CE" w:rsidDel="006F3E70" w:rsidRDefault="008231CE" w:rsidP="008231CE">
      <w:pPr>
        <w:pStyle w:val="PL"/>
        <w:rPr>
          <w:del w:id="9199" w:author="Author"/>
        </w:rPr>
      </w:pPr>
      <w:del w:id="9200" w:author="Author">
        <w:r w:rsidDel="006F3E70">
          <w:delText xml:space="preserve">                        - $ref: '#/components/schemas/NotifyChangedAlarmGeneral'</w:delText>
        </w:r>
      </w:del>
    </w:p>
    <w:p w14:paraId="7CD7B724" w14:textId="6E9B68A3" w:rsidR="008231CE" w:rsidDel="006F3E70" w:rsidRDefault="008231CE" w:rsidP="008231CE">
      <w:pPr>
        <w:pStyle w:val="PL"/>
        <w:rPr>
          <w:del w:id="9201" w:author="Author"/>
        </w:rPr>
      </w:pPr>
      <w:del w:id="9202" w:author="Author">
        <w:r w:rsidDel="006F3E70">
          <w:delText xml:space="preserve">                        - $ref: '#/components/schemas/NotifyChangedSecAlarmGeneral'</w:delText>
        </w:r>
      </w:del>
    </w:p>
    <w:p w14:paraId="7A99C8C0" w14:textId="2DA829F9" w:rsidR="008231CE" w:rsidDel="006F3E70" w:rsidRDefault="008231CE" w:rsidP="008231CE">
      <w:pPr>
        <w:pStyle w:val="PL"/>
        <w:rPr>
          <w:del w:id="9203" w:author="Author"/>
        </w:rPr>
      </w:pPr>
      <w:del w:id="9204" w:author="Author">
        <w:r w:rsidDel="006F3E70">
          <w:delText xml:space="preserve">              responses:</w:delText>
        </w:r>
      </w:del>
    </w:p>
    <w:p w14:paraId="78B76482" w14:textId="024865E7" w:rsidR="008231CE" w:rsidDel="006F3E70" w:rsidRDefault="008231CE" w:rsidP="008231CE">
      <w:pPr>
        <w:pStyle w:val="PL"/>
        <w:rPr>
          <w:del w:id="9205" w:author="Author"/>
        </w:rPr>
      </w:pPr>
      <w:del w:id="9206" w:author="Author">
        <w:r w:rsidDel="006F3E70">
          <w:delText xml:space="preserve">                '204':</w:delText>
        </w:r>
      </w:del>
    </w:p>
    <w:p w14:paraId="2E97CBAF" w14:textId="175C29A8" w:rsidR="008231CE" w:rsidDel="006F3E70" w:rsidRDefault="008231CE" w:rsidP="008231CE">
      <w:pPr>
        <w:pStyle w:val="PL"/>
        <w:rPr>
          <w:del w:id="9207" w:author="Author"/>
        </w:rPr>
      </w:pPr>
      <w:del w:id="9208" w:author="Author">
        <w:r w:rsidDel="006F3E70">
          <w:delText xml:space="preserve">                  description: &gt;-</w:delText>
        </w:r>
      </w:del>
    </w:p>
    <w:p w14:paraId="106DC72D" w14:textId="11398D17" w:rsidR="008231CE" w:rsidDel="006F3E70" w:rsidRDefault="008231CE" w:rsidP="008231CE">
      <w:pPr>
        <w:pStyle w:val="PL"/>
        <w:rPr>
          <w:del w:id="9209" w:author="Author"/>
        </w:rPr>
      </w:pPr>
      <w:del w:id="9210" w:author="Author">
        <w:r w:rsidDel="006F3E70">
          <w:delText xml:space="preserve">                    Success case ("204 No Content").</w:delText>
        </w:r>
      </w:del>
    </w:p>
    <w:p w14:paraId="5E7ED194" w14:textId="12F039CE" w:rsidR="008231CE" w:rsidDel="006F3E70" w:rsidRDefault="008231CE" w:rsidP="008231CE">
      <w:pPr>
        <w:pStyle w:val="PL"/>
        <w:rPr>
          <w:del w:id="9211" w:author="Author"/>
        </w:rPr>
      </w:pPr>
      <w:del w:id="9212" w:author="Author">
        <w:r w:rsidDel="006F3E70">
          <w:delText xml:space="preserve">                    The notification is successfully delivered. The response message</w:delText>
        </w:r>
      </w:del>
    </w:p>
    <w:p w14:paraId="423AF880" w14:textId="30398606" w:rsidR="008231CE" w:rsidDel="006F3E70" w:rsidRDefault="008231CE" w:rsidP="008231CE">
      <w:pPr>
        <w:pStyle w:val="PL"/>
        <w:rPr>
          <w:del w:id="9213" w:author="Author"/>
        </w:rPr>
      </w:pPr>
      <w:del w:id="9214" w:author="Author">
        <w:r w:rsidDel="006F3E70">
          <w:delText xml:space="preserve">                    body is absent.</w:delText>
        </w:r>
      </w:del>
    </w:p>
    <w:p w14:paraId="6B5C2941" w14:textId="44015CE6" w:rsidR="008231CE" w:rsidDel="006F3E70" w:rsidRDefault="008231CE" w:rsidP="008231CE">
      <w:pPr>
        <w:pStyle w:val="PL"/>
        <w:rPr>
          <w:del w:id="9215" w:author="Author"/>
        </w:rPr>
      </w:pPr>
      <w:del w:id="9216" w:author="Author">
        <w:r w:rsidDel="006F3E70">
          <w:delText xml:space="preserve">                default:</w:delText>
        </w:r>
      </w:del>
    </w:p>
    <w:p w14:paraId="49A78BE3" w14:textId="0D57E5F5" w:rsidR="008231CE" w:rsidDel="006F3E70" w:rsidRDefault="008231CE" w:rsidP="008231CE">
      <w:pPr>
        <w:pStyle w:val="PL"/>
        <w:rPr>
          <w:del w:id="9217" w:author="Author"/>
        </w:rPr>
      </w:pPr>
      <w:del w:id="9218" w:author="Author">
        <w:r w:rsidDel="006F3E70">
          <w:delText xml:space="preserve">                  description: Error case.</w:delText>
        </w:r>
      </w:del>
    </w:p>
    <w:p w14:paraId="3BAE653F" w14:textId="0E048B47" w:rsidR="008231CE" w:rsidDel="006F3E70" w:rsidRDefault="008231CE" w:rsidP="008231CE">
      <w:pPr>
        <w:pStyle w:val="PL"/>
        <w:rPr>
          <w:del w:id="9219" w:author="Author"/>
        </w:rPr>
      </w:pPr>
      <w:del w:id="9220" w:author="Author">
        <w:r w:rsidDel="006F3E70">
          <w:delText xml:space="preserve">                  content:</w:delText>
        </w:r>
      </w:del>
    </w:p>
    <w:p w14:paraId="2C6EFD4D" w14:textId="7AC5D3F0" w:rsidR="008231CE" w:rsidDel="006F3E70" w:rsidRDefault="008231CE" w:rsidP="008231CE">
      <w:pPr>
        <w:pStyle w:val="PL"/>
        <w:rPr>
          <w:del w:id="9221" w:author="Author"/>
        </w:rPr>
      </w:pPr>
      <w:del w:id="9222" w:author="Author">
        <w:r w:rsidDel="006F3E70">
          <w:delText xml:space="preserve">                    application/json:</w:delText>
        </w:r>
      </w:del>
    </w:p>
    <w:p w14:paraId="38F83D87" w14:textId="1F8D1F94" w:rsidR="008231CE" w:rsidDel="006F3E70" w:rsidRDefault="008231CE" w:rsidP="008231CE">
      <w:pPr>
        <w:pStyle w:val="PL"/>
        <w:rPr>
          <w:del w:id="9223" w:author="Author"/>
        </w:rPr>
      </w:pPr>
      <w:del w:id="9224" w:author="Author">
        <w:r w:rsidDel="006F3E70">
          <w:delText xml:space="preserve">                      schema:</w:delText>
        </w:r>
      </w:del>
    </w:p>
    <w:p w14:paraId="265D339E" w14:textId="3B67E9BB" w:rsidR="008231CE" w:rsidDel="006F3E70" w:rsidRDefault="008231CE" w:rsidP="008231CE">
      <w:pPr>
        <w:pStyle w:val="PL"/>
        <w:rPr>
          <w:del w:id="9225" w:author="Author"/>
        </w:rPr>
      </w:pPr>
      <w:del w:id="9226" w:author="Author">
        <w:r w:rsidDel="006F3E70">
          <w:delText xml:space="preserve">                        $ref: 'TS28623_ComDefs.yaml#/components/schemas/ErrorResponse'</w:delText>
        </w:r>
      </w:del>
    </w:p>
    <w:p w14:paraId="60920A7D" w14:textId="3A850AF3" w:rsidR="008231CE" w:rsidDel="006F3E70" w:rsidRDefault="008231CE" w:rsidP="008231CE">
      <w:pPr>
        <w:pStyle w:val="PL"/>
        <w:rPr>
          <w:del w:id="9227" w:author="Author"/>
        </w:rPr>
      </w:pPr>
      <w:del w:id="9228" w:author="Author">
        <w:r w:rsidDel="006F3E70">
          <w:delText xml:space="preserve">        notifyCorrelatedNotificationChanged:</w:delText>
        </w:r>
      </w:del>
    </w:p>
    <w:p w14:paraId="5DA9524C" w14:textId="6D251BB9" w:rsidR="008231CE" w:rsidDel="006F3E70" w:rsidRDefault="008231CE" w:rsidP="008231CE">
      <w:pPr>
        <w:pStyle w:val="PL"/>
        <w:rPr>
          <w:del w:id="9229" w:author="Author"/>
        </w:rPr>
      </w:pPr>
      <w:del w:id="9230" w:author="Author">
        <w:r w:rsidDel="006F3E70">
          <w:delText xml:space="preserve">          '{request.body#/consumerReference}':</w:delText>
        </w:r>
      </w:del>
    </w:p>
    <w:p w14:paraId="43C7153C" w14:textId="3E470EB9" w:rsidR="008231CE" w:rsidDel="006F3E70" w:rsidRDefault="008231CE" w:rsidP="008231CE">
      <w:pPr>
        <w:pStyle w:val="PL"/>
        <w:rPr>
          <w:del w:id="9231" w:author="Author"/>
        </w:rPr>
      </w:pPr>
      <w:del w:id="9232" w:author="Author">
        <w:r w:rsidDel="006F3E70">
          <w:delText xml:space="preserve">            post:</w:delText>
        </w:r>
      </w:del>
    </w:p>
    <w:p w14:paraId="478680A7" w14:textId="4A90309C" w:rsidR="008231CE" w:rsidDel="006F3E70" w:rsidRDefault="008231CE" w:rsidP="008231CE">
      <w:pPr>
        <w:pStyle w:val="PL"/>
        <w:rPr>
          <w:del w:id="9233" w:author="Author"/>
        </w:rPr>
      </w:pPr>
      <w:del w:id="9234" w:author="Author">
        <w:r w:rsidDel="006F3E70">
          <w:delText xml:space="preserve">              requestBody:</w:delText>
        </w:r>
      </w:del>
    </w:p>
    <w:p w14:paraId="0E02690D" w14:textId="2815038C" w:rsidR="008231CE" w:rsidDel="006F3E70" w:rsidRDefault="008231CE" w:rsidP="008231CE">
      <w:pPr>
        <w:pStyle w:val="PL"/>
        <w:rPr>
          <w:del w:id="9235" w:author="Author"/>
        </w:rPr>
      </w:pPr>
      <w:del w:id="9236" w:author="Author">
        <w:r w:rsidDel="006F3E70">
          <w:delText xml:space="preserve">                required: true</w:delText>
        </w:r>
      </w:del>
    </w:p>
    <w:p w14:paraId="0D84DE29" w14:textId="306FD3F0" w:rsidR="008231CE" w:rsidDel="006F3E70" w:rsidRDefault="008231CE" w:rsidP="008231CE">
      <w:pPr>
        <w:pStyle w:val="PL"/>
        <w:rPr>
          <w:del w:id="9237" w:author="Author"/>
        </w:rPr>
      </w:pPr>
      <w:del w:id="9238" w:author="Author">
        <w:r w:rsidDel="006F3E70">
          <w:delText xml:space="preserve">                content:</w:delText>
        </w:r>
      </w:del>
    </w:p>
    <w:p w14:paraId="3D4B747B" w14:textId="3EB6D277" w:rsidR="008231CE" w:rsidDel="006F3E70" w:rsidRDefault="008231CE" w:rsidP="008231CE">
      <w:pPr>
        <w:pStyle w:val="PL"/>
        <w:rPr>
          <w:del w:id="9239" w:author="Author"/>
        </w:rPr>
      </w:pPr>
      <w:del w:id="9240" w:author="Author">
        <w:r w:rsidDel="006F3E70">
          <w:delText xml:space="preserve">                  application/json:</w:delText>
        </w:r>
      </w:del>
    </w:p>
    <w:p w14:paraId="12C06542" w14:textId="6709219D" w:rsidR="008231CE" w:rsidDel="006F3E70" w:rsidRDefault="008231CE" w:rsidP="008231CE">
      <w:pPr>
        <w:pStyle w:val="PL"/>
        <w:rPr>
          <w:del w:id="9241" w:author="Author"/>
        </w:rPr>
      </w:pPr>
      <w:del w:id="9242" w:author="Author">
        <w:r w:rsidDel="006F3E70">
          <w:delText xml:space="preserve">                    schema:</w:delText>
        </w:r>
      </w:del>
    </w:p>
    <w:p w14:paraId="79F94EE5" w14:textId="25C1CBC6" w:rsidR="008231CE" w:rsidDel="006F3E70" w:rsidRDefault="008231CE" w:rsidP="008231CE">
      <w:pPr>
        <w:pStyle w:val="PL"/>
        <w:rPr>
          <w:del w:id="9243" w:author="Author"/>
        </w:rPr>
      </w:pPr>
      <w:del w:id="9244" w:author="Author">
        <w:r w:rsidDel="006F3E70">
          <w:delText xml:space="preserve">                      $ref: '#/components/schemas/NotifyCorrelatedNotificationChanged'</w:delText>
        </w:r>
      </w:del>
    </w:p>
    <w:p w14:paraId="6C5490B0" w14:textId="5BF330F6" w:rsidR="008231CE" w:rsidDel="006F3E70" w:rsidRDefault="008231CE" w:rsidP="008231CE">
      <w:pPr>
        <w:pStyle w:val="PL"/>
        <w:rPr>
          <w:del w:id="9245" w:author="Author"/>
        </w:rPr>
      </w:pPr>
      <w:del w:id="9246" w:author="Author">
        <w:r w:rsidDel="006F3E70">
          <w:delText xml:space="preserve">              responses:</w:delText>
        </w:r>
      </w:del>
    </w:p>
    <w:p w14:paraId="033FA68E" w14:textId="6DAE3FE2" w:rsidR="008231CE" w:rsidDel="006F3E70" w:rsidRDefault="008231CE" w:rsidP="008231CE">
      <w:pPr>
        <w:pStyle w:val="PL"/>
        <w:rPr>
          <w:del w:id="9247" w:author="Author"/>
        </w:rPr>
      </w:pPr>
      <w:del w:id="9248" w:author="Author">
        <w:r w:rsidDel="006F3E70">
          <w:delText xml:space="preserve">                '204':</w:delText>
        </w:r>
      </w:del>
    </w:p>
    <w:p w14:paraId="3BE53761" w14:textId="31EFEFE5" w:rsidR="008231CE" w:rsidDel="006F3E70" w:rsidRDefault="008231CE" w:rsidP="008231CE">
      <w:pPr>
        <w:pStyle w:val="PL"/>
        <w:rPr>
          <w:del w:id="9249" w:author="Author"/>
        </w:rPr>
      </w:pPr>
      <w:del w:id="9250" w:author="Author">
        <w:r w:rsidDel="006F3E70">
          <w:delText xml:space="preserve">                  description: &gt;-</w:delText>
        </w:r>
      </w:del>
    </w:p>
    <w:p w14:paraId="638A5B01" w14:textId="262EA1A8" w:rsidR="008231CE" w:rsidDel="006F3E70" w:rsidRDefault="008231CE" w:rsidP="008231CE">
      <w:pPr>
        <w:pStyle w:val="PL"/>
        <w:rPr>
          <w:del w:id="9251" w:author="Author"/>
        </w:rPr>
      </w:pPr>
      <w:del w:id="9252" w:author="Author">
        <w:r w:rsidDel="006F3E70">
          <w:delText xml:space="preserve">                    Success case ("204 No Content").</w:delText>
        </w:r>
      </w:del>
    </w:p>
    <w:p w14:paraId="4DD2333E" w14:textId="20EC0FC0" w:rsidR="008231CE" w:rsidDel="006F3E70" w:rsidRDefault="008231CE" w:rsidP="008231CE">
      <w:pPr>
        <w:pStyle w:val="PL"/>
        <w:rPr>
          <w:del w:id="9253" w:author="Author"/>
        </w:rPr>
      </w:pPr>
      <w:del w:id="9254" w:author="Author">
        <w:r w:rsidDel="006F3E70">
          <w:delText xml:space="preserve">                    The notification is successfully delivered. The response message</w:delText>
        </w:r>
      </w:del>
    </w:p>
    <w:p w14:paraId="1404B15C" w14:textId="743F0AF4" w:rsidR="008231CE" w:rsidDel="006F3E70" w:rsidRDefault="008231CE" w:rsidP="008231CE">
      <w:pPr>
        <w:pStyle w:val="PL"/>
        <w:rPr>
          <w:del w:id="9255" w:author="Author"/>
        </w:rPr>
      </w:pPr>
      <w:del w:id="9256" w:author="Author">
        <w:r w:rsidDel="006F3E70">
          <w:delText xml:space="preserve">                    body is absent.</w:delText>
        </w:r>
      </w:del>
    </w:p>
    <w:p w14:paraId="1314D61D" w14:textId="2EEAF740" w:rsidR="008231CE" w:rsidDel="006F3E70" w:rsidRDefault="008231CE" w:rsidP="008231CE">
      <w:pPr>
        <w:pStyle w:val="PL"/>
        <w:rPr>
          <w:del w:id="9257" w:author="Author"/>
        </w:rPr>
      </w:pPr>
      <w:del w:id="9258" w:author="Author">
        <w:r w:rsidDel="006F3E70">
          <w:delText xml:space="preserve">                default:</w:delText>
        </w:r>
      </w:del>
    </w:p>
    <w:p w14:paraId="2166D926" w14:textId="5A7EB1F2" w:rsidR="008231CE" w:rsidDel="006F3E70" w:rsidRDefault="008231CE" w:rsidP="008231CE">
      <w:pPr>
        <w:pStyle w:val="PL"/>
        <w:rPr>
          <w:del w:id="9259" w:author="Author"/>
        </w:rPr>
      </w:pPr>
      <w:del w:id="9260" w:author="Author">
        <w:r w:rsidDel="006F3E70">
          <w:delText xml:space="preserve">                  description: Error case.</w:delText>
        </w:r>
      </w:del>
    </w:p>
    <w:p w14:paraId="01A54CA4" w14:textId="6E1021C7" w:rsidR="008231CE" w:rsidDel="006F3E70" w:rsidRDefault="008231CE" w:rsidP="008231CE">
      <w:pPr>
        <w:pStyle w:val="PL"/>
        <w:rPr>
          <w:del w:id="9261" w:author="Author"/>
        </w:rPr>
      </w:pPr>
      <w:del w:id="9262" w:author="Author">
        <w:r w:rsidDel="006F3E70">
          <w:delText xml:space="preserve">                  content:</w:delText>
        </w:r>
      </w:del>
    </w:p>
    <w:p w14:paraId="3D79EE25" w14:textId="4742C87C" w:rsidR="008231CE" w:rsidDel="006F3E70" w:rsidRDefault="008231CE" w:rsidP="008231CE">
      <w:pPr>
        <w:pStyle w:val="PL"/>
        <w:rPr>
          <w:del w:id="9263" w:author="Author"/>
        </w:rPr>
      </w:pPr>
      <w:del w:id="9264" w:author="Author">
        <w:r w:rsidDel="006F3E70">
          <w:delText xml:space="preserve">                    application/json:</w:delText>
        </w:r>
      </w:del>
    </w:p>
    <w:p w14:paraId="09B1CE9F" w14:textId="1C0171BD" w:rsidR="008231CE" w:rsidDel="006F3E70" w:rsidRDefault="008231CE" w:rsidP="008231CE">
      <w:pPr>
        <w:pStyle w:val="PL"/>
        <w:rPr>
          <w:del w:id="9265" w:author="Author"/>
        </w:rPr>
      </w:pPr>
      <w:del w:id="9266" w:author="Author">
        <w:r w:rsidDel="006F3E70">
          <w:delText xml:space="preserve">                      schema:</w:delText>
        </w:r>
      </w:del>
    </w:p>
    <w:p w14:paraId="05506C27" w14:textId="6ECD5BF8" w:rsidR="008231CE" w:rsidDel="006F3E70" w:rsidRDefault="008231CE" w:rsidP="008231CE">
      <w:pPr>
        <w:pStyle w:val="PL"/>
        <w:rPr>
          <w:del w:id="9267" w:author="Author"/>
        </w:rPr>
      </w:pPr>
      <w:del w:id="9268" w:author="Author">
        <w:r w:rsidDel="006F3E70">
          <w:delText xml:space="preserve">                        $ref: 'TS28623_ComDefs.yaml#/components/schemas/ErrorResponse'</w:delText>
        </w:r>
      </w:del>
    </w:p>
    <w:p w14:paraId="7951C518" w14:textId="103E1128" w:rsidR="008231CE" w:rsidDel="006F3E70" w:rsidRDefault="008231CE" w:rsidP="008231CE">
      <w:pPr>
        <w:pStyle w:val="PL"/>
        <w:rPr>
          <w:del w:id="9269" w:author="Author"/>
        </w:rPr>
      </w:pPr>
      <w:del w:id="9270" w:author="Author">
        <w:r w:rsidDel="006F3E70">
          <w:delText xml:space="preserve">        notifyAckStateChanged:</w:delText>
        </w:r>
      </w:del>
    </w:p>
    <w:p w14:paraId="51031B02" w14:textId="77BA7659" w:rsidR="008231CE" w:rsidDel="006F3E70" w:rsidRDefault="008231CE" w:rsidP="008231CE">
      <w:pPr>
        <w:pStyle w:val="PL"/>
        <w:rPr>
          <w:del w:id="9271" w:author="Author"/>
        </w:rPr>
      </w:pPr>
      <w:del w:id="9272" w:author="Author">
        <w:r w:rsidDel="006F3E70">
          <w:delText xml:space="preserve">          '{request.body#/consumerReference}':</w:delText>
        </w:r>
      </w:del>
    </w:p>
    <w:p w14:paraId="7F300E23" w14:textId="0D7A65DF" w:rsidR="008231CE" w:rsidDel="006F3E70" w:rsidRDefault="008231CE" w:rsidP="008231CE">
      <w:pPr>
        <w:pStyle w:val="PL"/>
        <w:rPr>
          <w:del w:id="9273" w:author="Author"/>
        </w:rPr>
      </w:pPr>
      <w:del w:id="9274" w:author="Author">
        <w:r w:rsidDel="006F3E70">
          <w:delText xml:space="preserve">            post:</w:delText>
        </w:r>
      </w:del>
    </w:p>
    <w:p w14:paraId="719B62ED" w14:textId="1E2FF4E8" w:rsidR="008231CE" w:rsidDel="006F3E70" w:rsidRDefault="008231CE" w:rsidP="008231CE">
      <w:pPr>
        <w:pStyle w:val="PL"/>
        <w:rPr>
          <w:del w:id="9275" w:author="Author"/>
        </w:rPr>
      </w:pPr>
      <w:del w:id="9276" w:author="Author">
        <w:r w:rsidDel="006F3E70">
          <w:delText xml:space="preserve">              requestBody:</w:delText>
        </w:r>
      </w:del>
    </w:p>
    <w:p w14:paraId="712F1502" w14:textId="2F7D8066" w:rsidR="008231CE" w:rsidDel="006F3E70" w:rsidRDefault="008231CE" w:rsidP="008231CE">
      <w:pPr>
        <w:pStyle w:val="PL"/>
        <w:rPr>
          <w:del w:id="9277" w:author="Author"/>
        </w:rPr>
      </w:pPr>
      <w:del w:id="9278" w:author="Author">
        <w:r w:rsidDel="006F3E70">
          <w:delText xml:space="preserve">                required: true</w:delText>
        </w:r>
      </w:del>
    </w:p>
    <w:p w14:paraId="3645D1C2" w14:textId="0F1BC3CB" w:rsidR="008231CE" w:rsidDel="006F3E70" w:rsidRDefault="008231CE" w:rsidP="008231CE">
      <w:pPr>
        <w:pStyle w:val="PL"/>
        <w:rPr>
          <w:del w:id="9279" w:author="Author"/>
        </w:rPr>
      </w:pPr>
      <w:del w:id="9280" w:author="Author">
        <w:r w:rsidDel="006F3E70">
          <w:delText xml:space="preserve">                content:</w:delText>
        </w:r>
      </w:del>
    </w:p>
    <w:p w14:paraId="2F8CC5D6" w14:textId="3AF9E4E9" w:rsidR="008231CE" w:rsidDel="006F3E70" w:rsidRDefault="008231CE" w:rsidP="008231CE">
      <w:pPr>
        <w:pStyle w:val="PL"/>
        <w:rPr>
          <w:del w:id="9281" w:author="Author"/>
        </w:rPr>
      </w:pPr>
      <w:del w:id="9282" w:author="Author">
        <w:r w:rsidDel="006F3E70">
          <w:delText xml:space="preserve">                  application/json:</w:delText>
        </w:r>
      </w:del>
    </w:p>
    <w:p w14:paraId="468E6BB9" w14:textId="7AFF945F" w:rsidR="008231CE" w:rsidDel="006F3E70" w:rsidRDefault="008231CE" w:rsidP="008231CE">
      <w:pPr>
        <w:pStyle w:val="PL"/>
        <w:rPr>
          <w:del w:id="9283" w:author="Author"/>
        </w:rPr>
      </w:pPr>
      <w:del w:id="9284" w:author="Author">
        <w:r w:rsidDel="006F3E70">
          <w:delText xml:space="preserve">                    schema:</w:delText>
        </w:r>
      </w:del>
    </w:p>
    <w:p w14:paraId="60C76EE6" w14:textId="1EEFDD53" w:rsidR="008231CE" w:rsidDel="006F3E70" w:rsidRDefault="008231CE" w:rsidP="008231CE">
      <w:pPr>
        <w:pStyle w:val="PL"/>
        <w:rPr>
          <w:del w:id="9285" w:author="Author"/>
        </w:rPr>
      </w:pPr>
      <w:del w:id="9286" w:author="Author">
        <w:r w:rsidDel="006F3E70">
          <w:delText xml:space="preserve">                      $ref: '#/components/schemas/NotifyAckStateChanged'</w:delText>
        </w:r>
      </w:del>
    </w:p>
    <w:p w14:paraId="5DF64D76" w14:textId="753208E9" w:rsidR="008231CE" w:rsidDel="006F3E70" w:rsidRDefault="008231CE" w:rsidP="008231CE">
      <w:pPr>
        <w:pStyle w:val="PL"/>
        <w:rPr>
          <w:del w:id="9287" w:author="Author"/>
        </w:rPr>
      </w:pPr>
      <w:del w:id="9288" w:author="Author">
        <w:r w:rsidDel="006F3E70">
          <w:delText xml:space="preserve">              responses:</w:delText>
        </w:r>
      </w:del>
    </w:p>
    <w:p w14:paraId="4D0694E3" w14:textId="04D21CF6" w:rsidR="008231CE" w:rsidDel="006F3E70" w:rsidRDefault="008231CE" w:rsidP="008231CE">
      <w:pPr>
        <w:pStyle w:val="PL"/>
        <w:rPr>
          <w:del w:id="9289" w:author="Author"/>
        </w:rPr>
      </w:pPr>
      <w:del w:id="9290" w:author="Author">
        <w:r w:rsidDel="006F3E70">
          <w:delText xml:space="preserve">                '204':</w:delText>
        </w:r>
      </w:del>
    </w:p>
    <w:p w14:paraId="108AAD52" w14:textId="24211169" w:rsidR="008231CE" w:rsidDel="006F3E70" w:rsidRDefault="008231CE" w:rsidP="008231CE">
      <w:pPr>
        <w:pStyle w:val="PL"/>
        <w:rPr>
          <w:del w:id="9291" w:author="Author"/>
        </w:rPr>
      </w:pPr>
      <w:del w:id="9292" w:author="Author">
        <w:r w:rsidDel="006F3E70">
          <w:delText xml:space="preserve">                  description: &gt;-</w:delText>
        </w:r>
      </w:del>
    </w:p>
    <w:p w14:paraId="3327E8FF" w14:textId="23E0ACA7" w:rsidR="008231CE" w:rsidDel="006F3E70" w:rsidRDefault="008231CE" w:rsidP="008231CE">
      <w:pPr>
        <w:pStyle w:val="PL"/>
        <w:rPr>
          <w:del w:id="9293" w:author="Author"/>
        </w:rPr>
      </w:pPr>
      <w:del w:id="9294" w:author="Author">
        <w:r w:rsidDel="006F3E70">
          <w:delText xml:space="preserve">                    Success case ("204 No Content").</w:delText>
        </w:r>
      </w:del>
    </w:p>
    <w:p w14:paraId="1D22600C" w14:textId="6FDA1A35" w:rsidR="008231CE" w:rsidDel="006F3E70" w:rsidRDefault="008231CE" w:rsidP="008231CE">
      <w:pPr>
        <w:pStyle w:val="PL"/>
        <w:rPr>
          <w:del w:id="9295" w:author="Author"/>
        </w:rPr>
      </w:pPr>
      <w:del w:id="9296" w:author="Author">
        <w:r w:rsidDel="006F3E70">
          <w:delText xml:space="preserve">                    The notification is successfully delivered. The response message</w:delText>
        </w:r>
      </w:del>
    </w:p>
    <w:p w14:paraId="4ACB64EE" w14:textId="468F43B0" w:rsidR="008231CE" w:rsidDel="006F3E70" w:rsidRDefault="008231CE" w:rsidP="008231CE">
      <w:pPr>
        <w:pStyle w:val="PL"/>
        <w:rPr>
          <w:del w:id="9297" w:author="Author"/>
        </w:rPr>
      </w:pPr>
      <w:del w:id="9298" w:author="Author">
        <w:r w:rsidDel="006F3E70">
          <w:delText xml:space="preserve">                    body is absent.</w:delText>
        </w:r>
      </w:del>
    </w:p>
    <w:p w14:paraId="77EBDD9E" w14:textId="7331CFB2" w:rsidR="008231CE" w:rsidDel="006F3E70" w:rsidRDefault="008231CE" w:rsidP="008231CE">
      <w:pPr>
        <w:pStyle w:val="PL"/>
        <w:rPr>
          <w:del w:id="9299" w:author="Author"/>
        </w:rPr>
      </w:pPr>
      <w:del w:id="9300" w:author="Author">
        <w:r w:rsidDel="006F3E70">
          <w:delText xml:space="preserve">                default:</w:delText>
        </w:r>
      </w:del>
    </w:p>
    <w:p w14:paraId="2EA1EA77" w14:textId="01DAE9B9" w:rsidR="008231CE" w:rsidDel="006F3E70" w:rsidRDefault="008231CE" w:rsidP="008231CE">
      <w:pPr>
        <w:pStyle w:val="PL"/>
        <w:rPr>
          <w:del w:id="9301" w:author="Author"/>
        </w:rPr>
      </w:pPr>
      <w:del w:id="9302" w:author="Author">
        <w:r w:rsidDel="006F3E70">
          <w:delText xml:space="preserve">                  description: Error case.</w:delText>
        </w:r>
      </w:del>
    </w:p>
    <w:p w14:paraId="14AC98A5" w14:textId="6054744F" w:rsidR="008231CE" w:rsidDel="006F3E70" w:rsidRDefault="008231CE" w:rsidP="008231CE">
      <w:pPr>
        <w:pStyle w:val="PL"/>
        <w:rPr>
          <w:del w:id="9303" w:author="Author"/>
        </w:rPr>
      </w:pPr>
      <w:del w:id="9304" w:author="Author">
        <w:r w:rsidDel="006F3E70">
          <w:delText xml:space="preserve">                  content:</w:delText>
        </w:r>
      </w:del>
    </w:p>
    <w:p w14:paraId="3C68BB5F" w14:textId="2A56C851" w:rsidR="008231CE" w:rsidDel="006F3E70" w:rsidRDefault="008231CE" w:rsidP="008231CE">
      <w:pPr>
        <w:pStyle w:val="PL"/>
        <w:rPr>
          <w:del w:id="9305" w:author="Author"/>
        </w:rPr>
      </w:pPr>
      <w:del w:id="9306" w:author="Author">
        <w:r w:rsidDel="006F3E70">
          <w:delText xml:space="preserve">                    application/json:</w:delText>
        </w:r>
      </w:del>
    </w:p>
    <w:p w14:paraId="18E905A7" w14:textId="69265719" w:rsidR="008231CE" w:rsidDel="006F3E70" w:rsidRDefault="008231CE" w:rsidP="008231CE">
      <w:pPr>
        <w:pStyle w:val="PL"/>
        <w:rPr>
          <w:del w:id="9307" w:author="Author"/>
        </w:rPr>
      </w:pPr>
      <w:del w:id="9308" w:author="Author">
        <w:r w:rsidDel="006F3E70">
          <w:delText xml:space="preserve">                      schema:</w:delText>
        </w:r>
      </w:del>
    </w:p>
    <w:p w14:paraId="3E8A9EDA" w14:textId="306130C6" w:rsidR="008231CE" w:rsidDel="006F3E70" w:rsidRDefault="008231CE" w:rsidP="008231CE">
      <w:pPr>
        <w:pStyle w:val="PL"/>
        <w:rPr>
          <w:del w:id="9309" w:author="Author"/>
        </w:rPr>
      </w:pPr>
      <w:del w:id="9310" w:author="Author">
        <w:r w:rsidDel="006F3E70">
          <w:delText xml:space="preserve">                        $ref: 'TS28623_ComDefs.yaml#/components/schemas/ErrorResponse'</w:delText>
        </w:r>
      </w:del>
    </w:p>
    <w:p w14:paraId="66FCDA19" w14:textId="548CAA16" w:rsidR="008231CE" w:rsidDel="006F3E70" w:rsidRDefault="008231CE" w:rsidP="008231CE">
      <w:pPr>
        <w:pStyle w:val="PL"/>
        <w:rPr>
          <w:del w:id="9311" w:author="Author"/>
        </w:rPr>
      </w:pPr>
      <w:del w:id="9312" w:author="Author">
        <w:r w:rsidDel="006F3E70">
          <w:delText xml:space="preserve">        notifyComments:</w:delText>
        </w:r>
      </w:del>
    </w:p>
    <w:p w14:paraId="0D47E72C" w14:textId="6667B477" w:rsidR="008231CE" w:rsidDel="006F3E70" w:rsidRDefault="008231CE" w:rsidP="008231CE">
      <w:pPr>
        <w:pStyle w:val="PL"/>
        <w:rPr>
          <w:del w:id="9313" w:author="Author"/>
        </w:rPr>
      </w:pPr>
      <w:del w:id="9314" w:author="Author">
        <w:r w:rsidDel="006F3E70">
          <w:delText xml:space="preserve">          '{request.body#/consumerReference}':</w:delText>
        </w:r>
      </w:del>
    </w:p>
    <w:p w14:paraId="1A7C40A7" w14:textId="483A174B" w:rsidR="008231CE" w:rsidDel="006F3E70" w:rsidRDefault="008231CE" w:rsidP="008231CE">
      <w:pPr>
        <w:pStyle w:val="PL"/>
        <w:rPr>
          <w:del w:id="9315" w:author="Author"/>
        </w:rPr>
      </w:pPr>
      <w:del w:id="9316" w:author="Author">
        <w:r w:rsidDel="006F3E70">
          <w:delText xml:space="preserve">            post:</w:delText>
        </w:r>
      </w:del>
    </w:p>
    <w:p w14:paraId="2BC90CF4" w14:textId="4A60EA2D" w:rsidR="008231CE" w:rsidDel="006F3E70" w:rsidRDefault="008231CE" w:rsidP="008231CE">
      <w:pPr>
        <w:pStyle w:val="PL"/>
        <w:rPr>
          <w:del w:id="9317" w:author="Author"/>
        </w:rPr>
      </w:pPr>
      <w:del w:id="9318" w:author="Author">
        <w:r w:rsidDel="006F3E70">
          <w:delText xml:space="preserve">              requestBody:</w:delText>
        </w:r>
      </w:del>
    </w:p>
    <w:p w14:paraId="5B02AEA7" w14:textId="5A80F092" w:rsidR="008231CE" w:rsidDel="006F3E70" w:rsidRDefault="008231CE" w:rsidP="008231CE">
      <w:pPr>
        <w:pStyle w:val="PL"/>
        <w:rPr>
          <w:del w:id="9319" w:author="Author"/>
        </w:rPr>
      </w:pPr>
      <w:del w:id="9320" w:author="Author">
        <w:r w:rsidDel="006F3E70">
          <w:delText xml:space="preserve">                required: true</w:delText>
        </w:r>
      </w:del>
    </w:p>
    <w:p w14:paraId="10F3177C" w14:textId="736956A4" w:rsidR="008231CE" w:rsidDel="006F3E70" w:rsidRDefault="008231CE" w:rsidP="008231CE">
      <w:pPr>
        <w:pStyle w:val="PL"/>
        <w:rPr>
          <w:del w:id="9321" w:author="Author"/>
        </w:rPr>
      </w:pPr>
      <w:del w:id="9322" w:author="Author">
        <w:r w:rsidDel="006F3E70">
          <w:delText xml:space="preserve">                content:</w:delText>
        </w:r>
      </w:del>
    </w:p>
    <w:p w14:paraId="58D8A937" w14:textId="18C16CCD" w:rsidR="008231CE" w:rsidDel="006F3E70" w:rsidRDefault="008231CE" w:rsidP="008231CE">
      <w:pPr>
        <w:pStyle w:val="PL"/>
        <w:rPr>
          <w:del w:id="9323" w:author="Author"/>
        </w:rPr>
      </w:pPr>
      <w:del w:id="9324" w:author="Author">
        <w:r w:rsidDel="006F3E70">
          <w:delText xml:space="preserve">                  application/json:</w:delText>
        </w:r>
      </w:del>
    </w:p>
    <w:p w14:paraId="0AE09387" w14:textId="3E86AF06" w:rsidR="008231CE" w:rsidDel="006F3E70" w:rsidRDefault="008231CE" w:rsidP="008231CE">
      <w:pPr>
        <w:pStyle w:val="PL"/>
        <w:rPr>
          <w:del w:id="9325" w:author="Author"/>
        </w:rPr>
      </w:pPr>
      <w:del w:id="9326" w:author="Author">
        <w:r w:rsidDel="006F3E70">
          <w:delText xml:space="preserve">                    schema:</w:delText>
        </w:r>
      </w:del>
    </w:p>
    <w:p w14:paraId="64884EC6" w14:textId="122850DC" w:rsidR="008231CE" w:rsidDel="006F3E70" w:rsidRDefault="008231CE" w:rsidP="008231CE">
      <w:pPr>
        <w:pStyle w:val="PL"/>
        <w:rPr>
          <w:del w:id="9327" w:author="Author"/>
        </w:rPr>
      </w:pPr>
      <w:del w:id="9328" w:author="Author">
        <w:r w:rsidDel="006F3E70">
          <w:delText xml:space="preserve">                      $ref: '#/components/schemas/NotifyComments'</w:delText>
        </w:r>
      </w:del>
    </w:p>
    <w:p w14:paraId="5C42ECA0" w14:textId="7A893EA8" w:rsidR="008231CE" w:rsidDel="006F3E70" w:rsidRDefault="008231CE" w:rsidP="008231CE">
      <w:pPr>
        <w:pStyle w:val="PL"/>
        <w:rPr>
          <w:del w:id="9329" w:author="Author"/>
        </w:rPr>
      </w:pPr>
      <w:del w:id="9330" w:author="Author">
        <w:r w:rsidDel="006F3E70">
          <w:delText xml:space="preserve">              responses:</w:delText>
        </w:r>
      </w:del>
    </w:p>
    <w:p w14:paraId="0E7CA925" w14:textId="6E68E843" w:rsidR="008231CE" w:rsidDel="006F3E70" w:rsidRDefault="008231CE" w:rsidP="008231CE">
      <w:pPr>
        <w:pStyle w:val="PL"/>
        <w:rPr>
          <w:del w:id="9331" w:author="Author"/>
        </w:rPr>
      </w:pPr>
      <w:del w:id="9332" w:author="Author">
        <w:r w:rsidDel="006F3E70">
          <w:delText xml:space="preserve">                '204':</w:delText>
        </w:r>
      </w:del>
    </w:p>
    <w:p w14:paraId="5F719CF2" w14:textId="165B1602" w:rsidR="008231CE" w:rsidDel="006F3E70" w:rsidRDefault="008231CE" w:rsidP="008231CE">
      <w:pPr>
        <w:pStyle w:val="PL"/>
        <w:rPr>
          <w:del w:id="9333" w:author="Author"/>
        </w:rPr>
      </w:pPr>
      <w:del w:id="9334" w:author="Author">
        <w:r w:rsidDel="006F3E70">
          <w:delText xml:space="preserve">                  description: &gt;-</w:delText>
        </w:r>
      </w:del>
    </w:p>
    <w:p w14:paraId="249EEC12" w14:textId="079747A3" w:rsidR="008231CE" w:rsidDel="006F3E70" w:rsidRDefault="008231CE" w:rsidP="008231CE">
      <w:pPr>
        <w:pStyle w:val="PL"/>
        <w:rPr>
          <w:del w:id="9335" w:author="Author"/>
        </w:rPr>
      </w:pPr>
      <w:del w:id="9336" w:author="Author">
        <w:r w:rsidDel="006F3E70">
          <w:delText xml:space="preserve">                    Success case ("204 No Content").</w:delText>
        </w:r>
      </w:del>
    </w:p>
    <w:p w14:paraId="7FD3478D" w14:textId="1AC91DA1" w:rsidR="008231CE" w:rsidDel="006F3E70" w:rsidRDefault="008231CE" w:rsidP="008231CE">
      <w:pPr>
        <w:pStyle w:val="PL"/>
        <w:rPr>
          <w:del w:id="9337" w:author="Author"/>
        </w:rPr>
      </w:pPr>
      <w:del w:id="9338" w:author="Author">
        <w:r w:rsidDel="006F3E70">
          <w:delText xml:space="preserve">                    The notification is successfully delivered. The response message</w:delText>
        </w:r>
      </w:del>
    </w:p>
    <w:p w14:paraId="676CE455" w14:textId="13D385CD" w:rsidR="008231CE" w:rsidDel="006F3E70" w:rsidRDefault="008231CE" w:rsidP="008231CE">
      <w:pPr>
        <w:pStyle w:val="PL"/>
        <w:rPr>
          <w:del w:id="9339" w:author="Author"/>
        </w:rPr>
      </w:pPr>
      <w:del w:id="9340" w:author="Author">
        <w:r w:rsidDel="006F3E70">
          <w:delText xml:space="preserve">                    body is absent.</w:delText>
        </w:r>
      </w:del>
    </w:p>
    <w:p w14:paraId="5780714F" w14:textId="64CC5D87" w:rsidR="008231CE" w:rsidDel="006F3E70" w:rsidRDefault="008231CE" w:rsidP="008231CE">
      <w:pPr>
        <w:pStyle w:val="PL"/>
        <w:rPr>
          <w:del w:id="9341" w:author="Author"/>
        </w:rPr>
      </w:pPr>
      <w:del w:id="9342" w:author="Author">
        <w:r w:rsidDel="006F3E70">
          <w:delText xml:space="preserve">                default:</w:delText>
        </w:r>
      </w:del>
    </w:p>
    <w:p w14:paraId="7587DB22" w14:textId="4B9E86DA" w:rsidR="008231CE" w:rsidDel="006F3E70" w:rsidRDefault="008231CE" w:rsidP="008231CE">
      <w:pPr>
        <w:pStyle w:val="PL"/>
        <w:rPr>
          <w:del w:id="9343" w:author="Author"/>
        </w:rPr>
      </w:pPr>
      <w:del w:id="9344" w:author="Author">
        <w:r w:rsidDel="006F3E70">
          <w:delText xml:space="preserve">                  description: Error case.</w:delText>
        </w:r>
      </w:del>
    </w:p>
    <w:p w14:paraId="77EE95B8" w14:textId="21BD0F49" w:rsidR="008231CE" w:rsidDel="006F3E70" w:rsidRDefault="008231CE" w:rsidP="008231CE">
      <w:pPr>
        <w:pStyle w:val="PL"/>
        <w:rPr>
          <w:del w:id="9345" w:author="Author"/>
        </w:rPr>
      </w:pPr>
      <w:del w:id="9346" w:author="Author">
        <w:r w:rsidDel="006F3E70">
          <w:delText xml:space="preserve">                  content:</w:delText>
        </w:r>
      </w:del>
    </w:p>
    <w:p w14:paraId="16F2A31D" w14:textId="38A4391E" w:rsidR="008231CE" w:rsidDel="006F3E70" w:rsidRDefault="008231CE" w:rsidP="008231CE">
      <w:pPr>
        <w:pStyle w:val="PL"/>
        <w:rPr>
          <w:del w:id="9347" w:author="Author"/>
        </w:rPr>
      </w:pPr>
      <w:del w:id="9348" w:author="Author">
        <w:r w:rsidDel="006F3E70">
          <w:delText xml:space="preserve">                    application/json:</w:delText>
        </w:r>
      </w:del>
    </w:p>
    <w:p w14:paraId="75685F55" w14:textId="41B9DB43" w:rsidR="008231CE" w:rsidDel="006F3E70" w:rsidRDefault="008231CE" w:rsidP="008231CE">
      <w:pPr>
        <w:pStyle w:val="PL"/>
        <w:rPr>
          <w:del w:id="9349" w:author="Author"/>
        </w:rPr>
      </w:pPr>
      <w:del w:id="9350" w:author="Author">
        <w:r w:rsidDel="006F3E70">
          <w:delText xml:space="preserve">                      schema:</w:delText>
        </w:r>
      </w:del>
    </w:p>
    <w:p w14:paraId="401E2AE0" w14:textId="10652B8A" w:rsidR="008231CE" w:rsidDel="006F3E70" w:rsidRDefault="008231CE" w:rsidP="008231CE">
      <w:pPr>
        <w:pStyle w:val="PL"/>
        <w:rPr>
          <w:del w:id="9351" w:author="Author"/>
        </w:rPr>
      </w:pPr>
      <w:del w:id="9352" w:author="Author">
        <w:r w:rsidDel="006F3E70">
          <w:delText xml:space="preserve">                        $ref: 'TS28623_ComDefs.yaml#/components/schemas/ErrorResponse'</w:delText>
        </w:r>
      </w:del>
    </w:p>
    <w:p w14:paraId="605FBBE6" w14:textId="10C9A77C" w:rsidR="008231CE" w:rsidDel="006F3E70" w:rsidRDefault="008231CE" w:rsidP="008231CE">
      <w:pPr>
        <w:pStyle w:val="PL"/>
        <w:rPr>
          <w:del w:id="9353" w:author="Author"/>
        </w:rPr>
      </w:pPr>
      <w:del w:id="9354" w:author="Author">
        <w:r w:rsidDel="006F3E70">
          <w:delText xml:space="preserve">        notifyPotentialFaultyAlarmList:</w:delText>
        </w:r>
      </w:del>
    </w:p>
    <w:p w14:paraId="53B84F4E" w14:textId="41996FAE" w:rsidR="008231CE" w:rsidDel="006F3E70" w:rsidRDefault="008231CE" w:rsidP="008231CE">
      <w:pPr>
        <w:pStyle w:val="PL"/>
        <w:rPr>
          <w:del w:id="9355" w:author="Author"/>
        </w:rPr>
      </w:pPr>
      <w:del w:id="9356" w:author="Author">
        <w:r w:rsidDel="006F3E70">
          <w:delText xml:space="preserve">          '{request.body#/consumerReference}':</w:delText>
        </w:r>
      </w:del>
    </w:p>
    <w:p w14:paraId="60C73AA0" w14:textId="6AD0E474" w:rsidR="008231CE" w:rsidDel="006F3E70" w:rsidRDefault="008231CE" w:rsidP="008231CE">
      <w:pPr>
        <w:pStyle w:val="PL"/>
        <w:rPr>
          <w:del w:id="9357" w:author="Author"/>
        </w:rPr>
      </w:pPr>
      <w:del w:id="9358" w:author="Author">
        <w:r w:rsidDel="006F3E70">
          <w:delText xml:space="preserve">            post:</w:delText>
        </w:r>
      </w:del>
    </w:p>
    <w:p w14:paraId="5620FD6A" w14:textId="260A2D8E" w:rsidR="008231CE" w:rsidDel="006F3E70" w:rsidRDefault="008231CE" w:rsidP="008231CE">
      <w:pPr>
        <w:pStyle w:val="PL"/>
        <w:rPr>
          <w:del w:id="9359" w:author="Author"/>
        </w:rPr>
      </w:pPr>
      <w:del w:id="9360" w:author="Author">
        <w:r w:rsidDel="006F3E70">
          <w:delText xml:space="preserve">              requestBody:</w:delText>
        </w:r>
      </w:del>
    </w:p>
    <w:p w14:paraId="4AA6BDEC" w14:textId="7697B334" w:rsidR="008231CE" w:rsidDel="006F3E70" w:rsidRDefault="008231CE" w:rsidP="008231CE">
      <w:pPr>
        <w:pStyle w:val="PL"/>
        <w:rPr>
          <w:del w:id="9361" w:author="Author"/>
        </w:rPr>
      </w:pPr>
      <w:del w:id="9362" w:author="Author">
        <w:r w:rsidDel="006F3E70">
          <w:delText xml:space="preserve">                required: true</w:delText>
        </w:r>
      </w:del>
    </w:p>
    <w:p w14:paraId="79D0EE95" w14:textId="31AF2CB5" w:rsidR="008231CE" w:rsidDel="006F3E70" w:rsidRDefault="008231CE" w:rsidP="008231CE">
      <w:pPr>
        <w:pStyle w:val="PL"/>
        <w:rPr>
          <w:del w:id="9363" w:author="Author"/>
        </w:rPr>
      </w:pPr>
      <w:del w:id="9364" w:author="Author">
        <w:r w:rsidDel="006F3E70">
          <w:delText xml:space="preserve">                content:</w:delText>
        </w:r>
      </w:del>
    </w:p>
    <w:p w14:paraId="5F5DC0E3" w14:textId="100F4C21" w:rsidR="008231CE" w:rsidDel="006F3E70" w:rsidRDefault="008231CE" w:rsidP="008231CE">
      <w:pPr>
        <w:pStyle w:val="PL"/>
        <w:rPr>
          <w:del w:id="9365" w:author="Author"/>
        </w:rPr>
      </w:pPr>
      <w:del w:id="9366" w:author="Author">
        <w:r w:rsidDel="006F3E70">
          <w:delText xml:space="preserve">                  application/json:</w:delText>
        </w:r>
      </w:del>
    </w:p>
    <w:p w14:paraId="2ABDC0EC" w14:textId="2AEA9AFB" w:rsidR="008231CE" w:rsidDel="006F3E70" w:rsidRDefault="008231CE" w:rsidP="008231CE">
      <w:pPr>
        <w:pStyle w:val="PL"/>
        <w:rPr>
          <w:del w:id="9367" w:author="Author"/>
        </w:rPr>
      </w:pPr>
      <w:del w:id="9368" w:author="Author">
        <w:r w:rsidDel="006F3E70">
          <w:delText xml:space="preserve">                    schema:</w:delText>
        </w:r>
      </w:del>
    </w:p>
    <w:p w14:paraId="4C9EEC42" w14:textId="438218EA" w:rsidR="008231CE" w:rsidDel="006F3E70" w:rsidRDefault="008231CE" w:rsidP="008231CE">
      <w:pPr>
        <w:pStyle w:val="PL"/>
        <w:rPr>
          <w:del w:id="9369" w:author="Author"/>
        </w:rPr>
      </w:pPr>
      <w:del w:id="9370" w:author="Author">
        <w:r w:rsidDel="006F3E70">
          <w:delText xml:space="preserve">                      $ref: '#/components/schemas/NotifyPotentialFaultyAlarmList'</w:delText>
        </w:r>
      </w:del>
    </w:p>
    <w:p w14:paraId="07DA879B" w14:textId="281CE79A" w:rsidR="008231CE" w:rsidDel="006F3E70" w:rsidRDefault="008231CE" w:rsidP="008231CE">
      <w:pPr>
        <w:pStyle w:val="PL"/>
        <w:rPr>
          <w:del w:id="9371" w:author="Author"/>
        </w:rPr>
      </w:pPr>
      <w:del w:id="9372" w:author="Author">
        <w:r w:rsidDel="006F3E70">
          <w:delText xml:space="preserve">              responses:</w:delText>
        </w:r>
      </w:del>
    </w:p>
    <w:p w14:paraId="659100CD" w14:textId="7707B234" w:rsidR="008231CE" w:rsidDel="006F3E70" w:rsidRDefault="008231CE" w:rsidP="008231CE">
      <w:pPr>
        <w:pStyle w:val="PL"/>
        <w:rPr>
          <w:del w:id="9373" w:author="Author"/>
        </w:rPr>
      </w:pPr>
      <w:del w:id="9374" w:author="Author">
        <w:r w:rsidDel="006F3E70">
          <w:delText xml:space="preserve">                '204':</w:delText>
        </w:r>
      </w:del>
    </w:p>
    <w:p w14:paraId="06D89ADB" w14:textId="762CCE61" w:rsidR="008231CE" w:rsidDel="006F3E70" w:rsidRDefault="008231CE" w:rsidP="008231CE">
      <w:pPr>
        <w:pStyle w:val="PL"/>
        <w:rPr>
          <w:del w:id="9375" w:author="Author"/>
        </w:rPr>
      </w:pPr>
      <w:del w:id="9376" w:author="Author">
        <w:r w:rsidDel="006F3E70">
          <w:delText xml:space="preserve">                  description: &gt;-</w:delText>
        </w:r>
      </w:del>
    </w:p>
    <w:p w14:paraId="3EB989FE" w14:textId="1ABAF829" w:rsidR="008231CE" w:rsidDel="006F3E70" w:rsidRDefault="008231CE" w:rsidP="008231CE">
      <w:pPr>
        <w:pStyle w:val="PL"/>
        <w:rPr>
          <w:del w:id="9377" w:author="Author"/>
        </w:rPr>
      </w:pPr>
      <w:del w:id="9378" w:author="Author">
        <w:r w:rsidDel="006F3E70">
          <w:delText xml:space="preserve">                    Success case ("204 No Content").</w:delText>
        </w:r>
      </w:del>
    </w:p>
    <w:p w14:paraId="6EEFA538" w14:textId="4DCAFCF2" w:rsidR="008231CE" w:rsidDel="006F3E70" w:rsidRDefault="008231CE" w:rsidP="008231CE">
      <w:pPr>
        <w:pStyle w:val="PL"/>
        <w:rPr>
          <w:del w:id="9379" w:author="Author"/>
        </w:rPr>
      </w:pPr>
      <w:del w:id="9380" w:author="Author">
        <w:r w:rsidDel="006F3E70">
          <w:delText xml:space="preserve">                    The notification is successfully delivered. The response message</w:delText>
        </w:r>
      </w:del>
    </w:p>
    <w:p w14:paraId="7AA24E46" w14:textId="3CEBA991" w:rsidR="008231CE" w:rsidDel="006F3E70" w:rsidRDefault="008231CE" w:rsidP="008231CE">
      <w:pPr>
        <w:pStyle w:val="PL"/>
        <w:rPr>
          <w:del w:id="9381" w:author="Author"/>
        </w:rPr>
      </w:pPr>
      <w:del w:id="9382" w:author="Author">
        <w:r w:rsidDel="006F3E70">
          <w:delText xml:space="preserve">                    body is absent.</w:delText>
        </w:r>
      </w:del>
    </w:p>
    <w:p w14:paraId="3FA1DA3A" w14:textId="1FCC031D" w:rsidR="008231CE" w:rsidDel="006F3E70" w:rsidRDefault="008231CE" w:rsidP="008231CE">
      <w:pPr>
        <w:pStyle w:val="PL"/>
        <w:rPr>
          <w:del w:id="9383" w:author="Author"/>
        </w:rPr>
      </w:pPr>
      <w:del w:id="9384" w:author="Author">
        <w:r w:rsidDel="006F3E70">
          <w:delText xml:space="preserve">                default:</w:delText>
        </w:r>
      </w:del>
    </w:p>
    <w:p w14:paraId="3F3DB438" w14:textId="49EAAD15" w:rsidR="008231CE" w:rsidDel="006F3E70" w:rsidRDefault="008231CE" w:rsidP="008231CE">
      <w:pPr>
        <w:pStyle w:val="PL"/>
        <w:rPr>
          <w:del w:id="9385" w:author="Author"/>
        </w:rPr>
      </w:pPr>
      <w:del w:id="9386" w:author="Author">
        <w:r w:rsidDel="006F3E70">
          <w:delText xml:space="preserve">                  description: Error case.</w:delText>
        </w:r>
      </w:del>
    </w:p>
    <w:p w14:paraId="3D379752" w14:textId="2EF3F78F" w:rsidR="008231CE" w:rsidDel="006F3E70" w:rsidRDefault="008231CE" w:rsidP="008231CE">
      <w:pPr>
        <w:pStyle w:val="PL"/>
        <w:rPr>
          <w:del w:id="9387" w:author="Author"/>
        </w:rPr>
      </w:pPr>
      <w:del w:id="9388" w:author="Author">
        <w:r w:rsidDel="006F3E70">
          <w:delText xml:space="preserve">                  content:</w:delText>
        </w:r>
      </w:del>
    </w:p>
    <w:p w14:paraId="18B4E980" w14:textId="4EC66B70" w:rsidR="008231CE" w:rsidDel="006F3E70" w:rsidRDefault="008231CE" w:rsidP="008231CE">
      <w:pPr>
        <w:pStyle w:val="PL"/>
        <w:rPr>
          <w:del w:id="9389" w:author="Author"/>
        </w:rPr>
      </w:pPr>
      <w:del w:id="9390" w:author="Author">
        <w:r w:rsidDel="006F3E70">
          <w:delText xml:space="preserve">                    application/json:</w:delText>
        </w:r>
      </w:del>
    </w:p>
    <w:p w14:paraId="6F6E9CA1" w14:textId="062A302F" w:rsidR="008231CE" w:rsidDel="006F3E70" w:rsidRDefault="008231CE" w:rsidP="008231CE">
      <w:pPr>
        <w:pStyle w:val="PL"/>
        <w:rPr>
          <w:del w:id="9391" w:author="Author"/>
        </w:rPr>
      </w:pPr>
      <w:del w:id="9392" w:author="Author">
        <w:r w:rsidDel="006F3E70">
          <w:delText xml:space="preserve">                      schema:</w:delText>
        </w:r>
      </w:del>
    </w:p>
    <w:p w14:paraId="017BB11F" w14:textId="2E22911A" w:rsidR="008231CE" w:rsidDel="006F3E70" w:rsidRDefault="008231CE" w:rsidP="008231CE">
      <w:pPr>
        <w:pStyle w:val="PL"/>
        <w:rPr>
          <w:del w:id="9393" w:author="Author"/>
        </w:rPr>
      </w:pPr>
      <w:del w:id="9394" w:author="Author">
        <w:r w:rsidDel="006F3E70">
          <w:delText xml:space="preserve">                        $ref: 'TS28623_ComDefs.yaml#/components/schemas/ErrorResponse'</w:delText>
        </w:r>
      </w:del>
    </w:p>
    <w:p w14:paraId="0146A3A5" w14:textId="1126D6B6" w:rsidR="008231CE" w:rsidDel="006F3E70" w:rsidRDefault="008231CE" w:rsidP="008231CE">
      <w:pPr>
        <w:pStyle w:val="PL"/>
        <w:rPr>
          <w:del w:id="9395" w:author="Author"/>
        </w:rPr>
      </w:pPr>
      <w:del w:id="9396" w:author="Author">
        <w:r w:rsidDel="006F3E70">
          <w:delText xml:space="preserve">        notifyAlarmListRebuilt:</w:delText>
        </w:r>
      </w:del>
    </w:p>
    <w:p w14:paraId="0E0098F5" w14:textId="34044070" w:rsidR="008231CE" w:rsidDel="006F3E70" w:rsidRDefault="008231CE" w:rsidP="008231CE">
      <w:pPr>
        <w:pStyle w:val="PL"/>
        <w:rPr>
          <w:del w:id="9397" w:author="Author"/>
        </w:rPr>
      </w:pPr>
      <w:del w:id="9398" w:author="Author">
        <w:r w:rsidDel="006F3E70">
          <w:delText xml:space="preserve">          '{request.body#/consumerReference}':</w:delText>
        </w:r>
      </w:del>
    </w:p>
    <w:p w14:paraId="47F8ADD4" w14:textId="12202DE7" w:rsidR="008231CE" w:rsidDel="006F3E70" w:rsidRDefault="008231CE" w:rsidP="008231CE">
      <w:pPr>
        <w:pStyle w:val="PL"/>
        <w:rPr>
          <w:del w:id="9399" w:author="Author"/>
        </w:rPr>
      </w:pPr>
      <w:del w:id="9400" w:author="Author">
        <w:r w:rsidDel="006F3E70">
          <w:delText xml:space="preserve">            post:</w:delText>
        </w:r>
      </w:del>
    </w:p>
    <w:p w14:paraId="2A317FC3" w14:textId="13E532CD" w:rsidR="008231CE" w:rsidDel="006F3E70" w:rsidRDefault="008231CE" w:rsidP="008231CE">
      <w:pPr>
        <w:pStyle w:val="PL"/>
        <w:rPr>
          <w:del w:id="9401" w:author="Author"/>
        </w:rPr>
      </w:pPr>
      <w:del w:id="9402" w:author="Author">
        <w:r w:rsidDel="006F3E70">
          <w:delText xml:space="preserve">              requestBody:</w:delText>
        </w:r>
      </w:del>
    </w:p>
    <w:p w14:paraId="47FF20A0" w14:textId="114C7F35" w:rsidR="008231CE" w:rsidDel="006F3E70" w:rsidRDefault="008231CE" w:rsidP="008231CE">
      <w:pPr>
        <w:pStyle w:val="PL"/>
        <w:rPr>
          <w:del w:id="9403" w:author="Author"/>
        </w:rPr>
      </w:pPr>
      <w:del w:id="9404" w:author="Author">
        <w:r w:rsidDel="006F3E70">
          <w:delText xml:space="preserve">                required: true</w:delText>
        </w:r>
      </w:del>
    </w:p>
    <w:p w14:paraId="21936A3A" w14:textId="53710FFB" w:rsidR="008231CE" w:rsidDel="006F3E70" w:rsidRDefault="008231CE" w:rsidP="008231CE">
      <w:pPr>
        <w:pStyle w:val="PL"/>
        <w:rPr>
          <w:del w:id="9405" w:author="Author"/>
        </w:rPr>
      </w:pPr>
      <w:del w:id="9406" w:author="Author">
        <w:r w:rsidDel="006F3E70">
          <w:delText xml:space="preserve">                content:</w:delText>
        </w:r>
      </w:del>
    </w:p>
    <w:p w14:paraId="2F5EED37" w14:textId="29E15774" w:rsidR="008231CE" w:rsidDel="006F3E70" w:rsidRDefault="008231CE" w:rsidP="008231CE">
      <w:pPr>
        <w:pStyle w:val="PL"/>
        <w:rPr>
          <w:del w:id="9407" w:author="Author"/>
        </w:rPr>
      </w:pPr>
      <w:del w:id="9408" w:author="Author">
        <w:r w:rsidDel="006F3E70">
          <w:delText xml:space="preserve">                  application/json:</w:delText>
        </w:r>
      </w:del>
    </w:p>
    <w:p w14:paraId="67BF2F05" w14:textId="16B9D3A8" w:rsidR="008231CE" w:rsidDel="006F3E70" w:rsidRDefault="008231CE" w:rsidP="008231CE">
      <w:pPr>
        <w:pStyle w:val="PL"/>
        <w:rPr>
          <w:del w:id="9409" w:author="Author"/>
        </w:rPr>
      </w:pPr>
      <w:del w:id="9410" w:author="Author">
        <w:r w:rsidDel="006F3E70">
          <w:delText xml:space="preserve">                    schema:</w:delText>
        </w:r>
      </w:del>
    </w:p>
    <w:p w14:paraId="2C7BBD11" w14:textId="0E0C89AD" w:rsidR="008231CE" w:rsidDel="006F3E70" w:rsidRDefault="008231CE" w:rsidP="008231CE">
      <w:pPr>
        <w:pStyle w:val="PL"/>
        <w:rPr>
          <w:del w:id="9411" w:author="Author"/>
        </w:rPr>
      </w:pPr>
      <w:del w:id="9412" w:author="Author">
        <w:r w:rsidDel="006F3E70">
          <w:delText xml:space="preserve">                      $ref: '#/components/schemas/NotifyAlarmListRebuilt'</w:delText>
        </w:r>
      </w:del>
    </w:p>
    <w:p w14:paraId="2210FE62" w14:textId="34DAE772" w:rsidR="008231CE" w:rsidDel="006F3E70" w:rsidRDefault="008231CE" w:rsidP="008231CE">
      <w:pPr>
        <w:pStyle w:val="PL"/>
        <w:rPr>
          <w:del w:id="9413" w:author="Author"/>
        </w:rPr>
      </w:pPr>
      <w:del w:id="9414" w:author="Author">
        <w:r w:rsidDel="006F3E70">
          <w:delText xml:space="preserve">              responses:</w:delText>
        </w:r>
      </w:del>
    </w:p>
    <w:p w14:paraId="00FBBAD7" w14:textId="592EA010" w:rsidR="008231CE" w:rsidDel="006F3E70" w:rsidRDefault="008231CE" w:rsidP="008231CE">
      <w:pPr>
        <w:pStyle w:val="PL"/>
        <w:rPr>
          <w:del w:id="9415" w:author="Author"/>
        </w:rPr>
      </w:pPr>
      <w:del w:id="9416" w:author="Author">
        <w:r w:rsidDel="006F3E70">
          <w:delText xml:space="preserve">                '204':</w:delText>
        </w:r>
      </w:del>
    </w:p>
    <w:p w14:paraId="543B7749" w14:textId="07F5B69D" w:rsidR="008231CE" w:rsidDel="006F3E70" w:rsidRDefault="008231CE" w:rsidP="008231CE">
      <w:pPr>
        <w:pStyle w:val="PL"/>
        <w:rPr>
          <w:del w:id="9417" w:author="Author"/>
        </w:rPr>
      </w:pPr>
      <w:del w:id="9418" w:author="Author">
        <w:r w:rsidDel="006F3E70">
          <w:delText xml:space="preserve">                  description: &gt;-</w:delText>
        </w:r>
      </w:del>
    </w:p>
    <w:p w14:paraId="085C19AB" w14:textId="4BF84B30" w:rsidR="008231CE" w:rsidDel="006F3E70" w:rsidRDefault="008231CE" w:rsidP="008231CE">
      <w:pPr>
        <w:pStyle w:val="PL"/>
        <w:rPr>
          <w:del w:id="9419" w:author="Author"/>
        </w:rPr>
      </w:pPr>
      <w:del w:id="9420" w:author="Author">
        <w:r w:rsidDel="006F3E70">
          <w:delText xml:space="preserve">                    Success case ("204 No Content").</w:delText>
        </w:r>
      </w:del>
    </w:p>
    <w:p w14:paraId="50517482" w14:textId="02D1BDF1" w:rsidR="008231CE" w:rsidDel="006F3E70" w:rsidRDefault="008231CE" w:rsidP="008231CE">
      <w:pPr>
        <w:pStyle w:val="PL"/>
        <w:rPr>
          <w:del w:id="9421" w:author="Author"/>
        </w:rPr>
      </w:pPr>
      <w:del w:id="9422" w:author="Author">
        <w:r w:rsidDel="006F3E70">
          <w:delText xml:space="preserve">                    The notification is successfully delivered. The response message</w:delText>
        </w:r>
      </w:del>
    </w:p>
    <w:p w14:paraId="5FEF92B0" w14:textId="4FA3F215" w:rsidR="008231CE" w:rsidDel="006F3E70" w:rsidRDefault="008231CE" w:rsidP="008231CE">
      <w:pPr>
        <w:pStyle w:val="PL"/>
        <w:rPr>
          <w:del w:id="9423" w:author="Author"/>
        </w:rPr>
      </w:pPr>
      <w:del w:id="9424" w:author="Author">
        <w:r w:rsidDel="006F3E70">
          <w:delText xml:space="preserve">                    body is absent.</w:delText>
        </w:r>
      </w:del>
    </w:p>
    <w:p w14:paraId="04DB669F" w14:textId="72618D47" w:rsidR="008231CE" w:rsidDel="006F3E70" w:rsidRDefault="008231CE" w:rsidP="008231CE">
      <w:pPr>
        <w:pStyle w:val="PL"/>
        <w:rPr>
          <w:del w:id="9425" w:author="Author"/>
        </w:rPr>
      </w:pPr>
      <w:del w:id="9426" w:author="Author">
        <w:r w:rsidDel="006F3E70">
          <w:delText xml:space="preserve">                default:</w:delText>
        </w:r>
      </w:del>
    </w:p>
    <w:p w14:paraId="6FFC9ED3" w14:textId="77732502" w:rsidR="008231CE" w:rsidDel="006F3E70" w:rsidRDefault="008231CE" w:rsidP="008231CE">
      <w:pPr>
        <w:pStyle w:val="PL"/>
        <w:rPr>
          <w:del w:id="9427" w:author="Author"/>
        </w:rPr>
      </w:pPr>
      <w:del w:id="9428" w:author="Author">
        <w:r w:rsidDel="006F3E70">
          <w:delText xml:space="preserve">                  description: Error case.</w:delText>
        </w:r>
      </w:del>
    </w:p>
    <w:p w14:paraId="49660647" w14:textId="4C7F6261" w:rsidR="008231CE" w:rsidDel="006F3E70" w:rsidRDefault="008231CE" w:rsidP="008231CE">
      <w:pPr>
        <w:pStyle w:val="PL"/>
        <w:rPr>
          <w:del w:id="9429" w:author="Author"/>
        </w:rPr>
      </w:pPr>
      <w:del w:id="9430" w:author="Author">
        <w:r w:rsidDel="006F3E70">
          <w:delText xml:space="preserve">                  content:</w:delText>
        </w:r>
      </w:del>
    </w:p>
    <w:p w14:paraId="6A0BB4EC" w14:textId="41123768" w:rsidR="008231CE" w:rsidDel="006F3E70" w:rsidRDefault="008231CE" w:rsidP="008231CE">
      <w:pPr>
        <w:pStyle w:val="PL"/>
        <w:rPr>
          <w:del w:id="9431" w:author="Author"/>
        </w:rPr>
      </w:pPr>
      <w:del w:id="9432" w:author="Author">
        <w:r w:rsidDel="006F3E70">
          <w:delText xml:space="preserve">                    application/json:</w:delText>
        </w:r>
      </w:del>
    </w:p>
    <w:p w14:paraId="5E28A77C" w14:textId="419E7321" w:rsidR="008231CE" w:rsidDel="006F3E70" w:rsidRDefault="008231CE" w:rsidP="008231CE">
      <w:pPr>
        <w:pStyle w:val="PL"/>
        <w:rPr>
          <w:del w:id="9433" w:author="Author"/>
        </w:rPr>
      </w:pPr>
      <w:del w:id="9434" w:author="Author">
        <w:r w:rsidDel="006F3E70">
          <w:delText xml:space="preserve">                      schema:</w:delText>
        </w:r>
      </w:del>
    </w:p>
    <w:p w14:paraId="58AE3383" w14:textId="5DFFD27A" w:rsidR="008231CE" w:rsidDel="006F3E70" w:rsidRDefault="008231CE" w:rsidP="008231CE">
      <w:pPr>
        <w:pStyle w:val="PL"/>
        <w:rPr>
          <w:del w:id="9435" w:author="Author"/>
        </w:rPr>
      </w:pPr>
      <w:del w:id="9436" w:author="Author">
        <w:r w:rsidDel="006F3E70">
          <w:delText xml:space="preserve">                        $ref: 'TS28623_ComDefs.yaml#/components/schemas/ErrorResponse'</w:delText>
        </w:r>
      </w:del>
    </w:p>
    <w:p w14:paraId="2DFAFEE9" w14:textId="7245252C" w:rsidR="008231CE" w:rsidDel="006F3E70" w:rsidRDefault="008231CE" w:rsidP="008231CE">
      <w:pPr>
        <w:pStyle w:val="PL"/>
        <w:rPr>
          <w:del w:id="9437" w:author="Author"/>
        </w:rPr>
      </w:pPr>
      <w:del w:id="9438" w:author="Author">
        <w:r w:rsidDel="006F3E70">
          <w:delText xml:space="preserve">  /subscriptions/{subscriptionId}:</w:delText>
        </w:r>
      </w:del>
    </w:p>
    <w:p w14:paraId="1111EDB7" w14:textId="353E5793" w:rsidR="008231CE" w:rsidDel="006F3E70" w:rsidRDefault="008231CE" w:rsidP="008231CE">
      <w:pPr>
        <w:pStyle w:val="PL"/>
        <w:rPr>
          <w:del w:id="9439" w:author="Author"/>
        </w:rPr>
      </w:pPr>
      <w:del w:id="9440" w:author="Author">
        <w:r w:rsidDel="006F3E70">
          <w:delText xml:space="preserve">    delete:</w:delText>
        </w:r>
      </w:del>
    </w:p>
    <w:p w14:paraId="77D93A60" w14:textId="5DF3EF1F" w:rsidR="008231CE" w:rsidDel="006F3E70" w:rsidRDefault="008231CE" w:rsidP="008231CE">
      <w:pPr>
        <w:pStyle w:val="PL"/>
        <w:rPr>
          <w:del w:id="9441" w:author="Author"/>
        </w:rPr>
      </w:pPr>
      <w:del w:id="9442" w:author="Author">
        <w:r w:rsidDel="006F3E70">
          <w:delText xml:space="preserve">      summary: Delete a subscription</w:delText>
        </w:r>
      </w:del>
    </w:p>
    <w:p w14:paraId="63A17E37" w14:textId="3819CBC7" w:rsidR="008231CE" w:rsidDel="006F3E70" w:rsidRDefault="008231CE" w:rsidP="008231CE">
      <w:pPr>
        <w:pStyle w:val="PL"/>
        <w:rPr>
          <w:del w:id="9443" w:author="Author"/>
        </w:rPr>
      </w:pPr>
      <w:del w:id="9444" w:author="Author">
        <w:r w:rsidDel="006F3E70">
          <w:delText xml:space="preserve">      description: &gt;-</w:delText>
        </w:r>
      </w:del>
    </w:p>
    <w:p w14:paraId="4574023C" w14:textId="5CC0B76F" w:rsidR="008231CE" w:rsidDel="006F3E70" w:rsidRDefault="008231CE" w:rsidP="008231CE">
      <w:pPr>
        <w:pStyle w:val="PL"/>
        <w:rPr>
          <w:del w:id="9445" w:author="Author"/>
        </w:rPr>
      </w:pPr>
      <w:del w:id="9446" w:author="Author">
        <w:r w:rsidDel="006F3E70">
          <w:delText xml:space="preserve">        The subscription is deleted by deleting the corresponding subscription</w:delText>
        </w:r>
      </w:del>
    </w:p>
    <w:p w14:paraId="0E86941D" w14:textId="1F13DDA4" w:rsidR="008231CE" w:rsidDel="006F3E70" w:rsidRDefault="008231CE" w:rsidP="008231CE">
      <w:pPr>
        <w:pStyle w:val="PL"/>
        <w:rPr>
          <w:del w:id="9447" w:author="Author"/>
        </w:rPr>
      </w:pPr>
      <w:del w:id="9448" w:author="Author">
        <w:r w:rsidDel="006F3E70">
          <w:delText xml:space="preserve">        resource. The resource to be deleted is identified with the path</w:delText>
        </w:r>
      </w:del>
    </w:p>
    <w:p w14:paraId="5BECC79E" w14:textId="774F1371" w:rsidR="008231CE" w:rsidDel="006F3E70" w:rsidRDefault="008231CE" w:rsidP="008231CE">
      <w:pPr>
        <w:pStyle w:val="PL"/>
        <w:rPr>
          <w:del w:id="9449" w:author="Author"/>
        </w:rPr>
      </w:pPr>
      <w:del w:id="9450" w:author="Author">
        <w:r w:rsidDel="006F3E70">
          <w:delText xml:space="preserve">        component of the URI.</w:delText>
        </w:r>
      </w:del>
    </w:p>
    <w:p w14:paraId="25B2E340" w14:textId="1DB63998" w:rsidR="008231CE" w:rsidDel="006F3E70" w:rsidRDefault="008231CE" w:rsidP="008231CE">
      <w:pPr>
        <w:pStyle w:val="PL"/>
        <w:rPr>
          <w:del w:id="9451" w:author="Author"/>
        </w:rPr>
      </w:pPr>
      <w:del w:id="9452" w:author="Author">
        <w:r w:rsidDel="006F3E70">
          <w:delText xml:space="preserve">      parameters:</w:delText>
        </w:r>
      </w:del>
    </w:p>
    <w:p w14:paraId="5AC4C279" w14:textId="1DC7776B" w:rsidR="008231CE" w:rsidDel="006F3E70" w:rsidRDefault="008231CE" w:rsidP="008231CE">
      <w:pPr>
        <w:pStyle w:val="PL"/>
        <w:rPr>
          <w:del w:id="9453" w:author="Author"/>
        </w:rPr>
      </w:pPr>
      <w:del w:id="9454" w:author="Author">
        <w:r w:rsidDel="006F3E70">
          <w:delText xml:space="preserve">        - name: subscriptionId</w:delText>
        </w:r>
      </w:del>
    </w:p>
    <w:p w14:paraId="49658CF3" w14:textId="2623606B" w:rsidR="008231CE" w:rsidDel="006F3E70" w:rsidRDefault="008231CE" w:rsidP="008231CE">
      <w:pPr>
        <w:pStyle w:val="PL"/>
        <w:rPr>
          <w:del w:id="9455" w:author="Author"/>
        </w:rPr>
      </w:pPr>
      <w:del w:id="9456" w:author="Author">
        <w:r w:rsidDel="006F3E70">
          <w:delText xml:space="preserve">          in: path</w:delText>
        </w:r>
      </w:del>
    </w:p>
    <w:p w14:paraId="57DD1CD2" w14:textId="6CECDC64" w:rsidR="008231CE" w:rsidDel="006F3E70" w:rsidRDefault="008231CE" w:rsidP="008231CE">
      <w:pPr>
        <w:pStyle w:val="PL"/>
        <w:rPr>
          <w:del w:id="9457" w:author="Author"/>
        </w:rPr>
      </w:pPr>
      <w:del w:id="9458" w:author="Author">
        <w:r w:rsidDel="006F3E70">
          <w:delText xml:space="preserve">          description: Identifies the subscription to be deleted.</w:delText>
        </w:r>
      </w:del>
    </w:p>
    <w:p w14:paraId="58A77642" w14:textId="0D9E62E6" w:rsidR="008231CE" w:rsidDel="006F3E70" w:rsidRDefault="008231CE" w:rsidP="008231CE">
      <w:pPr>
        <w:pStyle w:val="PL"/>
        <w:rPr>
          <w:del w:id="9459" w:author="Author"/>
        </w:rPr>
      </w:pPr>
      <w:del w:id="9460" w:author="Author">
        <w:r w:rsidDel="006F3E70">
          <w:delText xml:space="preserve">          required: true</w:delText>
        </w:r>
      </w:del>
    </w:p>
    <w:p w14:paraId="2B70B73E" w14:textId="3C94AF8F" w:rsidR="008231CE" w:rsidDel="006F3E70" w:rsidRDefault="008231CE" w:rsidP="008231CE">
      <w:pPr>
        <w:pStyle w:val="PL"/>
        <w:rPr>
          <w:del w:id="9461" w:author="Author"/>
        </w:rPr>
      </w:pPr>
      <w:del w:id="9462" w:author="Author">
        <w:r w:rsidDel="006F3E70">
          <w:delText xml:space="preserve">          schema:</w:delText>
        </w:r>
      </w:del>
    </w:p>
    <w:p w14:paraId="1E328344" w14:textId="70AF705E" w:rsidR="008231CE" w:rsidDel="006F3E70" w:rsidRDefault="008231CE" w:rsidP="008231CE">
      <w:pPr>
        <w:pStyle w:val="PL"/>
        <w:rPr>
          <w:del w:id="9463" w:author="Author"/>
        </w:rPr>
      </w:pPr>
      <w:del w:id="9464" w:author="Author">
        <w:r w:rsidDel="006F3E70">
          <w:delText xml:space="preserve">            type: string</w:delText>
        </w:r>
      </w:del>
    </w:p>
    <w:p w14:paraId="12E294F5" w14:textId="069913FC" w:rsidR="008231CE" w:rsidDel="006F3E70" w:rsidRDefault="008231CE" w:rsidP="008231CE">
      <w:pPr>
        <w:pStyle w:val="PL"/>
        <w:rPr>
          <w:del w:id="9465" w:author="Author"/>
        </w:rPr>
      </w:pPr>
      <w:del w:id="9466" w:author="Author">
        <w:r w:rsidDel="006F3E70">
          <w:delText xml:space="preserve">      responses:</w:delText>
        </w:r>
      </w:del>
    </w:p>
    <w:p w14:paraId="197938E6" w14:textId="56A8D058" w:rsidR="008231CE" w:rsidDel="006F3E70" w:rsidRDefault="008231CE" w:rsidP="008231CE">
      <w:pPr>
        <w:pStyle w:val="PL"/>
        <w:rPr>
          <w:del w:id="9467" w:author="Author"/>
        </w:rPr>
      </w:pPr>
      <w:del w:id="9468" w:author="Author">
        <w:r w:rsidDel="006F3E70">
          <w:delText xml:space="preserve">        '204':</w:delText>
        </w:r>
      </w:del>
    </w:p>
    <w:p w14:paraId="5A888461" w14:textId="2F14F4B9" w:rsidR="008231CE" w:rsidDel="006F3E70" w:rsidRDefault="008231CE" w:rsidP="008231CE">
      <w:pPr>
        <w:pStyle w:val="PL"/>
        <w:rPr>
          <w:del w:id="9469" w:author="Author"/>
        </w:rPr>
      </w:pPr>
      <w:del w:id="9470" w:author="Author">
        <w:r w:rsidDel="006F3E70">
          <w:delText xml:space="preserve">          description: &gt;-</w:delText>
        </w:r>
      </w:del>
    </w:p>
    <w:p w14:paraId="424B5940" w14:textId="78D408EF" w:rsidR="008231CE" w:rsidDel="006F3E70" w:rsidRDefault="008231CE" w:rsidP="008231CE">
      <w:pPr>
        <w:pStyle w:val="PL"/>
        <w:rPr>
          <w:del w:id="9471" w:author="Author"/>
        </w:rPr>
      </w:pPr>
      <w:del w:id="9472" w:author="Author">
        <w:r w:rsidDel="006F3E70">
          <w:delText xml:space="preserve">            Success case ("204 No Content").</w:delText>
        </w:r>
      </w:del>
    </w:p>
    <w:p w14:paraId="5FABC82F" w14:textId="1C5A260C" w:rsidR="008231CE" w:rsidDel="006F3E70" w:rsidRDefault="008231CE" w:rsidP="008231CE">
      <w:pPr>
        <w:pStyle w:val="PL"/>
        <w:rPr>
          <w:del w:id="9473" w:author="Author"/>
        </w:rPr>
      </w:pPr>
      <w:del w:id="9474" w:author="Author">
        <w:r w:rsidDel="006F3E70">
          <w:delText xml:space="preserve">            The subscription resource has been deleted. The response message body</w:delText>
        </w:r>
      </w:del>
    </w:p>
    <w:p w14:paraId="5C2BAE68" w14:textId="42CA4946" w:rsidR="008231CE" w:rsidDel="006F3E70" w:rsidRDefault="008231CE" w:rsidP="008231CE">
      <w:pPr>
        <w:pStyle w:val="PL"/>
        <w:rPr>
          <w:del w:id="9475" w:author="Author"/>
        </w:rPr>
      </w:pPr>
      <w:del w:id="9476" w:author="Author">
        <w:r w:rsidDel="006F3E70">
          <w:delText xml:space="preserve">            is absent.</w:delText>
        </w:r>
      </w:del>
    </w:p>
    <w:p w14:paraId="12CEA4E0" w14:textId="29B84ECA" w:rsidR="008231CE" w:rsidDel="006F3E70" w:rsidRDefault="008231CE" w:rsidP="008231CE">
      <w:pPr>
        <w:pStyle w:val="PL"/>
        <w:rPr>
          <w:del w:id="9477" w:author="Author"/>
        </w:rPr>
      </w:pPr>
      <w:del w:id="9478" w:author="Author">
        <w:r w:rsidDel="006F3E70">
          <w:delText xml:space="preserve">        default:</w:delText>
        </w:r>
      </w:del>
    </w:p>
    <w:p w14:paraId="1C97D7BB" w14:textId="65E9DA46" w:rsidR="008231CE" w:rsidDel="006F3E70" w:rsidRDefault="008231CE" w:rsidP="008231CE">
      <w:pPr>
        <w:pStyle w:val="PL"/>
        <w:rPr>
          <w:del w:id="9479" w:author="Author"/>
        </w:rPr>
      </w:pPr>
      <w:del w:id="9480" w:author="Author">
        <w:r w:rsidDel="006F3E70">
          <w:delText xml:space="preserve">          description: Error case.</w:delText>
        </w:r>
      </w:del>
    </w:p>
    <w:p w14:paraId="083BD6D0" w14:textId="3C659295" w:rsidR="008231CE" w:rsidDel="006F3E70" w:rsidRDefault="008231CE" w:rsidP="008231CE">
      <w:pPr>
        <w:pStyle w:val="PL"/>
        <w:rPr>
          <w:del w:id="9481" w:author="Author"/>
        </w:rPr>
      </w:pPr>
      <w:del w:id="9482" w:author="Author">
        <w:r w:rsidDel="006F3E70">
          <w:delText xml:space="preserve">          content:</w:delText>
        </w:r>
      </w:del>
    </w:p>
    <w:p w14:paraId="7AAC8DAD" w14:textId="02E99C88" w:rsidR="008231CE" w:rsidDel="006F3E70" w:rsidRDefault="008231CE" w:rsidP="008231CE">
      <w:pPr>
        <w:pStyle w:val="PL"/>
        <w:rPr>
          <w:del w:id="9483" w:author="Author"/>
        </w:rPr>
      </w:pPr>
      <w:del w:id="9484" w:author="Author">
        <w:r w:rsidDel="006F3E70">
          <w:delText xml:space="preserve">            application/json:</w:delText>
        </w:r>
      </w:del>
    </w:p>
    <w:p w14:paraId="48C414D1" w14:textId="06CD983E" w:rsidR="008231CE" w:rsidDel="006F3E70" w:rsidRDefault="008231CE" w:rsidP="008231CE">
      <w:pPr>
        <w:pStyle w:val="PL"/>
        <w:rPr>
          <w:del w:id="9485" w:author="Author"/>
        </w:rPr>
      </w:pPr>
      <w:del w:id="9486" w:author="Author">
        <w:r w:rsidDel="006F3E70">
          <w:delText xml:space="preserve">              schema:</w:delText>
        </w:r>
      </w:del>
    </w:p>
    <w:p w14:paraId="255F7037" w14:textId="109CCECD" w:rsidR="008231CE" w:rsidDel="006F3E70" w:rsidRDefault="008231CE" w:rsidP="008231CE">
      <w:pPr>
        <w:pStyle w:val="PL"/>
        <w:rPr>
          <w:del w:id="9487" w:author="Author"/>
        </w:rPr>
      </w:pPr>
      <w:del w:id="9488" w:author="Author">
        <w:r w:rsidDel="006F3E70">
          <w:delText xml:space="preserve">                $ref: 'TS28623_ComDefs.yaml#/components/schemas/ErrorResponse'</w:delText>
        </w:r>
      </w:del>
    </w:p>
    <w:p w14:paraId="5960C319" w14:textId="6AB63D73" w:rsidR="008231CE" w:rsidDel="006F3E70" w:rsidRDefault="008231CE" w:rsidP="008231CE">
      <w:pPr>
        <w:pStyle w:val="PL"/>
        <w:rPr>
          <w:del w:id="9489" w:author="Author"/>
        </w:rPr>
      </w:pPr>
    </w:p>
    <w:p w14:paraId="70297D1B" w14:textId="486AEA3A" w:rsidR="008231CE" w:rsidDel="006F3E70" w:rsidRDefault="008231CE" w:rsidP="008231CE">
      <w:pPr>
        <w:pStyle w:val="PL"/>
        <w:rPr>
          <w:del w:id="9490" w:author="Author"/>
        </w:rPr>
      </w:pPr>
      <w:del w:id="9491" w:author="Author">
        <w:r w:rsidDel="006F3E70">
          <w:delText>components:</w:delText>
        </w:r>
      </w:del>
    </w:p>
    <w:p w14:paraId="02B16BA6" w14:textId="05D950D2" w:rsidR="008231CE" w:rsidDel="006F3E70" w:rsidRDefault="008231CE" w:rsidP="008231CE">
      <w:pPr>
        <w:pStyle w:val="PL"/>
        <w:rPr>
          <w:del w:id="9492" w:author="Author"/>
        </w:rPr>
      </w:pPr>
      <w:del w:id="9493" w:author="Author">
        <w:r w:rsidDel="006F3E70">
          <w:delText xml:space="preserve">  schemas:</w:delText>
        </w:r>
      </w:del>
    </w:p>
    <w:p w14:paraId="6B7B7613" w14:textId="7CFE3278" w:rsidR="008231CE" w:rsidDel="006F3E70" w:rsidRDefault="008231CE" w:rsidP="008231CE">
      <w:pPr>
        <w:pStyle w:val="PL"/>
        <w:rPr>
          <w:del w:id="9494" w:author="Author"/>
        </w:rPr>
      </w:pPr>
    </w:p>
    <w:p w14:paraId="7A6DAEA3" w14:textId="2CB1E379" w:rsidR="008231CE" w:rsidDel="006F3E70" w:rsidRDefault="008231CE" w:rsidP="008231CE">
      <w:pPr>
        <w:pStyle w:val="PL"/>
        <w:rPr>
          <w:del w:id="9495" w:author="Author"/>
        </w:rPr>
      </w:pPr>
      <w:del w:id="9496" w:author="Author">
        <w:r w:rsidDel="006F3E70">
          <w:delText xml:space="preserve">  #---- Definition of AlarmRecord ----------------------------------------------------#</w:delText>
        </w:r>
      </w:del>
    </w:p>
    <w:p w14:paraId="5CD19E2C" w14:textId="571377BD" w:rsidR="008231CE" w:rsidDel="006F3E70" w:rsidRDefault="008231CE" w:rsidP="008231CE">
      <w:pPr>
        <w:pStyle w:val="PL"/>
        <w:rPr>
          <w:del w:id="9497" w:author="Author"/>
        </w:rPr>
      </w:pPr>
      <w:del w:id="9498" w:author="Author">
        <w:r w:rsidDel="006F3E70">
          <w:delText xml:space="preserve"> </w:delText>
        </w:r>
      </w:del>
    </w:p>
    <w:p w14:paraId="70ADDAAB" w14:textId="1D3EB9F9" w:rsidR="008231CE" w:rsidDel="006F3E70" w:rsidRDefault="008231CE" w:rsidP="008231CE">
      <w:pPr>
        <w:pStyle w:val="PL"/>
        <w:rPr>
          <w:del w:id="9499" w:author="Author"/>
        </w:rPr>
      </w:pPr>
      <w:del w:id="9500" w:author="Author">
        <w:r w:rsidDel="006F3E70">
          <w:delText xml:space="preserve">    AlarmId:</w:delText>
        </w:r>
      </w:del>
    </w:p>
    <w:p w14:paraId="58AAC669" w14:textId="38A9EC12" w:rsidR="008231CE" w:rsidDel="006F3E70" w:rsidRDefault="008231CE" w:rsidP="008231CE">
      <w:pPr>
        <w:pStyle w:val="PL"/>
        <w:rPr>
          <w:del w:id="9501" w:author="Author"/>
        </w:rPr>
      </w:pPr>
      <w:del w:id="9502" w:author="Author">
        <w:r w:rsidDel="006F3E70">
          <w:delText xml:space="preserve">      type: string</w:delText>
        </w:r>
      </w:del>
    </w:p>
    <w:p w14:paraId="2A8A8063" w14:textId="3FDF8910" w:rsidR="008231CE" w:rsidDel="006F3E70" w:rsidRDefault="008231CE" w:rsidP="008231CE">
      <w:pPr>
        <w:pStyle w:val="PL"/>
        <w:rPr>
          <w:del w:id="9503" w:author="Author"/>
        </w:rPr>
      </w:pPr>
      <w:del w:id="9504" w:author="Author">
        <w:r w:rsidDel="006F3E70">
          <w:delText xml:space="preserve">    AlarmType:</w:delText>
        </w:r>
      </w:del>
    </w:p>
    <w:p w14:paraId="1E6C326E" w14:textId="16D701AE" w:rsidR="008231CE" w:rsidDel="006F3E70" w:rsidRDefault="008231CE" w:rsidP="008231CE">
      <w:pPr>
        <w:pStyle w:val="PL"/>
        <w:rPr>
          <w:del w:id="9505" w:author="Author"/>
        </w:rPr>
      </w:pPr>
      <w:del w:id="9506" w:author="Author">
        <w:r w:rsidDel="006F3E70">
          <w:delText xml:space="preserve">      type: string</w:delText>
        </w:r>
      </w:del>
    </w:p>
    <w:p w14:paraId="37D75EFB" w14:textId="2749F947" w:rsidR="008231CE" w:rsidDel="006F3E70" w:rsidRDefault="008231CE" w:rsidP="008231CE">
      <w:pPr>
        <w:pStyle w:val="PL"/>
        <w:rPr>
          <w:del w:id="9507" w:author="Author"/>
        </w:rPr>
      </w:pPr>
      <w:del w:id="9508" w:author="Author">
        <w:r w:rsidDel="006F3E70">
          <w:delText xml:space="preserve">      enum:</w:delText>
        </w:r>
      </w:del>
    </w:p>
    <w:p w14:paraId="5C63A5CA" w14:textId="44A92A70" w:rsidR="008231CE" w:rsidDel="006F3E70" w:rsidRDefault="008231CE" w:rsidP="008231CE">
      <w:pPr>
        <w:pStyle w:val="PL"/>
        <w:rPr>
          <w:del w:id="9509" w:author="Author"/>
        </w:rPr>
      </w:pPr>
      <w:del w:id="9510" w:author="Author">
        <w:r w:rsidDel="006F3E70">
          <w:delText xml:space="preserve">        - COMMUNICATIONS_ALARM</w:delText>
        </w:r>
      </w:del>
    </w:p>
    <w:p w14:paraId="75DC11B8" w14:textId="7E183CF6" w:rsidR="008231CE" w:rsidDel="006F3E70" w:rsidRDefault="008231CE" w:rsidP="008231CE">
      <w:pPr>
        <w:pStyle w:val="PL"/>
        <w:rPr>
          <w:del w:id="9511" w:author="Author"/>
        </w:rPr>
      </w:pPr>
      <w:del w:id="9512" w:author="Author">
        <w:r w:rsidDel="006F3E70">
          <w:delText xml:space="preserve">        - QUALITY_OF_SERVICE_ALARM</w:delText>
        </w:r>
      </w:del>
    </w:p>
    <w:p w14:paraId="16A0A9CC" w14:textId="0BA64045" w:rsidR="008231CE" w:rsidDel="006F3E70" w:rsidRDefault="008231CE" w:rsidP="008231CE">
      <w:pPr>
        <w:pStyle w:val="PL"/>
        <w:rPr>
          <w:del w:id="9513" w:author="Author"/>
        </w:rPr>
      </w:pPr>
      <w:del w:id="9514" w:author="Author">
        <w:r w:rsidDel="006F3E70">
          <w:delText xml:space="preserve">        - PROCESSING_ERROR_ALARM</w:delText>
        </w:r>
      </w:del>
    </w:p>
    <w:p w14:paraId="2C9EA498" w14:textId="02B0290D" w:rsidR="008231CE" w:rsidDel="006F3E70" w:rsidRDefault="008231CE" w:rsidP="008231CE">
      <w:pPr>
        <w:pStyle w:val="PL"/>
        <w:rPr>
          <w:del w:id="9515" w:author="Author"/>
        </w:rPr>
      </w:pPr>
      <w:del w:id="9516" w:author="Author">
        <w:r w:rsidDel="006F3E70">
          <w:delText xml:space="preserve">        - EQUIPMENT_ALARM</w:delText>
        </w:r>
      </w:del>
    </w:p>
    <w:p w14:paraId="5D1D1882" w14:textId="5D8A0A30" w:rsidR="008231CE" w:rsidDel="006F3E70" w:rsidRDefault="008231CE" w:rsidP="008231CE">
      <w:pPr>
        <w:pStyle w:val="PL"/>
        <w:rPr>
          <w:del w:id="9517" w:author="Author"/>
        </w:rPr>
      </w:pPr>
      <w:del w:id="9518" w:author="Author">
        <w:r w:rsidDel="006F3E70">
          <w:delText xml:space="preserve">        - ENVIRONMENTAL_ALARM</w:delText>
        </w:r>
      </w:del>
    </w:p>
    <w:p w14:paraId="40422365" w14:textId="3BF34C65" w:rsidR="008231CE" w:rsidDel="006F3E70" w:rsidRDefault="008231CE" w:rsidP="008231CE">
      <w:pPr>
        <w:pStyle w:val="PL"/>
        <w:rPr>
          <w:del w:id="9519" w:author="Author"/>
        </w:rPr>
      </w:pPr>
      <w:del w:id="9520" w:author="Author">
        <w:r w:rsidDel="006F3E70">
          <w:delText xml:space="preserve">        - INTEGRITY_VIOLATION</w:delText>
        </w:r>
      </w:del>
    </w:p>
    <w:p w14:paraId="4454B04F" w14:textId="0263193C" w:rsidR="008231CE" w:rsidDel="006F3E70" w:rsidRDefault="008231CE" w:rsidP="008231CE">
      <w:pPr>
        <w:pStyle w:val="PL"/>
        <w:rPr>
          <w:del w:id="9521" w:author="Author"/>
        </w:rPr>
      </w:pPr>
      <w:del w:id="9522" w:author="Author">
        <w:r w:rsidDel="006F3E70">
          <w:delText xml:space="preserve">        - OPERATIONAL_VIOLATION</w:delText>
        </w:r>
      </w:del>
    </w:p>
    <w:p w14:paraId="7FFC9FA3" w14:textId="5B73B23D" w:rsidR="008231CE" w:rsidDel="006F3E70" w:rsidRDefault="008231CE" w:rsidP="008231CE">
      <w:pPr>
        <w:pStyle w:val="PL"/>
        <w:rPr>
          <w:del w:id="9523" w:author="Author"/>
        </w:rPr>
      </w:pPr>
      <w:del w:id="9524" w:author="Author">
        <w:r w:rsidDel="006F3E70">
          <w:delText xml:space="preserve">        - PHYSICAL_VIOLATION</w:delText>
        </w:r>
      </w:del>
    </w:p>
    <w:p w14:paraId="1985215C" w14:textId="3F3D944C" w:rsidR="008231CE" w:rsidDel="006F3E70" w:rsidRDefault="008231CE" w:rsidP="008231CE">
      <w:pPr>
        <w:pStyle w:val="PL"/>
        <w:rPr>
          <w:del w:id="9525" w:author="Author"/>
        </w:rPr>
      </w:pPr>
      <w:del w:id="9526" w:author="Author">
        <w:r w:rsidDel="006F3E70">
          <w:delText xml:space="preserve">        - SECURITY_SERVICE_OR_MECHANISM_VIOLATION</w:delText>
        </w:r>
      </w:del>
    </w:p>
    <w:p w14:paraId="235D84B0" w14:textId="154419AB" w:rsidR="008231CE" w:rsidDel="006F3E70" w:rsidRDefault="008231CE" w:rsidP="008231CE">
      <w:pPr>
        <w:pStyle w:val="PL"/>
        <w:rPr>
          <w:del w:id="9527" w:author="Author"/>
        </w:rPr>
      </w:pPr>
      <w:del w:id="9528" w:author="Author">
        <w:r w:rsidDel="006F3E70">
          <w:delText xml:space="preserve">        - TIME_DOMAIN_VIOLATION</w:delText>
        </w:r>
      </w:del>
    </w:p>
    <w:p w14:paraId="55B82B9A" w14:textId="47B34E3D" w:rsidR="008231CE" w:rsidDel="006F3E70" w:rsidRDefault="008231CE" w:rsidP="008231CE">
      <w:pPr>
        <w:pStyle w:val="PL"/>
        <w:rPr>
          <w:del w:id="9529" w:author="Author"/>
        </w:rPr>
      </w:pPr>
      <w:del w:id="9530" w:author="Author">
        <w:r w:rsidDel="006F3E70">
          <w:delText xml:space="preserve">    ProbableCause:</w:delText>
        </w:r>
      </w:del>
    </w:p>
    <w:p w14:paraId="156DA0B8" w14:textId="12E5E3A4" w:rsidR="008231CE" w:rsidDel="006F3E70" w:rsidRDefault="008231CE" w:rsidP="008231CE">
      <w:pPr>
        <w:pStyle w:val="PL"/>
        <w:rPr>
          <w:del w:id="9531" w:author="Author"/>
        </w:rPr>
      </w:pPr>
      <w:del w:id="9532" w:author="Author">
        <w:r w:rsidDel="006F3E70">
          <w:delText xml:space="preserve">      description: &gt;-</w:delText>
        </w:r>
      </w:del>
    </w:p>
    <w:p w14:paraId="29BB6A4B" w14:textId="6F9E09B3" w:rsidR="008231CE" w:rsidDel="006F3E70" w:rsidRDefault="008231CE" w:rsidP="008231CE">
      <w:pPr>
        <w:pStyle w:val="PL"/>
        <w:rPr>
          <w:del w:id="9533" w:author="Author"/>
        </w:rPr>
      </w:pPr>
      <w:del w:id="9534" w:author="Author">
        <w:r w:rsidDel="006F3E70">
          <w:delText xml:space="preserve">        The value of the probable cause may be a specific standardized string, or any</w:delText>
        </w:r>
      </w:del>
    </w:p>
    <w:p w14:paraId="15E9829C" w14:textId="6F620B6F" w:rsidR="008231CE" w:rsidDel="006F3E70" w:rsidRDefault="008231CE" w:rsidP="008231CE">
      <w:pPr>
        <w:pStyle w:val="PL"/>
        <w:rPr>
          <w:del w:id="9535" w:author="Author"/>
        </w:rPr>
      </w:pPr>
      <w:del w:id="9536" w:author="Author">
        <w:r w:rsidDel="006F3E70">
          <w:delText xml:space="preserve">        vendor provided string. Probable cause strings are not standardized in the</w:delText>
        </w:r>
      </w:del>
    </w:p>
    <w:p w14:paraId="3A445976" w14:textId="6227F689" w:rsidR="008231CE" w:rsidDel="006F3E70" w:rsidRDefault="008231CE" w:rsidP="008231CE">
      <w:pPr>
        <w:pStyle w:val="PL"/>
        <w:rPr>
          <w:del w:id="9537" w:author="Author"/>
        </w:rPr>
      </w:pPr>
      <w:del w:id="9538" w:author="Author">
        <w:r w:rsidDel="006F3E70">
          <w:delText xml:space="preserve">        present document. They may be added in a future version. Up to then the</w:delText>
        </w:r>
      </w:del>
    </w:p>
    <w:p w14:paraId="6B28E5F2" w14:textId="0899DEF9" w:rsidR="008231CE" w:rsidDel="006F3E70" w:rsidRDefault="008231CE" w:rsidP="008231CE">
      <w:pPr>
        <w:pStyle w:val="PL"/>
        <w:rPr>
          <w:del w:id="9539" w:author="Author"/>
        </w:rPr>
      </w:pPr>
      <w:del w:id="9540" w:author="Author">
        <w:r w:rsidDel="006F3E70">
          <w:delText xml:space="preserve">        mapping of the generic probable cause strings "PROBABLE_CAUSE_001" to</w:delText>
        </w:r>
      </w:del>
    </w:p>
    <w:p w14:paraId="1B0A6C34" w14:textId="3CB30BE5" w:rsidR="008231CE" w:rsidDel="006F3E70" w:rsidRDefault="008231CE" w:rsidP="008231CE">
      <w:pPr>
        <w:pStyle w:val="PL"/>
        <w:rPr>
          <w:del w:id="9541" w:author="Author"/>
        </w:rPr>
      </w:pPr>
      <w:del w:id="9542" w:author="Author">
        <w:r w:rsidDel="006F3E70">
          <w:delText xml:space="preserve">        "PROBABLE_CAUSE_005" is vendor specific.</w:delText>
        </w:r>
      </w:del>
    </w:p>
    <w:p w14:paraId="79E5C0F5" w14:textId="06A75934" w:rsidR="008231CE" w:rsidDel="006F3E70" w:rsidRDefault="008231CE" w:rsidP="008231CE">
      <w:pPr>
        <w:pStyle w:val="PL"/>
        <w:rPr>
          <w:del w:id="9543" w:author="Author"/>
        </w:rPr>
      </w:pPr>
      <w:del w:id="9544" w:author="Author">
        <w:r w:rsidDel="006F3E70">
          <w:delText xml:space="preserve">        The value of the probable cause may also be an integer. The mapping of integer</w:delText>
        </w:r>
      </w:del>
    </w:p>
    <w:p w14:paraId="7E286E70" w14:textId="2BFB308F" w:rsidR="008231CE" w:rsidDel="006F3E70" w:rsidRDefault="008231CE" w:rsidP="008231CE">
      <w:pPr>
        <w:pStyle w:val="PL"/>
        <w:rPr>
          <w:del w:id="9545" w:author="Author"/>
        </w:rPr>
      </w:pPr>
      <w:del w:id="9546" w:author="Author">
        <w:r w:rsidDel="006F3E70">
          <w:delText xml:space="preserve">        values to probable causes is vendor specific.</w:delText>
        </w:r>
      </w:del>
    </w:p>
    <w:p w14:paraId="7021AD34" w14:textId="56F71BE2" w:rsidR="008231CE" w:rsidDel="006F3E70" w:rsidRDefault="008231CE" w:rsidP="008231CE">
      <w:pPr>
        <w:pStyle w:val="PL"/>
        <w:rPr>
          <w:del w:id="9547" w:author="Author"/>
        </w:rPr>
      </w:pPr>
      <w:del w:id="9548" w:author="Author">
        <w:r w:rsidDel="006F3E70">
          <w:delText xml:space="preserve">      oneOf:</w:delText>
        </w:r>
      </w:del>
    </w:p>
    <w:p w14:paraId="56FEA118" w14:textId="4726D323" w:rsidR="008231CE" w:rsidDel="006F3E70" w:rsidRDefault="008231CE" w:rsidP="008231CE">
      <w:pPr>
        <w:pStyle w:val="PL"/>
        <w:rPr>
          <w:del w:id="9549" w:author="Author"/>
        </w:rPr>
      </w:pPr>
      <w:del w:id="9550" w:author="Author">
        <w:r w:rsidDel="006F3E70">
          <w:delText xml:space="preserve">        - anyOf:</w:delText>
        </w:r>
      </w:del>
    </w:p>
    <w:p w14:paraId="017703A5" w14:textId="12489620" w:rsidR="008231CE" w:rsidDel="006F3E70" w:rsidRDefault="008231CE" w:rsidP="008231CE">
      <w:pPr>
        <w:pStyle w:val="PL"/>
        <w:rPr>
          <w:del w:id="9551" w:author="Author"/>
        </w:rPr>
      </w:pPr>
      <w:del w:id="9552" w:author="Author">
        <w:r w:rsidDel="006F3E70">
          <w:delText xml:space="preserve">            - type: string</w:delText>
        </w:r>
      </w:del>
    </w:p>
    <w:p w14:paraId="4DD36FF6" w14:textId="67B940D1" w:rsidR="008231CE" w:rsidDel="006F3E70" w:rsidRDefault="008231CE" w:rsidP="008231CE">
      <w:pPr>
        <w:pStyle w:val="PL"/>
        <w:rPr>
          <w:del w:id="9553" w:author="Author"/>
        </w:rPr>
      </w:pPr>
      <w:del w:id="9554" w:author="Author">
        <w:r w:rsidDel="006F3E70">
          <w:delText xml:space="preserve">              enum:</w:delText>
        </w:r>
      </w:del>
    </w:p>
    <w:p w14:paraId="437B11DA" w14:textId="65339D6F" w:rsidR="008231CE" w:rsidRPr="00131701" w:rsidDel="006F3E70" w:rsidRDefault="008231CE" w:rsidP="008231CE">
      <w:pPr>
        <w:pStyle w:val="PL"/>
        <w:rPr>
          <w:del w:id="9555" w:author="Author"/>
        </w:rPr>
      </w:pPr>
      <w:del w:id="9556" w:author="Author">
        <w:r w:rsidDel="006F3E70">
          <w:delText xml:space="preserve">                </w:delText>
        </w:r>
        <w:r w:rsidRPr="00131701" w:rsidDel="006F3E70">
          <w:delText>- PROBABLE_CAUSE_001</w:delText>
        </w:r>
      </w:del>
    </w:p>
    <w:p w14:paraId="6368A332" w14:textId="0C12E63B" w:rsidR="008231CE" w:rsidRPr="00131701" w:rsidDel="006F3E70" w:rsidRDefault="008231CE" w:rsidP="008231CE">
      <w:pPr>
        <w:pStyle w:val="PL"/>
        <w:rPr>
          <w:del w:id="9557" w:author="Author"/>
        </w:rPr>
      </w:pPr>
      <w:del w:id="9558" w:author="Author">
        <w:r w:rsidRPr="00131701" w:rsidDel="006F3E70">
          <w:delText xml:space="preserve">                - PROBABLE_CAUSE_002</w:delText>
        </w:r>
      </w:del>
    </w:p>
    <w:p w14:paraId="4049AE8C" w14:textId="2D31D3AC" w:rsidR="008231CE" w:rsidRPr="00131701" w:rsidDel="006F3E70" w:rsidRDefault="008231CE" w:rsidP="008231CE">
      <w:pPr>
        <w:pStyle w:val="PL"/>
        <w:rPr>
          <w:del w:id="9559" w:author="Author"/>
        </w:rPr>
      </w:pPr>
      <w:del w:id="9560" w:author="Author">
        <w:r w:rsidRPr="00131701" w:rsidDel="006F3E70">
          <w:delText xml:space="preserve">                - PROBABLE_CAUSE_003</w:delText>
        </w:r>
      </w:del>
    </w:p>
    <w:p w14:paraId="65BA1496" w14:textId="629F512A" w:rsidR="008231CE" w:rsidRPr="00131701" w:rsidDel="006F3E70" w:rsidRDefault="008231CE" w:rsidP="008231CE">
      <w:pPr>
        <w:pStyle w:val="PL"/>
        <w:rPr>
          <w:del w:id="9561" w:author="Author"/>
        </w:rPr>
      </w:pPr>
      <w:del w:id="9562" w:author="Author">
        <w:r w:rsidRPr="00131701" w:rsidDel="006F3E70">
          <w:delText xml:space="preserve">                - PROBABLE_CAUSE_004</w:delText>
        </w:r>
      </w:del>
    </w:p>
    <w:p w14:paraId="2EB4B5A1" w14:textId="46694F1D" w:rsidR="008231CE" w:rsidRPr="00131701" w:rsidDel="006F3E70" w:rsidRDefault="008231CE" w:rsidP="008231CE">
      <w:pPr>
        <w:pStyle w:val="PL"/>
        <w:rPr>
          <w:del w:id="9563" w:author="Author"/>
        </w:rPr>
      </w:pPr>
      <w:del w:id="9564" w:author="Author">
        <w:r w:rsidRPr="00131701" w:rsidDel="006F3E70">
          <w:delText xml:space="preserve">                - PROBABLE_CAUSE_005</w:delText>
        </w:r>
      </w:del>
    </w:p>
    <w:p w14:paraId="65A8B3FB" w14:textId="789FD056" w:rsidR="008231CE" w:rsidRPr="00131701" w:rsidDel="006F3E70" w:rsidRDefault="008231CE" w:rsidP="008231CE">
      <w:pPr>
        <w:pStyle w:val="PL"/>
        <w:rPr>
          <w:del w:id="9565" w:author="Author"/>
        </w:rPr>
      </w:pPr>
      <w:del w:id="9566" w:author="Author">
        <w:r w:rsidRPr="00131701" w:rsidDel="006F3E70">
          <w:delText xml:space="preserve">            - type: string</w:delText>
        </w:r>
      </w:del>
    </w:p>
    <w:p w14:paraId="140DA3DD" w14:textId="17320A76" w:rsidR="008231CE" w:rsidDel="006F3E70" w:rsidRDefault="008231CE" w:rsidP="008231CE">
      <w:pPr>
        <w:pStyle w:val="PL"/>
        <w:rPr>
          <w:del w:id="9567" w:author="Author"/>
        </w:rPr>
      </w:pPr>
      <w:del w:id="9568" w:author="Author">
        <w:r w:rsidRPr="00131701" w:rsidDel="006F3E70">
          <w:delText xml:space="preserve">        </w:delText>
        </w:r>
        <w:r w:rsidDel="006F3E70">
          <w:delText>- type: integer</w:delText>
        </w:r>
      </w:del>
    </w:p>
    <w:p w14:paraId="6A541C8A" w14:textId="17EAD828" w:rsidR="008231CE" w:rsidDel="006F3E70" w:rsidRDefault="008231CE" w:rsidP="008231CE">
      <w:pPr>
        <w:pStyle w:val="PL"/>
        <w:rPr>
          <w:del w:id="9569" w:author="Author"/>
        </w:rPr>
      </w:pPr>
      <w:del w:id="9570" w:author="Author">
        <w:r w:rsidDel="006F3E70">
          <w:delText xml:space="preserve">    SpecificProblem:</w:delText>
        </w:r>
      </w:del>
    </w:p>
    <w:p w14:paraId="37D7D05F" w14:textId="0AFF3F4B" w:rsidR="008231CE" w:rsidDel="006F3E70" w:rsidRDefault="008231CE" w:rsidP="008231CE">
      <w:pPr>
        <w:pStyle w:val="PL"/>
        <w:rPr>
          <w:del w:id="9571" w:author="Author"/>
        </w:rPr>
      </w:pPr>
      <w:del w:id="9572" w:author="Author">
        <w:r w:rsidDel="006F3E70">
          <w:delText xml:space="preserve">      oneOf:</w:delText>
        </w:r>
      </w:del>
    </w:p>
    <w:p w14:paraId="6D61981D" w14:textId="3D57C6CB" w:rsidR="008231CE" w:rsidDel="006F3E70" w:rsidRDefault="008231CE" w:rsidP="008231CE">
      <w:pPr>
        <w:pStyle w:val="PL"/>
        <w:rPr>
          <w:del w:id="9573" w:author="Author"/>
        </w:rPr>
      </w:pPr>
      <w:del w:id="9574" w:author="Author">
        <w:r w:rsidDel="006F3E70">
          <w:delText xml:space="preserve">        - type: string</w:delText>
        </w:r>
      </w:del>
    </w:p>
    <w:p w14:paraId="541574F0" w14:textId="17FDE9FC" w:rsidR="008231CE" w:rsidDel="006F3E70" w:rsidRDefault="008231CE" w:rsidP="008231CE">
      <w:pPr>
        <w:pStyle w:val="PL"/>
        <w:rPr>
          <w:del w:id="9575" w:author="Author"/>
        </w:rPr>
      </w:pPr>
      <w:del w:id="9576" w:author="Author">
        <w:r w:rsidDel="006F3E70">
          <w:delText xml:space="preserve">        - type: integer</w:delText>
        </w:r>
      </w:del>
    </w:p>
    <w:p w14:paraId="56340450" w14:textId="1E848BCD" w:rsidR="008231CE" w:rsidDel="006F3E70" w:rsidRDefault="008231CE" w:rsidP="008231CE">
      <w:pPr>
        <w:pStyle w:val="PL"/>
        <w:rPr>
          <w:del w:id="9577" w:author="Author"/>
        </w:rPr>
      </w:pPr>
      <w:del w:id="9578" w:author="Author">
        <w:r w:rsidDel="006F3E70">
          <w:delText xml:space="preserve">    PerceivedSeverity:</w:delText>
        </w:r>
      </w:del>
    </w:p>
    <w:p w14:paraId="249644D6" w14:textId="7194D46F" w:rsidR="008231CE" w:rsidDel="006F3E70" w:rsidRDefault="008231CE" w:rsidP="008231CE">
      <w:pPr>
        <w:pStyle w:val="PL"/>
        <w:rPr>
          <w:del w:id="9579" w:author="Author"/>
        </w:rPr>
      </w:pPr>
      <w:del w:id="9580" w:author="Author">
        <w:r w:rsidDel="006F3E70">
          <w:delText xml:space="preserve">      type: string</w:delText>
        </w:r>
      </w:del>
    </w:p>
    <w:p w14:paraId="33DB7C11" w14:textId="1169E798" w:rsidR="008231CE" w:rsidDel="006F3E70" w:rsidRDefault="008231CE" w:rsidP="008231CE">
      <w:pPr>
        <w:pStyle w:val="PL"/>
        <w:rPr>
          <w:del w:id="9581" w:author="Author"/>
        </w:rPr>
      </w:pPr>
      <w:del w:id="9582" w:author="Author">
        <w:r w:rsidDel="006F3E70">
          <w:delText xml:space="preserve">      enum:</w:delText>
        </w:r>
      </w:del>
    </w:p>
    <w:p w14:paraId="0633661B" w14:textId="715F1DBF" w:rsidR="008231CE" w:rsidDel="006F3E70" w:rsidRDefault="008231CE" w:rsidP="008231CE">
      <w:pPr>
        <w:pStyle w:val="PL"/>
        <w:rPr>
          <w:del w:id="9583" w:author="Author"/>
        </w:rPr>
      </w:pPr>
      <w:del w:id="9584" w:author="Author">
        <w:r w:rsidDel="006F3E70">
          <w:delText xml:space="preserve">        - INDETERMINATE</w:delText>
        </w:r>
      </w:del>
    </w:p>
    <w:p w14:paraId="7CE0C9AF" w14:textId="0260E3BB" w:rsidR="008231CE" w:rsidDel="006F3E70" w:rsidRDefault="008231CE" w:rsidP="008231CE">
      <w:pPr>
        <w:pStyle w:val="PL"/>
        <w:rPr>
          <w:del w:id="9585" w:author="Author"/>
        </w:rPr>
      </w:pPr>
      <w:del w:id="9586" w:author="Author">
        <w:r w:rsidDel="006F3E70">
          <w:delText xml:space="preserve">        - CRITICAL</w:delText>
        </w:r>
      </w:del>
    </w:p>
    <w:p w14:paraId="56A64166" w14:textId="48ECC7F6" w:rsidR="008231CE" w:rsidDel="006F3E70" w:rsidRDefault="008231CE" w:rsidP="008231CE">
      <w:pPr>
        <w:pStyle w:val="PL"/>
        <w:rPr>
          <w:del w:id="9587" w:author="Author"/>
        </w:rPr>
      </w:pPr>
      <w:del w:id="9588" w:author="Author">
        <w:r w:rsidDel="006F3E70">
          <w:delText xml:space="preserve">        - MAJOR</w:delText>
        </w:r>
      </w:del>
    </w:p>
    <w:p w14:paraId="4327C597" w14:textId="699FA037" w:rsidR="008231CE" w:rsidDel="006F3E70" w:rsidRDefault="008231CE" w:rsidP="008231CE">
      <w:pPr>
        <w:pStyle w:val="PL"/>
        <w:rPr>
          <w:del w:id="9589" w:author="Author"/>
        </w:rPr>
      </w:pPr>
      <w:del w:id="9590" w:author="Author">
        <w:r w:rsidDel="006F3E70">
          <w:delText xml:space="preserve">        - MINOR</w:delText>
        </w:r>
      </w:del>
    </w:p>
    <w:p w14:paraId="67D3FC08" w14:textId="3B833BA6" w:rsidR="008231CE" w:rsidDel="006F3E70" w:rsidRDefault="008231CE" w:rsidP="008231CE">
      <w:pPr>
        <w:pStyle w:val="PL"/>
        <w:rPr>
          <w:del w:id="9591" w:author="Author"/>
        </w:rPr>
      </w:pPr>
      <w:del w:id="9592" w:author="Author">
        <w:r w:rsidDel="006F3E70">
          <w:delText xml:space="preserve">        - WARNING</w:delText>
        </w:r>
      </w:del>
    </w:p>
    <w:p w14:paraId="4A78B85D" w14:textId="3470F14D" w:rsidR="008231CE" w:rsidDel="006F3E70" w:rsidRDefault="008231CE" w:rsidP="008231CE">
      <w:pPr>
        <w:pStyle w:val="PL"/>
        <w:rPr>
          <w:del w:id="9593" w:author="Author"/>
        </w:rPr>
      </w:pPr>
      <w:del w:id="9594" w:author="Author">
        <w:r w:rsidDel="006F3E70">
          <w:delText xml:space="preserve">        - CLEARED</w:delText>
        </w:r>
      </w:del>
    </w:p>
    <w:p w14:paraId="1445B27C" w14:textId="6F76ABAE" w:rsidR="008231CE" w:rsidDel="006F3E70" w:rsidRDefault="008231CE" w:rsidP="008231CE">
      <w:pPr>
        <w:pStyle w:val="PL"/>
        <w:rPr>
          <w:del w:id="9595" w:author="Author"/>
        </w:rPr>
      </w:pPr>
      <w:del w:id="9596" w:author="Author">
        <w:r w:rsidDel="006F3E70">
          <w:delText xml:space="preserve">    TrendIndication:</w:delText>
        </w:r>
      </w:del>
    </w:p>
    <w:p w14:paraId="50DD0BB3" w14:textId="78D6F1E9" w:rsidR="008231CE" w:rsidDel="006F3E70" w:rsidRDefault="008231CE" w:rsidP="008231CE">
      <w:pPr>
        <w:pStyle w:val="PL"/>
        <w:rPr>
          <w:del w:id="9597" w:author="Author"/>
        </w:rPr>
      </w:pPr>
      <w:del w:id="9598" w:author="Author">
        <w:r w:rsidDel="006F3E70">
          <w:delText xml:space="preserve">      type: string</w:delText>
        </w:r>
      </w:del>
    </w:p>
    <w:p w14:paraId="4B16A4E6" w14:textId="751ED2E3" w:rsidR="008231CE" w:rsidDel="006F3E70" w:rsidRDefault="008231CE" w:rsidP="008231CE">
      <w:pPr>
        <w:pStyle w:val="PL"/>
        <w:rPr>
          <w:del w:id="9599" w:author="Author"/>
        </w:rPr>
      </w:pPr>
      <w:del w:id="9600" w:author="Author">
        <w:r w:rsidDel="006F3E70">
          <w:delText xml:space="preserve">      enum:</w:delText>
        </w:r>
      </w:del>
    </w:p>
    <w:p w14:paraId="3EC0E159" w14:textId="59D36AA8" w:rsidR="008231CE" w:rsidDel="006F3E70" w:rsidRDefault="008231CE" w:rsidP="008231CE">
      <w:pPr>
        <w:pStyle w:val="PL"/>
        <w:rPr>
          <w:del w:id="9601" w:author="Author"/>
        </w:rPr>
      </w:pPr>
      <w:del w:id="9602" w:author="Author">
        <w:r w:rsidDel="006F3E70">
          <w:delText xml:space="preserve">        - MORE_SEVERE</w:delText>
        </w:r>
      </w:del>
    </w:p>
    <w:p w14:paraId="0891EC5A" w14:textId="52A09C76" w:rsidR="008231CE" w:rsidDel="006F3E70" w:rsidRDefault="008231CE" w:rsidP="008231CE">
      <w:pPr>
        <w:pStyle w:val="PL"/>
        <w:rPr>
          <w:del w:id="9603" w:author="Author"/>
        </w:rPr>
      </w:pPr>
      <w:del w:id="9604" w:author="Author">
        <w:r w:rsidDel="006F3E70">
          <w:delText xml:space="preserve">        - NO_CHANGE</w:delText>
        </w:r>
      </w:del>
    </w:p>
    <w:p w14:paraId="6124E414" w14:textId="580B8F04" w:rsidR="008231CE" w:rsidDel="006F3E70" w:rsidRDefault="008231CE" w:rsidP="008231CE">
      <w:pPr>
        <w:pStyle w:val="PL"/>
        <w:rPr>
          <w:del w:id="9605" w:author="Author"/>
        </w:rPr>
      </w:pPr>
      <w:del w:id="9606" w:author="Author">
        <w:r w:rsidDel="006F3E70">
          <w:delText xml:space="preserve">        - LESS_SEVERE</w:delText>
        </w:r>
      </w:del>
    </w:p>
    <w:p w14:paraId="5F4EB39F" w14:textId="4931973A" w:rsidR="008231CE" w:rsidDel="006F3E70" w:rsidRDefault="008231CE" w:rsidP="008231CE">
      <w:pPr>
        <w:pStyle w:val="PL"/>
        <w:rPr>
          <w:del w:id="9607" w:author="Author"/>
        </w:rPr>
      </w:pPr>
      <w:del w:id="9608" w:author="Author">
        <w:r w:rsidDel="006F3E70">
          <w:delText xml:space="preserve">    ThresholdHysteresis:</w:delText>
        </w:r>
      </w:del>
    </w:p>
    <w:p w14:paraId="694DCB3A" w14:textId="636A9BFC" w:rsidR="008231CE" w:rsidDel="006F3E70" w:rsidRDefault="008231CE" w:rsidP="008231CE">
      <w:pPr>
        <w:pStyle w:val="PL"/>
        <w:rPr>
          <w:del w:id="9609" w:author="Author"/>
        </w:rPr>
      </w:pPr>
      <w:del w:id="9610" w:author="Author">
        <w:r w:rsidDel="006F3E70">
          <w:delText xml:space="preserve">      type: object</w:delText>
        </w:r>
      </w:del>
    </w:p>
    <w:p w14:paraId="687A628F" w14:textId="6B593C52" w:rsidR="008231CE" w:rsidDel="006F3E70" w:rsidRDefault="008231CE" w:rsidP="008231CE">
      <w:pPr>
        <w:pStyle w:val="PL"/>
        <w:rPr>
          <w:del w:id="9611" w:author="Author"/>
        </w:rPr>
      </w:pPr>
      <w:del w:id="9612" w:author="Author">
        <w:r w:rsidDel="006F3E70">
          <w:delText xml:space="preserve">      required:</w:delText>
        </w:r>
      </w:del>
    </w:p>
    <w:p w14:paraId="3A23F6C5" w14:textId="1EBD6F41" w:rsidR="008231CE" w:rsidDel="006F3E70" w:rsidRDefault="008231CE" w:rsidP="008231CE">
      <w:pPr>
        <w:pStyle w:val="PL"/>
        <w:rPr>
          <w:del w:id="9613" w:author="Author"/>
        </w:rPr>
      </w:pPr>
      <w:del w:id="9614" w:author="Author">
        <w:r w:rsidDel="006F3E70">
          <w:delText xml:space="preserve">        - high</w:delText>
        </w:r>
      </w:del>
    </w:p>
    <w:p w14:paraId="10BEAFD9" w14:textId="15255E1C" w:rsidR="008231CE" w:rsidDel="006F3E70" w:rsidRDefault="008231CE" w:rsidP="008231CE">
      <w:pPr>
        <w:pStyle w:val="PL"/>
        <w:rPr>
          <w:del w:id="9615" w:author="Author"/>
        </w:rPr>
      </w:pPr>
      <w:del w:id="9616" w:author="Author">
        <w:r w:rsidDel="006F3E70">
          <w:delText xml:space="preserve">      properties:</w:delText>
        </w:r>
      </w:del>
    </w:p>
    <w:p w14:paraId="7E6CC7DC" w14:textId="453A4E85" w:rsidR="008231CE" w:rsidDel="006F3E70" w:rsidRDefault="008231CE" w:rsidP="008231CE">
      <w:pPr>
        <w:pStyle w:val="PL"/>
        <w:rPr>
          <w:del w:id="9617" w:author="Author"/>
        </w:rPr>
      </w:pPr>
      <w:del w:id="9618" w:author="Author">
        <w:r w:rsidDel="006F3E70">
          <w:delText xml:space="preserve">        high:</w:delText>
        </w:r>
      </w:del>
    </w:p>
    <w:p w14:paraId="2E3C2D52" w14:textId="6BBB19B1" w:rsidR="008231CE" w:rsidDel="006F3E70" w:rsidRDefault="008231CE" w:rsidP="008231CE">
      <w:pPr>
        <w:pStyle w:val="PL"/>
        <w:rPr>
          <w:del w:id="9619" w:author="Author"/>
        </w:rPr>
      </w:pPr>
      <w:del w:id="9620" w:author="Author">
        <w:r w:rsidDel="006F3E70">
          <w:delText xml:space="preserve">          oneOf:</w:delText>
        </w:r>
      </w:del>
    </w:p>
    <w:p w14:paraId="55A379EE" w14:textId="34179D0F" w:rsidR="008231CE" w:rsidDel="006F3E70" w:rsidRDefault="008231CE" w:rsidP="008231CE">
      <w:pPr>
        <w:pStyle w:val="PL"/>
        <w:rPr>
          <w:del w:id="9621" w:author="Author"/>
        </w:rPr>
      </w:pPr>
      <w:del w:id="9622" w:author="Author">
        <w:r w:rsidDel="006F3E70">
          <w:delText xml:space="preserve">            - type: integer</w:delText>
        </w:r>
      </w:del>
    </w:p>
    <w:p w14:paraId="7B8982D0" w14:textId="08B1D664" w:rsidR="008231CE" w:rsidDel="006F3E70" w:rsidRDefault="008231CE" w:rsidP="008231CE">
      <w:pPr>
        <w:pStyle w:val="PL"/>
        <w:rPr>
          <w:del w:id="9623" w:author="Author"/>
        </w:rPr>
      </w:pPr>
      <w:del w:id="9624" w:author="Author">
        <w:r w:rsidDel="006F3E70">
          <w:delText xml:space="preserve">            - $ref: 'TS28623_ComDefs.yaml#/components/schemas/Float'</w:delText>
        </w:r>
      </w:del>
    </w:p>
    <w:p w14:paraId="656C6038" w14:textId="593AC4DA" w:rsidR="008231CE" w:rsidDel="006F3E70" w:rsidRDefault="008231CE" w:rsidP="008231CE">
      <w:pPr>
        <w:pStyle w:val="PL"/>
        <w:rPr>
          <w:del w:id="9625" w:author="Author"/>
        </w:rPr>
      </w:pPr>
      <w:del w:id="9626" w:author="Author">
        <w:r w:rsidDel="006F3E70">
          <w:delText xml:space="preserve">        low:</w:delText>
        </w:r>
      </w:del>
    </w:p>
    <w:p w14:paraId="09B42B86" w14:textId="6ADF97EC" w:rsidR="008231CE" w:rsidDel="006F3E70" w:rsidRDefault="008231CE" w:rsidP="008231CE">
      <w:pPr>
        <w:pStyle w:val="PL"/>
        <w:rPr>
          <w:del w:id="9627" w:author="Author"/>
        </w:rPr>
      </w:pPr>
      <w:del w:id="9628" w:author="Author">
        <w:r w:rsidDel="006F3E70">
          <w:delText xml:space="preserve">          $ref: 'TS28623_ComDefs.yaml#/components/schemas/Float'</w:delText>
        </w:r>
      </w:del>
    </w:p>
    <w:p w14:paraId="5FF66BB9" w14:textId="4ABC4D6C" w:rsidR="008231CE" w:rsidDel="006F3E70" w:rsidRDefault="008231CE" w:rsidP="008231CE">
      <w:pPr>
        <w:pStyle w:val="PL"/>
        <w:rPr>
          <w:del w:id="9629" w:author="Author"/>
        </w:rPr>
      </w:pPr>
      <w:del w:id="9630" w:author="Author">
        <w:r w:rsidDel="006F3E70">
          <w:delText xml:space="preserve">    ThresholdLevelInd:</w:delText>
        </w:r>
      </w:del>
    </w:p>
    <w:p w14:paraId="0B8F9351" w14:textId="6A587C6D" w:rsidR="008231CE" w:rsidDel="006F3E70" w:rsidRDefault="008231CE" w:rsidP="008231CE">
      <w:pPr>
        <w:pStyle w:val="PL"/>
        <w:rPr>
          <w:del w:id="9631" w:author="Author"/>
        </w:rPr>
      </w:pPr>
      <w:del w:id="9632" w:author="Author">
        <w:r w:rsidDel="006F3E70">
          <w:delText xml:space="preserve">      oneOf:</w:delText>
        </w:r>
      </w:del>
    </w:p>
    <w:p w14:paraId="1E134E9D" w14:textId="21FBDABF" w:rsidR="008231CE" w:rsidDel="006F3E70" w:rsidRDefault="008231CE" w:rsidP="008231CE">
      <w:pPr>
        <w:pStyle w:val="PL"/>
        <w:rPr>
          <w:del w:id="9633" w:author="Author"/>
        </w:rPr>
      </w:pPr>
      <w:del w:id="9634" w:author="Author">
        <w:r w:rsidDel="006F3E70">
          <w:delText xml:space="preserve">        - type: object</w:delText>
        </w:r>
      </w:del>
    </w:p>
    <w:p w14:paraId="65BB9BC0" w14:textId="64EF4BB3" w:rsidR="008231CE" w:rsidDel="006F3E70" w:rsidRDefault="008231CE" w:rsidP="008231CE">
      <w:pPr>
        <w:pStyle w:val="PL"/>
        <w:rPr>
          <w:del w:id="9635" w:author="Author"/>
        </w:rPr>
      </w:pPr>
      <w:del w:id="9636" w:author="Author">
        <w:r w:rsidDel="006F3E70">
          <w:delText xml:space="preserve">          properties:</w:delText>
        </w:r>
      </w:del>
    </w:p>
    <w:p w14:paraId="6952EFDC" w14:textId="3CDEC41F" w:rsidR="008231CE" w:rsidDel="006F3E70" w:rsidRDefault="008231CE" w:rsidP="008231CE">
      <w:pPr>
        <w:pStyle w:val="PL"/>
        <w:rPr>
          <w:del w:id="9637" w:author="Author"/>
        </w:rPr>
      </w:pPr>
      <w:del w:id="9638" w:author="Author">
        <w:r w:rsidDel="006F3E70">
          <w:delText xml:space="preserve">            up:</w:delText>
        </w:r>
      </w:del>
    </w:p>
    <w:p w14:paraId="2DC8C655" w14:textId="0529F1E8" w:rsidR="008231CE" w:rsidDel="006F3E70" w:rsidRDefault="008231CE" w:rsidP="008231CE">
      <w:pPr>
        <w:pStyle w:val="PL"/>
        <w:rPr>
          <w:del w:id="9639" w:author="Author"/>
        </w:rPr>
      </w:pPr>
      <w:del w:id="9640" w:author="Author">
        <w:r w:rsidDel="006F3E70">
          <w:delText xml:space="preserve">              $ref: '#/components/schemas/ThresholdHysteresis'</w:delText>
        </w:r>
      </w:del>
    </w:p>
    <w:p w14:paraId="0A6D6494" w14:textId="5D5D1C15" w:rsidR="008231CE" w:rsidDel="006F3E70" w:rsidRDefault="008231CE" w:rsidP="008231CE">
      <w:pPr>
        <w:pStyle w:val="PL"/>
        <w:rPr>
          <w:del w:id="9641" w:author="Author"/>
        </w:rPr>
      </w:pPr>
      <w:del w:id="9642" w:author="Author">
        <w:r w:rsidDel="006F3E70">
          <w:delText xml:space="preserve">        - type: object</w:delText>
        </w:r>
      </w:del>
    </w:p>
    <w:p w14:paraId="21B83000" w14:textId="4374DF64" w:rsidR="008231CE" w:rsidDel="006F3E70" w:rsidRDefault="008231CE" w:rsidP="008231CE">
      <w:pPr>
        <w:pStyle w:val="PL"/>
        <w:rPr>
          <w:del w:id="9643" w:author="Author"/>
        </w:rPr>
      </w:pPr>
      <w:del w:id="9644" w:author="Author">
        <w:r w:rsidDel="006F3E70">
          <w:delText xml:space="preserve">          properties:</w:delText>
        </w:r>
      </w:del>
    </w:p>
    <w:p w14:paraId="32162640" w14:textId="34B38B4E" w:rsidR="008231CE" w:rsidDel="006F3E70" w:rsidRDefault="008231CE" w:rsidP="008231CE">
      <w:pPr>
        <w:pStyle w:val="PL"/>
        <w:rPr>
          <w:del w:id="9645" w:author="Author"/>
        </w:rPr>
      </w:pPr>
      <w:del w:id="9646" w:author="Author">
        <w:r w:rsidDel="006F3E70">
          <w:delText xml:space="preserve">            down:</w:delText>
        </w:r>
      </w:del>
    </w:p>
    <w:p w14:paraId="16C62C36" w14:textId="39CEE381" w:rsidR="008231CE" w:rsidDel="006F3E70" w:rsidRDefault="008231CE" w:rsidP="008231CE">
      <w:pPr>
        <w:pStyle w:val="PL"/>
        <w:rPr>
          <w:del w:id="9647" w:author="Author"/>
        </w:rPr>
      </w:pPr>
      <w:del w:id="9648" w:author="Author">
        <w:r w:rsidDel="006F3E70">
          <w:delText xml:space="preserve">              $ref: '#/components/schemas/ThresholdHysteresis'</w:delText>
        </w:r>
      </w:del>
    </w:p>
    <w:p w14:paraId="4B9AC79E" w14:textId="3AD07AC5" w:rsidR="008231CE" w:rsidDel="006F3E70" w:rsidRDefault="008231CE" w:rsidP="008231CE">
      <w:pPr>
        <w:pStyle w:val="PL"/>
        <w:rPr>
          <w:del w:id="9649" w:author="Author"/>
        </w:rPr>
      </w:pPr>
      <w:del w:id="9650" w:author="Author">
        <w:r w:rsidDel="006F3E70">
          <w:delText xml:space="preserve">    ThresholdInfo:</w:delText>
        </w:r>
      </w:del>
    </w:p>
    <w:p w14:paraId="0BE8D47D" w14:textId="60DE3A24" w:rsidR="008231CE" w:rsidDel="006F3E70" w:rsidRDefault="008231CE" w:rsidP="008231CE">
      <w:pPr>
        <w:pStyle w:val="PL"/>
        <w:rPr>
          <w:del w:id="9651" w:author="Author"/>
        </w:rPr>
      </w:pPr>
      <w:del w:id="9652" w:author="Author">
        <w:r w:rsidDel="006F3E70">
          <w:delText xml:space="preserve">      type: object</w:delText>
        </w:r>
      </w:del>
    </w:p>
    <w:p w14:paraId="7E2C7BF3" w14:textId="0F73E974" w:rsidR="008231CE" w:rsidDel="006F3E70" w:rsidRDefault="008231CE" w:rsidP="008231CE">
      <w:pPr>
        <w:pStyle w:val="PL"/>
        <w:rPr>
          <w:del w:id="9653" w:author="Author"/>
        </w:rPr>
      </w:pPr>
      <w:del w:id="9654" w:author="Author">
        <w:r w:rsidDel="006F3E70">
          <w:delText xml:space="preserve">      properties:</w:delText>
        </w:r>
      </w:del>
    </w:p>
    <w:p w14:paraId="0B9C107E" w14:textId="3FF38358" w:rsidR="008231CE" w:rsidDel="006F3E70" w:rsidRDefault="008231CE" w:rsidP="008231CE">
      <w:pPr>
        <w:pStyle w:val="PL"/>
        <w:rPr>
          <w:del w:id="9655" w:author="Author"/>
        </w:rPr>
      </w:pPr>
      <w:del w:id="9656" w:author="Author">
        <w:r w:rsidDel="006F3E70">
          <w:delText xml:space="preserve">        observedMeasurement:</w:delText>
        </w:r>
      </w:del>
    </w:p>
    <w:p w14:paraId="7D3164F2" w14:textId="0BC8F7E9" w:rsidR="008231CE" w:rsidDel="006F3E70" w:rsidRDefault="008231CE" w:rsidP="008231CE">
      <w:pPr>
        <w:pStyle w:val="PL"/>
        <w:rPr>
          <w:del w:id="9657" w:author="Author"/>
        </w:rPr>
      </w:pPr>
      <w:del w:id="9658" w:author="Author">
        <w:r w:rsidDel="006F3E70">
          <w:delText xml:space="preserve">          type: string</w:delText>
        </w:r>
      </w:del>
    </w:p>
    <w:p w14:paraId="6AFA9A70" w14:textId="741C55C2" w:rsidR="008231CE" w:rsidDel="006F3E70" w:rsidRDefault="008231CE" w:rsidP="008231CE">
      <w:pPr>
        <w:pStyle w:val="PL"/>
        <w:rPr>
          <w:del w:id="9659" w:author="Author"/>
        </w:rPr>
      </w:pPr>
      <w:del w:id="9660" w:author="Author">
        <w:r w:rsidDel="006F3E70">
          <w:delText xml:space="preserve">        observedValue:</w:delText>
        </w:r>
      </w:del>
    </w:p>
    <w:p w14:paraId="2B03A4B6" w14:textId="38FB61DF" w:rsidR="008231CE" w:rsidDel="006F3E70" w:rsidRDefault="008231CE" w:rsidP="008231CE">
      <w:pPr>
        <w:pStyle w:val="PL"/>
        <w:rPr>
          <w:del w:id="9661" w:author="Author"/>
        </w:rPr>
      </w:pPr>
      <w:del w:id="9662" w:author="Author">
        <w:r w:rsidDel="006F3E70">
          <w:delText xml:space="preserve">          type: number</w:delText>
        </w:r>
      </w:del>
    </w:p>
    <w:p w14:paraId="45D2B4DB" w14:textId="0ADFA794" w:rsidR="008231CE" w:rsidDel="006F3E70" w:rsidRDefault="008231CE" w:rsidP="008231CE">
      <w:pPr>
        <w:pStyle w:val="PL"/>
        <w:rPr>
          <w:del w:id="9663" w:author="Author"/>
        </w:rPr>
      </w:pPr>
      <w:del w:id="9664" w:author="Author">
        <w:r w:rsidDel="006F3E70">
          <w:delText xml:space="preserve">        thresholdLevel:</w:delText>
        </w:r>
      </w:del>
    </w:p>
    <w:p w14:paraId="3F710E20" w14:textId="6734DF5D" w:rsidR="008231CE" w:rsidDel="006F3E70" w:rsidRDefault="008231CE" w:rsidP="008231CE">
      <w:pPr>
        <w:pStyle w:val="PL"/>
        <w:rPr>
          <w:del w:id="9665" w:author="Author"/>
        </w:rPr>
      </w:pPr>
      <w:del w:id="9666" w:author="Author">
        <w:r w:rsidDel="006F3E70">
          <w:delText xml:space="preserve">          $ref: '#/components/schemas/ThresholdLevelInd'</w:delText>
        </w:r>
      </w:del>
    </w:p>
    <w:p w14:paraId="6F37AFEC" w14:textId="61F28FBE" w:rsidR="008231CE" w:rsidDel="006F3E70" w:rsidRDefault="008231CE" w:rsidP="008231CE">
      <w:pPr>
        <w:pStyle w:val="PL"/>
        <w:rPr>
          <w:del w:id="9667" w:author="Author"/>
        </w:rPr>
      </w:pPr>
      <w:del w:id="9668" w:author="Author">
        <w:r w:rsidDel="006F3E70">
          <w:delText xml:space="preserve">        armTime:</w:delText>
        </w:r>
      </w:del>
    </w:p>
    <w:p w14:paraId="4664E9D2" w14:textId="476D8071" w:rsidR="008231CE" w:rsidDel="006F3E70" w:rsidRDefault="008231CE" w:rsidP="008231CE">
      <w:pPr>
        <w:pStyle w:val="PL"/>
        <w:rPr>
          <w:del w:id="9669" w:author="Author"/>
        </w:rPr>
      </w:pPr>
      <w:del w:id="9670" w:author="Author">
        <w:r w:rsidDel="006F3E70">
          <w:delText xml:space="preserve">          $ref: 'TS28623_ComDefs.yaml#/components/schemas/DateTime'</w:delText>
        </w:r>
      </w:del>
    </w:p>
    <w:p w14:paraId="286AE526" w14:textId="0A9DA09A" w:rsidR="008231CE" w:rsidDel="006F3E70" w:rsidRDefault="008231CE" w:rsidP="008231CE">
      <w:pPr>
        <w:pStyle w:val="PL"/>
        <w:rPr>
          <w:del w:id="9671" w:author="Author"/>
        </w:rPr>
      </w:pPr>
      <w:del w:id="9672" w:author="Author">
        <w:r w:rsidDel="006F3E70">
          <w:delText xml:space="preserve">      required:</w:delText>
        </w:r>
      </w:del>
    </w:p>
    <w:p w14:paraId="27E59DB3" w14:textId="5E5A6B72" w:rsidR="008231CE" w:rsidDel="006F3E70" w:rsidRDefault="008231CE" w:rsidP="008231CE">
      <w:pPr>
        <w:pStyle w:val="PL"/>
        <w:rPr>
          <w:del w:id="9673" w:author="Author"/>
        </w:rPr>
      </w:pPr>
      <w:del w:id="9674" w:author="Author">
        <w:r w:rsidDel="006F3E70">
          <w:delText xml:space="preserve">        - observedMeasurement</w:delText>
        </w:r>
      </w:del>
    </w:p>
    <w:p w14:paraId="2EDFAD07" w14:textId="1192C39B" w:rsidR="008231CE" w:rsidDel="006F3E70" w:rsidRDefault="008231CE" w:rsidP="008231CE">
      <w:pPr>
        <w:pStyle w:val="PL"/>
        <w:rPr>
          <w:del w:id="9675" w:author="Author"/>
        </w:rPr>
      </w:pPr>
      <w:del w:id="9676" w:author="Author">
        <w:r w:rsidDel="006F3E70">
          <w:delText xml:space="preserve">        - observedValue</w:delText>
        </w:r>
      </w:del>
    </w:p>
    <w:p w14:paraId="55FDA694" w14:textId="72FF1D81" w:rsidR="008231CE" w:rsidDel="006F3E70" w:rsidRDefault="008231CE" w:rsidP="008231CE">
      <w:pPr>
        <w:pStyle w:val="PL"/>
        <w:rPr>
          <w:del w:id="9677" w:author="Author"/>
        </w:rPr>
      </w:pPr>
      <w:del w:id="9678" w:author="Author">
        <w:r w:rsidDel="006F3E70">
          <w:delText xml:space="preserve">    CorrelatedNotification:</w:delText>
        </w:r>
      </w:del>
    </w:p>
    <w:p w14:paraId="7EEC6F14" w14:textId="04EA08F8" w:rsidR="008231CE" w:rsidDel="006F3E70" w:rsidRDefault="008231CE" w:rsidP="008231CE">
      <w:pPr>
        <w:pStyle w:val="PL"/>
        <w:rPr>
          <w:del w:id="9679" w:author="Author"/>
        </w:rPr>
      </w:pPr>
      <w:del w:id="9680" w:author="Author">
        <w:r w:rsidDel="006F3E70">
          <w:delText xml:space="preserve">      type: object</w:delText>
        </w:r>
      </w:del>
    </w:p>
    <w:p w14:paraId="4F6E4102" w14:textId="7DAAEFBC" w:rsidR="008231CE" w:rsidDel="006F3E70" w:rsidRDefault="008231CE" w:rsidP="008231CE">
      <w:pPr>
        <w:pStyle w:val="PL"/>
        <w:rPr>
          <w:del w:id="9681" w:author="Author"/>
        </w:rPr>
      </w:pPr>
      <w:del w:id="9682" w:author="Author">
        <w:r w:rsidDel="006F3E70">
          <w:delText xml:space="preserve">      properties:</w:delText>
        </w:r>
      </w:del>
    </w:p>
    <w:p w14:paraId="53C0D58C" w14:textId="44260498" w:rsidR="008231CE" w:rsidDel="006F3E70" w:rsidRDefault="008231CE" w:rsidP="008231CE">
      <w:pPr>
        <w:pStyle w:val="PL"/>
        <w:rPr>
          <w:del w:id="9683" w:author="Author"/>
        </w:rPr>
      </w:pPr>
      <w:del w:id="9684" w:author="Author">
        <w:r w:rsidDel="006F3E70">
          <w:delText xml:space="preserve">        sourceObjectInstance:</w:delText>
        </w:r>
      </w:del>
    </w:p>
    <w:p w14:paraId="27CD4450" w14:textId="50ADC6DE" w:rsidR="008231CE" w:rsidDel="006F3E70" w:rsidRDefault="008231CE" w:rsidP="008231CE">
      <w:pPr>
        <w:pStyle w:val="PL"/>
        <w:rPr>
          <w:del w:id="9685" w:author="Author"/>
        </w:rPr>
      </w:pPr>
      <w:del w:id="9686" w:author="Author">
        <w:r w:rsidDel="006F3E70">
          <w:delText xml:space="preserve">          $ref: 'TS28623_ComDefs.yaml#/components/schemas/Dn'</w:delText>
        </w:r>
      </w:del>
    </w:p>
    <w:p w14:paraId="08C26C7C" w14:textId="34A4AA00" w:rsidR="008231CE" w:rsidDel="006F3E70" w:rsidRDefault="008231CE" w:rsidP="008231CE">
      <w:pPr>
        <w:pStyle w:val="PL"/>
        <w:rPr>
          <w:del w:id="9687" w:author="Author"/>
        </w:rPr>
      </w:pPr>
      <w:del w:id="9688" w:author="Author">
        <w:r w:rsidDel="006F3E70">
          <w:delText xml:space="preserve">        notificationIds:</w:delText>
        </w:r>
      </w:del>
    </w:p>
    <w:p w14:paraId="25C88619" w14:textId="04F8832D" w:rsidR="008231CE" w:rsidDel="006F3E70" w:rsidRDefault="008231CE" w:rsidP="008231CE">
      <w:pPr>
        <w:pStyle w:val="PL"/>
        <w:rPr>
          <w:del w:id="9689" w:author="Author"/>
        </w:rPr>
      </w:pPr>
      <w:del w:id="9690" w:author="Author">
        <w:r w:rsidDel="006F3E70">
          <w:delText xml:space="preserve">          type: array</w:delText>
        </w:r>
      </w:del>
    </w:p>
    <w:p w14:paraId="18CD37A3" w14:textId="702EBFF4" w:rsidR="008231CE" w:rsidDel="006F3E70" w:rsidRDefault="008231CE" w:rsidP="008231CE">
      <w:pPr>
        <w:pStyle w:val="PL"/>
        <w:rPr>
          <w:del w:id="9691" w:author="Author"/>
        </w:rPr>
      </w:pPr>
      <w:del w:id="9692" w:author="Author">
        <w:r w:rsidDel="006F3E70">
          <w:delText xml:space="preserve">          items:</w:delText>
        </w:r>
      </w:del>
    </w:p>
    <w:p w14:paraId="13DC37CB" w14:textId="6C65C3E8" w:rsidR="008231CE" w:rsidDel="006F3E70" w:rsidRDefault="008231CE" w:rsidP="008231CE">
      <w:pPr>
        <w:pStyle w:val="PL"/>
        <w:rPr>
          <w:del w:id="9693" w:author="Author"/>
        </w:rPr>
      </w:pPr>
      <w:del w:id="9694" w:author="Author">
        <w:r w:rsidDel="006F3E70">
          <w:delText xml:space="preserve">            $ref: 'TS28623_ComDefs.yaml#/components/schemas/NotificationId'</w:delText>
        </w:r>
      </w:del>
    </w:p>
    <w:p w14:paraId="0255167B" w14:textId="490D7CCC" w:rsidR="008231CE" w:rsidDel="006F3E70" w:rsidRDefault="008231CE" w:rsidP="008231CE">
      <w:pPr>
        <w:pStyle w:val="PL"/>
        <w:rPr>
          <w:del w:id="9695" w:author="Author"/>
        </w:rPr>
      </w:pPr>
      <w:del w:id="9696" w:author="Author">
        <w:r w:rsidDel="006F3E70">
          <w:delText xml:space="preserve">      required:</w:delText>
        </w:r>
      </w:del>
    </w:p>
    <w:p w14:paraId="154C14D9" w14:textId="3E2CABC5" w:rsidR="008231CE" w:rsidDel="006F3E70" w:rsidRDefault="008231CE" w:rsidP="008231CE">
      <w:pPr>
        <w:pStyle w:val="PL"/>
        <w:rPr>
          <w:del w:id="9697" w:author="Author"/>
        </w:rPr>
      </w:pPr>
      <w:del w:id="9698" w:author="Author">
        <w:r w:rsidDel="006F3E70">
          <w:delText xml:space="preserve">        - sourceObjectInstance</w:delText>
        </w:r>
      </w:del>
    </w:p>
    <w:p w14:paraId="22C88A19" w14:textId="258CFAB4" w:rsidR="008231CE" w:rsidDel="006F3E70" w:rsidRDefault="008231CE" w:rsidP="008231CE">
      <w:pPr>
        <w:pStyle w:val="PL"/>
        <w:rPr>
          <w:del w:id="9699" w:author="Author"/>
        </w:rPr>
      </w:pPr>
      <w:del w:id="9700" w:author="Author">
        <w:r w:rsidDel="006F3E70">
          <w:delText xml:space="preserve">        - notificationIds</w:delText>
        </w:r>
      </w:del>
    </w:p>
    <w:p w14:paraId="0266B395" w14:textId="74C06108" w:rsidR="008231CE" w:rsidDel="006F3E70" w:rsidRDefault="008231CE" w:rsidP="008231CE">
      <w:pPr>
        <w:pStyle w:val="PL"/>
        <w:rPr>
          <w:del w:id="9701" w:author="Author"/>
        </w:rPr>
      </w:pPr>
      <w:del w:id="9702" w:author="Author">
        <w:r w:rsidDel="006F3E70">
          <w:delText xml:space="preserve">    CorrelatedNotifications:</w:delText>
        </w:r>
      </w:del>
    </w:p>
    <w:p w14:paraId="39040E15" w14:textId="188F40B9" w:rsidR="008231CE" w:rsidDel="006F3E70" w:rsidRDefault="008231CE" w:rsidP="008231CE">
      <w:pPr>
        <w:pStyle w:val="PL"/>
        <w:rPr>
          <w:del w:id="9703" w:author="Author"/>
        </w:rPr>
      </w:pPr>
      <w:del w:id="9704" w:author="Author">
        <w:r w:rsidDel="006F3E70">
          <w:delText xml:space="preserve">      type: array</w:delText>
        </w:r>
      </w:del>
    </w:p>
    <w:p w14:paraId="6B9D02E3" w14:textId="451B95C9" w:rsidR="008231CE" w:rsidDel="006F3E70" w:rsidRDefault="008231CE" w:rsidP="008231CE">
      <w:pPr>
        <w:pStyle w:val="PL"/>
        <w:rPr>
          <w:del w:id="9705" w:author="Author"/>
        </w:rPr>
      </w:pPr>
      <w:del w:id="9706" w:author="Author">
        <w:r w:rsidDel="006F3E70">
          <w:delText xml:space="preserve">      items:</w:delText>
        </w:r>
      </w:del>
    </w:p>
    <w:p w14:paraId="0184A558" w14:textId="280E9E65" w:rsidR="008231CE" w:rsidDel="006F3E70" w:rsidRDefault="008231CE" w:rsidP="008231CE">
      <w:pPr>
        <w:pStyle w:val="PL"/>
        <w:rPr>
          <w:del w:id="9707" w:author="Author"/>
        </w:rPr>
      </w:pPr>
      <w:del w:id="9708" w:author="Author">
        <w:r w:rsidDel="006F3E70">
          <w:delText xml:space="preserve">        $ref: '#/components/schemas/CorrelatedNotification'</w:delText>
        </w:r>
      </w:del>
    </w:p>
    <w:p w14:paraId="58C7E394" w14:textId="37759F63" w:rsidR="008231CE" w:rsidDel="006F3E70" w:rsidRDefault="008231CE" w:rsidP="008231CE">
      <w:pPr>
        <w:pStyle w:val="PL"/>
        <w:rPr>
          <w:del w:id="9709" w:author="Author"/>
        </w:rPr>
      </w:pPr>
      <w:del w:id="9710" w:author="Author">
        <w:r w:rsidDel="006F3E70">
          <w:delText xml:space="preserve">    AckState:</w:delText>
        </w:r>
      </w:del>
    </w:p>
    <w:p w14:paraId="077290F8" w14:textId="11A68962" w:rsidR="008231CE" w:rsidDel="006F3E70" w:rsidRDefault="008231CE" w:rsidP="008231CE">
      <w:pPr>
        <w:pStyle w:val="PL"/>
        <w:rPr>
          <w:del w:id="9711" w:author="Author"/>
        </w:rPr>
      </w:pPr>
      <w:del w:id="9712" w:author="Author">
        <w:r w:rsidDel="006F3E70">
          <w:delText xml:space="preserve">      type: string</w:delText>
        </w:r>
      </w:del>
    </w:p>
    <w:p w14:paraId="51301DC2" w14:textId="0C92624F" w:rsidR="008231CE" w:rsidDel="006F3E70" w:rsidRDefault="008231CE" w:rsidP="008231CE">
      <w:pPr>
        <w:pStyle w:val="PL"/>
        <w:rPr>
          <w:del w:id="9713" w:author="Author"/>
        </w:rPr>
      </w:pPr>
      <w:del w:id="9714" w:author="Author">
        <w:r w:rsidDel="006F3E70">
          <w:delText xml:space="preserve">      enum:</w:delText>
        </w:r>
      </w:del>
    </w:p>
    <w:p w14:paraId="3DF28700" w14:textId="27D9777A" w:rsidR="008231CE" w:rsidDel="006F3E70" w:rsidRDefault="008231CE" w:rsidP="008231CE">
      <w:pPr>
        <w:pStyle w:val="PL"/>
        <w:rPr>
          <w:del w:id="9715" w:author="Author"/>
        </w:rPr>
      </w:pPr>
      <w:del w:id="9716" w:author="Author">
        <w:r w:rsidDel="006F3E70">
          <w:delText xml:space="preserve">        - ACKNOWLEDGED</w:delText>
        </w:r>
      </w:del>
    </w:p>
    <w:p w14:paraId="1C31D794" w14:textId="318C7C26" w:rsidR="008231CE" w:rsidDel="006F3E70" w:rsidRDefault="008231CE" w:rsidP="008231CE">
      <w:pPr>
        <w:pStyle w:val="PL"/>
        <w:rPr>
          <w:del w:id="9717" w:author="Author"/>
        </w:rPr>
      </w:pPr>
      <w:del w:id="9718" w:author="Author">
        <w:r w:rsidDel="006F3E70">
          <w:delText xml:space="preserve">        - UNACKNOWLEDGED</w:delText>
        </w:r>
      </w:del>
    </w:p>
    <w:p w14:paraId="3F2814AB" w14:textId="75838D3A" w:rsidR="008231CE" w:rsidDel="006F3E70" w:rsidRDefault="008231CE" w:rsidP="008231CE">
      <w:pPr>
        <w:pStyle w:val="PL"/>
        <w:rPr>
          <w:del w:id="9719" w:author="Author"/>
        </w:rPr>
      </w:pPr>
    </w:p>
    <w:p w14:paraId="7FADBE08" w14:textId="3DFAEFB3" w:rsidR="008231CE" w:rsidDel="006F3E70" w:rsidRDefault="008231CE" w:rsidP="008231CE">
      <w:pPr>
        <w:pStyle w:val="PL"/>
        <w:rPr>
          <w:del w:id="9720" w:author="Author"/>
        </w:rPr>
      </w:pPr>
      <w:del w:id="9721" w:author="Author">
        <w:r w:rsidDel="006F3E70">
          <w:delText xml:space="preserve">    AlarmRecord:</w:delText>
        </w:r>
      </w:del>
    </w:p>
    <w:p w14:paraId="476037E9" w14:textId="16D7F902" w:rsidR="008231CE" w:rsidDel="006F3E70" w:rsidRDefault="008231CE" w:rsidP="008231CE">
      <w:pPr>
        <w:pStyle w:val="PL"/>
        <w:rPr>
          <w:del w:id="9722" w:author="Author"/>
        </w:rPr>
      </w:pPr>
      <w:del w:id="9723" w:author="Author">
        <w:r w:rsidDel="006F3E70">
          <w:delText xml:space="preserve">      description: &gt;-</w:delText>
        </w:r>
      </w:del>
    </w:p>
    <w:p w14:paraId="514DBAFD" w14:textId="5FEAE79C" w:rsidR="008231CE" w:rsidDel="006F3E70" w:rsidRDefault="008231CE" w:rsidP="008231CE">
      <w:pPr>
        <w:pStyle w:val="PL"/>
        <w:rPr>
          <w:del w:id="9724" w:author="Author"/>
        </w:rPr>
      </w:pPr>
      <w:del w:id="9725" w:author="Author">
        <w:r w:rsidDel="006F3E70">
          <w:delText xml:space="preserve">        The alarmId is not a property of an alarm record. It is used as key</w:delText>
        </w:r>
      </w:del>
    </w:p>
    <w:p w14:paraId="2E0B517B" w14:textId="6F3E68F9" w:rsidR="008231CE" w:rsidDel="006F3E70" w:rsidRDefault="008231CE" w:rsidP="008231CE">
      <w:pPr>
        <w:pStyle w:val="PL"/>
        <w:rPr>
          <w:del w:id="9726" w:author="Author"/>
        </w:rPr>
      </w:pPr>
      <w:del w:id="9727" w:author="Author">
        <w:r w:rsidDel="006F3E70">
          <w:delText xml:space="preserve">        in the map of alarm records instead.</w:delText>
        </w:r>
      </w:del>
    </w:p>
    <w:p w14:paraId="03419FCC" w14:textId="732F69F1" w:rsidR="008231CE" w:rsidDel="006F3E70" w:rsidRDefault="008231CE" w:rsidP="008231CE">
      <w:pPr>
        <w:pStyle w:val="PL"/>
        <w:rPr>
          <w:del w:id="9728" w:author="Author"/>
        </w:rPr>
      </w:pPr>
      <w:del w:id="9729" w:author="Author">
        <w:r w:rsidDel="006F3E70">
          <w:delText xml:space="preserve">      type: object</w:delText>
        </w:r>
      </w:del>
    </w:p>
    <w:p w14:paraId="079C0CDC" w14:textId="09D208B2" w:rsidR="008231CE" w:rsidDel="006F3E70" w:rsidRDefault="008231CE" w:rsidP="008231CE">
      <w:pPr>
        <w:pStyle w:val="PL"/>
        <w:rPr>
          <w:del w:id="9730" w:author="Author"/>
        </w:rPr>
      </w:pPr>
      <w:del w:id="9731" w:author="Author">
        <w:r w:rsidDel="006F3E70">
          <w:delText xml:space="preserve">      properties:</w:delText>
        </w:r>
      </w:del>
    </w:p>
    <w:p w14:paraId="08A60CCC" w14:textId="0D95E895" w:rsidR="008231CE" w:rsidDel="006F3E70" w:rsidRDefault="008231CE" w:rsidP="008231CE">
      <w:pPr>
        <w:pStyle w:val="PL"/>
        <w:rPr>
          <w:del w:id="9732" w:author="Author"/>
        </w:rPr>
      </w:pPr>
      <w:del w:id="9733" w:author="Author">
        <w:r w:rsidDel="006F3E70">
          <w:delText xml:space="preserve">        # alarmId:</w:delText>
        </w:r>
      </w:del>
    </w:p>
    <w:p w14:paraId="6545B368" w14:textId="19C2F4E5" w:rsidR="008231CE" w:rsidDel="006F3E70" w:rsidRDefault="008231CE" w:rsidP="008231CE">
      <w:pPr>
        <w:pStyle w:val="PL"/>
        <w:rPr>
          <w:del w:id="9734" w:author="Author"/>
        </w:rPr>
      </w:pPr>
      <w:del w:id="9735" w:author="Author">
        <w:r w:rsidDel="006F3E70">
          <w:delText xml:space="preserve">        #  $ref: '#/components/schemas/AlarmId'</w:delText>
        </w:r>
      </w:del>
    </w:p>
    <w:p w14:paraId="3E008E67" w14:textId="2D895172" w:rsidR="008231CE" w:rsidDel="006F3E70" w:rsidRDefault="008231CE" w:rsidP="008231CE">
      <w:pPr>
        <w:pStyle w:val="PL"/>
        <w:rPr>
          <w:del w:id="9736" w:author="Author"/>
        </w:rPr>
      </w:pPr>
      <w:del w:id="9737" w:author="Author">
        <w:r w:rsidDel="006F3E70">
          <w:delText xml:space="preserve">        objectInstance:</w:delText>
        </w:r>
      </w:del>
    </w:p>
    <w:p w14:paraId="3663CE66" w14:textId="7405DE33" w:rsidR="008231CE" w:rsidDel="006F3E70" w:rsidRDefault="008231CE" w:rsidP="008231CE">
      <w:pPr>
        <w:pStyle w:val="PL"/>
        <w:rPr>
          <w:del w:id="9738" w:author="Author"/>
        </w:rPr>
      </w:pPr>
      <w:del w:id="9739" w:author="Author">
        <w:r w:rsidDel="006F3E70">
          <w:delText xml:space="preserve">          $ref: 'TS28623_ComDefs.yaml#/components/schemas/Dn'</w:delText>
        </w:r>
      </w:del>
    </w:p>
    <w:p w14:paraId="2DF1F5C0" w14:textId="7FA38101" w:rsidR="008231CE" w:rsidDel="006F3E70" w:rsidRDefault="008231CE" w:rsidP="008231CE">
      <w:pPr>
        <w:pStyle w:val="PL"/>
        <w:rPr>
          <w:del w:id="9740" w:author="Author"/>
        </w:rPr>
      </w:pPr>
      <w:del w:id="9741" w:author="Author">
        <w:r w:rsidDel="006F3E70">
          <w:delText xml:space="preserve">        notificationId:</w:delText>
        </w:r>
      </w:del>
    </w:p>
    <w:p w14:paraId="366D804C" w14:textId="0C95812C" w:rsidR="008231CE" w:rsidDel="006F3E70" w:rsidRDefault="008231CE" w:rsidP="008231CE">
      <w:pPr>
        <w:pStyle w:val="PL"/>
        <w:rPr>
          <w:del w:id="9742" w:author="Author"/>
        </w:rPr>
      </w:pPr>
      <w:del w:id="9743" w:author="Author">
        <w:r w:rsidDel="006F3E70">
          <w:delText xml:space="preserve">          $ref: 'TS28623_ComDefs.yaml#/components/schemas/NotificationId'</w:delText>
        </w:r>
      </w:del>
    </w:p>
    <w:p w14:paraId="21DFAA45" w14:textId="4E2CF0B0" w:rsidR="008231CE" w:rsidDel="006F3E70" w:rsidRDefault="008231CE" w:rsidP="008231CE">
      <w:pPr>
        <w:pStyle w:val="PL"/>
        <w:rPr>
          <w:del w:id="9744" w:author="Author"/>
        </w:rPr>
      </w:pPr>
      <w:del w:id="9745" w:author="Author">
        <w:r w:rsidDel="006F3E70">
          <w:delText xml:space="preserve">        alarmRaisedTime:</w:delText>
        </w:r>
      </w:del>
    </w:p>
    <w:p w14:paraId="1C93D78F" w14:textId="67F17921" w:rsidR="008231CE" w:rsidDel="006F3E70" w:rsidRDefault="008231CE" w:rsidP="008231CE">
      <w:pPr>
        <w:pStyle w:val="PL"/>
        <w:rPr>
          <w:del w:id="9746" w:author="Author"/>
        </w:rPr>
      </w:pPr>
      <w:del w:id="9747" w:author="Author">
        <w:r w:rsidDel="006F3E70">
          <w:delText xml:space="preserve">          $ref: 'TS28623_ComDefs.yaml#/components/schemas/DateTime'</w:delText>
        </w:r>
      </w:del>
    </w:p>
    <w:p w14:paraId="6EC14F28" w14:textId="41169B24" w:rsidR="008231CE" w:rsidDel="006F3E70" w:rsidRDefault="008231CE" w:rsidP="008231CE">
      <w:pPr>
        <w:pStyle w:val="PL"/>
        <w:rPr>
          <w:del w:id="9748" w:author="Author"/>
        </w:rPr>
      </w:pPr>
      <w:del w:id="9749" w:author="Author">
        <w:r w:rsidDel="006F3E70">
          <w:delText xml:space="preserve">        alarmChangedTime:</w:delText>
        </w:r>
      </w:del>
    </w:p>
    <w:p w14:paraId="090692F1" w14:textId="16D15AEF" w:rsidR="008231CE" w:rsidDel="006F3E70" w:rsidRDefault="008231CE" w:rsidP="008231CE">
      <w:pPr>
        <w:pStyle w:val="PL"/>
        <w:rPr>
          <w:del w:id="9750" w:author="Author"/>
        </w:rPr>
      </w:pPr>
      <w:del w:id="9751" w:author="Author">
        <w:r w:rsidDel="006F3E70">
          <w:delText xml:space="preserve">          $ref: 'TS28623_ComDefs.yaml#/components/schemas/DateTime'</w:delText>
        </w:r>
      </w:del>
    </w:p>
    <w:p w14:paraId="5C3FE01F" w14:textId="4F97D457" w:rsidR="008231CE" w:rsidDel="006F3E70" w:rsidRDefault="008231CE" w:rsidP="008231CE">
      <w:pPr>
        <w:pStyle w:val="PL"/>
        <w:rPr>
          <w:del w:id="9752" w:author="Author"/>
        </w:rPr>
      </w:pPr>
      <w:del w:id="9753" w:author="Author">
        <w:r w:rsidDel="006F3E70">
          <w:delText xml:space="preserve">        alarmClearedTime:</w:delText>
        </w:r>
      </w:del>
    </w:p>
    <w:p w14:paraId="1985E46C" w14:textId="104F2B4B" w:rsidR="008231CE" w:rsidDel="006F3E70" w:rsidRDefault="008231CE" w:rsidP="008231CE">
      <w:pPr>
        <w:pStyle w:val="PL"/>
        <w:rPr>
          <w:del w:id="9754" w:author="Author"/>
        </w:rPr>
      </w:pPr>
      <w:del w:id="9755" w:author="Author">
        <w:r w:rsidDel="006F3E70">
          <w:delText xml:space="preserve">          $ref: 'TS28623_ComDefs.yaml#/components/schemas/DateTime'</w:delText>
        </w:r>
      </w:del>
    </w:p>
    <w:p w14:paraId="4098D0EF" w14:textId="5503CDA8" w:rsidR="008231CE" w:rsidDel="006F3E70" w:rsidRDefault="008231CE" w:rsidP="008231CE">
      <w:pPr>
        <w:pStyle w:val="PL"/>
        <w:rPr>
          <w:del w:id="9756" w:author="Author"/>
        </w:rPr>
      </w:pPr>
      <w:del w:id="9757" w:author="Author">
        <w:r w:rsidDel="006F3E70">
          <w:delText xml:space="preserve">        alarmType:</w:delText>
        </w:r>
      </w:del>
    </w:p>
    <w:p w14:paraId="41944886" w14:textId="1EC1597A" w:rsidR="008231CE" w:rsidDel="006F3E70" w:rsidRDefault="008231CE" w:rsidP="008231CE">
      <w:pPr>
        <w:pStyle w:val="PL"/>
        <w:rPr>
          <w:del w:id="9758" w:author="Author"/>
        </w:rPr>
      </w:pPr>
      <w:del w:id="9759" w:author="Author">
        <w:r w:rsidDel="006F3E70">
          <w:delText xml:space="preserve">          $ref: '#/components/schemas/AlarmType'</w:delText>
        </w:r>
      </w:del>
    </w:p>
    <w:p w14:paraId="70AF2580" w14:textId="5EFAFCB0" w:rsidR="008231CE" w:rsidDel="006F3E70" w:rsidRDefault="008231CE" w:rsidP="008231CE">
      <w:pPr>
        <w:pStyle w:val="PL"/>
        <w:rPr>
          <w:del w:id="9760" w:author="Author"/>
        </w:rPr>
      </w:pPr>
      <w:del w:id="9761" w:author="Author">
        <w:r w:rsidDel="006F3E70">
          <w:delText xml:space="preserve">        probableCause:</w:delText>
        </w:r>
      </w:del>
    </w:p>
    <w:p w14:paraId="0A3EA420" w14:textId="3770BC70" w:rsidR="008231CE" w:rsidDel="006F3E70" w:rsidRDefault="008231CE" w:rsidP="008231CE">
      <w:pPr>
        <w:pStyle w:val="PL"/>
        <w:rPr>
          <w:del w:id="9762" w:author="Author"/>
        </w:rPr>
      </w:pPr>
      <w:del w:id="9763" w:author="Author">
        <w:r w:rsidDel="006F3E70">
          <w:delText xml:space="preserve">          $ref: '#/components/schemas/ProbableCause'</w:delText>
        </w:r>
      </w:del>
    </w:p>
    <w:p w14:paraId="202B2696" w14:textId="60466DF7" w:rsidR="008231CE" w:rsidDel="006F3E70" w:rsidRDefault="008231CE" w:rsidP="008231CE">
      <w:pPr>
        <w:pStyle w:val="PL"/>
        <w:rPr>
          <w:del w:id="9764" w:author="Author"/>
        </w:rPr>
      </w:pPr>
      <w:del w:id="9765" w:author="Author">
        <w:r w:rsidDel="006F3E70">
          <w:delText xml:space="preserve">        specificProblem:</w:delText>
        </w:r>
      </w:del>
    </w:p>
    <w:p w14:paraId="3273FC7E" w14:textId="4DC0FA77" w:rsidR="008231CE" w:rsidDel="006F3E70" w:rsidRDefault="008231CE" w:rsidP="008231CE">
      <w:pPr>
        <w:pStyle w:val="PL"/>
        <w:rPr>
          <w:del w:id="9766" w:author="Author"/>
        </w:rPr>
      </w:pPr>
      <w:del w:id="9767" w:author="Author">
        <w:r w:rsidDel="006F3E70">
          <w:delText xml:space="preserve">          $ref: '#/components/schemas/SpecificProblem'</w:delText>
        </w:r>
      </w:del>
    </w:p>
    <w:p w14:paraId="26AA49DD" w14:textId="11367F55" w:rsidR="008231CE" w:rsidDel="006F3E70" w:rsidRDefault="008231CE" w:rsidP="008231CE">
      <w:pPr>
        <w:pStyle w:val="PL"/>
        <w:rPr>
          <w:del w:id="9768" w:author="Author"/>
        </w:rPr>
      </w:pPr>
      <w:del w:id="9769" w:author="Author">
        <w:r w:rsidDel="006F3E70">
          <w:delText xml:space="preserve">        perceivedSeverity:</w:delText>
        </w:r>
      </w:del>
    </w:p>
    <w:p w14:paraId="6DE05FD3" w14:textId="399EE614" w:rsidR="008231CE" w:rsidDel="006F3E70" w:rsidRDefault="008231CE" w:rsidP="008231CE">
      <w:pPr>
        <w:pStyle w:val="PL"/>
        <w:rPr>
          <w:del w:id="9770" w:author="Author"/>
        </w:rPr>
      </w:pPr>
      <w:del w:id="9771" w:author="Author">
        <w:r w:rsidDel="006F3E70">
          <w:delText xml:space="preserve">          $ref: '#/components/schemas/PerceivedSeverity'</w:delText>
        </w:r>
      </w:del>
    </w:p>
    <w:p w14:paraId="53C918DD" w14:textId="6F37E3E5" w:rsidR="008231CE" w:rsidDel="006F3E70" w:rsidRDefault="008231CE" w:rsidP="008231CE">
      <w:pPr>
        <w:pStyle w:val="PL"/>
        <w:rPr>
          <w:del w:id="9772" w:author="Author"/>
        </w:rPr>
      </w:pPr>
      <w:del w:id="9773" w:author="Author">
        <w:r w:rsidDel="006F3E70">
          <w:delText xml:space="preserve">        backedUpStatus:</w:delText>
        </w:r>
      </w:del>
    </w:p>
    <w:p w14:paraId="64CBAFD3" w14:textId="3151DE63" w:rsidR="008231CE" w:rsidDel="006F3E70" w:rsidRDefault="008231CE" w:rsidP="008231CE">
      <w:pPr>
        <w:pStyle w:val="PL"/>
        <w:rPr>
          <w:del w:id="9774" w:author="Author"/>
        </w:rPr>
      </w:pPr>
      <w:del w:id="9775" w:author="Author">
        <w:r w:rsidDel="006F3E70">
          <w:delText xml:space="preserve">          type: boolean</w:delText>
        </w:r>
      </w:del>
    </w:p>
    <w:p w14:paraId="75250DD0" w14:textId="58EC3957" w:rsidR="008231CE" w:rsidDel="006F3E70" w:rsidRDefault="008231CE" w:rsidP="008231CE">
      <w:pPr>
        <w:pStyle w:val="PL"/>
        <w:rPr>
          <w:del w:id="9776" w:author="Author"/>
        </w:rPr>
      </w:pPr>
      <w:del w:id="9777" w:author="Author">
        <w:r w:rsidDel="006F3E70">
          <w:delText xml:space="preserve">        backUpObject:</w:delText>
        </w:r>
      </w:del>
    </w:p>
    <w:p w14:paraId="298FCE70" w14:textId="0A325A2D" w:rsidR="008231CE" w:rsidDel="006F3E70" w:rsidRDefault="008231CE" w:rsidP="008231CE">
      <w:pPr>
        <w:pStyle w:val="PL"/>
        <w:rPr>
          <w:del w:id="9778" w:author="Author"/>
        </w:rPr>
      </w:pPr>
      <w:del w:id="9779" w:author="Author">
        <w:r w:rsidDel="006F3E70">
          <w:delText xml:space="preserve">          $ref: 'TS28623_ComDefs.yaml#/components/schemas/Dn'</w:delText>
        </w:r>
      </w:del>
    </w:p>
    <w:p w14:paraId="0CEF6B7E" w14:textId="27732D89" w:rsidR="008231CE" w:rsidDel="006F3E70" w:rsidRDefault="008231CE" w:rsidP="008231CE">
      <w:pPr>
        <w:pStyle w:val="PL"/>
        <w:rPr>
          <w:del w:id="9780" w:author="Author"/>
        </w:rPr>
      </w:pPr>
      <w:del w:id="9781" w:author="Author">
        <w:r w:rsidDel="006F3E70">
          <w:delText xml:space="preserve">        trendIndication:</w:delText>
        </w:r>
      </w:del>
    </w:p>
    <w:p w14:paraId="57FB7B37" w14:textId="7A66BCFC" w:rsidR="008231CE" w:rsidDel="006F3E70" w:rsidRDefault="008231CE" w:rsidP="008231CE">
      <w:pPr>
        <w:pStyle w:val="PL"/>
        <w:rPr>
          <w:del w:id="9782" w:author="Author"/>
        </w:rPr>
      </w:pPr>
      <w:del w:id="9783" w:author="Author">
        <w:r w:rsidDel="006F3E70">
          <w:delText xml:space="preserve">          $ref: '#/components/schemas/TrendIndication'</w:delText>
        </w:r>
      </w:del>
    </w:p>
    <w:p w14:paraId="65B2E0E4" w14:textId="3D3B87E9" w:rsidR="008231CE" w:rsidDel="006F3E70" w:rsidRDefault="008231CE" w:rsidP="008231CE">
      <w:pPr>
        <w:pStyle w:val="PL"/>
        <w:rPr>
          <w:del w:id="9784" w:author="Author"/>
        </w:rPr>
      </w:pPr>
      <w:del w:id="9785" w:author="Author">
        <w:r w:rsidDel="006F3E70">
          <w:delText xml:space="preserve">        thresholdinfo:</w:delText>
        </w:r>
      </w:del>
    </w:p>
    <w:p w14:paraId="1A6A8AF5" w14:textId="5219384C" w:rsidR="008231CE" w:rsidDel="006F3E70" w:rsidRDefault="008231CE" w:rsidP="008231CE">
      <w:pPr>
        <w:pStyle w:val="PL"/>
        <w:rPr>
          <w:del w:id="9786" w:author="Author"/>
        </w:rPr>
      </w:pPr>
      <w:del w:id="9787" w:author="Author">
        <w:r w:rsidDel="006F3E70">
          <w:delText xml:space="preserve">          $ref: '#/components/schemas/ThresholdInfo'</w:delText>
        </w:r>
      </w:del>
    </w:p>
    <w:p w14:paraId="0461A3B6" w14:textId="6A0AD7FD" w:rsidR="008231CE" w:rsidDel="006F3E70" w:rsidRDefault="008231CE" w:rsidP="008231CE">
      <w:pPr>
        <w:pStyle w:val="PL"/>
        <w:rPr>
          <w:del w:id="9788" w:author="Author"/>
        </w:rPr>
      </w:pPr>
      <w:del w:id="9789" w:author="Author">
        <w:r w:rsidDel="006F3E70">
          <w:delText xml:space="preserve">        correlatedNotifications:</w:delText>
        </w:r>
      </w:del>
    </w:p>
    <w:p w14:paraId="30D23444" w14:textId="35FD4D0E" w:rsidR="008231CE" w:rsidDel="006F3E70" w:rsidRDefault="008231CE" w:rsidP="008231CE">
      <w:pPr>
        <w:pStyle w:val="PL"/>
        <w:rPr>
          <w:del w:id="9790" w:author="Author"/>
        </w:rPr>
      </w:pPr>
      <w:del w:id="9791" w:author="Author">
        <w:r w:rsidDel="006F3E70">
          <w:delText xml:space="preserve">          $ref: '#/components/schemas/CorrelatedNotifications'</w:delText>
        </w:r>
      </w:del>
    </w:p>
    <w:p w14:paraId="0B2BE28F" w14:textId="7F30C12E" w:rsidR="008231CE" w:rsidDel="006F3E70" w:rsidRDefault="008231CE" w:rsidP="008231CE">
      <w:pPr>
        <w:pStyle w:val="PL"/>
        <w:rPr>
          <w:del w:id="9792" w:author="Author"/>
        </w:rPr>
      </w:pPr>
      <w:del w:id="9793" w:author="Author">
        <w:r w:rsidDel="006F3E70">
          <w:delText xml:space="preserve">        stateChangeDefinition:</w:delText>
        </w:r>
      </w:del>
    </w:p>
    <w:p w14:paraId="2D9F30DD" w14:textId="41C0EBD7" w:rsidR="008231CE" w:rsidDel="006F3E70" w:rsidRDefault="008231CE" w:rsidP="008231CE">
      <w:pPr>
        <w:pStyle w:val="PL"/>
        <w:rPr>
          <w:del w:id="9794" w:author="Author"/>
        </w:rPr>
      </w:pPr>
      <w:del w:id="9795" w:author="Author">
        <w:r w:rsidDel="006F3E70">
          <w:delText xml:space="preserve">          $ref: 'TS28623_ComDefs.yaml#/components/schemas/AttributeValueChangeSet'</w:delText>
        </w:r>
      </w:del>
    </w:p>
    <w:p w14:paraId="4F224881" w14:textId="0BE8BE4A" w:rsidR="008231CE" w:rsidDel="006F3E70" w:rsidRDefault="008231CE" w:rsidP="008231CE">
      <w:pPr>
        <w:pStyle w:val="PL"/>
        <w:rPr>
          <w:del w:id="9796" w:author="Author"/>
        </w:rPr>
      </w:pPr>
      <w:del w:id="9797" w:author="Author">
        <w:r w:rsidDel="006F3E70">
          <w:delText xml:space="preserve">        monitoredAttributes:</w:delText>
        </w:r>
      </w:del>
    </w:p>
    <w:p w14:paraId="71445BDF" w14:textId="2DC532DE" w:rsidR="008231CE" w:rsidDel="006F3E70" w:rsidRDefault="008231CE" w:rsidP="008231CE">
      <w:pPr>
        <w:pStyle w:val="PL"/>
        <w:rPr>
          <w:del w:id="9798" w:author="Author"/>
        </w:rPr>
      </w:pPr>
      <w:del w:id="9799" w:author="Author">
        <w:r w:rsidDel="006F3E70">
          <w:delText xml:space="preserve">          $ref: 'TS28623_ComDefs.yaml#/components/schemas/AttributeNameValuePairSet'</w:delText>
        </w:r>
      </w:del>
    </w:p>
    <w:p w14:paraId="66856023" w14:textId="23AE9C24" w:rsidR="008231CE" w:rsidDel="006F3E70" w:rsidRDefault="008231CE" w:rsidP="008231CE">
      <w:pPr>
        <w:pStyle w:val="PL"/>
        <w:rPr>
          <w:del w:id="9800" w:author="Author"/>
        </w:rPr>
      </w:pPr>
      <w:del w:id="9801" w:author="Author">
        <w:r w:rsidDel="006F3E70">
          <w:delText xml:space="preserve">        proposedRepairActions:</w:delText>
        </w:r>
      </w:del>
    </w:p>
    <w:p w14:paraId="25C60EBC" w14:textId="7401BC4E" w:rsidR="008231CE" w:rsidDel="006F3E70" w:rsidRDefault="008231CE" w:rsidP="008231CE">
      <w:pPr>
        <w:pStyle w:val="PL"/>
        <w:rPr>
          <w:del w:id="9802" w:author="Author"/>
        </w:rPr>
      </w:pPr>
      <w:del w:id="9803" w:author="Author">
        <w:r w:rsidDel="006F3E70">
          <w:delText xml:space="preserve">          type: string</w:delText>
        </w:r>
      </w:del>
    </w:p>
    <w:p w14:paraId="3A300AFA" w14:textId="3CE0DD36" w:rsidR="008231CE" w:rsidDel="006F3E70" w:rsidRDefault="008231CE" w:rsidP="008231CE">
      <w:pPr>
        <w:pStyle w:val="PL"/>
        <w:rPr>
          <w:del w:id="9804" w:author="Author"/>
        </w:rPr>
      </w:pPr>
      <w:del w:id="9805" w:author="Author">
        <w:r w:rsidDel="006F3E70">
          <w:delText xml:space="preserve">        additionalText:</w:delText>
        </w:r>
      </w:del>
    </w:p>
    <w:p w14:paraId="6021FA00" w14:textId="3DB5747B" w:rsidR="008231CE" w:rsidDel="006F3E70" w:rsidRDefault="008231CE" w:rsidP="008231CE">
      <w:pPr>
        <w:pStyle w:val="PL"/>
        <w:rPr>
          <w:del w:id="9806" w:author="Author"/>
        </w:rPr>
      </w:pPr>
      <w:del w:id="9807" w:author="Author">
        <w:r w:rsidDel="006F3E70">
          <w:delText xml:space="preserve">          type: string</w:delText>
        </w:r>
      </w:del>
    </w:p>
    <w:p w14:paraId="1280C265" w14:textId="0EC333F1" w:rsidR="008231CE" w:rsidDel="006F3E70" w:rsidRDefault="008231CE" w:rsidP="008231CE">
      <w:pPr>
        <w:pStyle w:val="PL"/>
        <w:rPr>
          <w:del w:id="9808" w:author="Author"/>
        </w:rPr>
      </w:pPr>
      <w:del w:id="9809" w:author="Author">
        <w:r w:rsidDel="006F3E70">
          <w:delText xml:space="preserve">        additionalInformation:</w:delText>
        </w:r>
      </w:del>
    </w:p>
    <w:p w14:paraId="70AE61D9" w14:textId="7F2F2E61" w:rsidR="008231CE" w:rsidDel="006F3E70" w:rsidRDefault="008231CE" w:rsidP="008231CE">
      <w:pPr>
        <w:pStyle w:val="PL"/>
        <w:rPr>
          <w:del w:id="9810" w:author="Author"/>
        </w:rPr>
      </w:pPr>
      <w:del w:id="9811" w:author="Author">
        <w:r w:rsidDel="006F3E70">
          <w:delText xml:space="preserve">          $ref: 'TS28623_ComDefs.yaml#/components/schemas/AttributeNameValuePairSet'</w:delText>
        </w:r>
      </w:del>
    </w:p>
    <w:p w14:paraId="6CECB4C5" w14:textId="50133BD8" w:rsidR="008231CE" w:rsidDel="006F3E70" w:rsidRDefault="008231CE" w:rsidP="008231CE">
      <w:pPr>
        <w:pStyle w:val="PL"/>
        <w:rPr>
          <w:del w:id="9812" w:author="Author"/>
        </w:rPr>
      </w:pPr>
    </w:p>
    <w:p w14:paraId="4FDFDBFB" w14:textId="47E5CEB7" w:rsidR="008231CE" w:rsidDel="006F3E70" w:rsidRDefault="008231CE" w:rsidP="008231CE">
      <w:pPr>
        <w:pStyle w:val="PL"/>
        <w:rPr>
          <w:del w:id="9813" w:author="Author"/>
        </w:rPr>
      </w:pPr>
      <w:del w:id="9814" w:author="Author">
        <w:r w:rsidDel="006F3E70">
          <w:delText xml:space="preserve">        rootCauseIndicator:</w:delText>
        </w:r>
      </w:del>
    </w:p>
    <w:p w14:paraId="5A07141C" w14:textId="42557F71" w:rsidR="008231CE" w:rsidDel="006F3E70" w:rsidRDefault="008231CE" w:rsidP="008231CE">
      <w:pPr>
        <w:pStyle w:val="PL"/>
        <w:rPr>
          <w:del w:id="9815" w:author="Author"/>
        </w:rPr>
      </w:pPr>
      <w:del w:id="9816" w:author="Author">
        <w:r w:rsidDel="006F3E70">
          <w:delText xml:space="preserve">          type: boolean</w:delText>
        </w:r>
      </w:del>
    </w:p>
    <w:p w14:paraId="5C9B4D89" w14:textId="6506F87A" w:rsidR="008231CE" w:rsidDel="006F3E70" w:rsidRDefault="008231CE" w:rsidP="008231CE">
      <w:pPr>
        <w:pStyle w:val="PL"/>
        <w:rPr>
          <w:del w:id="9817" w:author="Author"/>
        </w:rPr>
      </w:pPr>
    </w:p>
    <w:p w14:paraId="4CFA7907" w14:textId="15BC9486" w:rsidR="008231CE" w:rsidDel="006F3E70" w:rsidRDefault="008231CE" w:rsidP="008231CE">
      <w:pPr>
        <w:pStyle w:val="PL"/>
        <w:rPr>
          <w:del w:id="9818" w:author="Author"/>
        </w:rPr>
      </w:pPr>
      <w:del w:id="9819" w:author="Author">
        <w:r w:rsidDel="006F3E70">
          <w:delText xml:space="preserve">        ackTime:</w:delText>
        </w:r>
      </w:del>
    </w:p>
    <w:p w14:paraId="4001EFD6" w14:textId="0BF0F5D5" w:rsidR="008231CE" w:rsidDel="006F3E70" w:rsidRDefault="008231CE" w:rsidP="008231CE">
      <w:pPr>
        <w:pStyle w:val="PL"/>
        <w:rPr>
          <w:del w:id="9820" w:author="Author"/>
        </w:rPr>
      </w:pPr>
      <w:del w:id="9821" w:author="Author">
        <w:r w:rsidDel="006F3E70">
          <w:delText xml:space="preserve">          $ref: 'TS28623_ComDefs.yaml#/components/schemas/DateTime'</w:delText>
        </w:r>
      </w:del>
    </w:p>
    <w:p w14:paraId="255ACCF8" w14:textId="2C3E4B55" w:rsidR="008231CE" w:rsidDel="006F3E70" w:rsidRDefault="008231CE" w:rsidP="008231CE">
      <w:pPr>
        <w:pStyle w:val="PL"/>
        <w:rPr>
          <w:del w:id="9822" w:author="Author"/>
        </w:rPr>
      </w:pPr>
      <w:del w:id="9823" w:author="Author">
        <w:r w:rsidDel="006F3E70">
          <w:delText xml:space="preserve">        ackUserId:</w:delText>
        </w:r>
      </w:del>
    </w:p>
    <w:p w14:paraId="277612F9" w14:textId="7F39EA3D" w:rsidR="008231CE" w:rsidDel="006F3E70" w:rsidRDefault="008231CE" w:rsidP="008231CE">
      <w:pPr>
        <w:pStyle w:val="PL"/>
        <w:rPr>
          <w:del w:id="9824" w:author="Author"/>
        </w:rPr>
      </w:pPr>
      <w:del w:id="9825" w:author="Author">
        <w:r w:rsidDel="006F3E70">
          <w:delText xml:space="preserve">          type: string</w:delText>
        </w:r>
      </w:del>
    </w:p>
    <w:p w14:paraId="77C29BDE" w14:textId="774594B4" w:rsidR="008231CE" w:rsidDel="006F3E70" w:rsidRDefault="008231CE" w:rsidP="008231CE">
      <w:pPr>
        <w:pStyle w:val="PL"/>
        <w:rPr>
          <w:del w:id="9826" w:author="Author"/>
        </w:rPr>
      </w:pPr>
      <w:del w:id="9827" w:author="Author">
        <w:r w:rsidDel="006F3E70">
          <w:delText xml:space="preserve">        ackSystemId:</w:delText>
        </w:r>
      </w:del>
    </w:p>
    <w:p w14:paraId="7FE28370" w14:textId="54766524" w:rsidR="008231CE" w:rsidDel="006F3E70" w:rsidRDefault="008231CE" w:rsidP="008231CE">
      <w:pPr>
        <w:pStyle w:val="PL"/>
        <w:rPr>
          <w:del w:id="9828" w:author="Author"/>
        </w:rPr>
      </w:pPr>
      <w:del w:id="9829" w:author="Author">
        <w:r w:rsidDel="006F3E70">
          <w:delText xml:space="preserve">          type: string</w:delText>
        </w:r>
      </w:del>
    </w:p>
    <w:p w14:paraId="2FD96031" w14:textId="3CC6E24F" w:rsidR="008231CE" w:rsidDel="006F3E70" w:rsidRDefault="008231CE" w:rsidP="008231CE">
      <w:pPr>
        <w:pStyle w:val="PL"/>
        <w:rPr>
          <w:del w:id="9830" w:author="Author"/>
        </w:rPr>
      </w:pPr>
      <w:del w:id="9831" w:author="Author">
        <w:r w:rsidDel="006F3E70">
          <w:delText xml:space="preserve">        ackState:</w:delText>
        </w:r>
      </w:del>
    </w:p>
    <w:p w14:paraId="414BFF0F" w14:textId="45FEDB8A" w:rsidR="008231CE" w:rsidDel="006F3E70" w:rsidRDefault="008231CE" w:rsidP="008231CE">
      <w:pPr>
        <w:pStyle w:val="PL"/>
        <w:rPr>
          <w:del w:id="9832" w:author="Author"/>
        </w:rPr>
      </w:pPr>
      <w:del w:id="9833" w:author="Author">
        <w:r w:rsidDel="006F3E70">
          <w:delText xml:space="preserve">          $ref: '#/components/schemas/AckState'</w:delText>
        </w:r>
      </w:del>
    </w:p>
    <w:p w14:paraId="1B84B253" w14:textId="5D3924FB" w:rsidR="008231CE" w:rsidDel="006F3E70" w:rsidRDefault="008231CE" w:rsidP="008231CE">
      <w:pPr>
        <w:pStyle w:val="PL"/>
        <w:rPr>
          <w:del w:id="9834" w:author="Author"/>
        </w:rPr>
      </w:pPr>
    </w:p>
    <w:p w14:paraId="4CB9E5C1" w14:textId="3BD3C4EF" w:rsidR="008231CE" w:rsidDel="006F3E70" w:rsidRDefault="008231CE" w:rsidP="008231CE">
      <w:pPr>
        <w:pStyle w:val="PL"/>
        <w:rPr>
          <w:del w:id="9835" w:author="Author"/>
        </w:rPr>
      </w:pPr>
      <w:del w:id="9836" w:author="Author">
        <w:r w:rsidDel="006F3E70">
          <w:delText xml:space="preserve">        clearUserId:</w:delText>
        </w:r>
      </w:del>
    </w:p>
    <w:p w14:paraId="12B00185" w14:textId="3F4B90FC" w:rsidR="008231CE" w:rsidDel="006F3E70" w:rsidRDefault="008231CE" w:rsidP="008231CE">
      <w:pPr>
        <w:pStyle w:val="PL"/>
        <w:rPr>
          <w:del w:id="9837" w:author="Author"/>
        </w:rPr>
      </w:pPr>
      <w:del w:id="9838" w:author="Author">
        <w:r w:rsidDel="006F3E70">
          <w:delText xml:space="preserve">          type: string</w:delText>
        </w:r>
      </w:del>
    </w:p>
    <w:p w14:paraId="05370E15" w14:textId="6C95F371" w:rsidR="008231CE" w:rsidDel="006F3E70" w:rsidRDefault="008231CE" w:rsidP="008231CE">
      <w:pPr>
        <w:pStyle w:val="PL"/>
        <w:rPr>
          <w:del w:id="9839" w:author="Author"/>
        </w:rPr>
      </w:pPr>
      <w:del w:id="9840" w:author="Author">
        <w:r w:rsidDel="006F3E70">
          <w:delText xml:space="preserve">        clearSystemId:</w:delText>
        </w:r>
      </w:del>
    </w:p>
    <w:p w14:paraId="2C23E909" w14:textId="29C12B4B" w:rsidR="008231CE" w:rsidDel="006F3E70" w:rsidRDefault="008231CE" w:rsidP="008231CE">
      <w:pPr>
        <w:pStyle w:val="PL"/>
        <w:rPr>
          <w:del w:id="9841" w:author="Author"/>
        </w:rPr>
      </w:pPr>
      <w:del w:id="9842" w:author="Author">
        <w:r w:rsidDel="006F3E70">
          <w:delText xml:space="preserve">          type: string</w:delText>
        </w:r>
      </w:del>
    </w:p>
    <w:p w14:paraId="78AFDAF4" w14:textId="7D7C8000" w:rsidR="008231CE" w:rsidDel="006F3E70" w:rsidRDefault="008231CE" w:rsidP="008231CE">
      <w:pPr>
        <w:pStyle w:val="PL"/>
        <w:rPr>
          <w:del w:id="9843" w:author="Author"/>
        </w:rPr>
      </w:pPr>
      <w:del w:id="9844" w:author="Author">
        <w:r w:rsidDel="006F3E70">
          <w:delText xml:space="preserve">        serviceUser:</w:delText>
        </w:r>
      </w:del>
    </w:p>
    <w:p w14:paraId="0D6FB6EF" w14:textId="4F10D0FF" w:rsidR="008231CE" w:rsidDel="006F3E70" w:rsidRDefault="008231CE" w:rsidP="008231CE">
      <w:pPr>
        <w:pStyle w:val="PL"/>
        <w:rPr>
          <w:del w:id="9845" w:author="Author"/>
        </w:rPr>
      </w:pPr>
      <w:del w:id="9846" w:author="Author">
        <w:r w:rsidDel="006F3E70">
          <w:delText xml:space="preserve">          type: string</w:delText>
        </w:r>
      </w:del>
    </w:p>
    <w:p w14:paraId="11C99EB5" w14:textId="63A0EC90" w:rsidR="008231CE" w:rsidDel="006F3E70" w:rsidRDefault="008231CE" w:rsidP="008231CE">
      <w:pPr>
        <w:pStyle w:val="PL"/>
        <w:rPr>
          <w:del w:id="9847" w:author="Author"/>
        </w:rPr>
      </w:pPr>
      <w:del w:id="9848" w:author="Author">
        <w:r w:rsidDel="006F3E70">
          <w:delText xml:space="preserve">        serviceProvider:</w:delText>
        </w:r>
      </w:del>
    </w:p>
    <w:p w14:paraId="7EDA3BD9" w14:textId="2FAE9E22" w:rsidR="008231CE" w:rsidDel="006F3E70" w:rsidRDefault="008231CE" w:rsidP="008231CE">
      <w:pPr>
        <w:pStyle w:val="PL"/>
        <w:rPr>
          <w:del w:id="9849" w:author="Author"/>
        </w:rPr>
      </w:pPr>
      <w:del w:id="9850" w:author="Author">
        <w:r w:rsidDel="006F3E70">
          <w:delText xml:space="preserve">          type: string</w:delText>
        </w:r>
      </w:del>
    </w:p>
    <w:p w14:paraId="1536F995" w14:textId="54FABBDB" w:rsidR="008231CE" w:rsidDel="006F3E70" w:rsidRDefault="008231CE" w:rsidP="008231CE">
      <w:pPr>
        <w:pStyle w:val="PL"/>
        <w:rPr>
          <w:del w:id="9851" w:author="Author"/>
        </w:rPr>
      </w:pPr>
      <w:del w:id="9852" w:author="Author">
        <w:r w:rsidDel="006F3E70">
          <w:delText xml:space="preserve">        securityAlarmDetector:</w:delText>
        </w:r>
      </w:del>
    </w:p>
    <w:p w14:paraId="79118571" w14:textId="1B715332" w:rsidR="008231CE" w:rsidDel="006F3E70" w:rsidRDefault="008231CE" w:rsidP="008231CE">
      <w:pPr>
        <w:pStyle w:val="PL"/>
        <w:rPr>
          <w:del w:id="9853" w:author="Author"/>
        </w:rPr>
      </w:pPr>
      <w:del w:id="9854" w:author="Author">
        <w:r w:rsidDel="006F3E70">
          <w:delText xml:space="preserve">          type: string</w:delText>
        </w:r>
      </w:del>
    </w:p>
    <w:p w14:paraId="303948B9" w14:textId="6591666D" w:rsidR="008231CE" w:rsidDel="006F3E70" w:rsidRDefault="008231CE" w:rsidP="008231CE">
      <w:pPr>
        <w:pStyle w:val="PL"/>
        <w:rPr>
          <w:del w:id="9855" w:author="Author"/>
        </w:rPr>
      </w:pPr>
    </w:p>
    <w:p w14:paraId="20A7A0AC" w14:textId="7C5C5585" w:rsidR="008231CE" w:rsidDel="006F3E70" w:rsidRDefault="008231CE" w:rsidP="008231CE">
      <w:pPr>
        <w:pStyle w:val="PL"/>
        <w:rPr>
          <w:del w:id="9856" w:author="Author"/>
        </w:rPr>
      </w:pPr>
      <w:del w:id="9857" w:author="Author">
        <w:r w:rsidDel="006F3E70">
          <w:delText xml:space="preserve">  #---- Definition of alarm notifications --------------------------------------------#</w:delText>
        </w:r>
      </w:del>
    </w:p>
    <w:p w14:paraId="59CBBA8D" w14:textId="10C2747D" w:rsidR="008231CE" w:rsidDel="006F3E70" w:rsidRDefault="008231CE" w:rsidP="008231CE">
      <w:pPr>
        <w:pStyle w:val="PL"/>
        <w:rPr>
          <w:del w:id="9858" w:author="Author"/>
        </w:rPr>
      </w:pPr>
      <w:del w:id="9859" w:author="Author">
        <w:r w:rsidDel="006F3E70">
          <w:delText xml:space="preserve">  </w:delText>
        </w:r>
      </w:del>
    </w:p>
    <w:p w14:paraId="77C0ABC7" w14:textId="632AEC8D" w:rsidR="008231CE" w:rsidDel="006F3E70" w:rsidRDefault="008231CE" w:rsidP="008231CE">
      <w:pPr>
        <w:pStyle w:val="PL"/>
        <w:rPr>
          <w:del w:id="9860" w:author="Author"/>
        </w:rPr>
      </w:pPr>
      <w:del w:id="9861" w:author="Author">
        <w:r w:rsidDel="006F3E70">
          <w:delText xml:space="preserve">    AlarmNotificationTypes:</w:delText>
        </w:r>
      </w:del>
    </w:p>
    <w:p w14:paraId="358AFB76" w14:textId="24535E92" w:rsidR="008231CE" w:rsidDel="006F3E70" w:rsidRDefault="008231CE" w:rsidP="008231CE">
      <w:pPr>
        <w:pStyle w:val="PL"/>
        <w:rPr>
          <w:del w:id="9862" w:author="Author"/>
        </w:rPr>
      </w:pPr>
      <w:del w:id="9863" w:author="Author">
        <w:r w:rsidDel="006F3E70">
          <w:delText xml:space="preserve">      type: string</w:delText>
        </w:r>
      </w:del>
    </w:p>
    <w:p w14:paraId="2FDDB59C" w14:textId="4F1299A4" w:rsidR="008231CE" w:rsidDel="006F3E70" w:rsidRDefault="008231CE" w:rsidP="008231CE">
      <w:pPr>
        <w:pStyle w:val="PL"/>
        <w:rPr>
          <w:del w:id="9864" w:author="Author"/>
        </w:rPr>
      </w:pPr>
      <w:del w:id="9865" w:author="Author">
        <w:r w:rsidDel="006F3E70">
          <w:delText xml:space="preserve">      enum:</w:delText>
        </w:r>
      </w:del>
    </w:p>
    <w:p w14:paraId="678CF00B" w14:textId="7CBEECA9" w:rsidR="008231CE" w:rsidDel="006F3E70" w:rsidRDefault="008231CE" w:rsidP="008231CE">
      <w:pPr>
        <w:pStyle w:val="PL"/>
        <w:rPr>
          <w:del w:id="9866" w:author="Author"/>
        </w:rPr>
      </w:pPr>
      <w:del w:id="9867" w:author="Author">
        <w:r w:rsidDel="006F3E70">
          <w:delText xml:space="preserve">        - notifyNewAlarm</w:delText>
        </w:r>
      </w:del>
    </w:p>
    <w:p w14:paraId="24E1D60D" w14:textId="2154800A" w:rsidR="008231CE" w:rsidDel="006F3E70" w:rsidRDefault="008231CE" w:rsidP="008231CE">
      <w:pPr>
        <w:pStyle w:val="PL"/>
        <w:rPr>
          <w:del w:id="9868" w:author="Author"/>
        </w:rPr>
      </w:pPr>
      <w:del w:id="9869" w:author="Author">
        <w:r w:rsidDel="006F3E70">
          <w:delText xml:space="preserve">        - notifyChangedAlarm</w:delText>
        </w:r>
      </w:del>
    </w:p>
    <w:p w14:paraId="06DD7476" w14:textId="1BD745FD" w:rsidR="008231CE" w:rsidDel="006F3E70" w:rsidRDefault="008231CE" w:rsidP="008231CE">
      <w:pPr>
        <w:pStyle w:val="PL"/>
        <w:rPr>
          <w:del w:id="9870" w:author="Author"/>
        </w:rPr>
      </w:pPr>
      <w:del w:id="9871" w:author="Author">
        <w:r w:rsidDel="006F3E70">
          <w:delText xml:space="preserve">        - notifyChangedAlarmGeneral</w:delText>
        </w:r>
      </w:del>
    </w:p>
    <w:p w14:paraId="78C98E22" w14:textId="46E7E4EF" w:rsidR="008231CE" w:rsidDel="006F3E70" w:rsidRDefault="008231CE" w:rsidP="008231CE">
      <w:pPr>
        <w:pStyle w:val="PL"/>
        <w:rPr>
          <w:del w:id="9872" w:author="Author"/>
        </w:rPr>
      </w:pPr>
      <w:del w:id="9873" w:author="Author">
        <w:r w:rsidDel="006F3E70">
          <w:delText xml:space="preserve">        - notifyAckStateChanged</w:delText>
        </w:r>
      </w:del>
    </w:p>
    <w:p w14:paraId="675EA230" w14:textId="332AD243" w:rsidR="008231CE" w:rsidDel="006F3E70" w:rsidRDefault="008231CE" w:rsidP="008231CE">
      <w:pPr>
        <w:pStyle w:val="PL"/>
        <w:rPr>
          <w:del w:id="9874" w:author="Author"/>
        </w:rPr>
      </w:pPr>
      <w:del w:id="9875" w:author="Author">
        <w:r w:rsidDel="006F3E70">
          <w:delText xml:space="preserve">        - notifyCorrelatedNotificationChanged</w:delText>
        </w:r>
      </w:del>
    </w:p>
    <w:p w14:paraId="348104BF" w14:textId="507805C9" w:rsidR="008231CE" w:rsidDel="006F3E70" w:rsidRDefault="008231CE" w:rsidP="008231CE">
      <w:pPr>
        <w:pStyle w:val="PL"/>
        <w:rPr>
          <w:del w:id="9876" w:author="Author"/>
        </w:rPr>
      </w:pPr>
      <w:del w:id="9877" w:author="Author">
        <w:r w:rsidDel="006F3E70">
          <w:delText xml:space="preserve">        - notifyComments</w:delText>
        </w:r>
      </w:del>
    </w:p>
    <w:p w14:paraId="549FF026" w14:textId="62750CD6" w:rsidR="008231CE" w:rsidDel="006F3E70" w:rsidRDefault="008231CE" w:rsidP="008231CE">
      <w:pPr>
        <w:pStyle w:val="PL"/>
        <w:rPr>
          <w:del w:id="9878" w:author="Author"/>
        </w:rPr>
      </w:pPr>
      <w:del w:id="9879" w:author="Author">
        <w:r w:rsidDel="006F3E70">
          <w:delText xml:space="preserve">        - notifyClearedAlarm</w:delText>
        </w:r>
      </w:del>
    </w:p>
    <w:p w14:paraId="16CCB6B4" w14:textId="0CCE329E" w:rsidR="008231CE" w:rsidDel="006F3E70" w:rsidRDefault="008231CE" w:rsidP="008231CE">
      <w:pPr>
        <w:pStyle w:val="PL"/>
        <w:rPr>
          <w:del w:id="9880" w:author="Author"/>
        </w:rPr>
      </w:pPr>
      <w:del w:id="9881" w:author="Author">
        <w:r w:rsidDel="006F3E70">
          <w:delText xml:space="preserve">        - notifyAlarmListRebuilt</w:delText>
        </w:r>
      </w:del>
    </w:p>
    <w:p w14:paraId="4689C326" w14:textId="770F670A" w:rsidR="008231CE" w:rsidDel="006F3E70" w:rsidRDefault="008231CE" w:rsidP="008231CE">
      <w:pPr>
        <w:pStyle w:val="PL"/>
        <w:rPr>
          <w:del w:id="9882" w:author="Author"/>
        </w:rPr>
      </w:pPr>
      <w:del w:id="9883" w:author="Author">
        <w:r w:rsidDel="006F3E70">
          <w:delText xml:space="preserve">        - notifyPotentialFaultyAlarmList</w:delText>
        </w:r>
      </w:del>
    </w:p>
    <w:p w14:paraId="2E1065A4" w14:textId="49CFA117" w:rsidR="008231CE" w:rsidDel="006F3E70" w:rsidRDefault="008231CE" w:rsidP="008231CE">
      <w:pPr>
        <w:pStyle w:val="PL"/>
        <w:rPr>
          <w:del w:id="9884" w:author="Author"/>
        </w:rPr>
      </w:pPr>
      <w:del w:id="9885" w:author="Author">
        <w:r w:rsidDel="006F3E70">
          <w:delText xml:space="preserve">    AlarmListAlignmentRequirement:</w:delText>
        </w:r>
      </w:del>
    </w:p>
    <w:p w14:paraId="46182071" w14:textId="3B241291" w:rsidR="008231CE" w:rsidDel="006F3E70" w:rsidRDefault="008231CE" w:rsidP="008231CE">
      <w:pPr>
        <w:pStyle w:val="PL"/>
        <w:rPr>
          <w:del w:id="9886" w:author="Author"/>
        </w:rPr>
      </w:pPr>
      <w:del w:id="9887" w:author="Author">
        <w:r w:rsidDel="006F3E70">
          <w:delText xml:space="preserve">      type: string</w:delText>
        </w:r>
      </w:del>
    </w:p>
    <w:p w14:paraId="26A15D0E" w14:textId="14843F50" w:rsidR="008231CE" w:rsidDel="006F3E70" w:rsidRDefault="008231CE" w:rsidP="008231CE">
      <w:pPr>
        <w:pStyle w:val="PL"/>
        <w:rPr>
          <w:del w:id="9888" w:author="Author"/>
        </w:rPr>
      </w:pPr>
      <w:del w:id="9889" w:author="Author">
        <w:r w:rsidDel="006F3E70">
          <w:delText xml:space="preserve">      enum:</w:delText>
        </w:r>
      </w:del>
    </w:p>
    <w:p w14:paraId="177B98F0" w14:textId="5E58125F" w:rsidR="008231CE" w:rsidDel="006F3E70" w:rsidRDefault="008231CE" w:rsidP="008231CE">
      <w:pPr>
        <w:pStyle w:val="PL"/>
        <w:rPr>
          <w:del w:id="9890" w:author="Author"/>
        </w:rPr>
      </w:pPr>
      <w:del w:id="9891" w:author="Author">
        <w:r w:rsidDel="006F3E70">
          <w:delText xml:space="preserve">        - ALIGNMENT_REQUIRED</w:delText>
        </w:r>
      </w:del>
    </w:p>
    <w:p w14:paraId="7BA6E129" w14:textId="7FBC6D54" w:rsidR="008231CE" w:rsidDel="006F3E70" w:rsidRDefault="008231CE" w:rsidP="008231CE">
      <w:pPr>
        <w:pStyle w:val="PL"/>
        <w:rPr>
          <w:del w:id="9892" w:author="Author"/>
        </w:rPr>
      </w:pPr>
      <w:del w:id="9893" w:author="Author">
        <w:r w:rsidDel="006F3E70">
          <w:delText xml:space="preserve">        - ALIGNMENT_NOT_REQUIRED</w:delText>
        </w:r>
      </w:del>
    </w:p>
    <w:p w14:paraId="4C18E804" w14:textId="7ABB34CF" w:rsidR="008231CE" w:rsidDel="006F3E70" w:rsidRDefault="008231CE" w:rsidP="008231CE">
      <w:pPr>
        <w:pStyle w:val="PL"/>
        <w:rPr>
          <w:del w:id="9894" w:author="Author"/>
        </w:rPr>
      </w:pPr>
    </w:p>
    <w:p w14:paraId="7289C0AF" w14:textId="6206DCDA" w:rsidR="008231CE" w:rsidDel="006F3E70" w:rsidRDefault="008231CE" w:rsidP="008231CE">
      <w:pPr>
        <w:pStyle w:val="PL"/>
        <w:rPr>
          <w:del w:id="9895" w:author="Author"/>
        </w:rPr>
      </w:pPr>
      <w:del w:id="9896" w:author="Author">
        <w:r w:rsidDel="006F3E70">
          <w:delText xml:space="preserve">    NotifyNewAlarm:</w:delText>
        </w:r>
      </w:del>
    </w:p>
    <w:p w14:paraId="29B1F49C" w14:textId="6AA81AF8" w:rsidR="008231CE" w:rsidDel="006F3E70" w:rsidRDefault="008231CE" w:rsidP="008231CE">
      <w:pPr>
        <w:pStyle w:val="PL"/>
        <w:rPr>
          <w:del w:id="9897" w:author="Author"/>
        </w:rPr>
      </w:pPr>
      <w:del w:id="9898" w:author="Author">
        <w:r w:rsidDel="006F3E70">
          <w:delText xml:space="preserve">      allOf:</w:delText>
        </w:r>
      </w:del>
    </w:p>
    <w:p w14:paraId="2B01C20A" w14:textId="3D4AA8B3" w:rsidR="008231CE" w:rsidDel="006F3E70" w:rsidRDefault="008231CE" w:rsidP="008231CE">
      <w:pPr>
        <w:pStyle w:val="PL"/>
        <w:rPr>
          <w:del w:id="9899" w:author="Author"/>
        </w:rPr>
      </w:pPr>
      <w:del w:id="9900" w:author="Author">
        <w:r w:rsidDel="006F3E70">
          <w:delText xml:space="preserve">        - $ref: 'TS28623_ComDefs.yaml#/components/schemas/NotificationHeader'</w:delText>
        </w:r>
      </w:del>
    </w:p>
    <w:p w14:paraId="7D7DCA67" w14:textId="73A584B8" w:rsidR="008231CE" w:rsidDel="006F3E70" w:rsidRDefault="008231CE" w:rsidP="008231CE">
      <w:pPr>
        <w:pStyle w:val="PL"/>
        <w:rPr>
          <w:del w:id="9901" w:author="Author"/>
        </w:rPr>
      </w:pPr>
      <w:del w:id="9902" w:author="Author">
        <w:r w:rsidDel="006F3E70">
          <w:delText xml:space="preserve">        - type: object</w:delText>
        </w:r>
      </w:del>
    </w:p>
    <w:p w14:paraId="5DCACA47" w14:textId="7A5165BE" w:rsidR="008231CE" w:rsidDel="006F3E70" w:rsidRDefault="008231CE" w:rsidP="008231CE">
      <w:pPr>
        <w:pStyle w:val="PL"/>
        <w:rPr>
          <w:del w:id="9903" w:author="Author"/>
        </w:rPr>
      </w:pPr>
      <w:del w:id="9904" w:author="Author">
        <w:r w:rsidDel="006F3E70">
          <w:delText xml:space="preserve">          required:</w:delText>
        </w:r>
      </w:del>
    </w:p>
    <w:p w14:paraId="47BEDF2F" w14:textId="1A00CE00" w:rsidR="008231CE" w:rsidDel="006F3E70" w:rsidRDefault="008231CE" w:rsidP="008231CE">
      <w:pPr>
        <w:pStyle w:val="PL"/>
        <w:rPr>
          <w:del w:id="9905" w:author="Author"/>
        </w:rPr>
      </w:pPr>
      <w:del w:id="9906" w:author="Author">
        <w:r w:rsidDel="006F3E70">
          <w:delText xml:space="preserve">            - alarmId</w:delText>
        </w:r>
      </w:del>
    </w:p>
    <w:p w14:paraId="0084DC4E" w14:textId="077E6E0E" w:rsidR="008231CE" w:rsidDel="006F3E70" w:rsidRDefault="008231CE" w:rsidP="008231CE">
      <w:pPr>
        <w:pStyle w:val="PL"/>
        <w:rPr>
          <w:del w:id="9907" w:author="Author"/>
        </w:rPr>
      </w:pPr>
      <w:del w:id="9908" w:author="Author">
        <w:r w:rsidDel="006F3E70">
          <w:delText xml:space="preserve">            - alarmType</w:delText>
        </w:r>
      </w:del>
    </w:p>
    <w:p w14:paraId="040441BB" w14:textId="6CC9458B" w:rsidR="008231CE" w:rsidDel="006F3E70" w:rsidRDefault="008231CE" w:rsidP="008231CE">
      <w:pPr>
        <w:pStyle w:val="PL"/>
        <w:rPr>
          <w:del w:id="9909" w:author="Author"/>
        </w:rPr>
      </w:pPr>
      <w:del w:id="9910" w:author="Author">
        <w:r w:rsidDel="006F3E70">
          <w:delText xml:space="preserve">            - probableCause</w:delText>
        </w:r>
      </w:del>
    </w:p>
    <w:p w14:paraId="325A488D" w14:textId="76A00FD7" w:rsidR="008231CE" w:rsidDel="006F3E70" w:rsidRDefault="008231CE" w:rsidP="008231CE">
      <w:pPr>
        <w:pStyle w:val="PL"/>
        <w:rPr>
          <w:del w:id="9911" w:author="Author"/>
        </w:rPr>
      </w:pPr>
      <w:del w:id="9912" w:author="Author">
        <w:r w:rsidDel="006F3E70">
          <w:delText xml:space="preserve">            - perceivedSeverity</w:delText>
        </w:r>
      </w:del>
    </w:p>
    <w:p w14:paraId="4C9E0F3D" w14:textId="304176A9" w:rsidR="008231CE" w:rsidDel="006F3E70" w:rsidRDefault="008231CE" w:rsidP="008231CE">
      <w:pPr>
        <w:pStyle w:val="PL"/>
        <w:rPr>
          <w:del w:id="9913" w:author="Author"/>
        </w:rPr>
      </w:pPr>
      <w:del w:id="9914" w:author="Author">
        <w:r w:rsidDel="006F3E70">
          <w:delText xml:space="preserve">          properties:</w:delText>
        </w:r>
      </w:del>
    </w:p>
    <w:p w14:paraId="66BB72AF" w14:textId="6498C94B" w:rsidR="008231CE" w:rsidDel="006F3E70" w:rsidRDefault="008231CE" w:rsidP="008231CE">
      <w:pPr>
        <w:pStyle w:val="PL"/>
        <w:rPr>
          <w:del w:id="9915" w:author="Author"/>
        </w:rPr>
      </w:pPr>
      <w:del w:id="9916" w:author="Author">
        <w:r w:rsidDel="006F3E70">
          <w:delText xml:space="preserve">            alarmId:</w:delText>
        </w:r>
      </w:del>
    </w:p>
    <w:p w14:paraId="402B8BBA" w14:textId="08964572" w:rsidR="008231CE" w:rsidDel="006F3E70" w:rsidRDefault="008231CE" w:rsidP="008231CE">
      <w:pPr>
        <w:pStyle w:val="PL"/>
        <w:rPr>
          <w:del w:id="9917" w:author="Author"/>
        </w:rPr>
      </w:pPr>
      <w:del w:id="9918" w:author="Author">
        <w:r w:rsidDel="006F3E70">
          <w:delText xml:space="preserve">              $ref: '#/components/schemas/AlarmId'</w:delText>
        </w:r>
      </w:del>
    </w:p>
    <w:p w14:paraId="619C247A" w14:textId="0B80E749" w:rsidR="008231CE" w:rsidDel="006F3E70" w:rsidRDefault="008231CE" w:rsidP="008231CE">
      <w:pPr>
        <w:pStyle w:val="PL"/>
        <w:rPr>
          <w:del w:id="9919" w:author="Author"/>
        </w:rPr>
      </w:pPr>
      <w:del w:id="9920" w:author="Author">
        <w:r w:rsidDel="006F3E70">
          <w:delText xml:space="preserve">            alarmType:</w:delText>
        </w:r>
      </w:del>
    </w:p>
    <w:p w14:paraId="3E304838" w14:textId="039E5D13" w:rsidR="008231CE" w:rsidDel="006F3E70" w:rsidRDefault="008231CE" w:rsidP="008231CE">
      <w:pPr>
        <w:pStyle w:val="PL"/>
        <w:rPr>
          <w:del w:id="9921" w:author="Author"/>
        </w:rPr>
      </w:pPr>
      <w:del w:id="9922" w:author="Author">
        <w:r w:rsidDel="006F3E70">
          <w:delText xml:space="preserve">              $ref: '#/components/schemas/AlarmType'</w:delText>
        </w:r>
      </w:del>
    </w:p>
    <w:p w14:paraId="5D4F5566" w14:textId="65BCA28F" w:rsidR="008231CE" w:rsidDel="006F3E70" w:rsidRDefault="008231CE" w:rsidP="008231CE">
      <w:pPr>
        <w:pStyle w:val="PL"/>
        <w:rPr>
          <w:del w:id="9923" w:author="Author"/>
        </w:rPr>
      </w:pPr>
      <w:del w:id="9924" w:author="Author">
        <w:r w:rsidDel="006F3E70">
          <w:delText xml:space="preserve">            probableCause:</w:delText>
        </w:r>
      </w:del>
    </w:p>
    <w:p w14:paraId="478C07B7" w14:textId="1541D5FB" w:rsidR="008231CE" w:rsidDel="006F3E70" w:rsidRDefault="008231CE" w:rsidP="008231CE">
      <w:pPr>
        <w:pStyle w:val="PL"/>
        <w:rPr>
          <w:del w:id="9925" w:author="Author"/>
        </w:rPr>
      </w:pPr>
      <w:del w:id="9926" w:author="Author">
        <w:r w:rsidDel="006F3E70">
          <w:delText xml:space="preserve">              $ref: '#/components/schemas/ProbableCause'</w:delText>
        </w:r>
      </w:del>
    </w:p>
    <w:p w14:paraId="6210D344" w14:textId="2CB115E0" w:rsidR="008231CE" w:rsidDel="006F3E70" w:rsidRDefault="008231CE" w:rsidP="008231CE">
      <w:pPr>
        <w:pStyle w:val="PL"/>
        <w:rPr>
          <w:del w:id="9927" w:author="Author"/>
        </w:rPr>
      </w:pPr>
      <w:del w:id="9928" w:author="Author">
        <w:r w:rsidDel="006F3E70">
          <w:delText xml:space="preserve">            specificProblem:</w:delText>
        </w:r>
      </w:del>
    </w:p>
    <w:p w14:paraId="3A85C519" w14:textId="5AE6081A" w:rsidR="008231CE" w:rsidDel="006F3E70" w:rsidRDefault="008231CE" w:rsidP="008231CE">
      <w:pPr>
        <w:pStyle w:val="PL"/>
        <w:rPr>
          <w:del w:id="9929" w:author="Author"/>
        </w:rPr>
      </w:pPr>
      <w:del w:id="9930" w:author="Author">
        <w:r w:rsidDel="006F3E70">
          <w:delText xml:space="preserve">              $ref: '#/components/schemas/SpecificProblem'</w:delText>
        </w:r>
      </w:del>
    </w:p>
    <w:p w14:paraId="38E7316A" w14:textId="1A9D8411" w:rsidR="008231CE" w:rsidDel="006F3E70" w:rsidRDefault="008231CE" w:rsidP="008231CE">
      <w:pPr>
        <w:pStyle w:val="PL"/>
        <w:rPr>
          <w:del w:id="9931" w:author="Author"/>
        </w:rPr>
      </w:pPr>
      <w:del w:id="9932" w:author="Author">
        <w:r w:rsidDel="006F3E70">
          <w:delText xml:space="preserve">            perceivedSeverity:</w:delText>
        </w:r>
      </w:del>
    </w:p>
    <w:p w14:paraId="185F877A" w14:textId="63ED2881" w:rsidR="008231CE" w:rsidDel="006F3E70" w:rsidRDefault="008231CE" w:rsidP="008231CE">
      <w:pPr>
        <w:pStyle w:val="PL"/>
        <w:rPr>
          <w:del w:id="9933" w:author="Author"/>
        </w:rPr>
      </w:pPr>
      <w:del w:id="9934" w:author="Author">
        <w:r w:rsidDel="006F3E70">
          <w:delText xml:space="preserve">              $ref: '#/components/schemas/PerceivedSeverity'</w:delText>
        </w:r>
      </w:del>
    </w:p>
    <w:p w14:paraId="23DD103D" w14:textId="4DEB5F7E" w:rsidR="008231CE" w:rsidDel="006F3E70" w:rsidRDefault="008231CE" w:rsidP="008231CE">
      <w:pPr>
        <w:pStyle w:val="PL"/>
        <w:rPr>
          <w:del w:id="9935" w:author="Author"/>
        </w:rPr>
      </w:pPr>
      <w:del w:id="9936" w:author="Author">
        <w:r w:rsidDel="006F3E70">
          <w:delText xml:space="preserve">            backedUpStatus:</w:delText>
        </w:r>
      </w:del>
    </w:p>
    <w:p w14:paraId="72C4C17C" w14:textId="7ED1050A" w:rsidR="008231CE" w:rsidDel="006F3E70" w:rsidRDefault="008231CE" w:rsidP="008231CE">
      <w:pPr>
        <w:pStyle w:val="PL"/>
        <w:rPr>
          <w:del w:id="9937" w:author="Author"/>
        </w:rPr>
      </w:pPr>
      <w:del w:id="9938" w:author="Author">
        <w:r w:rsidDel="006F3E70">
          <w:delText xml:space="preserve">              type: boolean</w:delText>
        </w:r>
      </w:del>
    </w:p>
    <w:p w14:paraId="013F9D46" w14:textId="358BC2BB" w:rsidR="008231CE" w:rsidDel="006F3E70" w:rsidRDefault="008231CE" w:rsidP="008231CE">
      <w:pPr>
        <w:pStyle w:val="PL"/>
        <w:rPr>
          <w:del w:id="9939" w:author="Author"/>
        </w:rPr>
      </w:pPr>
      <w:del w:id="9940" w:author="Author">
        <w:r w:rsidDel="006F3E70">
          <w:delText xml:space="preserve">            backUpObject:</w:delText>
        </w:r>
      </w:del>
    </w:p>
    <w:p w14:paraId="00813736" w14:textId="01D369F1" w:rsidR="008231CE" w:rsidDel="006F3E70" w:rsidRDefault="008231CE" w:rsidP="008231CE">
      <w:pPr>
        <w:pStyle w:val="PL"/>
        <w:rPr>
          <w:del w:id="9941" w:author="Author"/>
        </w:rPr>
      </w:pPr>
      <w:del w:id="9942" w:author="Author">
        <w:r w:rsidDel="006F3E70">
          <w:delText xml:space="preserve">              $ref: 'TS28623_ComDefs.yaml#/components/schemas/Dn'</w:delText>
        </w:r>
      </w:del>
    </w:p>
    <w:p w14:paraId="782FCF9B" w14:textId="141EAA0F" w:rsidR="008231CE" w:rsidDel="006F3E70" w:rsidRDefault="008231CE" w:rsidP="008231CE">
      <w:pPr>
        <w:pStyle w:val="PL"/>
        <w:rPr>
          <w:del w:id="9943" w:author="Author"/>
        </w:rPr>
      </w:pPr>
      <w:del w:id="9944" w:author="Author">
        <w:r w:rsidDel="006F3E70">
          <w:delText xml:space="preserve">            trendIndication:</w:delText>
        </w:r>
      </w:del>
    </w:p>
    <w:p w14:paraId="5D3C7377" w14:textId="6D987456" w:rsidR="008231CE" w:rsidDel="006F3E70" w:rsidRDefault="008231CE" w:rsidP="008231CE">
      <w:pPr>
        <w:pStyle w:val="PL"/>
        <w:rPr>
          <w:del w:id="9945" w:author="Author"/>
        </w:rPr>
      </w:pPr>
      <w:del w:id="9946" w:author="Author">
        <w:r w:rsidDel="006F3E70">
          <w:delText xml:space="preserve">              $ref: '#/components/schemas/TrendIndication'</w:delText>
        </w:r>
      </w:del>
    </w:p>
    <w:p w14:paraId="73267B03" w14:textId="6E8C14D1" w:rsidR="008231CE" w:rsidDel="006F3E70" w:rsidRDefault="008231CE" w:rsidP="008231CE">
      <w:pPr>
        <w:pStyle w:val="PL"/>
        <w:rPr>
          <w:del w:id="9947" w:author="Author"/>
        </w:rPr>
      </w:pPr>
      <w:del w:id="9948" w:author="Author">
        <w:r w:rsidDel="006F3E70">
          <w:delText xml:space="preserve">            thresholdInfo:</w:delText>
        </w:r>
      </w:del>
    </w:p>
    <w:p w14:paraId="264A19AD" w14:textId="587DD9D2" w:rsidR="008231CE" w:rsidDel="006F3E70" w:rsidRDefault="008231CE" w:rsidP="008231CE">
      <w:pPr>
        <w:pStyle w:val="PL"/>
        <w:rPr>
          <w:del w:id="9949" w:author="Author"/>
        </w:rPr>
      </w:pPr>
      <w:del w:id="9950" w:author="Author">
        <w:r w:rsidDel="006F3E70">
          <w:delText xml:space="preserve">              $ref: '#/components/schemas/ThresholdInfo'</w:delText>
        </w:r>
      </w:del>
    </w:p>
    <w:p w14:paraId="03C7D7CB" w14:textId="5AF41C4B" w:rsidR="008231CE" w:rsidDel="006F3E70" w:rsidRDefault="008231CE" w:rsidP="008231CE">
      <w:pPr>
        <w:pStyle w:val="PL"/>
        <w:rPr>
          <w:del w:id="9951" w:author="Author"/>
        </w:rPr>
      </w:pPr>
      <w:del w:id="9952" w:author="Author">
        <w:r w:rsidDel="006F3E70">
          <w:delText xml:space="preserve">            correlatedNotifications:</w:delText>
        </w:r>
      </w:del>
    </w:p>
    <w:p w14:paraId="24AE4756" w14:textId="10C9440A" w:rsidR="008231CE" w:rsidDel="006F3E70" w:rsidRDefault="008231CE" w:rsidP="008231CE">
      <w:pPr>
        <w:pStyle w:val="PL"/>
        <w:rPr>
          <w:del w:id="9953" w:author="Author"/>
        </w:rPr>
      </w:pPr>
      <w:del w:id="9954" w:author="Author">
        <w:r w:rsidDel="006F3E70">
          <w:delText xml:space="preserve">              $ref: '#/components/schemas/CorrelatedNotifications'</w:delText>
        </w:r>
      </w:del>
    </w:p>
    <w:p w14:paraId="4CF377BF" w14:textId="0F758746" w:rsidR="008231CE" w:rsidDel="006F3E70" w:rsidRDefault="008231CE" w:rsidP="008231CE">
      <w:pPr>
        <w:pStyle w:val="PL"/>
        <w:rPr>
          <w:del w:id="9955" w:author="Author"/>
        </w:rPr>
      </w:pPr>
      <w:del w:id="9956" w:author="Author">
        <w:r w:rsidDel="006F3E70">
          <w:delText xml:space="preserve">            stateChangeDefinition:</w:delText>
        </w:r>
      </w:del>
    </w:p>
    <w:p w14:paraId="3345BB7F" w14:textId="7B81AF77" w:rsidR="008231CE" w:rsidDel="006F3E70" w:rsidRDefault="008231CE" w:rsidP="008231CE">
      <w:pPr>
        <w:pStyle w:val="PL"/>
        <w:rPr>
          <w:del w:id="9957" w:author="Author"/>
        </w:rPr>
      </w:pPr>
      <w:del w:id="9958" w:author="Author">
        <w:r w:rsidDel="006F3E70">
          <w:delText xml:space="preserve">              $ref: 'TS28623_ComDefs.yaml#/components/schemas/AttributeValueChangeSet'</w:delText>
        </w:r>
      </w:del>
    </w:p>
    <w:p w14:paraId="1536BA33" w14:textId="5295093E" w:rsidR="008231CE" w:rsidDel="006F3E70" w:rsidRDefault="008231CE" w:rsidP="008231CE">
      <w:pPr>
        <w:pStyle w:val="PL"/>
        <w:rPr>
          <w:del w:id="9959" w:author="Author"/>
        </w:rPr>
      </w:pPr>
      <w:del w:id="9960" w:author="Author">
        <w:r w:rsidDel="006F3E70">
          <w:delText xml:space="preserve">            monitoredAttributes:</w:delText>
        </w:r>
      </w:del>
    </w:p>
    <w:p w14:paraId="6F91FFCE" w14:textId="53856B2B" w:rsidR="008231CE" w:rsidDel="006F3E70" w:rsidRDefault="008231CE" w:rsidP="008231CE">
      <w:pPr>
        <w:pStyle w:val="PL"/>
        <w:rPr>
          <w:del w:id="9961" w:author="Author"/>
        </w:rPr>
      </w:pPr>
      <w:del w:id="9962" w:author="Author">
        <w:r w:rsidDel="006F3E70">
          <w:delText xml:space="preserve">              $ref: 'TS28623_ComDefs.yaml#/components/schemas/AttributeNameValuePairSet'</w:delText>
        </w:r>
      </w:del>
    </w:p>
    <w:p w14:paraId="4F0F7467" w14:textId="38DD0D33" w:rsidR="008231CE" w:rsidDel="006F3E70" w:rsidRDefault="008231CE" w:rsidP="008231CE">
      <w:pPr>
        <w:pStyle w:val="PL"/>
        <w:rPr>
          <w:del w:id="9963" w:author="Author"/>
        </w:rPr>
      </w:pPr>
      <w:del w:id="9964" w:author="Author">
        <w:r w:rsidDel="006F3E70">
          <w:delText xml:space="preserve">            proposedRepairActions:</w:delText>
        </w:r>
      </w:del>
    </w:p>
    <w:p w14:paraId="1EF162EB" w14:textId="08ECF15D" w:rsidR="008231CE" w:rsidDel="006F3E70" w:rsidRDefault="008231CE" w:rsidP="008231CE">
      <w:pPr>
        <w:pStyle w:val="PL"/>
        <w:rPr>
          <w:del w:id="9965" w:author="Author"/>
        </w:rPr>
      </w:pPr>
      <w:del w:id="9966" w:author="Author">
        <w:r w:rsidDel="006F3E70">
          <w:delText xml:space="preserve">              type: string</w:delText>
        </w:r>
      </w:del>
    </w:p>
    <w:p w14:paraId="2D6CA07F" w14:textId="29B80BD0" w:rsidR="008231CE" w:rsidDel="006F3E70" w:rsidRDefault="008231CE" w:rsidP="008231CE">
      <w:pPr>
        <w:pStyle w:val="PL"/>
        <w:rPr>
          <w:del w:id="9967" w:author="Author"/>
        </w:rPr>
      </w:pPr>
      <w:del w:id="9968" w:author="Author">
        <w:r w:rsidDel="006F3E70">
          <w:delText xml:space="preserve">            additionalText:</w:delText>
        </w:r>
      </w:del>
    </w:p>
    <w:p w14:paraId="3B55FAC9" w14:textId="55198766" w:rsidR="008231CE" w:rsidDel="006F3E70" w:rsidRDefault="008231CE" w:rsidP="008231CE">
      <w:pPr>
        <w:pStyle w:val="PL"/>
        <w:rPr>
          <w:del w:id="9969" w:author="Author"/>
        </w:rPr>
      </w:pPr>
      <w:del w:id="9970" w:author="Author">
        <w:r w:rsidDel="006F3E70">
          <w:delText xml:space="preserve">              type: string</w:delText>
        </w:r>
      </w:del>
    </w:p>
    <w:p w14:paraId="6C82B1E8" w14:textId="3CE01540" w:rsidR="008231CE" w:rsidDel="006F3E70" w:rsidRDefault="008231CE" w:rsidP="008231CE">
      <w:pPr>
        <w:pStyle w:val="PL"/>
        <w:rPr>
          <w:del w:id="9971" w:author="Author"/>
        </w:rPr>
      </w:pPr>
      <w:del w:id="9972" w:author="Author">
        <w:r w:rsidDel="006F3E70">
          <w:delText xml:space="preserve">            additionalInformation:</w:delText>
        </w:r>
      </w:del>
    </w:p>
    <w:p w14:paraId="6CEFF6A8" w14:textId="2AFC413A" w:rsidR="008231CE" w:rsidDel="006F3E70" w:rsidRDefault="008231CE" w:rsidP="008231CE">
      <w:pPr>
        <w:pStyle w:val="PL"/>
        <w:rPr>
          <w:del w:id="9973" w:author="Author"/>
        </w:rPr>
      </w:pPr>
      <w:del w:id="9974" w:author="Author">
        <w:r w:rsidDel="006F3E70">
          <w:delText xml:space="preserve">              $ref: 'TS28623_ComDefs.yaml#/components/schemas/AttributeNameValuePairSet'</w:delText>
        </w:r>
      </w:del>
    </w:p>
    <w:p w14:paraId="4CD68218" w14:textId="1AC81E27" w:rsidR="008231CE" w:rsidDel="006F3E70" w:rsidRDefault="008231CE" w:rsidP="008231CE">
      <w:pPr>
        <w:pStyle w:val="PL"/>
        <w:rPr>
          <w:del w:id="9975" w:author="Author"/>
        </w:rPr>
      </w:pPr>
      <w:del w:id="9976" w:author="Author">
        <w:r w:rsidDel="006F3E70">
          <w:delText xml:space="preserve">            rootCauseIndicator:</w:delText>
        </w:r>
      </w:del>
    </w:p>
    <w:p w14:paraId="5C499E52" w14:textId="5BDD352D" w:rsidR="008231CE" w:rsidDel="006F3E70" w:rsidRDefault="008231CE" w:rsidP="008231CE">
      <w:pPr>
        <w:pStyle w:val="PL"/>
        <w:rPr>
          <w:del w:id="9977" w:author="Author"/>
        </w:rPr>
      </w:pPr>
      <w:del w:id="9978" w:author="Author">
        <w:r w:rsidDel="006F3E70">
          <w:delText xml:space="preserve">              type: boolean</w:delText>
        </w:r>
      </w:del>
    </w:p>
    <w:p w14:paraId="0F4B9432" w14:textId="58C23361" w:rsidR="008231CE" w:rsidDel="006F3E70" w:rsidRDefault="008231CE" w:rsidP="008231CE">
      <w:pPr>
        <w:pStyle w:val="PL"/>
        <w:rPr>
          <w:del w:id="9979" w:author="Author"/>
        </w:rPr>
      </w:pPr>
      <w:del w:id="9980" w:author="Author">
        <w:r w:rsidDel="006F3E70">
          <w:delText xml:space="preserve">    NotifyNewSecAlarm:</w:delText>
        </w:r>
      </w:del>
    </w:p>
    <w:p w14:paraId="618104EC" w14:textId="2498F320" w:rsidR="008231CE" w:rsidDel="006F3E70" w:rsidRDefault="008231CE" w:rsidP="008231CE">
      <w:pPr>
        <w:pStyle w:val="PL"/>
        <w:rPr>
          <w:del w:id="9981" w:author="Author"/>
        </w:rPr>
      </w:pPr>
      <w:del w:id="9982" w:author="Author">
        <w:r w:rsidDel="006F3E70">
          <w:delText xml:space="preserve">      allOf:</w:delText>
        </w:r>
      </w:del>
    </w:p>
    <w:p w14:paraId="2DA6CBDE" w14:textId="00FF7FE0" w:rsidR="008231CE" w:rsidDel="006F3E70" w:rsidRDefault="008231CE" w:rsidP="008231CE">
      <w:pPr>
        <w:pStyle w:val="PL"/>
        <w:rPr>
          <w:del w:id="9983" w:author="Author"/>
        </w:rPr>
      </w:pPr>
      <w:del w:id="9984" w:author="Author">
        <w:r w:rsidDel="006F3E70">
          <w:delText xml:space="preserve">        - $ref: 'TS28623_ComDefs.yaml#/components/schemas/NotificationHeader'</w:delText>
        </w:r>
      </w:del>
    </w:p>
    <w:p w14:paraId="72E7E055" w14:textId="03BCA483" w:rsidR="008231CE" w:rsidDel="006F3E70" w:rsidRDefault="008231CE" w:rsidP="008231CE">
      <w:pPr>
        <w:pStyle w:val="PL"/>
        <w:rPr>
          <w:del w:id="9985" w:author="Author"/>
        </w:rPr>
      </w:pPr>
      <w:del w:id="9986" w:author="Author">
        <w:r w:rsidDel="006F3E70">
          <w:delText xml:space="preserve">        - type: object</w:delText>
        </w:r>
      </w:del>
    </w:p>
    <w:p w14:paraId="4496112B" w14:textId="4FB48458" w:rsidR="008231CE" w:rsidDel="006F3E70" w:rsidRDefault="008231CE" w:rsidP="008231CE">
      <w:pPr>
        <w:pStyle w:val="PL"/>
        <w:rPr>
          <w:del w:id="9987" w:author="Author"/>
        </w:rPr>
      </w:pPr>
      <w:del w:id="9988" w:author="Author">
        <w:r w:rsidDel="006F3E70">
          <w:delText xml:space="preserve">          required:</w:delText>
        </w:r>
      </w:del>
    </w:p>
    <w:p w14:paraId="4C1D74DD" w14:textId="2612CC4A" w:rsidR="008231CE" w:rsidDel="006F3E70" w:rsidRDefault="008231CE" w:rsidP="008231CE">
      <w:pPr>
        <w:pStyle w:val="PL"/>
        <w:rPr>
          <w:del w:id="9989" w:author="Author"/>
        </w:rPr>
      </w:pPr>
      <w:del w:id="9990" w:author="Author">
        <w:r w:rsidDel="006F3E70">
          <w:delText xml:space="preserve">            - alarmId</w:delText>
        </w:r>
      </w:del>
    </w:p>
    <w:p w14:paraId="21191EC0" w14:textId="75D3D52D" w:rsidR="008231CE" w:rsidDel="006F3E70" w:rsidRDefault="008231CE" w:rsidP="008231CE">
      <w:pPr>
        <w:pStyle w:val="PL"/>
        <w:rPr>
          <w:del w:id="9991" w:author="Author"/>
        </w:rPr>
      </w:pPr>
      <w:del w:id="9992" w:author="Author">
        <w:r w:rsidDel="006F3E70">
          <w:delText xml:space="preserve">            - alarmType</w:delText>
        </w:r>
      </w:del>
    </w:p>
    <w:p w14:paraId="5BBD64C5" w14:textId="2EE4DAB3" w:rsidR="008231CE" w:rsidDel="006F3E70" w:rsidRDefault="008231CE" w:rsidP="008231CE">
      <w:pPr>
        <w:pStyle w:val="PL"/>
        <w:rPr>
          <w:del w:id="9993" w:author="Author"/>
        </w:rPr>
      </w:pPr>
      <w:del w:id="9994" w:author="Author">
        <w:r w:rsidDel="006F3E70">
          <w:delText xml:space="preserve">            - probableCause</w:delText>
        </w:r>
      </w:del>
    </w:p>
    <w:p w14:paraId="0BCFBC2D" w14:textId="46E671A9" w:rsidR="008231CE" w:rsidDel="006F3E70" w:rsidRDefault="008231CE" w:rsidP="008231CE">
      <w:pPr>
        <w:pStyle w:val="PL"/>
        <w:rPr>
          <w:del w:id="9995" w:author="Author"/>
        </w:rPr>
      </w:pPr>
      <w:del w:id="9996" w:author="Author">
        <w:r w:rsidDel="006F3E70">
          <w:delText xml:space="preserve">            - perceivedSeverity</w:delText>
        </w:r>
      </w:del>
    </w:p>
    <w:p w14:paraId="3B72BF53" w14:textId="3C57547B" w:rsidR="008231CE" w:rsidDel="006F3E70" w:rsidRDefault="008231CE" w:rsidP="008231CE">
      <w:pPr>
        <w:pStyle w:val="PL"/>
        <w:rPr>
          <w:del w:id="9997" w:author="Author"/>
        </w:rPr>
      </w:pPr>
      <w:del w:id="9998" w:author="Author">
        <w:r w:rsidDel="006F3E70">
          <w:delText xml:space="preserve">            - serviceUser</w:delText>
        </w:r>
      </w:del>
    </w:p>
    <w:p w14:paraId="3C2296BD" w14:textId="6A295283" w:rsidR="008231CE" w:rsidDel="006F3E70" w:rsidRDefault="008231CE" w:rsidP="008231CE">
      <w:pPr>
        <w:pStyle w:val="PL"/>
        <w:rPr>
          <w:del w:id="9999" w:author="Author"/>
        </w:rPr>
      </w:pPr>
      <w:del w:id="10000" w:author="Author">
        <w:r w:rsidDel="006F3E70">
          <w:delText xml:space="preserve">            - serviceProvider</w:delText>
        </w:r>
      </w:del>
    </w:p>
    <w:p w14:paraId="15FDA45C" w14:textId="569C8B4A" w:rsidR="008231CE" w:rsidDel="006F3E70" w:rsidRDefault="008231CE" w:rsidP="008231CE">
      <w:pPr>
        <w:pStyle w:val="PL"/>
        <w:rPr>
          <w:del w:id="10001" w:author="Author"/>
        </w:rPr>
      </w:pPr>
      <w:del w:id="10002" w:author="Author">
        <w:r w:rsidDel="006F3E70">
          <w:delText xml:space="preserve">            - securityAlarmDetector </w:delText>
        </w:r>
      </w:del>
    </w:p>
    <w:p w14:paraId="3E970CC7" w14:textId="4AF9E73F" w:rsidR="008231CE" w:rsidDel="006F3E70" w:rsidRDefault="008231CE" w:rsidP="008231CE">
      <w:pPr>
        <w:pStyle w:val="PL"/>
        <w:rPr>
          <w:del w:id="10003" w:author="Author"/>
        </w:rPr>
      </w:pPr>
      <w:del w:id="10004" w:author="Author">
        <w:r w:rsidDel="006F3E70">
          <w:delText xml:space="preserve">          properties:</w:delText>
        </w:r>
      </w:del>
    </w:p>
    <w:p w14:paraId="43D20057" w14:textId="7915C5B2" w:rsidR="008231CE" w:rsidDel="006F3E70" w:rsidRDefault="008231CE" w:rsidP="008231CE">
      <w:pPr>
        <w:pStyle w:val="PL"/>
        <w:rPr>
          <w:del w:id="10005" w:author="Author"/>
        </w:rPr>
      </w:pPr>
      <w:del w:id="10006" w:author="Author">
        <w:r w:rsidDel="006F3E70">
          <w:delText xml:space="preserve">            alarmId:</w:delText>
        </w:r>
      </w:del>
    </w:p>
    <w:p w14:paraId="6A63DF79" w14:textId="792FDBD8" w:rsidR="008231CE" w:rsidDel="006F3E70" w:rsidRDefault="008231CE" w:rsidP="008231CE">
      <w:pPr>
        <w:pStyle w:val="PL"/>
        <w:rPr>
          <w:del w:id="10007" w:author="Author"/>
        </w:rPr>
      </w:pPr>
      <w:del w:id="10008" w:author="Author">
        <w:r w:rsidDel="006F3E70">
          <w:delText xml:space="preserve">              $ref: '#/components/schemas/AlarmId'</w:delText>
        </w:r>
      </w:del>
    </w:p>
    <w:p w14:paraId="148104F1" w14:textId="15B55E5F" w:rsidR="008231CE" w:rsidDel="006F3E70" w:rsidRDefault="008231CE" w:rsidP="008231CE">
      <w:pPr>
        <w:pStyle w:val="PL"/>
        <w:rPr>
          <w:del w:id="10009" w:author="Author"/>
        </w:rPr>
      </w:pPr>
      <w:del w:id="10010" w:author="Author">
        <w:r w:rsidDel="006F3E70">
          <w:delText xml:space="preserve">            alarmType:</w:delText>
        </w:r>
      </w:del>
    </w:p>
    <w:p w14:paraId="34A75F2D" w14:textId="086A6F44" w:rsidR="008231CE" w:rsidDel="006F3E70" w:rsidRDefault="008231CE" w:rsidP="008231CE">
      <w:pPr>
        <w:pStyle w:val="PL"/>
        <w:rPr>
          <w:del w:id="10011" w:author="Author"/>
        </w:rPr>
      </w:pPr>
      <w:del w:id="10012" w:author="Author">
        <w:r w:rsidDel="006F3E70">
          <w:delText xml:space="preserve">              $ref: '#/components/schemas/AlarmType'</w:delText>
        </w:r>
      </w:del>
    </w:p>
    <w:p w14:paraId="13FB2215" w14:textId="26A7B455" w:rsidR="008231CE" w:rsidDel="006F3E70" w:rsidRDefault="008231CE" w:rsidP="008231CE">
      <w:pPr>
        <w:pStyle w:val="PL"/>
        <w:rPr>
          <w:del w:id="10013" w:author="Author"/>
        </w:rPr>
      </w:pPr>
      <w:del w:id="10014" w:author="Author">
        <w:r w:rsidDel="006F3E70">
          <w:delText xml:space="preserve">            probableCause:</w:delText>
        </w:r>
      </w:del>
    </w:p>
    <w:p w14:paraId="24574637" w14:textId="326577C1" w:rsidR="008231CE" w:rsidDel="006F3E70" w:rsidRDefault="008231CE" w:rsidP="008231CE">
      <w:pPr>
        <w:pStyle w:val="PL"/>
        <w:rPr>
          <w:del w:id="10015" w:author="Author"/>
        </w:rPr>
      </w:pPr>
      <w:del w:id="10016" w:author="Author">
        <w:r w:rsidDel="006F3E70">
          <w:delText xml:space="preserve">              $ref: '#/components/schemas/ProbableCause'</w:delText>
        </w:r>
      </w:del>
    </w:p>
    <w:p w14:paraId="432D6381" w14:textId="6DCE5D15" w:rsidR="008231CE" w:rsidDel="006F3E70" w:rsidRDefault="008231CE" w:rsidP="008231CE">
      <w:pPr>
        <w:pStyle w:val="PL"/>
        <w:rPr>
          <w:del w:id="10017" w:author="Author"/>
        </w:rPr>
      </w:pPr>
      <w:del w:id="10018" w:author="Author">
        <w:r w:rsidDel="006F3E70">
          <w:delText xml:space="preserve">            perceivedSeverity:</w:delText>
        </w:r>
      </w:del>
    </w:p>
    <w:p w14:paraId="3F4F1631" w14:textId="45C5E657" w:rsidR="008231CE" w:rsidDel="006F3E70" w:rsidRDefault="008231CE" w:rsidP="008231CE">
      <w:pPr>
        <w:pStyle w:val="PL"/>
        <w:rPr>
          <w:del w:id="10019" w:author="Author"/>
        </w:rPr>
      </w:pPr>
      <w:del w:id="10020" w:author="Author">
        <w:r w:rsidDel="006F3E70">
          <w:delText xml:space="preserve">              $ref: '#/components/schemas/PerceivedSeverity'</w:delText>
        </w:r>
      </w:del>
    </w:p>
    <w:p w14:paraId="581336D5" w14:textId="46BAA75B" w:rsidR="008231CE" w:rsidDel="006F3E70" w:rsidRDefault="008231CE" w:rsidP="008231CE">
      <w:pPr>
        <w:pStyle w:val="PL"/>
        <w:rPr>
          <w:del w:id="10021" w:author="Author"/>
        </w:rPr>
      </w:pPr>
      <w:del w:id="10022" w:author="Author">
        <w:r w:rsidDel="006F3E70">
          <w:delText xml:space="preserve">            correlatedNotifications:</w:delText>
        </w:r>
      </w:del>
    </w:p>
    <w:p w14:paraId="742B6BD5" w14:textId="67BA70CA" w:rsidR="008231CE" w:rsidDel="006F3E70" w:rsidRDefault="008231CE" w:rsidP="008231CE">
      <w:pPr>
        <w:pStyle w:val="PL"/>
        <w:rPr>
          <w:del w:id="10023" w:author="Author"/>
        </w:rPr>
      </w:pPr>
      <w:del w:id="10024" w:author="Author">
        <w:r w:rsidDel="006F3E70">
          <w:delText xml:space="preserve">              $ref: '#/components/schemas/CorrelatedNotifications'</w:delText>
        </w:r>
      </w:del>
    </w:p>
    <w:p w14:paraId="40D4BE25" w14:textId="07F55DAA" w:rsidR="008231CE" w:rsidDel="006F3E70" w:rsidRDefault="008231CE" w:rsidP="008231CE">
      <w:pPr>
        <w:pStyle w:val="PL"/>
        <w:rPr>
          <w:del w:id="10025" w:author="Author"/>
        </w:rPr>
      </w:pPr>
      <w:del w:id="10026" w:author="Author">
        <w:r w:rsidDel="006F3E70">
          <w:delText xml:space="preserve">            additionalText:</w:delText>
        </w:r>
      </w:del>
    </w:p>
    <w:p w14:paraId="3C8F5D58" w14:textId="6C839B5C" w:rsidR="008231CE" w:rsidDel="006F3E70" w:rsidRDefault="008231CE" w:rsidP="008231CE">
      <w:pPr>
        <w:pStyle w:val="PL"/>
        <w:rPr>
          <w:del w:id="10027" w:author="Author"/>
        </w:rPr>
      </w:pPr>
      <w:del w:id="10028" w:author="Author">
        <w:r w:rsidDel="006F3E70">
          <w:delText xml:space="preserve">              type: string</w:delText>
        </w:r>
      </w:del>
    </w:p>
    <w:p w14:paraId="62FCD2E2" w14:textId="6F3486F9" w:rsidR="008231CE" w:rsidDel="006F3E70" w:rsidRDefault="008231CE" w:rsidP="008231CE">
      <w:pPr>
        <w:pStyle w:val="PL"/>
        <w:rPr>
          <w:del w:id="10029" w:author="Author"/>
        </w:rPr>
      </w:pPr>
      <w:del w:id="10030" w:author="Author">
        <w:r w:rsidDel="006F3E70">
          <w:delText xml:space="preserve">            additionalInformation:</w:delText>
        </w:r>
      </w:del>
    </w:p>
    <w:p w14:paraId="183300BF" w14:textId="04059BE7" w:rsidR="008231CE" w:rsidDel="006F3E70" w:rsidRDefault="008231CE" w:rsidP="008231CE">
      <w:pPr>
        <w:pStyle w:val="PL"/>
        <w:rPr>
          <w:del w:id="10031" w:author="Author"/>
        </w:rPr>
      </w:pPr>
      <w:del w:id="10032" w:author="Author">
        <w:r w:rsidDel="006F3E70">
          <w:delText xml:space="preserve">              $ref: 'TS28623_ComDefs.yaml#/components/schemas/AttributeNameValuePairSet'</w:delText>
        </w:r>
      </w:del>
    </w:p>
    <w:p w14:paraId="77B04E4A" w14:textId="735BA686" w:rsidR="008231CE" w:rsidDel="006F3E70" w:rsidRDefault="008231CE" w:rsidP="008231CE">
      <w:pPr>
        <w:pStyle w:val="PL"/>
        <w:rPr>
          <w:del w:id="10033" w:author="Author"/>
        </w:rPr>
      </w:pPr>
      <w:del w:id="10034" w:author="Author">
        <w:r w:rsidDel="006F3E70">
          <w:delText xml:space="preserve">            rootCauseIndicator:</w:delText>
        </w:r>
      </w:del>
    </w:p>
    <w:p w14:paraId="41B861D9" w14:textId="72C5CB44" w:rsidR="008231CE" w:rsidDel="006F3E70" w:rsidRDefault="008231CE" w:rsidP="008231CE">
      <w:pPr>
        <w:pStyle w:val="PL"/>
        <w:rPr>
          <w:del w:id="10035" w:author="Author"/>
        </w:rPr>
      </w:pPr>
      <w:del w:id="10036" w:author="Author">
        <w:r w:rsidDel="006F3E70">
          <w:delText xml:space="preserve">              type: boolean</w:delText>
        </w:r>
      </w:del>
    </w:p>
    <w:p w14:paraId="598E8A23" w14:textId="7BD095A5" w:rsidR="008231CE" w:rsidDel="006F3E70" w:rsidRDefault="008231CE" w:rsidP="008231CE">
      <w:pPr>
        <w:pStyle w:val="PL"/>
        <w:rPr>
          <w:del w:id="10037" w:author="Author"/>
        </w:rPr>
      </w:pPr>
      <w:del w:id="10038" w:author="Author">
        <w:r w:rsidDel="006F3E70">
          <w:delText xml:space="preserve">            serviceUser:</w:delText>
        </w:r>
      </w:del>
    </w:p>
    <w:p w14:paraId="4C56456B" w14:textId="6FD89B64" w:rsidR="008231CE" w:rsidDel="006F3E70" w:rsidRDefault="008231CE" w:rsidP="008231CE">
      <w:pPr>
        <w:pStyle w:val="PL"/>
        <w:rPr>
          <w:del w:id="10039" w:author="Author"/>
        </w:rPr>
      </w:pPr>
      <w:del w:id="10040" w:author="Author">
        <w:r w:rsidDel="006F3E70">
          <w:delText xml:space="preserve">              type: string</w:delText>
        </w:r>
      </w:del>
    </w:p>
    <w:p w14:paraId="24B1F882" w14:textId="7BBE9787" w:rsidR="008231CE" w:rsidDel="006F3E70" w:rsidRDefault="008231CE" w:rsidP="008231CE">
      <w:pPr>
        <w:pStyle w:val="PL"/>
        <w:rPr>
          <w:del w:id="10041" w:author="Author"/>
        </w:rPr>
      </w:pPr>
      <w:del w:id="10042" w:author="Author">
        <w:r w:rsidDel="006F3E70">
          <w:delText xml:space="preserve">            serviceProvider:</w:delText>
        </w:r>
      </w:del>
    </w:p>
    <w:p w14:paraId="5A975683" w14:textId="6AA2F0DF" w:rsidR="008231CE" w:rsidDel="006F3E70" w:rsidRDefault="008231CE" w:rsidP="008231CE">
      <w:pPr>
        <w:pStyle w:val="PL"/>
        <w:rPr>
          <w:del w:id="10043" w:author="Author"/>
        </w:rPr>
      </w:pPr>
      <w:del w:id="10044" w:author="Author">
        <w:r w:rsidDel="006F3E70">
          <w:delText xml:space="preserve">              type: string</w:delText>
        </w:r>
      </w:del>
    </w:p>
    <w:p w14:paraId="7ADEBDC5" w14:textId="72AD8D43" w:rsidR="008231CE" w:rsidDel="006F3E70" w:rsidRDefault="008231CE" w:rsidP="008231CE">
      <w:pPr>
        <w:pStyle w:val="PL"/>
        <w:rPr>
          <w:del w:id="10045" w:author="Author"/>
        </w:rPr>
      </w:pPr>
      <w:del w:id="10046" w:author="Author">
        <w:r w:rsidDel="006F3E70">
          <w:delText xml:space="preserve">            securityAlarmDetector:</w:delText>
        </w:r>
      </w:del>
    </w:p>
    <w:p w14:paraId="4E233B22" w14:textId="3D13D4C3" w:rsidR="008231CE" w:rsidDel="006F3E70" w:rsidRDefault="008231CE" w:rsidP="008231CE">
      <w:pPr>
        <w:pStyle w:val="PL"/>
        <w:rPr>
          <w:del w:id="10047" w:author="Author"/>
        </w:rPr>
      </w:pPr>
      <w:del w:id="10048" w:author="Author">
        <w:r w:rsidDel="006F3E70">
          <w:delText xml:space="preserve">              type: string</w:delText>
        </w:r>
      </w:del>
    </w:p>
    <w:p w14:paraId="38A057E6" w14:textId="7C39827E" w:rsidR="008231CE" w:rsidDel="006F3E70" w:rsidRDefault="008231CE" w:rsidP="008231CE">
      <w:pPr>
        <w:pStyle w:val="PL"/>
        <w:rPr>
          <w:del w:id="10049" w:author="Author"/>
        </w:rPr>
      </w:pPr>
      <w:del w:id="10050" w:author="Author">
        <w:r w:rsidDel="006F3E70">
          <w:delText xml:space="preserve">    NotifyClearedAlarm:</w:delText>
        </w:r>
      </w:del>
    </w:p>
    <w:p w14:paraId="7A58F681" w14:textId="2B628D9C" w:rsidR="008231CE" w:rsidDel="006F3E70" w:rsidRDefault="008231CE" w:rsidP="008231CE">
      <w:pPr>
        <w:pStyle w:val="PL"/>
        <w:rPr>
          <w:del w:id="10051" w:author="Author"/>
        </w:rPr>
      </w:pPr>
      <w:del w:id="10052" w:author="Author">
        <w:r w:rsidDel="006F3E70">
          <w:delText xml:space="preserve">      allOf:</w:delText>
        </w:r>
      </w:del>
    </w:p>
    <w:p w14:paraId="41F5BEE8" w14:textId="70CCDFC6" w:rsidR="008231CE" w:rsidDel="006F3E70" w:rsidRDefault="008231CE" w:rsidP="008231CE">
      <w:pPr>
        <w:pStyle w:val="PL"/>
        <w:rPr>
          <w:del w:id="10053" w:author="Author"/>
        </w:rPr>
      </w:pPr>
      <w:del w:id="10054" w:author="Author">
        <w:r w:rsidDel="006F3E70">
          <w:delText xml:space="preserve">        - $ref: 'TS28623_ComDefs.yaml#/components/schemas/NotificationHeader'</w:delText>
        </w:r>
      </w:del>
    </w:p>
    <w:p w14:paraId="0BA9907E" w14:textId="7FACF322" w:rsidR="008231CE" w:rsidDel="006F3E70" w:rsidRDefault="008231CE" w:rsidP="008231CE">
      <w:pPr>
        <w:pStyle w:val="PL"/>
        <w:rPr>
          <w:del w:id="10055" w:author="Author"/>
        </w:rPr>
      </w:pPr>
      <w:del w:id="10056" w:author="Author">
        <w:r w:rsidDel="006F3E70">
          <w:delText xml:space="preserve">        - type: object</w:delText>
        </w:r>
      </w:del>
    </w:p>
    <w:p w14:paraId="0318ECD2" w14:textId="5D878489" w:rsidR="008231CE" w:rsidDel="006F3E70" w:rsidRDefault="008231CE" w:rsidP="008231CE">
      <w:pPr>
        <w:pStyle w:val="PL"/>
        <w:rPr>
          <w:del w:id="10057" w:author="Author"/>
        </w:rPr>
      </w:pPr>
      <w:del w:id="10058" w:author="Author">
        <w:r w:rsidDel="006F3E70">
          <w:delText xml:space="preserve">          required:</w:delText>
        </w:r>
      </w:del>
    </w:p>
    <w:p w14:paraId="6E41ECDC" w14:textId="64D81892" w:rsidR="008231CE" w:rsidDel="006F3E70" w:rsidRDefault="008231CE" w:rsidP="008231CE">
      <w:pPr>
        <w:pStyle w:val="PL"/>
        <w:rPr>
          <w:del w:id="10059" w:author="Author"/>
        </w:rPr>
      </w:pPr>
      <w:del w:id="10060" w:author="Author">
        <w:r w:rsidDel="006F3E70">
          <w:delText xml:space="preserve">            - alarmId</w:delText>
        </w:r>
      </w:del>
    </w:p>
    <w:p w14:paraId="72289315" w14:textId="421DA19F" w:rsidR="008231CE" w:rsidDel="006F3E70" w:rsidRDefault="008231CE" w:rsidP="008231CE">
      <w:pPr>
        <w:pStyle w:val="PL"/>
        <w:rPr>
          <w:del w:id="10061" w:author="Author"/>
        </w:rPr>
      </w:pPr>
      <w:del w:id="10062" w:author="Author">
        <w:r w:rsidDel="006F3E70">
          <w:delText xml:space="preserve">            - alarmType</w:delText>
        </w:r>
      </w:del>
    </w:p>
    <w:p w14:paraId="199F7169" w14:textId="4F25E00F" w:rsidR="008231CE" w:rsidDel="006F3E70" w:rsidRDefault="008231CE" w:rsidP="008231CE">
      <w:pPr>
        <w:pStyle w:val="PL"/>
        <w:rPr>
          <w:del w:id="10063" w:author="Author"/>
        </w:rPr>
      </w:pPr>
      <w:del w:id="10064" w:author="Author">
        <w:r w:rsidDel="006F3E70">
          <w:delText xml:space="preserve">            - probableCause</w:delText>
        </w:r>
      </w:del>
    </w:p>
    <w:p w14:paraId="14CE8876" w14:textId="6A132A48" w:rsidR="008231CE" w:rsidDel="006F3E70" w:rsidRDefault="008231CE" w:rsidP="008231CE">
      <w:pPr>
        <w:pStyle w:val="PL"/>
        <w:rPr>
          <w:del w:id="10065" w:author="Author"/>
        </w:rPr>
      </w:pPr>
      <w:del w:id="10066" w:author="Author">
        <w:r w:rsidDel="006F3E70">
          <w:delText xml:space="preserve">            - perceivedSeverity</w:delText>
        </w:r>
      </w:del>
    </w:p>
    <w:p w14:paraId="5255DD00" w14:textId="3FB1F821" w:rsidR="008231CE" w:rsidDel="006F3E70" w:rsidRDefault="008231CE" w:rsidP="008231CE">
      <w:pPr>
        <w:pStyle w:val="PL"/>
        <w:rPr>
          <w:del w:id="10067" w:author="Author"/>
        </w:rPr>
      </w:pPr>
      <w:del w:id="10068" w:author="Author">
        <w:r w:rsidDel="006F3E70">
          <w:delText xml:space="preserve">          properties:</w:delText>
        </w:r>
      </w:del>
    </w:p>
    <w:p w14:paraId="430C2370" w14:textId="02BE9785" w:rsidR="008231CE" w:rsidDel="006F3E70" w:rsidRDefault="008231CE" w:rsidP="008231CE">
      <w:pPr>
        <w:pStyle w:val="PL"/>
        <w:rPr>
          <w:del w:id="10069" w:author="Author"/>
        </w:rPr>
      </w:pPr>
      <w:del w:id="10070" w:author="Author">
        <w:r w:rsidDel="006F3E70">
          <w:delText xml:space="preserve">            alarmId:</w:delText>
        </w:r>
      </w:del>
    </w:p>
    <w:p w14:paraId="43B862BE" w14:textId="6980C1BC" w:rsidR="008231CE" w:rsidDel="006F3E70" w:rsidRDefault="008231CE" w:rsidP="008231CE">
      <w:pPr>
        <w:pStyle w:val="PL"/>
        <w:rPr>
          <w:del w:id="10071" w:author="Author"/>
        </w:rPr>
      </w:pPr>
      <w:del w:id="10072" w:author="Author">
        <w:r w:rsidDel="006F3E70">
          <w:delText xml:space="preserve">              $ref: '#/components/schemas/AlarmId'</w:delText>
        </w:r>
      </w:del>
    </w:p>
    <w:p w14:paraId="13B0F1D0" w14:textId="74B978A4" w:rsidR="008231CE" w:rsidDel="006F3E70" w:rsidRDefault="008231CE" w:rsidP="008231CE">
      <w:pPr>
        <w:pStyle w:val="PL"/>
        <w:rPr>
          <w:del w:id="10073" w:author="Author"/>
        </w:rPr>
      </w:pPr>
      <w:del w:id="10074" w:author="Author">
        <w:r w:rsidDel="006F3E70">
          <w:delText xml:space="preserve">            alarmType:</w:delText>
        </w:r>
      </w:del>
    </w:p>
    <w:p w14:paraId="0639636D" w14:textId="255EFA7A" w:rsidR="008231CE" w:rsidDel="006F3E70" w:rsidRDefault="008231CE" w:rsidP="008231CE">
      <w:pPr>
        <w:pStyle w:val="PL"/>
        <w:rPr>
          <w:del w:id="10075" w:author="Author"/>
        </w:rPr>
      </w:pPr>
      <w:del w:id="10076" w:author="Author">
        <w:r w:rsidDel="006F3E70">
          <w:delText xml:space="preserve">              $ref: '#/components/schemas/AlarmType'</w:delText>
        </w:r>
      </w:del>
    </w:p>
    <w:p w14:paraId="62A7FC2D" w14:textId="0CD565A3" w:rsidR="008231CE" w:rsidDel="006F3E70" w:rsidRDefault="008231CE" w:rsidP="008231CE">
      <w:pPr>
        <w:pStyle w:val="PL"/>
        <w:rPr>
          <w:del w:id="10077" w:author="Author"/>
        </w:rPr>
      </w:pPr>
      <w:del w:id="10078" w:author="Author">
        <w:r w:rsidDel="006F3E70">
          <w:delText xml:space="preserve">            probableCause:</w:delText>
        </w:r>
      </w:del>
    </w:p>
    <w:p w14:paraId="6182314C" w14:textId="731FB4E0" w:rsidR="008231CE" w:rsidDel="006F3E70" w:rsidRDefault="008231CE" w:rsidP="008231CE">
      <w:pPr>
        <w:pStyle w:val="PL"/>
        <w:rPr>
          <w:del w:id="10079" w:author="Author"/>
        </w:rPr>
      </w:pPr>
      <w:del w:id="10080" w:author="Author">
        <w:r w:rsidDel="006F3E70">
          <w:delText xml:space="preserve">              $ref: '#/components/schemas/ProbableCause'</w:delText>
        </w:r>
      </w:del>
    </w:p>
    <w:p w14:paraId="5AAA207A" w14:textId="7D86F30F" w:rsidR="008231CE" w:rsidDel="006F3E70" w:rsidRDefault="008231CE" w:rsidP="008231CE">
      <w:pPr>
        <w:pStyle w:val="PL"/>
        <w:rPr>
          <w:del w:id="10081" w:author="Author"/>
        </w:rPr>
      </w:pPr>
      <w:del w:id="10082" w:author="Author">
        <w:r w:rsidDel="006F3E70">
          <w:delText xml:space="preserve">            perceivedSeverity:</w:delText>
        </w:r>
      </w:del>
    </w:p>
    <w:p w14:paraId="4BACC96D" w14:textId="539EE6D8" w:rsidR="008231CE" w:rsidDel="006F3E70" w:rsidRDefault="008231CE" w:rsidP="008231CE">
      <w:pPr>
        <w:pStyle w:val="PL"/>
        <w:rPr>
          <w:del w:id="10083" w:author="Author"/>
        </w:rPr>
      </w:pPr>
      <w:del w:id="10084" w:author="Author">
        <w:r w:rsidDel="006F3E70">
          <w:delText xml:space="preserve">              $ref: '#/components/schemas/PerceivedSeverity'</w:delText>
        </w:r>
      </w:del>
    </w:p>
    <w:p w14:paraId="3EB84406" w14:textId="451E3713" w:rsidR="008231CE" w:rsidDel="006F3E70" w:rsidRDefault="008231CE" w:rsidP="008231CE">
      <w:pPr>
        <w:pStyle w:val="PL"/>
        <w:rPr>
          <w:del w:id="10085" w:author="Author"/>
        </w:rPr>
      </w:pPr>
      <w:del w:id="10086" w:author="Author">
        <w:r w:rsidDel="006F3E70">
          <w:delText xml:space="preserve">            correlatedNotifications:</w:delText>
        </w:r>
      </w:del>
    </w:p>
    <w:p w14:paraId="3E166376" w14:textId="6091A436" w:rsidR="008231CE" w:rsidDel="006F3E70" w:rsidRDefault="008231CE" w:rsidP="008231CE">
      <w:pPr>
        <w:pStyle w:val="PL"/>
        <w:rPr>
          <w:del w:id="10087" w:author="Author"/>
        </w:rPr>
      </w:pPr>
      <w:del w:id="10088" w:author="Author">
        <w:r w:rsidDel="006F3E70">
          <w:delText xml:space="preserve">              $ref: '#/components/schemas/CorrelatedNotifications'</w:delText>
        </w:r>
      </w:del>
    </w:p>
    <w:p w14:paraId="7BF27211" w14:textId="4454CF80" w:rsidR="008231CE" w:rsidDel="006F3E70" w:rsidRDefault="008231CE" w:rsidP="008231CE">
      <w:pPr>
        <w:pStyle w:val="PL"/>
        <w:rPr>
          <w:del w:id="10089" w:author="Author"/>
        </w:rPr>
      </w:pPr>
      <w:del w:id="10090" w:author="Author">
        <w:r w:rsidDel="006F3E70">
          <w:delText xml:space="preserve">            clearUserId:</w:delText>
        </w:r>
      </w:del>
    </w:p>
    <w:p w14:paraId="1F0EEBF7" w14:textId="6B564A46" w:rsidR="008231CE" w:rsidDel="006F3E70" w:rsidRDefault="008231CE" w:rsidP="008231CE">
      <w:pPr>
        <w:pStyle w:val="PL"/>
        <w:rPr>
          <w:del w:id="10091" w:author="Author"/>
        </w:rPr>
      </w:pPr>
      <w:del w:id="10092" w:author="Author">
        <w:r w:rsidDel="006F3E70">
          <w:delText xml:space="preserve">              type: string</w:delText>
        </w:r>
      </w:del>
    </w:p>
    <w:p w14:paraId="1A7F2AE4" w14:textId="208C5C60" w:rsidR="008231CE" w:rsidDel="006F3E70" w:rsidRDefault="008231CE" w:rsidP="008231CE">
      <w:pPr>
        <w:pStyle w:val="PL"/>
        <w:rPr>
          <w:del w:id="10093" w:author="Author"/>
        </w:rPr>
      </w:pPr>
      <w:del w:id="10094" w:author="Author">
        <w:r w:rsidDel="006F3E70">
          <w:delText xml:space="preserve">            clearSystemId:</w:delText>
        </w:r>
      </w:del>
    </w:p>
    <w:p w14:paraId="1B9D1D3C" w14:textId="50043270" w:rsidR="008231CE" w:rsidDel="006F3E70" w:rsidRDefault="008231CE" w:rsidP="008231CE">
      <w:pPr>
        <w:pStyle w:val="PL"/>
        <w:rPr>
          <w:del w:id="10095" w:author="Author"/>
        </w:rPr>
      </w:pPr>
      <w:del w:id="10096" w:author="Author">
        <w:r w:rsidDel="006F3E70">
          <w:delText xml:space="preserve">              type: string</w:delText>
        </w:r>
      </w:del>
    </w:p>
    <w:p w14:paraId="7577474F" w14:textId="1642BBEA" w:rsidR="008231CE" w:rsidDel="006F3E70" w:rsidRDefault="008231CE" w:rsidP="008231CE">
      <w:pPr>
        <w:pStyle w:val="PL"/>
        <w:rPr>
          <w:del w:id="10097" w:author="Author"/>
        </w:rPr>
      </w:pPr>
      <w:del w:id="10098" w:author="Author">
        <w:r w:rsidDel="006F3E70">
          <w:delText xml:space="preserve">    NotifyChangedAlarm:</w:delText>
        </w:r>
      </w:del>
    </w:p>
    <w:p w14:paraId="7BF78A98" w14:textId="580DB64F" w:rsidR="008231CE" w:rsidDel="006F3E70" w:rsidRDefault="008231CE" w:rsidP="008231CE">
      <w:pPr>
        <w:pStyle w:val="PL"/>
        <w:rPr>
          <w:del w:id="10099" w:author="Author"/>
        </w:rPr>
      </w:pPr>
      <w:del w:id="10100" w:author="Author">
        <w:r w:rsidDel="006F3E70">
          <w:delText xml:space="preserve">      allOf:</w:delText>
        </w:r>
      </w:del>
    </w:p>
    <w:p w14:paraId="628CF4CF" w14:textId="2C7D51B9" w:rsidR="008231CE" w:rsidDel="006F3E70" w:rsidRDefault="008231CE" w:rsidP="008231CE">
      <w:pPr>
        <w:pStyle w:val="PL"/>
        <w:rPr>
          <w:del w:id="10101" w:author="Author"/>
        </w:rPr>
      </w:pPr>
      <w:del w:id="10102" w:author="Author">
        <w:r w:rsidDel="006F3E70">
          <w:delText xml:space="preserve">        - $ref: 'TS28623_ComDefs.yaml#/components/schemas/NotificationHeader'</w:delText>
        </w:r>
      </w:del>
    </w:p>
    <w:p w14:paraId="54989253" w14:textId="60E97CDE" w:rsidR="008231CE" w:rsidDel="006F3E70" w:rsidRDefault="008231CE" w:rsidP="008231CE">
      <w:pPr>
        <w:pStyle w:val="PL"/>
        <w:rPr>
          <w:del w:id="10103" w:author="Author"/>
        </w:rPr>
      </w:pPr>
      <w:del w:id="10104" w:author="Author">
        <w:r w:rsidDel="006F3E70">
          <w:delText xml:space="preserve">        - type: object</w:delText>
        </w:r>
      </w:del>
    </w:p>
    <w:p w14:paraId="7C324DEB" w14:textId="4F526DA9" w:rsidR="008231CE" w:rsidDel="006F3E70" w:rsidRDefault="008231CE" w:rsidP="008231CE">
      <w:pPr>
        <w:pStyle w:val="PL"/>
        <w:rPr>
          <w:del w:id="10105" w:author="Author"/>
        </w:rPr>
      </w:pPr>
      <w:del w:id="10106" w:author="Author">
        <w:r w:rsidDel="006F3E70">
          <w:delText xml:space="preserve">          required:</w:delText>
        </w:r>
      </w:del>
    </w:p>
    <w:p w14:paraId="30E4336C" w14:textId="16B90A25" w:rsidR="008231CE" w:rsidDel="006F3E70" w:rsidRDefault="008231CE" w:rsidP="008231CE">
      <w:pPr>
        <w:pStyle w:val="PL"/>
        <w:rPr>
          <w:del w:id="10107" w:author="Author"/>
        </w:rPr>
      </w:pPr>
      <w:del w:id="10108" w:author="Author">
        <w:r w:rsidDel="006F3E70">
          <w:delText xml:space="preserve">            - alarmId</w:delText>
        </w:r>
      </w:del>
    </w:p>
    <w:p w14:paraId="3D95843C" w14:textId="12A646E7" w:rsidR="008231CE" w:rsidDel="006F3E70" w:rsidRDefault="008231CE" w:rsidP="008231CE">
      <w:pPr>
        <w:pStyle w:val="PL"/>
        <w:rPr>
          <w:del w:id="10109" w:author="Author"/>
        </w:rPr>
      </w:pPr>
      <w:del w:id="10110" w:author="Author">
        <w:r w:rsidDel="006F3E70">
          <w:delText xml:space="preserve">            - alarmType</w:delText>
        </w:r>
      </w:del>
    </w:p>
    <w:p w14:paraId="2BFECF02" w14:textId="7AEE94F7" w:rsidR="008231CE" w:rsidDel="006F3E70" w:rsidRDefault="008231CE" w:rsidP="008231CE">
      <w:pPr>
        <w:pStyle w:val="PL"/>
        <w:rPr>
          <w:del w:id="10111" w:author="Author"/>
        </w:rPr>
      </w:pPr>
      <w:del w:id="10112" w:author="Author">
        <w:r w:rsidDel="006F3E70">
          <w:delText xml:space="preserve">            - probableCause</w:delText>
        </w:r>
      </w:del>
    </w:p>
    <w:p w14:paraId="69585811" w14:textId="7C7B181E" w:rsidR="008231CE" w:rsidDel="006F3E70" w:rsidRDefault="008231CE" w:rsidP="008231CE">
      <w:pPr>
        <w:pStyle w:val="PL"/>
        <w:rPr>
          <w:del w:id="10113" w:author="Author"/>
        </w:rPr>
      </w:pPr>
      <w:del w:id="10114" w:author="Author">
        <w:r w:rsidDel="006F3E70">
          <w:delText xml:space="preserve">            - perceivedSeverity</w:delText>
        </w:r>
      </w:del>
    </w:p>
    <w:p w14:paraId="7D3763EE" w14:textId="0EF14EC7" w:rsidR="008231CE" w:rsidDel="006F3E70" w:rsidRDefault="008231CE" w:rsidP="008231CE">
      <w:pPr>
        <w:pStyle w:val="PL"/>
        <w:rPr>
          <w:del w:id="10115" w:author="Author"/>
        </w:rPr>
      </w:pPr>
      <w:del w:id="10116" w:author="Author">
        <w:r w:rsidDel="006F3E70">
          <w:delText xml:space="preserve">          properties:</w:delText>
        </w:r>
      </w:del>
    </w:p>
    <w:p w14:paraId="5101A6E8" w14:textId="5FFEE85D" w:rsidR="008231CE" w:rsidDel="006F3E70" w:rsidRDefault="008231CE" w:rsidP="008231CE">
      <w:pPr>
        <w:pStyle w:val="PL"/>
        <w:rPr>
          <w:del w:id="10117" w:author="Author"/>
        </w:rPr>
      </w:pPr>
      <w:del w:id="10118" w:author="Author">
        <w:r w:rsidDel="006F3E70">
          <w:delText xml:space="preserve">            alarmId:</w:delText>
        </w:r>
      </w:del>
    </w:p>
    <w:p w14:paraId="476CFF74" w14:textId="1721CD4A" w:rsidR="008231CE" w:rsidDel="006F3E70" w:rsidRDefault="008231CE" w:rsidP="008231CE">
      <w:pPr>
        <w:pStyle w:val="PL"/>
        <w:rPr>
          <w:del w:id="10119" w:author="Author"/>
        </w:rPr>
      </w:pPr>
      <w:del w:id="10120" w:author="Author">
        <w:r w:rsidDel="006F3E70">
          <w:delText xml:space="preserve">              $ref: '#/components/schemas/AlarmId'</w:delText>
        </w:r>
      </w:del>
    </w:p>
    <w:p w14:paraId="3B90D191" w14:textId="0E1375C6" w:rsidR="008231CE" w:rsidDel="006F3E70" w:rsidRDefault="008231CE" w:rsidP="008231CE">
      <w:pPr>
        <w:pStyle w:val="PL"/>
        <w:rPr>
          <w:del w:id="10121" w:author="Author"/>
        </w:rPr>
      </w:pPr>
      <w:del w:id="10122" w:author="Author">
        <w:r w:rsidDel="006F3E70">
          <w:delText xml:space="preserve">            alarmType:</w:delText>
        </w:r>
      </w:del>
    </w:p>
    <w:p w14:paraId="3DC48C01" w14:textId="7BEC08CD" w:rsidR="008231CE" w:rsidDel="006F3E70" w:rsidRDefault="008231CE" w:rsidP="008231CE">
      <w:pPr>
        <w:pStyle w:val="PL"/>
        <w:rPr>
          <w:del w:id="10123" w:author="Author"/>
        </w:rPr>
      </w:pPr>
      <w:del w:id="10124" w:author="Author">
        <w:r w:rsidDel="006F3E70">
          <w:delText xml:space="preserve">              $ref: '#/components/schemas/AlarmType'</w:delText>
        </w:r>
      </w:del>
    </w:p>
    <w:p w14:paraId="383BE485" w14:textId="7ADE1DD5" w:rsidR="008231CE" w:rsidDel="006F3E70" w:rsidRDefault="008231CE" w:rsidP="008231CE">
      <w:pPr>
        <w:pStyle w:val="PL"/>
        <w:rPr>
          <w:del w:id="10125" w:author="Author"/>
        </w:rPr>
      </w:pPr>
      <w:del w:id="10126" w:author="Author">
        <w:r w:rsidDel="006F3E70">
          <w:delText xml:space="preserve">            probableCause:</w:delText>
        </w:r>
      </w:del>
    </w:p>
    <w:p w14:paraId="6CBA9A34" w14:textId="530AB727" w:rsidR="008231CE" w:rsidDel="006F3E70" w:rsidRDefault="008231CE" w:rsidP="008231CE">
      <w:pPr>
        <w:pStyle w:val="PL"/>
        <w:rPr>
          <w:del w:id="10127" w:author="Author"/>
        </w:rPr>
      </w:pPr>
      <w:del w:id="10128" w:author="Author">
        <w:r w:rsidDel="006F3E70">
          <w:delText xml:space="preserve">              $ref: '#/components/schemas/ProbableCause'</w:delText>
        </w:r>
      </w:del>
    </w:p>
    <w:p w14:paraId="4DBABF91" w14:textId="60B68A22" w:rsidR="008231CE" w:rsidDel="006F3E70" w:rsidRDefault="008231CE" w:rsidP="008231CE">
      <w:pPr>
        <w:pStyle w:val="PL"/>
        <w:rPr>
          <w:del w:id="10129" w:author="Author"/>
        </w:rPr>
      </w:pPr>
      <w:del w:id="10130" w:author="Author">
        <w:r w:rsidDel="006F3E70">
          <w:delText xml:space="preserve">            perceivedSeverity:</w:delText>
        </w:r>
      </w:del>
    </w:p>
    <w:p w14:paraId="1053EF20" w14:textId="45F8539B" w:rsidR="008231CE" w:rsidDel="006F3E70" w:rsidRDefault="008231CE" w:rsidP="008231CE">
      <w:pPr>
        <w:pStyle w:val="PL"/>
        <w:rPr>
          <w:del w:id="10131" w:author="Author"/>
        </w:rPr>
      </w:pPr>
      <w:del w:id="10132" w:author="Author">
        <w:r w:rsidDel="006F3E70">
          <w:delText xml:space="preserve">              $ref: '#/components/schemas/PerceivedSeverity'</w:delText>
        </w:r>
      </w:del>
    </w:p>
    <w:p w14:paraId="7F09631B" w14:textId="074B911D" w:rsidR="008231CE" w:rsidDel="006F3E70" w:rsidRDefault="008231CE" w:rsidP="008231CE">
      <w:pPr>
        <w:pStyle w:val="PL"/>
        <w:rPr>
          <w:del w:id="10133" w:author="Author"/>
        </w:rPr>
      </w:pPr>
      <w:del w:id="10134" w:author="Author">
        <w:r w:rsidDel="006F3E70">
          <w:delText xml:space="preserve">    NotifyChangedAlarmGeneral:</w:delText>
        </w:r>
      </w:del>
    </w:p>
    <w:p w14:paraId="262C03C3" w14:textId="2CFAE7A8" w:rsidR="008231CE" w:rsidDel="006F3E70" w:rsidRDefault="008231CE" w:rsidP="008231CE">
      <w:pPr>
        <w:pStyle w:val="PL"/>
        <w:rPr>
          <w:del w:id="10135" w:author="Author"/>
        </w:rPr>
      </w:pPr>
      <w:del w:id="10136" w:author="Author">
        <w:r w:rsidDel="006F3E70">
          <w:delText xml:space="preserve">      allOf:</w:delText>
        </w:r>
      </w:del>
    </w:p>
    <w:p w14:paraId="01991A8C" w14:textId="0327CCCB" w:rsidR="008231CE" w:rsidDel="006F3E70" w:rsidRDefault="008231CE" w:rsidP="008231CE">
      <w:pPr>
        <w:pStyle w:val="PL"/>
        <w:rPr>
          <w:del w:id="10137" w:author="Author"/>
        </w:rPr>
      </w:pPr>
      <w:del w:id="10138" w:author="Author">
        <w:r w:rsidDel="006F3E70">
          <w:delText xml:space="preserve">        - $ref: 'TS28623_ComDefs.yaml#/components/schemas/NotificationHeader'</w:delText>
        </w:r>
      </w:del>
    </w:p>
    <w:p w14:paraId="699C2401" w14:textId="135B64E8" w:rsidR="008231CE" w:rsidDel="006F3E70" w:rsidRDefault="008231CE" w:rsidP="008231CE">
      <w:pPr>
        <w:pStyle w:val="PL"/>
        <w:rPr>
          <w:del w:id="10139" w:author="Author"/>
        </w:rPr>
      </w:pPr>
      <w:del w:id="10140" w:author="Author">
        <w:r w:rsidDel="006F3E70">
          <w:delText xml:space="preserve">        - type: object</w:delText>
        </w:r>
      </w:del>
    </w:p>
    <w:p w14:paraId="261E2E95" w14:textId="505C8F7D" w:rsidR="008231CE" w:rsidDel="006F3E70" w:rsidRDefault="008231CE" w:rsidP="008231CE">
      <w:pPr>
        <w:pStyle w:val="PL"/>
        <w:rPr>
          <w:del w:id="10141" w:author="Author"/>
        </w:rPr>
      </w:pPr>
      <w:del w:id="10142" w:author="Author">
        <w:r w:rsidDel="006F3E70">
          <w:delText xml:space="preserve">          required:</w:delText>
        </w:r>
      </w:del>
    </w:p>
    <w:p w14:paraId="6EEDBE80" w14:textId="48B86536" w:rsidR="008231CE" w:rsidDel="006F3E70" w:rsidRDefault="008231CE" w:rsidP="008231CE">
      <w:pPr>
        <w:pStyle w:val="PL"/>
        <w:rPr>
          <w:del w:id="10143" w:author="Author"/>
        </w:rPr>
      </w:pPr>
      <w:del w:id="10144" w:author="Author">
        <w:r w:rsidDel="006F3E70">
          <w:delText xml:space="preserve">            - alarmId</w:delText>
        </w:r>
      </w:del>
    </w:p>
    <w:p w14:paraId="31B2336E" w14:textId="2200C963" w:rsidR="008231CE" w:rsidDel="006F3E70" w:rsidRDefault="008231CE" w:rsidP="008231CE">
      <w:pPr>
        <w:pStyle w:val="PL"/>
        <w:rPr>
          <w:del w:id="10145" w:author="Author"/>
        </w:rPr>
      </w:pPr>
      <w:del w:id="10146" w:author="Author">
        <w:r w:rsidDel="006F3E70">
          <w:delText xml:space="preserve">            - alarmType</w:delText>
        </w:r>
      </w:del>
    </w:p>
    <w:p w14:paraId="1C6BD16A" w14:textId="4BF26EA2" w:rsidR="008231CE" w:rsidDel="006F3E70" w:rsidRDefault="008231CE" w:rsidP="008231CE">
      <w:pPr>
        <w:pStyle w:val="PL"/>
        <w:rPr>
          <w:del w:id="10147" w:author="Author"/>
        </w:rPr>
      </w:pPr>
      <w:del w:id="10148" w:author="Author">
        <w:r w:rsidDel="006F3E70">
          <w:delText xml:space="preserve">          properties:</w:delText>
        </w:r>
      </w:del>
    </w:p>
    <w:p w14:paraId="6F4D89CD" w14:textId="07D6DC58" w:rsidR="008231CE" w:rsidRPr="00131701" w:rsidDel="006F3E70" w:rsidRDefault="008231CE" w:rsidP="008231CE">
      <w:pPr>
        <w:pStyle w:val="PL"/>
        <w:rPr>
          <w:del w:id="10149" w:author="Author"/>
        </w:rPr>
      </w:pPr>
      <w:del w:id="10150" w:author="Author">
        <w:r w:rsidDel="006F3E70">
          <w:delText xml:space="preserve">            </w:delText>
        </w:r>
        <w:r w:rsidRPr="00131701" w:rsidDel="006F3E70">
          <w:delText>alarmId:</w:delText>
        </w:r>
      </w:del>
    </w:p>
    <w:p w14:paraId="0CAC6374" w14:textId="381C712A" w:rsidR="008231CE" w:rsidRPr="00131701" w:rsidDel="006F3E70" w:rsidRDefault="008231CE" w:rsidP="008231CE">
      <w:pPr>
        <w:pStyle w:val="PL"/>
        <w:rPr>
          <w:del w:id="10151" w:author="Author"/>
        </w:rPr>
      </w:pPr>
      <w:del w:id="10152" w:author="Author">
        <w:r w:rsidRPr="00131701" w:rsidDel="006F3E70">
          <w:delText xml:space="preserve">              $ref: '#/components/schemas/AlarmId'</w:delText>
        </w:r>
      </w:del>
    </w:p>
    <w:p w14:paraId="4C7014DC" w14:textId="5F0D953A" w:rsidR="008231CE" w:rsidDel="006F3E70" w:rsidRDefault="008231CE" w:rsidP="008231CE">
      <w:pPr>
        <w:pStyle w:val="PL"/>
        <w:rPr>
          <w:del w:id="10153" w:author="Author"/>
        </w:rPr>
      </w:pPr>
      <w:del w:id="10154" w:author="Author">
        <w:r w:rsidRPr="00131701" w:rsidDel="006F3E70">
          <w:delText xml:space="preserve">            </w:delText>
        </w:r>
        <w:r w:rsidDel="006F3E70">
          <w:delText>alarmType:</w:delText>
        </w:r>
      </w:del>
    </w:p>
    <w:p w14:paraId="02DD0CD9" w14:textId="7B7CB508" w:rsidR="008231CE" w:rsidDel="006F3E70" w:rsidRDefault="008231CE" w:rsidP="008231CE">
      <w:pPr>
        <w:pStyle w:val="PL"/>
        <w:rPr>
          <w:del w:id="10155" w:author="Author"/>
        </w:rPr>
      </w:pPr>
      <w:del w:id="10156" w:author="Author">
        <w:r w:rsidDel="006F3E70">
          <w:delText xml:space="preserve">              $ref: '#/components/schemas/AlarmType'</w:delText>
        </w:r>
      </w:del>
    </w:p>
    <w:p w14:paraId="75429AE6" w14:textId="1D705B3F" w:rsidR="008231CE" w:rsidDel="006F3E70" w:rsidRDefault="008231CE" w:rsidP="008231CE">
      <w:pPr>
        <w:pStyle w:val="PL"/>
        <w:rPr>
          <w:del w:id="10157" w:author="Author"/>
        </w:rPr>
      </w:pPr>
      <w:del w:id="10158" w:author="Author">
        <w:r w:rsidDel="006F3E70">
          <w:delText xml:space="preserve">            probableCause:</w:delText>
        </w:r>
      </w:del>
    </w:p>
    <w:p w14:paraId="173D60FF" w14:textId="3498DDC8" w:rsidR="008231CE" w:rsidDel="006F3E70" w:rsidRDefault="008231CE" w:rsidP="008231CE">
      <w:pPr>
        <w:pStyle w:val="PL"/>
        <w:rPr>
          <w:del w:id="10159" w:author="Author"/>
        </w:rPr>
      </w:pPr>
      <w:del w:id="10160" w:author="Author">
        <w:r w:rsidDel="006F3E70">
          <w:delText xml:space="preserve">              $ref: '#/components/schemas/ProbableCause'</w:delText>
        </w:r>
      </w:del>
    </w:p>
    <w:p w14:paraId="28BECF5C" w14:textId="5C624754" w:rsidR="008231CE" w:rsidDel="006F3E70" w:rsidRDefault="008231CE" w:rsidP="008231CE">
      <w:pPr>
        <w:pStyle w:val="PL"/>
        <w:rPr>
          <w:del w:id="10161" w:author="Author"/>
        </w:rPr>
      </w:pPr>
      <w:del w:id="10162" w:author="Author">
        <w:r w:rsidDel="006F3E70">
          <w:delText xml:space="preserve">            specificProblem:</w:delText>
        </w:r>
      </w:del>
    </w:p>
    <w:p w14:paraId="3B25C328" w14:textId="4C810D3A" w:rsidR="008231CE" w:rsidDel="006F3E70" w:rsidRDefault="008231CE" w:rsidP="008231CE">
      <w:pPr>
        <w:pStyle w:val="PL"/>
        <w:rPr>
          <w:del w:id="10163" w:author="Author"/>
        </w:rPr>
      </w:pPr>
      <w:del w:id="10164" w:author="Author">
        <w:r w:rsidDel="006F3E70">
          <w:delText xml:space="preserve">              $ref: '#/components/schemas/SpecificProblem'</w:delText>
        </w:r>
      </w:del>
    </w:p>
    <w:p w14:paraId="32BC9AFE" w14:textId="311FFFA9" w:rsidR="008231CE" w:rsidDel="006F3E70" w:rsidRDefault="008231CE" w:rsidP="008231CE">
      <w:pPr>
        <w:pStyle w:val="PL"/>
        <w:rPr>
          <w:del w:id="10165" w:author="Author"/>
        </w:rPr>
      </w:pPr>
      <w:del w:id="10166" w:author="Author">
        <w:r w:rsidDel="006F3E70">
          <w:delText xml:space="preserve">            perceivedSeverity:</w:delText>
        </w:r>
      </w:del>
    </w:p>
    <w:p w14:paraId="0892C45D" w14:textId="131035F9" w:rsidR="008231CE" w:rsidDel="006F3E70" w:rsidRDefault="008231CE" w:rsidP="008231CE">
      <w:pPr>
        <w:pStyle w:val="PL"/>
        <w:rPr>
          <w:del w:id="10167" w:author="Author"/>
        </w:rPr>
      </w:pPr>
      <w:del w:id="10168" w:author="Author">
        <w:r w:rsidDel="006F3E70">
          <w:delText xml:space="preserve">              $ref: '#/components/schemas/PerceivedSeverity'</w:delText>
        </w:r>
      </w:del>
    </w:p>
    <w:p w14:paraId="0183DF35" w14:textId="6690A97D" w:rsidR="008231CE" w:rsidDel="006F3E70" w:rsidRDefault="008231CE" w:rsidP="008231CE">
      <w:pPr>
        <w:pStyle w:val="PL"/>
        <w:rPr>
          <w:del w:id="10169" w:author="Author"/>
        </w:rPr>
      </w:pPr>
      <w:del w:id="10170" w:author="Author">
        <w:r w:rsidDel="006F3E70">
          <w:delText xml:space="preserve">            correlatedNotifications:</w:delText>
        </w:r>
      </w:del>
    </w:p>
    <w:p w14:paraId="3B16A94E" w14:textId="14881293" w:rsidR="008231CE" w:rsidDel="006F3E70" w:rsidRDefault="008231CE" w:rsidP="008231CE">
      <w:pPr>
        <w:pStyle w:val="PL"/>
        <w:rPr>
          <w:del w:id="10171" w:author="Author"/>
        </w:rPr>
      </w:pPr>
      <w:del w:id="10172" w:author="Author">
        <w:r w:rsidDel="006F3E70">
          <w:delText xml:space="preserve">              $ref: '#/components/schemas/CorrelatedNotifications'</w:delText>
        </w:r>
      </w:del>
    </w:p>
    <w:p w14:paraId="6F69DFE3" w14:textId="233FDE1E" w:rsidR="008231CE" w:rsidDel="006F3E70" w:rsidRDefault="008231CE" w:rsidP="008231CE">
      <w:pPr>
        <w:pStyle w:val="PL"/>
        <w:rPr>
          <w:del w:id="10173" w:author="Author"/>
        </w:rPr>
      </w:pPr>
      <w:del w:id="10174" w:author="Author">
        <w:r w:rsidDel="006F3E70">
          <w:delText xml:space="preserve">            backedUpStatus:</w:delText>
        </w:r>
      </w:del>
    </w:p>
    <w:p w14:paraId="4BBF08DE" w14:textId="73C62D10" w:rsidR="008231CE" w:rsidDel="006F3E70" w:rsidRDefault="008231CE" w:rsidP="008231CE">
      <w:pPr>
        <w:pStyle w:val="PL"/>
        <w:rPr>
          <w:del w:id="10175" w:author="Author"/>
        </w:rPr>
      </w:pPr>
      <w:del w:id="10176" w:author="Author">
        <w:r w:rsidDel="006F3E70">
          <w:delText xml:space="preserve">              type: boolean</w:delText>
        </w:r>
      </w:del>
    </w:p>
    <w:p w14:paraId="7AC3FACC" w14:textId="7E4334BC" w:rsidR="008231CE" w:rsidDel="006F3E70" w:rsidRDefault="008231CE" w:rsidP="008231CE">
      <w:pPr>
        <w:pStyle w:val="PL"/>
        <w:rPr>
          <w:del w:id="10177" w:author="Author"/>
        </w:rPr>
      </w:pPr>
      <w:del w:id="10178" w:author="Author">
        <w:r w:rsidDel="006F3E70">
          <w:delText xml:space="preserve">            backUpObject:</w:delText>
        </w:r>
      </w:del>
    </w:p>
    <w:p w14:paraId="4B794F42" w14:textId="26077948" w:rsidR="008231CE" w:rsidDel="006F3E70" w:rsidRDefault="008231CE" w:rsidP="008231CE">
      <w:pPr>
        <w:pStyle w:val="PL"/>
        <w:rPr>
          <w:del w:id="10179" w:author="Author"/>
        </w:rPr>
      </w:pPr>
      <w:del w:id="10180" w:author="Author">
        <w:r w:rsidDel="006F3E70">
          <w:delText xml:space="preserve">              $ref: 'TS28623_ComDefs.yaml#/components/schemas/Dn'</w:delText>
        </w:r>
      </w:del>
    </w:p>
    <w:p w14:paraId="07E2673A" w14:textId="1AF4EE68" w:rsidR="008231CE" w:rsidDel="006F3E70" w:rsidRDefault="008231CE" w:rsidP="008231CE">
      <w:pPr>
        <w:pStyle w:val="PL"/>
        <w:rPr>
          <w:del w:id="10181" w:author="Author"/>
        </w:rPr>
      </w:pPr>
      <w:del w:id="10182" w:author="Author">
        <w:r w:rsidDel="006F3E70">
          <w:delText xml:space="preserve">            trendIndication:</w:delText>
        </w:r>
      </w:del>
    </w:p>
    <w:p w14:paraId="139EE428" w14:textId="3B3A4A7B" w:rsidR="008231CE" w:rsidDel="006F3E70" w:rsidRDefault="008231CE" w:rsidP="008231CE">
      <w:pPr>
        <w:pStyle w:val="PL"/>
        <w:rPr>
          <w:del w:id="10183" w:author="Author"/>
        </w:rPr>
      </w:pPr>
      <w:del w:id="10184" w:author="Author">
        <w:r w:rsidDel="006F3E70">
          <w:delText xml:space="preserve">              $ref: '#/components/schemas/TrendIndication'</w:delText>
        </w:r>
      </w:del>
    </w:p>
    <w:p w14:paraId="51A37BF7" w14:textId="57806047" w:rsidR="008231CE" w:rsidDel="006F3E70" w:rsidRDefault="008231CE" w:rsidP="008231CE">
      <w:pPr>
        <w:pStyle w:val="PL"/>
        <w:rPr>
          <w:del w:id="10185" w:author="Author"/>
        </w:rPr>
      </w:pPr>
      <w:del w:id="10186" w:author="Author">
        <w:r w:rsidDel="006F3E70">
          <w:delText xml:space="preserve">            thresholdInfo:</w:delText>
        </w:r>
      </w:del>
    </w:p>
    <w:p w14:paraId="07D79DBB" w14:textId="091ACAB6" w:rsidR="008231CE" w:rsidDel="006F3E70" w:rsidRDefault="008231CE" w:rsidP="008231CE">
      <w:pPr>
        <w:pStyle w:val="PL"/>
        <w:rPr>
          <w:del w:id="10187" w:author="Author"/>
        </w:rPr>
      </w:pPr>
      <w:del w:id="10188" w:author="Author">
        <w:r w:rsidDel="006F3E70">
          <w:delText xml:space="preserve">              $ref: '#/components/schemas/ThresholdInfo'</w:delText>
        </w:r>
      </w:del>
    </w:p>
    <w:p w14:paraId="75CAD118" w14:textId="07519CA7" w:rsidR="008231CE" w:rsidDel="006F3E70" w:rsidRDefault="008231CE" w:rsidP="008231CE">
      <w:pPr>
        <w:pStyle w:val="PL"/>
        <w:rPr>
          <w:del w:id="10189" w:author="Author"/>
        </w:rPr>
      </w:pPr>
      <w:del w:id="10190" w:author="Author">
        <w:r w:rsidDel="006F3E70">
          <w:delText xml:space="preserve">            stateChangeDefinition:</w:delText>
        </w:r>
      </w:del>
    </w:p>
    <w:p w14:paraId="00C46E79" w14:textId="73635977" w:rsidR="008231CE" w:rsidDel="006F3E70" w:rsidRDefault="008231CE" w:rsidP="008231CE">
      <w:pPr>
        <w:pStyle w:val="PL"/>
        <w:rPr>
          <w:del w:id="10191" w:author="Author"/>
        </w:rPr>
      </w:pPr>
      <w:del w:id="10192" w:author="Author">
        <w:r w:rsidDel="006F3E70">
          <w:delText xml:space="preserve">              $ref: 'TS28623_ComDefs.yaml#/components/schemas/AttributeValueChangeSet'</w:delText>
        </w:r>
      </w:del>
    </w:p>
    <w:p w14:paraId="0ACEC90A" w14:textId="61235BF7" w:rsidR="008231CE" w:rsidDel="006F3E70" w:rsidRDefault="008231CE" w:rsidP="008231CE">
      <w:pPr>
        <w:pStyle w:val="PL"/>
        <w:rPr>
          <w:del w:id="10193" w:author="Author"/>
        </w:rPr>
      </w:pPr>
      <w:del w:id="10194" w:author="Author">
        <w:r w:rsidDel="006F3E70">
          <w:delText xml:space="preserve">            monitoredAttributes:</w:delText>
        </w:r>
      </w:del>
    </w:p>
    <w:p w14:paraId="3A033723" w14:textId="2810826D" w:rsidR="008231CE" w:rsidDel="006F3E70" w:rsidRDefault="008231CE" w:rsidP="008231CE">
      <w:pPr>
        <w:pStyle w:val="PL"/>
        <w:rPr>
          <w:del w:id="10195" w:author="Author"/>
        </w:rPr>
      </w:pPr>
      <w:del w:id="10196" w:author="Author">
        <w:r w:rsidDel="006F3E70">
          <w:delText xml:space="preserve">              $ref: 'TS28623_ComDefs.yaml#/components/schemas/AttributeNameValuePairSet'</w:delText>
        </w:r>
      </w:del>
    </w:p>
    <w:p w14:paraId="28670907" w14:textId="6B62ADB6" w:rsidR="008231CE" w:rsidDel="006F3E70" w:rsidRDefault="008231CE" w:rsidP="008231CE">
      <w:pPr>
        <w:pStyle w:val="PL"/>
        <w:rPr>
          <w:del w:id="10197" w:author="Author"/>
        </w:rPr>
      </w:pPr>
      <w:del w:id="10198" w:author="Author">
        <w:r w:rsidDel="006F3E70">
          <w:delText xml:space="preserve">            proposedRepairActions:</w:delText>
        </w:r>
      </w:del>
    </w:p>
    <w:p w14:paraId="13D22278" w14:textId="5A46D0EB" w:rsidR="008231CE" w:rsidDel="006F3E70" w:rsidRDefault="008231CE" w:rsidP="008231CE">
      <w:pPr>
        <w:pStyle w:val="PL"/>
        <w:rPr>
          <w:del w:id="10199" w:author="Author"/>
        </w:rPr>
      </w:pPr>
      <w:del w:id="10200" w:author="Author">
        <w:r w:rsidDel="006F3E70">
          <w:delText xml:space="preserve">              type: string</w:delText>
        </w:r>
      </w:del>
    </w:p>
    <w:p w14:paraId="7F810FA9" w14:textId="7779A371" w:rsidR="008231CE" w:rsidDel="006F3E70" w:rsidRDefault="008231CE" w:rsidP="008231CE">
      <w:pPr>
        <w:pStyle w:val="PL"/>
        <w:rPr>
          <w:del w:id="10201" w:author="Author"/>
        </w:rPr>
      </w:pPr>
      <w:del w:id="10202" w:author="Author">
        <w:r w:rsidDel="006F3E70">
          <w:delText xml:space="preserve">            additionalText:</w:delText>
        </w:r>
      </w:del>
    </w:p>
    <w:p w14:paraId="1542BDD5" w14:textId="1D207631" w:rsidR="008231CE" w:rsidDel="006F3E70" w:rsidRDefault="008231CE" w:rsidP="008231CE">
      <w:pPr>
        <w:pStyle w:val="PL"/>
        <w:rPr>
          <w:del w:id="10203" w:author="Author"/>
        </w:rPr>
      </w:pPr>
      <w:del w:id="10204" w:author="Author">
        <w:r w:rsidDel="006F3E70">
          <w:delText xml:space="preserve">              type: string</w:delText>
        </w:r>
      </w:del>
    </w:p>
    <w:p w14:paraId="3C795C89" w14:textId="4F2E05D4" w:rsidR="008231CE" w:rsidDel="006F3E70" w:rsidRDefault="008231CE" w:rsidP="008231CE">
      <w:pPr>
        <w:pStyle w:val="PL"/>
        <w:rPr>
          <w:del w:id="10205" w:author="Author"/>
        </w:rPr>
      </w:pPr>
      <w:del w:id="10206" w:author="Author">
        <w:r w:rsidDel="006F3E70">
          <w:delText xml:space="preserve">            additionalInformation:</w:delText>
        </w:r>
      </w:del>
    </w:p>
    <w:p w14:paraId="16DFCA8A" w14:textId="7B33CFF9" w:rsidR="008231CE" w:rsidDel="006F3E70" w:rsidRDefault="008231CE" w:rsidP="008231CE">
      <w:pPr>
        <w:pStyle w:val="PL"/>
        <w:rPr>
          <w:del w:id="10207" w:author="Author"/>
        </w:rPr>
      </w:pPr>
      <w:del w:id="10208" w:author="Author">
        <w:r w:rsidDel="006F3E70">
          <w:delText xml:space="preserve">              $ref: 'TS28623_ComDefs.yaml#/components/schemas/AttributeNameValuePairSet'</w:delText>
        </w:r>
      </w:del>
    </w:p>
    <w:p w14:paraId="2269D0A6" w14:textId="6129B800" w:rsidR="008231CE" w:rsidDel="006F3E70" w:rsidRDefault="008231CE" w:rsidP="008231CE">
      <w:pPr>
        <w:pStyle w:val="PL"/>
        <w:rPr>
          <w:del w:id="10209" w:author="Author"/>
        </w:rPr>
      </w:pPr>
      <w:del w:id="10210" w:author="Author">
        <w:r w:rsidDel="006F3E70">
          <w:delText xml:space="preserve">            rootCauseIndicator:</w:delText>
        </w:r>
      </w:del>
    </w:p>
    <w:p w14:paraId="507632D7" w14:textId="39DD4648" w:rsidR="008231CE" w:rsidDel="006F3E70" w:rsidRDefault="008231CE" w:rsidP="008231CE">
      <w:pPr>
        <w:pStyle w:val="PL"/>
        <w:rPr>
          <w:del w:id="10211" w:author="Author"/>
        </w:rPr>
      </w:pPr>
      <w:del w:id="10212" w:author="Author">
        <w:r w:rsidDel="006F3E70">
          <w:delText xml:space="preserve">              type: boolean</w:delText>
        </w:r>
      </w:del>
    </w:p>
    <w:p w14:paraId="61894755" w14:textId="78B328D5" w:rsidR="008231CE" w:rsidDel="006F3E70" w:rsidRDefault="008231CE" w:rsidP="008231CE">
      <w:pPr>
        <w:pStyle w:val="PL"/>
        <w:rPr>
          <w:del w:id="10213" w:author="Author"/>
        </w:rPr>
      </w:pPr>
      <w:del w:id="10214" w:author="Author">
        <w:r w:rsidDel="006F3E70">
          <w:delText xml:space="preserve">            changedAlarmAttributes:</w:delText>
        </w:r>
      </w:del>
    </w:p>
    <w:p w14:paraId="6A8270ED" w14:textId="07BF5EEA" w:rsidR="008231CE" w:rsidDel="006F3E70" w:rsidRDefault="008231CE" w:rsidP="008231CE">
      <w:pPr>
        <w:pStyle w:val="PL"/>
        <w:rPr>
          <w:del w:id="10215" w:author="Author"/>
        </w:rPr>
      </w:pPr>
      <w:del w:id="10216" w:author="Author">
        <w:r w:rsidDel="006F3E70">
          <w:delText xml:space="preserve">              $ref: 'TS28623_ComDefs.yaml#/components/schemas/AttributeNameValuePairSet'</w:delText>
        </w:r>
      </w:del>
    </w:p>
    <w:p w14:paraId="29332744" w14:textId="0FBD254E" w:rsidR="008231CE" w:rsidDel="006F3E70" w:rsidRDefault="008231CE" w:rsidP="008231CE">
      <w:pPr>
        <w:pStyle w:val="PL"/>
        <w:rPr>
          <w:del w:id="10217" w:author="Author"/>
        </w:rPr>
      </w:pPr>
      <w:del w:id="10218" w:author="Author">
        <w:r w:rsidDel="006F3E70">
          <w:delText xml:space="preserve">    NotifyChangedSecAlarmGeneral:</w:delText>
        </w:r>
      </w:del>
    </w:p>
    <w:p w14:paraId="2A761626" w14:textId="2AFD7336" w:rsidR="008231CE" w:rsidDel="006F3E70" w:rsidRDefault="008231CE" w:rsidP="008231CE">
      <w:pPr>
        <w:pStyle w:val="PL"/>
        <w:rPr>
          <w:del w:id="10219" w:author="Author"/>
        </w:rPr>
      </w:pPr>
      <w:del w:id="10220" w:author="Author">
        <w:r w:rsidDel="006F3E70">
          <w:delText xml:space="preserve">      allOf:</w:delText>
        </w:r>
      </w:del>
    </w:p>
    <w:p w14:paraId="0F3C7D5C" w14:textId="7758CC38" w:rsidR="008231CE" w:rsidDel="006F3E70" w:rsidRDefault="008231CE" w:rsidP="008231CE">
      <w:pPr>
        <w:pStyle w:val="PL"/>
        <w:rPr>
          <w:del w:id="10221" w:author="Author"/>
        </w:rPr>
      </w:pPr>
      <w:del w:id="10222" w:author="Author">
        <w:r w:rsidDel="006F3E70">
          <w:delText xml:space="preserve">        - $ref: 'TS28623_ComDefs.yaml#/components/schemas/NotificationHeader'</w:delText>
        </w:r>
      </w:del>
    </w:p>
    <w:p w14:paraId="1EA1E5D3" w14:textId="12087B2B" w:rsidR="008231CE" w:rsidDel="006F3E70" w:rsidRDefault="008231CE" w:rsidP="008231CE">
      <w:pPr>
        <w:pStyle w:val="PL"/>
        <w:rPr>
          <w:del w:id="10223" w:author="Author"/>
        </w:rPr>
      </w:pPr>
      <w:del w:id="10224" w:author="Author">
        <w:r w:rsidDel="006F3E70">
          <w:delText xml:space="preserve">        - type: object</w:delText>
        </w:r>
      </w:del>
    </w:p>
    <w:p w14:paraId="43FA9A5B" w14:textId="7811BF3A" w:rsidR="008231CE" w:rsidDel="006F3E70" w:rsidRDefault="008231CE" w:rsidP="008231CE">
      <w:pPr>
        <w:pStyle w:val="PL"/>
        <w:rPr>
          <w:del w:id="10225" w:author="Author"/>
        </w:rPr>
      </w:pPr>
      <w:del w:id="10226" w:author="Author">
        <w:r w:rsidDel="006F3E70">
          <w:delText xml:space="preserve">          required:</w:delText>
        </w:r>
      </w:del>
    </w:p>
    <w:p w14:paraId="00007293" w14:textId="096787AB" w:rsidR="008231CE" w:rsidDel="006F3E70" w:rsidRDefault="008231CE" w:rsidP="008231CE">
      <w:pPr>
        <w:pStyle w:val="PL"/>
        <w:rPr>
          <w:del w:id="10227" w:author="Author"/>
        </w:rPr>
      </w:pPr>
      <w:del w:id="10228" w:author="Author">
        <w:r w:rsidDel="006F3E70">
          <w:delText xml:space="preserve">            - alarmId</w:delText>
        </w:r>
      </w:del>
    </w:p>
    <w:p w14:paraId="2C3818E4" w14:textId="32BA80BB" w:rsidR="008231CE" w:rsidDel="006F3E70" w:rsidRDefault="008231CE" w:rsidP="008231CE">
      <w:pPr>
        <w:pStyle w:val="PL"/>
        <w:rPr>
          <w:del w:id="10229" w:author="Author"/>
        </w:rPr>
      </w:pPr>
      <w:del w:id="10230" w:author="Author">
        <w:r w:rsidDel="006F3E70">
          <w:delText xml:space="preserve">            - alarmType</w:delText>
        </w:r>
      </w:del>
    </w:p>
    <w:p w14:paraId="7F1FB21A" w14:textId="0A9C93B0" w:rsidR="008231CE" w:rsidDel="006F3E70" w:rsidRDefault="008231CE" w:rsidP="008231CE">
      <w:pPr>
        <w:pStyle w:val="PL"/>
        <w:rPr>
          <w:del w:id="10231" w:author="Author"/>
        </w:rPr>
      </w:pPr>
      <w:del w:id="10232" w:author="Author">
        <w:r w:rsidDel="006F3E70">
          <w:delText xml:space="preserve">            - serviceUser</w:delText>
        </w:r>
      </w:del>
    </w:p>
    <w:p w14:paraId="7E007DD0" w14:textId="62010A5F" w:rsidR="008231CE" w:rsidDel="006F3E70" w:rsidRDefault="008231CE" w:rsidP="008231CE">
      <w:pPr>
        <w:pStyle w:val="PL"/>
        <w:rPr>
          <w:del w:id="10233" w:author="Author"/>
        </w:rPr>
      </w:pPr>
      <w:del w:id="10234" w:author="Author">
        <w:r w:rsidDel="006F3E70">
          <w:delText xml:space="preserve">            - serviceProvider</w:delText>
        </w:r>
      </w:del>
    </w:p>
    <w:p w14:paraId="73E783D4" w14:textId="2B89CB44" w:rsidR="008231CE" w:rsidDel="006F3E70" w:rsidRDefault="008231CE" w:rsidP="008231CE">
      <w:pPr>
        <w:pStyle w:val="PL"/>
        <w:rPr>
          <w:del w:id="10235" w:author="Author"/>
        </w:rPr>
      </w:pPr>
      <w:del w:id="10236" w:author="Author">
        <w:r w:rsidDel="006F3E70">
          <w:delText xml:space="preserve">            - securityAlarmDetector</w:delText>
        </w:r>
      </w:del>
    </w:p>
    <w:p w14:paraId="13B9522E" w14:textId="3C735206" w:rsidR="008231CE" w:rsidDel="006F3E70" w:rsidRDefault="008231CE" w:rsidP="008231CE">
      <w:pPr>
        <w:pStyle w:val="PL"/>
        <w:rPr>
          <w:del w:id="10237" w:author="Author"/>
        </w:rPr>
      </w:pPr>
      <w:del w:id="10238" w:author="Author">
        <w:r w:rsidDel="006F3E70">
          <w:delText xml:space="preserve">          properties:</w:delText>
        </w:r>
      </w:del>
    </w:p>
    <w:p w14:paraId="4792736C" w14:textId="3FCD2892" w:rsidR="008231CE" w:rsidDel="006F3E70" w:rsidRDefault="008231CE" w:rsidP="008231CE">
      <w:pPr>
        <w:pStyle w:val="PL"/>
        <w:rPr>
          <w:del w:id="10239" w:author="Author"/>
        </w:rPr>
      </w:pPr>
      <w:del w:id="10240" w:author="Author">
        <w:r w:rsidDel="006F3E70">
          <w:delText xml:space="preserve">            alarmId:</w:delText>
        </w:r>
      </w:del>
    </w:p>
    <w:p w14:paraId="5862BF5D" w14:textId="0221C4A7" w:rsidR="008231CE" w:rsidDel="006F3E70" w:rsidRDefault="008231CE" w:rsidP="008231CE">
      <w:pPr>
        <w:pStyle w:val="PL"/>
        <w:rPr>
          <w:del w:id="10241" w:author="Author"/>
        </w:rPr>
      </w:pPr>
      <w:del w:id="10242" w:author="Author">
        <w:r w:rsidDel="006F3E70">
          <w:delText xml:space="preserve">              $ref: '#/components/schemas/AlarmId'</w:delText>
        </w:r>
      </w:del>
    </w:p>
    <w:p w14:paraId="5F54376A" w14:textId="6546CDE2" w:rsidR="008231CE" w:rsidDel="006F3E70" w:rsidRDefault="008231CE" w:rsidP="008231CE">
      <w:pPr>
        <w:pStyle w:val="PL"/>
        <w:rPr>
          <w:del w:id="10243" w:author="Author"/>
        </w:rPr>
      </w:pPr>
      <w:del w:id="10244" w:author="Author">
        <w:r w:rsidDel="006F3E70">
          <w:delText xml:space="preserve">            alarmType:</w:delText>
        </w:r>
      </w:del>
    </w:p>
    <w:p w14:paraId="3CDEB52D" w14:textId="2C0068A6" w:rsidR="008231CE" w:rsidDel="006F3E70" w:rsidRDefault="008231CE" w:rsidP="008231CE">
      <w:pPr>
        <w:pStyle w:val="PL"/>
        <w:rPr>
          <w:del w:id="10245" w:author="Author"/>
        </w:rPr>
      </w:pPr>
      <w:del w:id="10246" w:author="Author">
        <w:r w:rsidDel="006F3E70">
          <w:delText xml:space="preserve">              $ref: '#/components/schemas/AlarmType'</w:delText>
        </w:r>
      </w:del>
    </w:p>
    <w:p w14:paraId="46D946C1" w14:textId="0082ADE1" w:rsidR="008231CE" w:rsidDel="006F3E70" w:rsidRDefault="008231CE" w:rsidP="008231CE">
      <w:pPr>
        <w:pStyle w:val="PL"/>
        <w:rPr>
          <w:del w:id="10247" w:author="Author"/>
        </w:rPr>
      </w:pPr>
      <w:del w:id="10248" w:author="Author">
        <w:r w:rsidDel="006F3E70">
          <w:delText xml:space="preserve">            probableCause:</w:delText>
        </w:r>
      </w:del>
    </w:p>
    <w:p w14:paraId="187C37ED" w14:textId="518B8AA3" w:rsidR="008231CE" w:rsidDel="006F3E70" w:rsidRDefault="008231CE" w:rsidP="008231CE">
      <w:pPr>
        <w:pStyle w:val="PL"/>
        <w:rPr>
          <w:del w:id="10249" w:author="Author"/>
        </w:rPr>
      </w:pPr>
      <w:del w:id="10250" w:author="Author">
        <w:r w:rsidDel="006F3E70">
          <w:delText xml:space="preserve">              $ref: '#/components/schemas/ProbableCause'</w:delText>
        </w:r>
      </w:del>
    </w:p>
    <w:p w14:paraId="707A4275" w14:textId="680FA0F9" w:rsidR="008231CE" w:rsidDel="006F3E70" w:rsidRDefault="008231CE" w:rsidP="008231CE">
      <w:pPr>
        <w:pStyle w:val="PL"/>
        <w:rPr>
          <w:del w:id="10251" w:author="Author"/>
        </w:rPr>
      </w:pPr>
      <w:del w:id="10252" w:author="Author">
        <w:r w:rsidDel="006F3E70">
          <w:delText xml:space="preserve">            perceivedSeverity:</w:delText>
        </w:r>
      </w:del>
    </w:p>
    <w:p w14:paraId="1D5467A9" w14:textId="116A0F4E" w:rsidR="008231CE" w:rsidDel="006F3E70" w:rsidRDefault="008231CE" w:rsidP="008231CE">
      <w:pPr>
        <w:pStyle w:val="PL"/>
        <w:rPr>
          <w:del w:id="10253" w:author="Author"/>
        </w:rPr>
      </w:pPr>
      <w:del w:id="10254" w:author="Author">
        <w:r w:rsidDel="006F3E70">
          <w:delText xml:space="preserve">              $ref: '#/components/schemas/PerceivedSeverity'</w:delText>
        </w:r>
      </w:del>
    </w:p>
    <w:p w14:paraId="4A197A43" w14:textId="3E969E44" w:rsidR="008231CE" w:rsidDel="006F3E70" w:rsidRDefault="008231CE" w:rsidP="008231CE">
      <w:pPr>
        <w:pStyle w:val="PL"/>
        <w:rPr>
          <w:del w:id="10255" w:author="Author"/>
        </w:rPr>
      </w:pPr>
      <w:del w:id="10256" w:author="Author">
        <w:r w:rsidDel="006F3E70">
          <w:delText xml:space="preserve">            correlatedNotifications:</w:delText>
        </w:r>
      </w:del>
    </w:p>
    <w:p w14:paraId="4E743B33" w14:textId="16771B16" w:rsidR="008231CE" w:rsidDel="006F3E70" w:rsidRDefault="008231CE" w:rsidP="008231CE">
      <w:pPr>
        <w:pStyle w:val="PL"/>
        <w:rPr>
          <w:del w:id="10257" w:author="Author"/>
        </w:rPr>
      </w:pPr>
      <w:del w:id="10258" w:author="Author">
        <w:r w:rsidDel="006F3E70">
          <w:delText xml:space="preserve">              $ref: '#/components/schemas/CorrelatedNotifications'</w:delText>
        </w:r>
      </w:del>
    </w:p>
    <w:p w14:paraId="5C0FEBB7" w14:textId="07A31E9D" w:rsidR="008231CE" w:rsidDel="006F3E70" w:rsidRDefault="008231CE" w:rsidP="008231CE">
      <w:pPr>
        <w:pStyle w:val="PL"/>
        <w:rPr>
          <w:del w:id="10259" w:author="Author"/>
        </w:rPr>
      </w:pPr>
      <w:del w:id="10260" w:author="Author">
        <w:r w:rsidDel="006F3E70">
          <w:delText xml:space="preserve">            additionalText:</w:delText>
        </w:r>
      </w:del>
    </w:p>
    <w:p w14:paraId="69D2C3AA" w14:textId="26D60AFD" w:rsidR="008231CE" w:rsidDel="006F3E70" w:rsidRDefault="008231CE" w:rsidP="008231CE">
      <w:pPr>
        <w:pStyle w:val="PL"/>
        <w:rPr>
          <w:del w:id="10261" w:author="Author"/>
        </w:rPr>
      </w:pPr>
      <w:del w:id="10262" w:author="Author">
        <w:r w:rsidDel="006F3E70">
          <w:delText xml:space="preserve">              type: string</w:delText>
        </w:r>
      </w:del>
    </w:p>
    <w:p w14:paraId="55A93815" w14:textId="1E936644" w:rsidR="008231CE" w:rsidDel="006F3E70" w:rsidRDefault="008231CE" w:rsidP="008231CE">
      <w:pPr>
        <w:pStyle w:val="PL"/>
        <w:rPr>
          <w:del w:id="10263" w:author="Author"/>
        </w:rPr>
      </w:pPr>
      <w:del w:id="10264" w:author="Author">
        <w:r w:rsidDel="006F3E70">
          <w:delText xml:space="preserve">            additionalInformation:</w:delText>
        </w:r>
      </w:del>
    </w:p>
    <w:p w14:paraId="57D969F9" w14:textId="47CC8ECB" w:rsidR="008231CE" w:rsidDel="006F3E70" w:rsidRDefault="008231CE" w:rsidP="008231CE">
      <w:pPr>
        <w:pStyle w:val="PL"/>
        <w:rPr>
          <w:del w:id="10265" w:author="Author"/>
        </w:rPr>
      </w:pPr>
      <w:del w:id="10266" w:author="Author">
        <w:r w:rsidDel="006F3E70">
          <w:delText xml:space="preserve">              $ref: 'TS28623_ComDefs.yaml#/components/schemas/AttributeNameValuePairSet'</w:delText>
        </w:r>
      </w:del>
    </w:p>
    <w:p w14:paraId="4AC36852" w14:textId="3EB88213" w:rsidR="008231CE" w:rsidDel="006F3E70" w:rsidRDefault="008231CE" w:rsidP="008231CE">
      <w:pPr>
        <w:pStyle w:val="PL"/>
        <w:rPr>
          <w:del w:id="10267" w:author="Author"/>
        </w:rPr>
      </w:pPr>
      <w:del w:id="10268" w:author="Author">
        <w:r w:rsidDel="006F3E70">
          <w:delText xml:space="preserve">            rootCauseIndicator:</w:delText>
        </w:r>
      </w:del>
    </w:p>
    <w:p w14:paraId="4585FD16" w14:textId="39FB7CDE" w:rsidR="008231CE" w:rsidDel="006F3E70" w:rsidRDefault="008231CE" w:rsidP="008231CE">
      <w:pPr>
        <w:pStyle w:val="PL"/>
        <w:rPr>
          <w:del w:id="10269" w:author="Author"/>
        </w:rPr>
      </w:pPr>
      <w:del w:id="10270" w:author="Author">
        <w:r w:rsidDel="006F3E70">
          <w:delText xml:space="preserve">              type: boolean</w:delText>
        </w:r>
      </w:del>
    </w:p>
    <w:p w14:paraId="404B1307" w14:textId="07521ABA" w:rsidR="008231CE" w:rsidDel="006F3E70" w:rsidRDefault="008231CE" w:rsidP="008231CE">
      <w:pPr>
        <w:pStyle w:val="PL"/>
        <w:rPr>
          <w:del w:id="10271" w:author="Author"/>
        </w:rPr>
      </w:pPr>
      <w:del w:id="10272" w:author="Author">
        <w:r w:rsidDel="006F3E70">
          <w:delText xml:space="preserve">            serviceUser:</w:delText>
        </w:r>
      </w:del>
    </w:p>
    <w:p w14:paraId="1B25CBD0" w14:textId="3F4C85CB" w:rsidR="008231CE" w:rsidDel="006F3E70" w:rsidRDefault="008231CE" w:rsidP="008231CE">
      <w:pPr>
        <w:pStyle w:val="PL"/>
        <w:rPr>
          <w:del w:id="10273" w:author="Author"/>
        </w:rPr>
      </w:pPr>
      <w:del w:id="10274" w:author="Author">
        <w:r w:rsidDel="006F3E70">
          <w:delText xml:space="preserve">              type: string</w:delText>
        </w:r>
      </w:del>
    </w:p>
    <w:p w14:paraId="14089CFE" w14:textId="51C950E3" w:rsidR="008231CE" w:rsidDel="006F3E70" w:rsidRDefault="008231CE" w:rsidP="008231CE">
      <w:pPr>
        <w:pStyle w:val="PL"/>
        <w:rPr>
          <w:del w:id="10275" w:author="Author"/>
        </w:rPr>
      </w:pPr>
      <w:del w:id="10276" w:author="Author">
        <w:r w:rsidDel="006F3E70">
          <w:delText xml:space="preserve">            serviceProvider:</w:delText>
        </w:r>
      </w:del>
    </w:p>
    <w:p w14:paraId="297B791E" w14:textId="7A85D1B9" w:rsidR="008231CE" w:rsidDel="006F3E70" w:rsidRDefault="008231CE" w:rsidP="008231CE">
      <w:pPr>
        <w:pStyle w:val="PL"/>
        <w:rPr>
          <w:del w:id="10277" w:author="Author"/>
        </w:rPr>
      </w:pPr>
      <w:del w:id="10278" w:author="Author">
        <w:r w:rsidDel="006F3E70">
          <w:delText xml:space="preserve">              type: string</w:delText>
        </w:r>
      </w:del>
    </w:p>
    <w:p w14:paraId="00E23A43" w14:textId="72D58F37" w:rsidR="008231CE" w:rsidDel="006F3E70" w:rsidRDefault="008231CE" w:rsidP="008231CE">
      <w:pPr>
        <w:pStyle w:val="PL"/>
        <w:rPr>
          <w:del w:id="10279" w:author="Author"/>
        </w:rPr>
      </w:pPr>
      <w:del w:id="10280" w:author="Author">
        <w:r w:rsidDel="006F3E70">
          <w:delText xml:space="preserve">            securityAlarmDetector:</w:delText>
        </w:r>
      </w:del>
    </w:p>
    <w:p w14:paraId="01E1BEF6" w14:textId="1C34815C" w:rsidR="008231CE" w:rsidDel="006F3E70" w:rsidRDefault="008231CE" w:rsidP="008231CE">
      <w:pPr>
        <w:pStyle w:val="PL"/>
        <w:rPr>
          <w:del w:id="10281" w:author="Author"/>
        </w:rPr>
      </w:pPr>
      <w:del w:id="10282" w:author="Author">
        <w:r w:rsidDel="006F3E70">
          <w:delText xml:space="preserve">              type: string</w:delText>
        </w:r>
      </w:del>
    </w:p>
    <w:p w14:paraId="4C6793B2" w14:textId="0DD14E82" w:rsidR="008231CE" w:rsidDel="006F3E70" w:rsidRDefault="008231CE" w:rsidP="008231CE">
      <w:pPr>
        <w:pStyle w:val="PL"/>
        <w:rPr>
          <w:del w:id="10283" w:author="Author"/>
        </w:rPr>
      </w:pPr>
      <w:del w:id="10284" w:author="Author">
        <w:r w:rsidDel="006F3E70">
          <w:delText xml:space="preserve">            changedAlarmAttributes:</w:delText>
        </w:r>
      </w:del>
    </w:p>
    <w:p w14:paraId="3C99FF12" w14:textId="509B47EA" w:rsidR="008231CE" w:rsidDel="006F3E70" w:rsidRDefault="008231CE" w:rsidP="008231CE">
      <w:pPr>
        <w:pStyle w:val="PL"/>
        <w:rPr>
          <w:del w:id="10285" w:author="Author"/>
        </w:rPr>
      </w:pPr>
      <w:del w:id="10286" w:author="Author">
        <w:r w:rsidDel="006F3E70">
          <w:delText xml:space="preserve">              $ref: 'TS28623_ComDefs.yaml#/components/schemas/AttributeNameValuePairSet'</w:delText>
        </w:r>
      </w:del>
    </w:p>
    <w:p w14:paraId="7ADB3A3D" w14:textId="6F68A8C6" w:rsidR="008231CE" w:rsidDel="006F3E70" w:rsidRDefault="008231CE" w:rsidP="008231CE">
      <w:pPr>
        <w:pStyle w:val="PL"/>
        <w:rPr>
          <w:del w:id="10287" w:author="Author"/>
        </w:rPr>
      </w:pPr>
      <w:del w:id="10288" w:author="Author">
        <w:r w:rsidDel="006F3E70">
          <w:delText xml:space="preserve">    NotifyCorrelatedNotificationChanged:</w:delText>
        </w:r>
      </w:del>
    </w:p>
    <w:p w14:paraId="47563B28" w14:textId="6276E34E" w:rsidR="008231CE" w:rsidDel="006F3E70" w:rsidRDefault="008231CE" w:rsidP="008231CE">
      <w:pPr>
        <w:pStyle w:val="PL"/>
        <w:rPr>
          <w:del w:id="10289" w:author="Author"/>
        </w:rPr>
      </w:pPr>
      <w:del w:id="10290" w:author="Author">
        <w:r w:rsidDel="006F3E70">
          <w:delText xml:space="preserve">      allOf:</w:delText>
        </w:r>
      </w:del>
    </w:p>
    <w:p w14:paraId="52285741" w14:textId="0DEF58E8" w:rsidR="008231CE" w:rsidDel="006F3E70" w:rsidRDefault="008231CE" w:rsidP="008231CE">
      <w:pPr>
        <w:pStyle w:val="PL"/>
        <w:rPr>
          <w:del w:id="10291" w:author="Author"/>
        </w:rPr>
      </w:pPr>
      <w:del w:id="10292" w:author="Author">
        <w:r w:rsidDel="006F3E70">
          <w:delText xml:space="preserve">        - $ref: 'TS28623_ComDefs.yaml#/components/schemas/NotificationHeader'</w:delText>
        </w:r>
      </w:del>
    </w:p>
    <w:p w14:paraId="70A83DC4" w14:textId="5238AB31" w:rsidR="008231CE" w:rsidDel="006F3E70" w:rsidRDefault="008231CE" w:rsidP="008231CE">
      <w:pPr>
        <w:pStyle w:val="PL"/>
        <w:rPr>
          <w:del w:id="10293" w:author="Author"/>
        </w:rPr>
      </w:pPr>
      <w:del w:id="10294" w:author="Author">
        <w:r w:rsidDel="006F3E70">
          <w:delText xml:space="preserve">        - type: object</w:delText>
        </w:r>
      </w:del>
    </w:p>
    <w:p w14:paraId="01566A4A" w14:textId="6E2A6AF5" w:rsidR="008231CE" w:rsidDel="006F3E70" w:rsidRDefault="008231CE" w:rsidP="008231CE">
      <w:pPr>
        <w:pStyle w:val="PL"/>
        <w:rPr>
          <w:del w:id="10295" w:author="Author"/>
        </w:rPr>
      </w:pPr>
      <w:del w:id="10296" w:author="Author">
        <w:r w:rsidDel="006F3E70">
          <w:delText xml:space="preserve">          required:</w:delText>
        </w:r>
      </w:del>
    </w:p>
    <w:p w14:paraId="6B384384" w14:textId="4211611C" w:rsidR="008231CE" w:rsidDel="006F3E70" w:rsidRDefault="008231CE" w:rsidP="008231CE">
      <w:pPr>
        <w:pStyle w:val="PL"/>
        <w:rPr>
          <w:del w:id="10297" w:author="Author"/>
        </w:rPr>
      </w:pPr>
      <w:del w:id="10298" w:author="Author">
        <w:r w:rsidDel="006F3E70">
          <w:delText xml:space="preserve">            - alarmId</w:delText>
        </w:r>
      </w:del>
    </w:p>
    <w:p w14:paraId="6883065A" w14:textId="0915631D" w:rsidR="008231CE" w:rsidDel="006F3E70" w:rsidRDefault="008231CE" w:rsidP="008231CE">
      <w:pPr>
        <w:pStyle w:val="PL"/>
        <w:rPr>
          <w:del w:id="10299" w:author="Author"/>
        </w:rPr>
      </w:pPr>
      <w:del w:id="10300" w:author="Author">
        <w:r w:rsidDel="006F3E70">
          <w:delText xml:space="preserve">            - correlatedNotifications</w:delText>
        </w:r>
      </w:del>
    </w:p>
    <w:p w14:paraId="0597A98E" w14:textId="412798EB" w:rsidR="008231CE" w:rsidDel="006F3E70" w:rsidRDefault="008231CE" w:rsidP="008231CE">
      <w:pPr>
        <w:pStyle w:val="PL"/>
        <w:rPr>
          <w:del w:id="10301" w:author="Author"/>
        </w:rPr>
      </w:pPr>
      <w:del w:id="10302" w:author="Author">
        <w:r w:rsidDel="006F3E70">
          <w:delText xml:space="preserve">          properties:</w:delText>
        </w:r>
      </w:del>
    </w:p>
    <w:p w14:paraId="26504D8E" w14:textId="58477B44" w:rsidR="008231CE" w:rsidRPr="00131701" w:rsidDel="006F3E70" w:rsidRDefault="008231CE" w:rsidP="008231CE">
      <w:pPr>
        <w:pStyle w:val="PL"/>
        <w:rPr>
          <w:del w:id="10303" w:author="Author"/>
        </w:rPr>
      </w:pPr>
      <w:del w:id="10304" w:author="Author">
        <w:r w:rsidDel="006F3E70">
          <w:delText xml:space="preserve">            </w:delText>
        </w:r>
        <w:r w:rsidRPr="00131701" w:rsidDel="006F3E70">
          <w:delText>alarmId:</w:delText>
        </w:r>
      </w:del>
    </w:p>
    <w:p w14:paraId="71BC176D" w14:textId="37E546F0" w:rsidR="008231CE" w:rsidRPr="00131701" w:rsidDel="006F3E70" w:rsidRDefault="008231CE" w:rsidP="008231CE">
      <w:pPr>
        <w:pStyle w:val="PL"/>
        <w:rPr>
          <w:del w:id="10305" w:author="Author"/>
        </w:rPr>
      </w:pPr>
      <w:del w:id="10306" w:author="Author">
        <w:r w:rsidRPr="00131701" w:rsidDel="006F3E70">
          <w:delText xml:space="preserve">              $ref: '#/components/schemas/AlarmId'</w:delText>
        </w:r>
      </w:del>
    </w:p>
    <w:p w14:paraId="57DB9E71" w14:textId="199627AD" w:rsidR="008231CE" w:rsidDel="006F3E70" w:rsidRDefault="008231CE" w:rsidP="008231CE">
      <w:pPr>
        <w:pStyle w:val="PL"/>
        <w:rPr>
          <w:del w:id="10307" w:author="Author"/>
        </w:rPr>
      </w:pPr>
      <w:del w:id="10308" w:author="Author">
        <w:r w:rsidRPr="00131701" w:rsidDel="006F3E70">
          <w:delText xml:space="preserve">            </w:delText>
        </w:r>
        <w:r w:rsidDel="006F3E70">
          <w:delText>correlatedNotifications:</w:delText>
        </w:r>
      </w:del>
    </w:p>
    <w:p w14:paraId="1F5A39FB" w14:textId="429332A8" w:rsidR="008231CE" w:rsidDel="006F3E70" w:rsidRDefault="008231CE" w:rsidP="008231CE">
      <w:pPr>
        <w:pStyle w:val="PL"/>
        <w:rPr>
          <w:del w:id="10309" w:author="Author"/>
        </w:rPr>
      </w:pPr>
      <w:del w:id="10310" w:author="Author">
        <w:r w:rsidDel="006F3E70">
          <w:delText xml:space="preserve">              $ref: '#/components/schemas/CorrelatedNotifications'</w:delText>
        </w:r>
      </w:del>
    </w:p>
    <w:p w14:paraId="636F1F5C" w14:textId="5A4AE49C" w:rsidR="008231CE" w:rsidDel="006F3E70" w:rsidRDefault="008231CE" w:rsidP="008231CE">
      <w:pPr>
        <w:pStyle w:val="PL"/>
        <w:rPr>
          <w:del w:id="10311" w:author="Author"/>
        </w:rPr>
      </w:pPr>
      <w:del w:id="10312" w:author="Author">
        <w:r w:rsidDel="006F3E70">
          <w:delText xml:space="preserve">            rootCauseIndicator:</w:delText>
        </w:r>
      </w:del>
    </w:p>
    <w:p w14:paraId="3912E9B5" w14:textId="223A7272" w:rsidR="008231CE" w:rsidDel="006F3E70" w:rsidRDefault="008231CE" w:rsidP="008231CE">
      <w:pPr>
        <w:pStyle w:val="PL"/>
        <w:rPr>
          <w:del w:id="10313" w:author="Author"/>
        </w:rPr>
      </w:pPr>
      <w:del w:id="10314" w:author="Author">
        <w:r w:rsidDel="006F3E70">
          <w:delText xml:space="preserve">              type: boolean</w:delText>
        </w:r>
      </w:del>
    </w:p>
    <w:p w14:paraId="259CA411" w14:textId="78479DC2" w:rsidR="008231CE" w:rsidDel="006F3E70" w:rsidRDefault="008231CE" w:rsidP="008231CE">
      <w:pPr>
        <w:pStyle w:val="PL"/>
        <w:rPr>
          <w:del w:id="10315" w:author="Author"/>
        </w:rPr>
      </w:pPr>
      <w:del w:id="10316" w:author="Author">
        <w:r w:rsidDel="006F3E70">
          <w:delText xml:space="preserve">    NotifyAckStateChanged:</w:delText>
        </w:r>
      </w:del>
    </w:p>
    <w:p w14:paraId="054ED574" w14:textId="6DB59825" w:rsidR="008231CE" w:rsidDel="006F3E70" w:rsidRDefault="008231CE" w:rsidP="008231CE">
      <w:pPr>
        <w:pStyle w:val="PL"/>
        <w:rPr>
          <w:del w:id="10317" w:author="Author"/>
        </w:rPr>
      </w:pPr>
      <w:del w:id="10318" w:author="Author">
        <w:r w:rsidDel="006F3E70">
          <w:delText xml:space="preserve">      allOf:</w:delText>
        </w:r>
      </w:del>
    </w:p>
    <w:p w14:paraId="3C5F7C3D" w14:textId="4C311B35" w:rsidR="008231CE" w:rsidDel="006F3E70" w:rsidRDefault="008231CE" w:rsidP="008231CE">
      <w:pPr>
        <w:pStyle w:val="PL"/>
        <w:rPr>
          <w:del w:id="10319" w:author="Author"/>
        </w:rPr>
      </w:pPr>
      <w:del w:id="10320" w:author="Author">
        <w:r w:rsidDel="006F3E70">
          <w:delText xml:space="preserve">        - $ref: 'TS28623_ComDefs.yaml#/components/schemas/NotificationHeader'</w:delText>
        </w:r>
      </w:del>
    </w:p>
    <w:p w14:paraId="362DF35F" w14:textId="3E409348" w:rsidR="008231CE" w:rsidDel="006F3E70" w:rsidRDefault="008231CE" w:rsidP="008231CE">
      <w:pPr>
        <w:pStyle w:val="PL"/>
        <w:rPr>
          <w:del w:id="10321" w:author="Author"/>
        </w:rPr>
      </w:pPr>
      <w:del w:id="10322" w:author="Author">
        <w:r w:rsidDel="006F3E70">
          <w:delText xml:space="preserve">        - type: object</w:delText>
        </w:r>
      </w:del>
    </w:p>
    <w:p w14:paraId="1BDE5ABB" w14:textId="2F388A2E" w:rsidR="008231CE" w:rsidDel="006F3E70" w:rsidRDefault="008231CE" w:rsidP="008231CE">
      <w:pPr>
        <w:pStyle w:val="PL"/>
        <w:rPr>
          <w:del w:id="10323" w:author="Author"/>
        </w:rPr>
      </w:pPr>
      <w:del w:id="10324" w:author="Author">
        <w:r w:rsidDel="006F3E70">
          <w:delText xml:space="preserve">          required:</w:delText>
        </w:r>
      </w:del>
    </w:p>
    <w:p w14:paraId="3C4B7BE5" w14:textId="2618FAC9" w:rsidR="008231CE" w:rsidDel="006F3E70" w:rsidRDefault="008231CE" w:rsidP="008231CE">
      <w:pPr>
        <w:pStyle w:val="PL"/>
        <w:rPr>
          <w:del w:id="10325" w:author="Author"/>
        </w:rPr>
      </w:pPr>
      <w:del w:id="10326" w:author="Author">
        <w:r w:rsidDel="006F3E70">
          <w:delText xml:space="preserve">            - alarmId</w:delText>
        </w:r>
      </w:del>
    </w:p>
    <w:p w14:paraId="36DCD05E" w14:textId="3824A9FC" w:rsidR="008231CE" w:rsidDel="006F3E70" w:rsidRDefault="008231CE" w:rsidP="008231CE">
      <w:pPr>
        <w:pStyle w:val="PL"/>
        <w:rPr>
          <w:del w:id="10327" w:author="Author"/>
        </w:rPr>
      </w:pPr>
      <w:del w:id="10328" w:author="Author">
        <w:r w:rsidDel="006F3E70">
          <w:delText xml:space="preserve">            - alarmType</w:delText>
        </w:r>
      </w:del>
    </w:p>
    <w:p w14:paraId="50326743" w14:textId="3DB0723F" w:rsidR="008231CE" w:rsidDel="006F3E70" w:rsidRDefault="008231CE" w:rsidP="008231CE">
      <w:pPr>
        <w:pStyle w:val="PL"/>
        <w:rPr>
          <w:del w:id="10329" w:author="Author"/>
        </w:rPr>
      </w:pPr>
      <w:del w:id="10330" w:author="Author">
        <w:r w:rsidDel="006F3E70">
          <w:delText xml:space="preserve">            - probableCause</w:delText>
        </w:r>
      </w:del>
    </w:p>
    <w:p w14:paraId="38B04943" w14:textId="0421C78A" w:rsidR="008231CE" w:rsidDel="006F3E70" w:rsidRDefault="008231CE" w:rsidP="008231CE">
      <w:pPr>
        <w:pStyle w:val="PL"/>
        <w:rPr>
          <w:del w:id="10331" w:author="Author"/>
        </w:rPr>
      </w:pPr>
      <w:del w:id="10332" w:author="Author">
        <w:r w:rsidDel="006F3E70">
          <w:delText xml:space="preserve">            - perceivedSeverity</w:delText>
        </w:r>
      </w:del>
    </w:p>
    <w:p w14:paraId="5DF75399" w14:textId="0FD048BB" w:rsidR="008231CE" w:rsidDel="006F3E70" w:rsidRDefault="008231CE" w:rsidP="008231CE">
      <w:pPr>
        <w:pStyle w:val="PL"/>
        <w:rPr>
          <w:del w:id="10333" w:author="Author"/>
        </w:rPr>
      </w:pPr>
      <w:del w:id="10334" w:author="Author">
        <w:r w:rsidDel="006F3E70">
          <w:delText xml:space="preserve">            - ackState</w:delText>
        </w:r>
      </w:del>
    </w:p>
    <w:p w14:paraId="744F00A0" w14:textId="6B7E9148" w:rsidR="008231CE" w:rsidDel="006F3E70" w:rsidRDefault="008231CE" w:rsidP="008231CE">
      <w:pPr>
        <w:pStyle w:val="PL"/>
        <w:rPr>
          <w:del w:id="10335" w:author="Author"/>
        </w:rPr>
      </w:pPr>
      <w:del w:id="10336" w:author="Author">
        <w:r w:rsidDel="006F3E70">
          <w:delText xml:space="preserve">            - ackUserId</w:delText>
        </w:r>
      </w:del>
    </w:p>
    <w:p w14:paraId="15D7F77C" w14:textId="7D790096" w:rsidR="008231CE" w:rsidDel="006F3E70" w:rsidRDefault="008231CE" w:rsidP="008231CE">
      <w:pPr>
        <w:pStyle w:val="PL"/>
        <w:rPr>
          <w:del w:id="10337" w:author="Author"/>
        </w:rPr>
      </w:pPr>
      <w:del w:id="10338" w:author="Author">
        <w:r w:rsidDel="006F3E70">
          <w:delText xml:space="preserve">          properties:</w:delText>
        </w:r>
      </w:del>
    </w:p>
    <w:p w14:paraId="193DFF2E" w14:textId="10BDF7BB" w:rsidR="008231CE" w:rsidDel="006F3E70" w:rsidRDefault="008231CE" w:rsidP="008231CE">
      <w:pPr>
        <w:pStyle w:val="PL"/>
        <w:rPr>
          <w:del w:id="10339" w:author="Author"/>
        </w:rPr>
      </w:pPr>
      <w:del w:id="10340" w:author="Author">
        <w:r w:rsidDel="006F3E70">
          <w:delText xml:space="preserve">            alarmId:</w:delText>
        </w:r>
      </w:del>
    </w:p>
    <w:p w14:paraId="7A7344D9" w14:textId="30DFDD54" w:rsidR="008231CE" w:rsidDel="006F3E70" w:rsidRDefault="008231CE" w:rsidP="008231CE">
      <w:pPr>
        <w:pStyle w:val="PL"/>
        <w:rPr>
          <w:del w:id="10341" w:author="Author"/>
        </w:rPr>
      </w:pPr>
      <w:del w:id="10342" w:author="Author">
        <w:r w:rsidDel="006F3E70">
          <w:delText xml:space="preserve">              $ref: '#/components/schemas/AlarmId'</w:delText>
        </w:r>
      </w:del>
    </w:p>
    <w:p w14:paraId="3325416D" w14:textId="404DA79B" w:rsidR="008231CE" w:rsidDel="006F3E70" w:rsidRDefault="008231CE" w:rsidP="008231CE">
      <w:pPr>
        <w:pStyle w:val="PL"/>
        <w:rPr>
          <w:del w:id="10343" w:author="Author"/>
        </w:rPr>
      </w:pPr>
      <w:del w:id="10344" w:author="Author">
        <w:r w:rsidDel="006F3E70">
          <w:delText xml:space="preserve">            alarmType:</w:delText>
        </w:r>
      </w:del>
    </w:p>
    <w:p w14:paraId="374BD188" w14:textId="3B46938A" w:rsidR="008231CE" w:rsidDel="006F3E70" w:rsidRDefault="008231CE" w:rsidP="008231CE">
      <w:pPr>
        <w:pStyle w:val="PL"/>
        <w:rPr>
          <w:del w:id="10345" w:author="Author"/>
        </w:rPr>
      </w:pPr>
      <w:del w:id="10346" w:author="Author">
        <w:r w:rsidDel="006F3E70">
          <w:delText xml:space="preserve">              $ref: '#/components/schemas/AlarmType'</w:delText>
        </w:r>
      </w:del>
    </w:p>
    <w:p w14:paraId="72B22D90" w14:textId="55FD1858" w:rsidR="008231CE" w:rsidDel="006F3E70" w:rsidRDefault="008231CE" w:rsidP="008231CE">
      <w:pPr>
        <w:pStyle w:val="PL"/>
        <w:rPr>
          <w:del w:id="10347" w:author="Author"/>
        </w:rPr>
      </w:pPr>
      <w:del w:id="10348" w:author="Author">
        <w:r w:rsidDel="006F3E70">
          <w:delText xml:space="preserve">            probableCause:</w:delText>
        </w:r>
      </w:del>
    </w:p>
    <w:p w14:paraId="388AE161" w14:textId="16CE9ABA" w:rsidR="008231CE" w:rsidDel="006F3E70" w:rsidRDefault="008231CE" w:rsidP="008231CE">
      <w:pPr>
        <w:pStyle w:val="PL"/>
        <w:rPr>
          <w:del w:id="10349" w:author="Author"/>
        </w:rPr>
      </w:pPr>
      <w:del w:id="10350" w:author="Author">
        <w:r w:rsidDel="006F3E70">
          <w:delText xml:space="preserve">              $ref: '#/components/schemas/ProbableCause'</w:delText>
        </w:r>
      </w:del>
    </w:p>
    <w:p w14:paraId="42F507A7" w14:textId="587221E5" w:rsidR="008231CE" w:rsidDel="006F3E70" w:rsidRDefault="008231CE" w:rsidP="008231CE">
      <w:pPr>
        <w:pStyle w:val="PL"/>
        <w:rPr>
          <w:del w:id="10351" w:author="Author"/>
        </w:rPr>
      </w:pPr>
      <w:del w:id="10352" w:author="Author">
        <w:r w:rsidDel="006F3E70">
          <w:delText xml:space="preserve">            perceivedSeverity:</w:delText>
        </w:r>
      </w:del>
    </w:p>
    <w:p w14:paraId="4D335B19" w14:textId="51688B99" w:rsidR="008231CE" w:rsidDel="006F3E70" w:rsidRDefault="008231CE" w:rsidP="008231CE">
      <w:pPr>
        <w:pStyle w:val="PL"/>
        <w:rPr>
          <w:del w:id="10353" w:author="Author"/>
        </w:rPr>
      </w:pPr>
      <w:del w:id="10354" w:author="Author">
        <w:r w:rsidDel="006F3E70">
          <w:delText xml:space="preserve">              $ref: '#/components/schemas/PerceivedSeverity'</w:delText>
        </w:r>
      </w:del>
    </w:p>
    <w:p w14:paraId="463AA839" w14:textId="18C72777" w:rsidR="008231CE" w:rsidDel="006F3E70" w:rsidRDefault="008231CE" w:rsidP="008231CE">
      <w:pPr>
        <w:pStyle w:val="PL"/>
        <w:rPr>
          <w:del w:id="10355" w:author="Author"/>
        </w:rPr>
      </w:pPr>
      <w:del w:id="10356" w:author="Author">
        <w:r w:rsidDel="006F3E70">
          <w:delText xml:space="preserve">            ackState:</w:delText>
        </w:r>
      </w:del>
    </w:p>
    <w:p w14:paraId="535459E3" w14:textId="13E2898E" w:rsidR="008231CE" w:rsidDel="006F3E70" w:rsidRDefault="008231CE" w:rsidP="008231CE">
      <w:pPr>
        <w:pStyle w:val="PL"/>
        <w:rPr>
          <w:del w:id="10357" w:author="Author"/>
        </w:rPr>
      </w:pPr>
      <w:del w:id="10358" w:author="Author">
        <w:r w:rsidDel="006F3E70">
          <w:delText xml:space="preserve">              $ref: '#/components/schemas/AckState'</w:delText>
        </w:r>
      </w:del>
    </w:p>
    <w:p w14:paraId="660948BB" w14:textId="23A697FB" w:rsidR="008231CE" w:rsidDel="006F3E70" w:rsidRDefault="008231CE" w:rsidP="008231CE">
      <w:pPr>
        <w:pStyle w:val="PL"/>
        <w:rPr>
          <w:del w:id="10359" w:author="Author"/>
        </w:rPr>
      </w:pPr>
      <w:del w:id="10360" w:author="Author">
        <w:r w:rsidDel="006F3E70">
          <w:delText xml:space="preserve">            ackUserId:</w:delText>
        </w:r>
      </w:del>
    </w:p>
    <w:p w14:paraId="0D382406" w14:textId="18E26094" w:rsidR="008231CE" w:rsidDel="006F3E70" w:rsidRDefault="008231CE" w:rsidP="008231CE">
      <w:pPr>
        <w:pStyle w:val="PL"/>
        <w:rPr>
          <w:del w:id="10361" w:author="Author"/>
        </w:rPr>
      </w:pPr>
      <w:del w:id="10362" w:author="Author">
        <w:r w:rsidDel="006F3E70">
          <w:delText xml:space="preserve">              type: string</w:delText>
        </w:r>
      </w:del>
    </w:p>
    <w:p w14:paraId="3DCAB7D9" w14:textId="6F469360" w:rsidR="008231CE" w:rsidDel="006F3E70" w:rsidRDefault="008231CE" w:rsidP="008231CE">
      <w:pPr>
        <w:pStyle w:val="PL"/>
        <w:rPr>
          <w:del w:id="10363" w:author="Author"/>
        </w:rPr>
      </w:pPr>
      <w:del w:id="10364" w:author="Author">
        <w:r w:rsidDel="006F3E70">
          <w:delText xml:space="preserve">            ackSystemId:</w:delText>
        </w:r>
      </w:del>
    </w:p>
    <w:p w14:paraId="24FBC61E" w14:textId="25C88B16" w:rsidR="008231CE" w:rsidDel="006F3E70" w:rsidRDefault="008231CE" w:rsidP="008231CE">
      <w:pPr>
        <w:pStyle w:val="PL"/>
        <w:rPr>
          <w:del w:id="10365" w:author="Author"/>
        </w:rPr>
      </w:pPr>
      <w:del w:id="10366" w:author="Author">
        <w:r w:rsidDel="006F3E70">
          <w:delText xml:space="preserve">              type: string</w:delText>
        </w:r>
      </w:del>
    </w:p>
    <w:p w14:paraId="69EC2EE8" w14:textId="42D6057A" w:rsidR="008231CE" w:rsidDel="006F3E70" w:rsidRDefault="008231CE" w:rsidP="008231CE">
      <w:pPr>
        <w:pStyle w:val="PL"/>
        <w:rPr>
          <w:del w:id="10367" w:author="Author"/>
        </w:rPr>
      </w:pPr>
      <w:del w:id="10368" w:author="Author">
        <w:r w:rsidDel="006F3E70">
          <w:delText xml:space="preserve">    NotifyComments:</w:delText>
        </w:r>
      </w:del>
    </w:p>
    <w:p w14:paraId="24D07B76" w14:textId="49E8BBF3" w:rsidR="008231CE" w:rsidDel="006F3E70" w:rsidRDefault="008231CE" w:rsidP="008231CE">
      <w:pPr>
        <w:pStyle w:val="PL"/>
        <w:rPr>
          <w:del w:id="10369" w:author="Author"/>
        </w:rPr>
      </w:pPr>
      <w:del w:id="10370" w:author="Author">
        <w:r w:rsidDel="006F3E70">
          <w:delText xml:space="preserve">      allOf:</w:delText>
        </w:r>
      </w:del>
    </w:p>
    <w:p w14:paraId="6D1D1709" w14:textId="2A20DFD9" w:rsidR="008231CE" w:rsidDel="006F3E70" w:rsidRDefault="008231CE" w:rsidP="008231CE">
      <w:pPr>
        <w:pStyle w:val="PL"/>
        <w:rPr>
          <w:del w:id="10371" w:author="Author"/>
        </w:rPr>
      </w:pPr>
      <w:del w:id="10372" w:author="Author">
        <w:r w:rsidDel="006F3E70">
          <w:delText xml:space="preserve">        - $ref: 'TS28623_ComDefs.yaml#/components/schemas/NotificationHeader'</w:delText>
        </w:r>
      </w:del>
    </w:p>
    <w:p w14:paraId="1009A4D1" w14:textId="6F3EA9B5" w:rsidR="008231CE" w:rsidDel="006F3E70" w:rsidRDefault="008231CE" w:rsidP="008231CE">
      <w:pPr>
        <w:pStyle w:val="PL"/>
        <w:rPr>
          <w:del w:id="10373" w:author="Author"/>
        </w:rPr>
      </w:pPr>
      <w:del w:id="10374" w:author="Author">
        <w:r w:rsidDel="006F3E70">
          <w:delText xml:space="preserve">        - type: object</w:delText>
        </w:r>
      </w:del>
    </w:p>
    <w:p w14:paraId="5D0492CE" w14:textId="1EB2A433" w:rsidR="008231CE" w:rsidDel="006F3E70" w:rsidRDefault="008231CE" w:rsidP="008231CE">
      <w:pPr>
        <w:pStyle w:val="PL"/>
        <w:rPr>
          <w:del w:id="10375" w:author="Author"/>
        </w:rPr>
      </w:pPr>
      <w:del w:id="10376" w:author="Author">
        <w:r w:rsidDel="006F3E70">
          <w:delText xml:space="preserve">          required:</w:delText>
        </w:r>
      </w:del>
    </w:p>
    <w:p w14:paraId="1380E179" w14:textId="4DF91A17" w:rsidR="008231CE" w:rsidDel="006F3E70" w:rsidRDefault="008231CE" w:rsidP="008231CE">
      <w:pPr>
        <w:pStyle w:val="PL"/>
        <w:rPr>
          <w:del w:id="10377" w:author="Author"/>
        </w:rPr>
      </w:pPr>
      <w:del w:id="10378" w:author="Author">
        <w:r w:rsidDel="006F3E70">
          <w:delText xml:space="preserve">            - alarmId</w:delText>
        </w:r>
      </w:del>
    </w:p>
    <w:p w14:paraId="5256A35E" w14:textId="6276D12E" w:rsidR="008231CE" w:rsidDel="006F3E70" w:rsidRDefault="008231CE" w:rsidP="008231CE">
      <w:pPr>
        <w:pStyle w:val="PL"/>
        <w:rPr>
          <w:del w:id="10379" w:author="Author"/>
        </w:rPr>
      </w:pPr>
      <w:del w:id="10380" w:author="Author">
        <w:r w:rsidDel="006F3E70">
          <w:delText xml:space="preserve">            - alarmType</w:delText>
        </w:r>
      </w:del>
    </w:p>
    <w:p w14:paraId="60C620C4" w14:textId="56CB49E0" w:rsidR="008231CE" w:rsidDel="006F3E70" w:rsidRDefault="008231CE" w:rsidP="008231CE">
      <w:pPr>
        <w:pStyle w:val="PL"/>
        <w:rPr>
          <w:del w:id="10381" w:author="Author"/>
        </w:rPr>
      </w:pPr>
      <w:del w:id="10382" w:author="Author">
        <w:r w:rsidDel="006F3E70">
          <w:delText xml:space="preserve">            - probableCause</w:delText>
        </w:r>
      </w:del>
    </w:p>
    <w:p w14:paraId="2BE3F451" w14:textId="123840EF" w:rsidR="008231CE" w:rsidDel="006F3E70" w:rsidRDefault="008231CE" w:rsidP="008231CE">
      <w:pPr>
        <w:pStyle w:val="PL"/>
        <w:rPr>
          <w:del w:id="10383" w:author="Author"/>
        </w:rPr>
      </w:pPr>
      <w:del w:id="10384" w:author="Author">
        <w:r w:rsidDel="006F3E70">
          <w:delText xml:space="preserve">            - perceivedSeverity</w:delText>
        </w:r>
      </w:del>
    </w:p>
    <w:p w14:paraId="63209D97" w14:textId="4308832C" w:rsidR="008231CE" w:rsidDel="006F3E70" w:rsidRDefault="008231CE" w:rsidP="008231CE">
      <w:pPr>
        <w:pStyle w:val="PL"/>
        <w:rPr>
          <w:del w:id="10385" w:author="Author"/>
        </w:rPr>
      </w:pPr>
      <w:del w:id="10386" w:author="Author">
        <w:r w:rsidDel="006F3E70">
          <w:delText xml:space="preserve">            - comments</w:delText>
        </w:r>
      </w:del>
    </w:p>
    <w:p w14:paraId="754AA5B6" w14:textId="7C9BEA7C" w:rsidR="008231CE" w:rsidDel="006F3E70" w:rsidRDefault="008231CE" w:rsidP="008231CE">
      <w:pPr>
        <w:pStyle w:val="PL"/>
        <w:rPr>
          <w:del w:id="10387" w:author="Author"/>
        </w:rPr>
      </w:pPr>
      <w:del w:id="10388" w:author="Author">
        <w:r w:rsidDel="006F3E70">
          <w:delText xml:space="preserve">          properties:</w:delText>
        </w:r>
      </w:del>
    </w:p>
    <w:p w14:paraId="4BC41A9F" w14:textId="2AF1C56B" w:rsidR="008231CE" w:rsidDel="006F3E70" w:rsidRDefault="008231CE" w:rsidP="008231CE">
      <w:pPr>
        <w:pStyle w:val="PL"/>
        <w:rPr>
          <w:del w:id="10389" w:author="Author"/>
        </w:rPr>
      </w:pPr>
      <w:del w:id="10390" w:author="Author">
        <w:r w:rsidDel="006F3E70">
          <w:delText xml:space="preserve">            alarmId:</w:delText>
        </w:r>
      </w:del>
    </w:p>
    <w:p w14:paraId="3D3E27FE" w14:textId="6E600B55" w:rsidR="008231CE" w:rsidDel="006F3E70" w:rsidRDefault="008231CE" w:rsidP="008231CE">
      <w:pPr>
        <w:pStyle w:val="PL"/>
        <w:rPr>
          <w:del w:id="10391" w:author="Author"/>
        </w:rPr>
      </w:pPr>
      <w:del w:id="10392" w:author="Author">
        <w:r w:rsidDel="006F3E70">
          <w:delText xml:space="preserve">              $ref: '#/components/schemas/AlarmId'</w:delText>
        </w:r>
      </w:del>
    </w:p>
    <w:p w14:paraId="14911A23" w14:textId="08984A7D" w:rsidR="008231CE" w:rsidDel="006F3E70" w:rsidRDefault="008231CE" w:rsidP="008231CE">
      <w:pPr>
        <w:pStyle w:val="PL"/>
        <w:rPr>
          <w:del w:id="10393" w:author="Author"/>
        </w:rPr>
      </w:pPr>
      <w:del w:id="10394" w:author="Author">
        <w:r w:rsidDel="006F3E70">
          <w:delText xml:space="preserve">            alarmType:</w:delText>
        </w:r>
      </w:del>
    </w:p>
    <w:p w14:paraId="1DA4628B" w14:textId="073B4272" w:rsidR="008231CE" w:rsidDel="006F3E70" w:rsidRDefault="008231CE" w:rsidP="008231CE">
      <w:pPr>
        <w:pStyle w:val="PL"/>
        <w:rPr>
          <w:del w:id="10395" w:author="Author"/>
        </w:rPr>
      </w:pPr>
      <w:del w:id="10396" w:author="Author">
        <w:r w:rsidDel="006F3E70">
          <w:delText xml:space="preserve">              $ref: '#/components/schemas/AlarmType'</w:delText>
        </w:r>
      </w:del>
    </w:p>
    <w:p w14:paraId="46654051" w14:textId="0DE5A000" w:rsidR="008231CE" w:rsidDel="006F3E70" w:rsidRDefault="008231CE" w:rsidP="008231CE">
      <w:pPr>
        <w:pStyle w:val="PL"/>
        <w:rPr>
          <w:del w:id="10397" w:author="Author"/>
        </w:rPr>
      </w:pPr>
      <w:del w:id="10398" w:author="Author">
        <w:r w:rsidDel="006F3E70">
          <w:delText xml:space="preserve">            probableCause:</w:delText>
        </w:r>
      </w:del>
    </w:p>
    <w:p w14:paraId="35614AC1" w14:textId="236DAD56" w:rsidR="008231CE" w:rsidDel="006F3E70" w:rsidRDefault="008231CE" w:rsidP="008231CE">
      <w:pPr>
        <w:pStyle w:val="PL"/>
        <w:rPr>
          <w:del w:id="10399" w:author="Author"/>
        </w:rPr>
      </w:pPr>
      <w:del w:id="10400" w:author="Author">
        <w:r w:rsidDel="006F3E70">
          <w:delText xml:space="preserve">              $ref: '#/components/schemas/ProbableCause'</w:delText>
        </w:r>
      </w:del>
    </w:p>
    <w:p w14:paraId="707D9418" w14:textId="20594BCE" w:rsidR="008231CE" w:rsidDel="006F3E70" w:rsidRDefault="008231CE" w:rsidP="008231CE">
      <w:pPr>
        <w:pStyle w:val="PL"/>
        <w:rPr>
          <w:del w:id="10401" w:author="Author"/>
        </w:rPr>
      </w:pPr>
      <w:del w:id="10402" w:author="Author">
        <w:r w:rsidDel="006F3E70">
          <w:delText xml:space="preserve">            perceivedSeverity:</w:delText>
        </w:r>
      </w:del>
    </w:p>
    <w:p w14:paraId="1CA74F96" w14:textId="2CCDE6A3" w:rsidR="008231CE" w:rsidDel="006F3E70" w:rsidRDefault="008231CE" w:rsidP="008231CE">
      <w:pPr>
        <w:pStyle w:val="PL"/>
        <w:rPr>
          <w:del w:id="10403" w:author="Author"/>
        </w:rPr>
      </w:pPr>
      <w:del w:id="10404" w:author="Author">
        <w:r w:rsidDel="006F3E70">
          <w:delText xml:space="preserve">              $ref: '#/components/schemas/PerceivedSeverity'</w:delText>
        </w:r>
      </w:del>
    </w:p>
    <w:p w14:paraId="59A4F280" w14:textId="4B28256C" w:rsidR="008231CE" w:rsidDel="006F3E70" w:rsidRDefault="008231CE" w:rsidP="008231CE">
      <w:pPr>
        <w:pStyle w:val="PL"/>
        <w:rPr>
          <w:del w:id="10405" w:author="Author"/>
        </w:rPr>
      </w:pPr>
      <w:del w:id="10406" w:author="Author">
        <w:r w:rsidDel="006F3E70">
          <w:delText xml:space="preserve">            comments:</w:delText>
        </w:r>
      </w:del>
    </w:p>
    <w:p w14:paraId="27F7FD81" w14:textId="03358EAF" w:rsidR="008231CE" w:rsidDel="006F3E70" w:rsidRDefault="008231CE" w:rsidP="008231CE">
      <w:pPr>
        <w:pStyle w:val="PL"/>
        <w:rPr>
          <w:del w:id="10407" w:author="Author"/>
        </w:rPr>
      </w:pPr>
      <w:del w:id="10408" w:author="Author">
        <w:r w:rsidDel="006F3E70">
          <w:delText xml:space="preserve">              $ref: '#/components/schemas/Comments'</w:delText>
        </w:r>
      </w:del>
    </w:p>
    <w:p w14:paraId="6FC51201" w14:textId="406B9996" w:rsidR="008231CE" w:rsidDel="006F3E70" w:rsidRDefault="008231CE" w:rsidP="008231CE">
      <w:pPr>
        <w:pStyle w:val="PL"/>
        <w:rPr>
          <w:del w:id="10409" w:author="Author"/>
        </w:rPr>
      </w:pPr>
      <w:del w:id="10410" w:author="Author">
        <w:r w:rsidDel="006F3E70">
          <w:delText xml:space="preserve">    NotifyPotentialFaultyAlarmList:</w:delText>
        </w:r>
      </w:del>
    </w:p>
    <w:p w14:paraId="7650AFE3" w14:textId="6152CDFD" w:rsidR="008231CE" w:rsidDel="006F3E70" w:rsidRDefault="008231CE" w:rsidP="008231CE">
      <w:pPr>
        <w:pStyle w:val="PL"/>
        <w:rPr>
          <w:del w:id="10411" w:author="Author"/>
        </w:rPr>
      </w:pPr>
      <w:del w:id="10412" w:author="Author">
        <w:r w:rsidDel="006F3E70">
          <w:delText xml:space="preserve">      allOf:</w:delText>
        </w:r>
      </w:del>
    </w:p>
    <w:p w14:paraId="10789DAA" w14:textId="060A8ADB" w:rsidR="008231CE" w:rsidDel="006F3E70" w:rsidRDefault="008231CE" w:rsidP="008231CE">
      <w:pPr>
        <w:pStyle w:val="PL"/>
        <w:rPr>
          <w:del w:id="10413" w:author="Author"/>
        </w:rPr>
      </w:pPr>
      <w:del w:id="10414" w:author="Author">
        <w:r w:rsidDel="006F3E70">
          <w:delText xml:space="preserve">        - $ref: 'TS28623_ComDefs.yaml#/components/schemas/NotificationHeader'</w:delText>
        </w:r>
      </w:del>
    </w:p>
    <w:p w14:paraId="7E454285" w14:textId="431BFF8F" w:rsidR="008231CE" w:rsidDel="006F3E70" w:rsidRDefault="008231CE" w:rsidP="008231CE">
      <w:pPr>
        <w:pStyle w:val="PL"/>
        <w:rPr>
          <w:del w:id="10415" w:author="Author"/>
        </w:rPr>
      </w:pPr>
      <w:del w:id="10416" w:author="Author">
        <w:r w:rsidDel="006F3E70">
          <w:delText xml:space="preserve">        - type: object</w:delText>
        </w:r>
      </w:del>
    </w:p>
    <w:p w14:paraId="4215D842" w14:textId="28089458" w:rsidR="008231CE" w:rsidDel="006F3E70" w:rsidRDefault="008231CE" w:rsidP="008231CE">
      <w:pPr>
        <w:pStyle w:val="PL"/>
        <w:rPr>
          <w:del w:id="10417" w:author="Author"/>
        </w:rPr>
      </w:pPr>
      <w:del w:id="10418" w:author="Author">
        <w:r w:rsidDel="006F3E70">
          <w:delText xml:space="preserve">          required:</w:delText>
        </w:r>
      </w:del>
    </w:p>
    <w:p w14:paraId="5B164433" w14:textId="7EFA86C2" w:rsidR="008231CE" w:rsidDel="006F3E70" w:rsidRDefault="008231CE" w:rsidP="008231CE">
      <w:pPr>
        <w:pStyle w:val="PL"/>
        <w:rPr>
          <w:del w:id="10419" w:author="Author"/>
        </w:rPr>
      </w:pPr>
      <w:del w:id="10420" w:author="Author">
        <w:r w:rsidDel="006F3E70">
          <w:delText xml:space="preserve">            - reason</w:delText>
        </w:r>
      </w:del>
    </w:p>
    <w:p w14:paraId="00434BC5" w14:textId="59C264B3" w:rsidR="008231CE" w:rsidDel="006F3E70" w:rsidRDefault="008231CE" w:rsidP="008231CE">
      <w:pPr>
        <w:pStyle w:val="PL"/>
        <w:rPr>
          <w:del w:id="10421" w:author="Author"/>
        </w:rPr>
      </w:pPr>
      <w:del w:id="10422" w:author="Author">
        <w:r w:rsidDel="006F3E70">
          <w:delText xml:space="preserve">          properties:</w:delText>
        </w:r>
      </w:del>
    </w:p>
    <w:p w14:paraId="30BE85FB" w14:textId="7554D92A" w:rsidR="008231CE" w:rsidDel="006F3E70" w:rsidRDefault="008231CE" w:rsidP="008231CE">
      <w:pPr>
        <w:pStyle w:val="PL"/>
        <w:rPr>
          <w:del w:id="10423" w:author="Author"/>
        </w:rPr>
      </w:pPr>
      <w:del w:id="10424" w:author="Author">
        <w:r w:rsidDel="006F3E70">
          <w:delText xml:space="preserve">            reason:</w:delText>
        </w:r>
      </w:del>
    </w:p>
    <w:p w14:paraId="1826B79E" w14:textId="755BCB8C" w:rsidR="008231CE" w:rsidDel="006F3E70" w:rsidRDefault="008231CE" w:rsidP="008231CE">
      <w:pPr>
        <w:pStyle w:val="PL"/>
        <w:rPr>
          <w:del w:id="10425" w:author="Author"/>
        </w:rPr>
      </w:pPr>
      <w:del w:id="10426" w:author="Author">
        <w:r w:rsidDel="006F3E70">
          <w:delText xml:space="preserve">              type: string</w:delText>
        </w:r>
      </w:del>
    </w:p>
    <w:p w14:paraId="205EEA90" w14:textId="5FA674A0" w:rsidR="008231CE" w:rsidDel="006F3E70" w:rsidRDefault="008231CE" w:rsidP="008231CE">
      <w:pPr>
        <w:pStyle w:val="PL"/>
        <w:rPr>
          <w:del w:id="10427" w:author="Author"/>
        </w:rPr>
      </w:pPr>
      <w:del w:id="10428" w:author="Author">
        <w:r w:rsidDel="006F3E70">
          <w:delText xml:space="preserve">    NotifyAlarmListRebuilt:</w:delText>
        </w:r>
      </w:del>
    </w:p>
    <w:p w14:paraId="745958B2" w14:textId="7AFF9075" w:rsidR="008231CE" w:rsidDel="006F3E70" w:rsidRDefault="008231CE" w:rsidP="008231CE">
      <w:pPr>
        <w:pStyle w:val="PL"/>
        <w:rPr>
          <w:del w:id="10429" w:author="Author"/>
        </w:rPr>
      </w:pPr>
      <w:del w:id="10430" w:author="Author">
        <w:r w:rsidDel="006F3E70">
          <w:delText xml:space="preserve">      allOf:</w:delText>
        </w:r>
      </w:del>
    </w:p>
    <w:p w14:paraId="22ACA252" w14:textId="2A456D82" w:rsidR="008231CE" w:rsidDel="006F3E70" w:rsidRDefault="008231CE" w:rsidP="008231CE">
      <w:pPr>
        <w:pStyle w:val="PL"/>
        <w:rPr>
          <w:del w:id="10431" w:author="Author"/>
        </w:rPr>
      </w:pPr>
      <w:del w:id="10432" w:author="Author">
        <w:r w:rsidDel="006F3E70">
          <w:delText xml:space="preserve">        - $ref: 'TS28623_ComDefs.yaml#/components/schemas/NotificationHeader'</w:delText>
        </w:r>
      </w:del>
    </w:p>
    <w:p w14:paraId="53DBEECB" w14:textId="29705585" w:rsidR="008231CE" w:rsidDel="006F3E70" w:rsidRDefault="008231CE" w:rsidP="008231CE">
      <w:pPr>
        <w:pStyle w:val="PL"/>
        <w:rPr>
          <w:del w:id="10433" w:author="Author"/>
        </w:rPr>
      </w:pPr>
      <w:del w:id="10434" w:author="Author">
        <w:r w:rsidDel="006F3E70">
          <w:delText xml:space="preserve">        - type: object</w:delText>
        </w:r>
      </w:del>
    </w:p>
    <w:p w14:paraId="3764B4C4" w14:textId="33B3D6D4" w:rsidR="008231CE" w:rsidDel="006F3E70" w:rsidRDefault="008231CE" w:rsidP="008231CE">
      <w:pPr>
        <w:pStyle w:val="PL"/>
        <w:rPr>
          <w:del w:id="10435" w:author="Author"/>
        </w:rPr>
      </w:pPr>
      <w:del w:id="10436" w:author="Author">
        <w:r w:rsidDel="006F3E70">
          <w:delText xml:space="preserve">          required:</w:delText>
        </w:r>
      </w:del>
    </w:p>
    <w:p w14:paraId="2D77A6EF" w14:textId="208F54AA" w:rsidR="008231CE" w:rsidDel="006F3E70" w:rsidRDefault="008231CE" w:rsidP="008231CE">
      <w:pPr>
        <w:pStyle w:val="PL"/>
        <w:rPr>
          <w:del w:id="10437" w:author="Author"/>
        </w:rPr>
      </w:pPr>
      <w:del w:id="10438" w:author="Author">
        <w:r w:rsidDel="006F3E70">
          <w:delText xml:space="preserve">            - reason</w:delText>
        </w:r>
      </w:del>
    </w:p>
    <w:p w14:paraId="624BEF98" w14:textId="330EFB5D" w:rsidR="008231CE" w:rsidDel="006F3E70" w:rsidRDefault="008231CE" w:rsidP="008231CE">
      <w:pPr>
        <w:pStyle w:val="PL"/>
        <w:rPr>
          <w:del w:id="10439" w:author="Author"/>
        </w:rPr>
      </w:pPr>
      <w:del w:id="10440" w:author="Author">
        <w:r w:rsidDel="006F3E70">
          <w:delText xml:space="preserve">          properties:</w:delText>
        </w:r>
      </w:del>
    </w:p>
    <w:p w14:paraId="16339315" w14:textId="55D6C5AE" w:rsidR="008231CE" w:rsidDel="006F3E70" w:rsidRDefault="008231CE" w:rsidP="008231CE">
      <w:pPr>
        <w:pStyle w:val="PL"/>
        <w:rPr>
          <w:del w:id="10441" w:author="Author"/>
        </w:rPr>
      </w:pPr>
      <w:del w:id="10442" w:author="Author">
        <w:r w:rsidDel="006F3E70">
          <w:delText xml:space="preserve">            reason:</w:delText>
        </w:r>
      </w:del>
    </w:p>
    <w:p w14:paraId="539E3F94" w14:textId="3036019A" w:rsidR="008231CE" w:rsidDel="006F3E70" w:rsidRDefault="008231CE" w:rsidP="008231CE">
      <w:pPr>
        <w:pStyle w:val="PL"/>
        <w:rPr>
          <w:del w:id="10443" w:author="Author"/>
        </w:rPr>
      </w:pPr>
      <w:del w:id="10444" w:author="Author">
        <w:r w:rsidDel="006F3E70">
          <w:delText xml:space="preserve">              type: string</w:delText>
        </w:r>
      </w:del>
    </w:p>
    <w:p w14:paraId="78F9FE62" w14:textId="42B827A4" w:rsidR="008231CE" w:rsidDel="006F3E70" w:rsidRDefault="008231CE" w:rsidP="008231CE">
      <w:pPr>
        <w:pStyle w:val="PL"/>
        <w:rPr>
          <w:del w:id="10445" w:author="Author"/>
        </w:rPr>
      </w:pPr>
      <w:del w:id="10446" w:author="Author">
        <w:r w:rsidDel="006F3E70">
          <w:delText xml:space="preserve">            alarmListAlignmentRequirement:</w:delText>
        </w:r>
      </w:del>
    </w:p>
    <w:p w14:paraId="29A0EBD7" w14:textId="7883F8AD" w:rsidR="008231CE" w:rsidDel="006F3E70" w:rsidRDefault="008231CE" w:rsidP="008231CE">
      <w:pPr>
        <w:pStyle w:val="PL"/>
        <w:rPr>
          <w:del w:id="10447" w:author="Author"/>
        </w:rPr>
      </w:pPr>
      <w:del w:id="10448" w:author="Author">
        <w:r w:rsidDel="006F3E70">
          <w:delText xml:space="preserve">              $ref: '#/components/schemas/AlarmListAlignmentRequirement'</w:delText>
        </w:r>
      </w:del>
    </w:p>
    <w:p w14:paraId="1D8462DC" w14:textId="79E7F204" w:rsidR="008231CE" w:rsidDel="006F3E70" w:rsidRDefault="008231CE" w:rsidP="008231CE">
      <w:pPr>
        <w:pStyle w:val="PL"/>
        <w:rPr>
          <w:del w:id="10449" w:author="Author"/>
        </w:rPr>
      </w:pPr>
    </w:p>
    <w:p w14:paraId="7AD15DE5" w14:textId="7493ECCC" w:rsidR="008231CE" w:rsidDel="006F3E70" w:rsidRDefault="008231CE" w:rsidP="008231CE">
      <w:pPr>
        <w:pStyle w:val="PL"/>
        <w:rPr>
          <w:del w:id="10450" w:author="Author"/>
        </w:rPr>
      </w:pPr>
      <w:del w:id="10451" w:author="Author">
        <w:r w:rsidDel="006F3E70">
          <w:delText xml:space="preserve">  #---- Definition of query parameters -----------------------------------------------#</w:delText>
        </w:r>
      </w:del>
    </w:p>
    <w:p w14:paraId="4D0C2170" w14:textId="3EE5B3AE" w:rsidR="008231CE" w:rsidDel="006F3E70" w:rsidRDefault="008231CE" w:rsidP="008231CE">
      <w:pPr>
        <w:pStyle w:val="PL"/>
        <w:rPr>
          <w:del w:id="10452" w:author="Author"/>
        </w:rPr>
      </w:pPr>
      <w:del w:id="10453" w:author="Author">
        <w:r w:rsidDel="006F3E70">
          <w:delText xml:space="preserve">  </w:delText>
        </w:r>
      </w:del>
    </w:p>
    <w:p w14:paraId="656B9A48" w14:textId="43C7898F" w:rsidR="008231CE" w:rsidDel="006F3E70" w:rsidRDefault="008231CE" w:rsidP="008231CE">
      <w:pPr>
        <w:pStyle w:val="PL"/>
        <w:rPr>
          <w:del w:id="10454" w:author="Author"/>
        </w:rPr>
      </w:pPr>
      <w:del w:id="10455" w:author="Author">
        <w:r w:rsidDel="006F3E70">
          <w:delText xml:space="preserve">    AlarmAckState:</w:delText>
        </w:r>
      </w:del>
    </w:p>
    <w:p w14:paraId="6C0A98C4" w14:textId="4BB65607" w:rsidR="008231CE" w:rsidDel="006F3E70" w:rsidRDefault="008231CE" w:rsidP="008231CE">
      <w:pPr>
        <w:pStyle w:val="PL"/>
        <w:rPr>
          <w:del w:id="10456" w:author="Author"/>
        </w:rPr>
      </w:pPr>
      <w:del w:id="10457" w:author="Author">
        <w:r w:rsidDel="006F3E70">
          <w:delText xml:space="preserve">      type: string</w:delText>
        </w:r>
      </w:del>
    </w:p>
    <w:p w14:paraId="6D938485" w14:textId="3B9716E2" w:rsidR="008231CE" w:rsidDel="006F3E70" w:rsidRDefault="008231CE" w:rsidP="008231CE">
      <w:pPr>
        <w:pStyle w:val="PL"/>
        <w:rPr>
          <w:del w:id="10458" w:author="Author"/>
        </w:rPr>
      </w:pPr>
      <w:del w:id="10459" w:author="Author">
        <w:r w:rsidDel="006F3E70">
          <w:delText xml:space="preserve">      enum:</w:delText>
        </w:r>
      </w:del>
    </w:p>
    <w:p w14:paraId="4F4FE31E" w14:textId="27B9212B" w:rsidR="008231CE" w:rsidDel="006F3E70" w:rsidRDefault="008231CE" w:rsidP="008231CE">
      <w:pPr>
        <w:pStyle w:val="PL"/>
        <w:rPr>
          <w:del w:id="10460" w:author="Author"/>
        </w:rPr>
      </w:pPr>
      <w:del w:id="10461" w:author="Author">
        <w:r w:rsidDel="006F3E70">
          <w:delText xml:space="preserve">        - ALL_ALARMS</w:delText>
        </w:r>
      </w:del>
    </w:p>
    <w:p w14:paraId="46C8D907" w14:textId="5AD39A1D" w:rsidR="008231CE" w:rsidDel="006F3E70" w:rsidRDefault="008231CE" w:rsidP="008231CE">
      <w:pPr>
        <w:pStyle w:val="PL"/>
        <w:rPr>
          <w:del w:id="10462" w:author="Author"/>
        </w:rPr>
      </w:pPr>
      <w:del w:id="10463" w:author="Author">
        <w:r w:rsidDel="006F3E70">
          <w:delText xml:space="preserve">        - ALL_ACTIVE_ALARMS</w:delText>
        </w:r>
      </w:del>
    </w:p>
    <w:p w14:paraId="223AC74C" w14:textId="6C9C488B" w:rsidR="008231CE" w:rsidDel="006F3E70" w:rsidRDefault="008231CE" w:rsidP="008231CE">
      <w:pPr>
        <w:pStyle w:val="PL"/>
        <w:rPr>
          <w:del w:id="10464" w:author="Author"/>
        </w:rPr>
      </w:pPr>
      <w:del w:id="10465" w:author="Author">
        <w:r w:rsidDel="006F3E70">
          <w:delText xml:space="preserve">        - ALL_ACTIVE_AND_ACKNOWLEDGED_ALARMS</w:delText>
        </w:r>
      </w:del>
    </w:p>
    <w:p w14:paraId="43FC7BB6" w14:textId="5BB5087A" w:rsidR="008231CE" w:rsidDel="006F3E70" w:rsidRDefault="008231CE" w:rsidP="008231CE">
      <w:pPr>
        <w:pStyle w:val="PL"/>
        <w:rPr>
          <w:del w:id="10466" w:author="Author"/>
        </w:rPr>
      </w:pPr>
      <w:del w:id="10467" w:author="Author">
        <w:r w:rsidDel="006F3E70">
          <w:delText xml:space="preserve">        - ALL_ACTIVE_AND_UNACKNOWLEDGED_ALARMS</w:delText>
        </w:r>
      </w:del>
    </w:p>
    <w:p w14:paraId="4822CB6F" w14:textId="36C11E50" w:rsidR="008231CE" w:rsidDel="006F3E70" w:rsidRDefault="008231CE" w:rsidP="008231CE">
      <w:pPr>
        <w:pStyle w:val="PL"/>
        <w:rPr>
          <w:del w:id="10468" w:author="Author"/>
        </w:rPr>
      </w:pPr>
      <w:del w:id="10469" w:author="Author">
        <w:r w:rsidDel="006F3E70">
          <w:delText xml:space="preserve">        - ALL_CLEARED_AND_UNACKNOWLEDGED_ALARMS</w:delText>
        </w:r>
      </w:del>
    </w:p>
    <w:p w14:paraId="79E344C0" w14:textId="16CB0F91" w:rsidR="008231CE" w:rsidDel="006F3E70" w:rsidRDefault="008231CE" w:rsidP="008231CE">
      <w:pPr>
        <w:pStyle w:val="PL"/>
        <w:rPr>
          <w:del w:id="10470" w:author="Author"/>
        </w:rPr>
      </w:pPr>
      <w:del w:id="10471" w:author="Author">
        <w:r w:rsidDel="006F3E70">
          <w:delText xml:space="preserve">        - ALL_UNACKNOWLEDGED_ALARMS</w:delText>
        </w:r>
      </w:del>
    </w:p>
    <w:p w14:paraId="1ED17B61" w14:textId="136786F9" w:rsidR="008231CE" w:rsidDel="006F3E70" w:rsidRDefault="008231CE" w:rsidP="008231CE">
      <w:pPr>
        <w:pStyle w:val="PL"/>
        <w:rPr>
          <w:del w:id="10472" w:author="Author"/>
        </w:rPr>
      </w:pPr>
      <w:del w:id="10473" w:author="Author">
        <w:r w:rsidDel="006F3E70">
          <w:delText xml:space="preserve">        </w:delText>
        </w:r>
      </w:del>
    </w:p>
    <w:p w14:paraId="6576F501" w14:textId="0681F92C" w:rsidR="008231CE" w:rsidDel="006F3E70" w:rsidRDefault="008231CE" w:rsidP="008231CE">
      <w:pPr>
        <w:pStyle w:val="PL"/>
        <w:rPr>
          <w:del w:id="10474" w:author="Author"/>
        </w:rPr>
      </w:pPr>
      <w:del w:id="10475" w:author="Author">
        <w:r w:rsidDel="006F3E70">
          <w:delText xml:space="preserve">  #---- Definition of patch documents ------------------------------------------------#</w:delText>
        </w:r>
      </w:del>
    </w:p>
    <w:p w14:paraId="1FA20D1E" w14:textId="4340C734" w:rsidR="008231CE" w:rsidDel="006F3E70" w:rsidRDefault="008231CE" w:rsidP="008231CE">
      <w:pPr>
        <w:pStyle w:val="PL"/>
        <w:rPr>
          <w:del w:id="10476" w:author="Author"/>
        </w:rPr>
      </w:pPr>
    </w:p>
    <w:p w14:paraId="26DE0500" w14:textId="1C8E01AF" w:rsidR="008231CE" w:rsidDel="006F3E70" w:rsidRDefault="008231CE" w:rsidP="008231CE">
      <w:pPr>
        <w:pStyle w:val="PL"/>
        <w:rPr>
          <w:del w:id="10477" w:author="Author"/>
        </w:rPr>
      </w:pPr>
      <w:del w:id="10478" w:author="Author">
        <w:r w:rsidDel="006F3E70">
          <w:delText xml:space="preserve">    MergePatchAcknowledgeAlarm:</w:delText>
        </w:r>
      </w:del>
    </w:p>
    <w:p w14:paraId="2E72A752" w14:textId="43ECA03E" w:rsidR="008231CE" w:rsidDel="006F3E70" w:rsidRDefault="008231CE" w:rsidP="008231CE">
      <w:pPr>
        <w:pStyle w:val="PL"/>
        <w:rPr>
          <w:del w:id="10479" w:author="Author"/>
        </w:rPr>
      </w:pPr>
      <w:del w:id="10480" w:author="Author">
        <w:r w:rsidDel="006F3E70">
          <w:delText xml:space="preserve">      description: &gt;-</w:delText>
        </w:r>
      </w:del>
    </w:p>
    <w:p w14:paraId="7F89B1DA" w14:textId="241F41AC" w:rsidR="008231CE" w:rsidDel="006F3E70" w:rsidRDefault="008231CE" w:rsidP="008231CE">
      <w:pPr>
        <w:pStyle w:val="PL"/>
        <w:rPr>
          <w:del w:id="10481" w:author="Author"/>
        </w:rPr>
      </w:pPr>
      <w:del w:id="10482" w:author="Author">
        <w:r w:rsidDel="006F3E70">
          <w:delText xml:space="preserve">        Patch document acknowledging or unacknowledging a single alarm. For</w:delText>
        </w:r>
      </w:del>
    </w:p>
    <w:p w14:paraId="6078F9D2" w14:textId="1FD62871" w:rsidR="008231CE" w:rsidDel="006F3E70" w:rsidRDefault="008231CE" w:rsidP="008231CE">
      <w:pPr>
        <w:pStyle w:val="PL"/>
        <w:rPr>
          <w:del w:id="10483" w:author="Author"/>
        </w:rPr>
      </w:pPr>
      <w:del w:id="10484" w:author="Author">
        <w:r w:rsidDel="006F3E70">
          <w:delText xml:space="preserve">        acknowleding an alarm the value of ackState is ACKNOWLEDGED, for unacknowleding</w:delText>
        </w:r>
      </w:del>
    </w:p>
    <w:p w14:paraId="1C14D06C" w14:textId="76091D08" w:rsidR="008231CE" w:rsidDel="006F3E70" w:rsidRDefault="008231CE" w:rsidP="008231CE">
      <w:pPr>
        <w:pStyle w:val="PL"/>
        <w:rPr>
          <w:del w:id="10485" w:author="Author"/>
        </w:rPr>
      </w:pPr>
      <w:del w:id="10486" w:author="Author">
        <w:r w:rsidDel="006F3E70">
          <w:delText xml:space="preserve">        an alarm the value of ackState is UNACKNOWLEDGED.</w:delText>
        </w:r>
      </w:del>
    </w:p>
    <w:p w14:paraId="658C7E9F" w14:textId="1450FC06" w:rsidR="008231CE" w:rsidDel="006F3E70" w:rsidRDefault="008231CE" w:rsidP="008231CE">
      <w:pPr>
        <w:pStyle w:val="PL"/>
        <w:rPr>
          <w:del w:id="10487" w:author="Author"/>
        </w:rPr>
      </w:pPr>
      <w:del w:id="10488" w:author="Author">
        <w:r w:rsidDel="006F3E70">
          <w:delText xml:space="preserve">      type: object</w:delText>
        </w:r>
      </w:del>
    </w:p>
    <w:p w14:paraId="59E28D3A" w14:textId="37657912" w:rsidR="008231CE" w:rsidDel="006F3E70" w:rsidRDefault="008231CE" w:rsidP="008231CE">
      <w:pPr>
        <w:pStyle w:val="PL"/>
        <w:rPr>
          <w:del w:id="10489" w:author="Author"/>
        </w:rPr>
      </w:pPr>
      <w:del w:id="10490" w:author="Author">
        <w:r w:rsidDel="006F3E70">
          <w:delText xml:space="preserve">      required:</w:delText>
        </w:r>
      </w:del>
    </w:p>
    <w:p w14:paraId="6350C063" w14:textId="6FA1225E" w:rsidR="008231CE" w:rsidDel="006F3E70" w:rsidRDefault="008231CE" w:rsidP="008231CE">
      <w:pPr>
        <w:pStyle w:val="PL"/>
        <w:rPr>
          <w:del w:id="10491" w:author="Author"/>
        </w:rPr>
      </w:pPr>
      <w:del w:id="10492" w:author="Author">
        <w:r w:rsidDel="006F3E70">
          <w:delText xml:space="preserve">        - ackUserId</w:delText>
        </w:r>
      </w:del>
    </w:p>
    <w:p w14:paraId="2BF17965" w14:textId="6EFBEAAB" w:rsidR="008231CE" w:rsidDel="006F3E70" w:rsidRDefault="008231CE" w:rsidP="008231CE">
      <w:pPr>
        <w:pStyle w:val="PL"/>
        <w:rPr>
          <w:del w:id="10493" w:author="Author"/>
        </w:rPr>
      </w:pPr>
      <w:del w:id="10494" w:author="Author">
        <w:r w:rsidDel="006F3E70">
          <w:delText xml:space="preserve">        - ackState</w:delText>
        </w:r>
      </w:del>
    </w:p>
    <w:p w14:paraId="69CAF2F4" w14:textId="68E701E6" w:rsidR="008231CE" w:rsidDel="006F3E70" w:rsidRDefault="008231CE" w:rsidP="008231CE">
      <w:pPr>
        <w:pStyle w:val="PL"/>
        <w:rPr>
          <w:del w:id="10495" w:author="Author"/>
        </w:rPr>
      </w:pPr>
      <w:del w:id="10496" w:author="Author">
        <w:r w:rsidDel="006F3E70">
          <w:delText xml:space="preserve">      properties:</w:delText>
        </w:r>
      </w:del>
    </w:p>
    <w:p w14:paraId="29D75D9F" w14:textId="2F6585B1" w:rsidR="008231CE" w:rsidDel="006F3E70" w:rsidRDefault="008231CE" w:rsidP="008231CE">
      <w:pPr>
        <w:pStyle w:val="PL"/>
        <w:rPr>
          <w:del w:id="10497" w:author="Author"/>
        </w:rPr>
      </w:pPr>
      <w:del w:id="10498" w:author="Author">
        <w:r w:rsidDel="006F3E70">
          <w:delText xml:space="preserve">        ackUserId:</w:delText>
        </w:r>
      </w:del>
    </w:p>
    <w:p w14:paraId="462F7494" w14:textId="3538F2BF" w:rsidR="008231CE" w:rsidDel="006F3E70" w:rsidRDefault="008231CE" w:rsidP="008231CE">
      <w:pPr>
        <w:pStyle w:val="PL"/>
        <w:rPr>
          <w:del w:id="10499" w:author="Author"/>
        </w:rPr>
      </w:pPr>
      <w:del w:id="10500" w:author="Author">
        <w:r w:rsidDel="006F3E70">
          <w:delText xml:space="preserve">          type: string</w:delText>
        </w:r>
      </w:del>
    </w:p>
    <w:p w14:paraId="2598271C" w14:textId="7F4C49FA" w:rsidR="008231CE" w:rsidDel="006F3E70" w:rsidRDefault="008231CE" w:rsidP="008231CE">
      <w:pPr>
        <w:pStyle w:val="PL"/>
        <w:rPr>
          <w:del w:id="10501" w:author="Author"/>
        </w:rPr>
      </w:pPr>
      <w:del w:id="10502" w:author="Author">
        <w:r w:rsidDel="006F3E70">
          <w:delText xml:space="preserve">        ackSystemId:</w:delText>
        </w:r>
      </w:del>
    </w:p>
    <w:p w14:paraId="592132BD" w14:textId="362AA01A" w:rsidR="008231CE" w:rsidDel="006F3E70" w:rsidRDefault="008231CE" w:rsidP="008231CE">
      <w:pPr>
        <w:pStyle w:val="PL"/>
        <w:rPr>
          <w:del w:id="10503" w:author="Author"/>
        </w:rPr>
      </w:pPr>
      <w:del w:id="10504" w:author="Author">
        <w:r w:rsidDel="006F3E70">
          <w:delText xml:space="preserve">          type: string</w:delText>
        </w:r>
      </w:del>
    </w:p>
    <w:p w14:paraId="69A46722" w14:textId="4B63ED99" w:rsidR="008231CE" w:rsidDel="006F3E70" w:rsidRDefault="008231CE" w:rsidP="008231CE">
      <w:pPr>
        <w:pStyle w:val="PL"/>
        <w:rPr>
          <w:del w:id="10505" w:author="Author"/>
        </w:rPr>
      </w:pPr>
      <w:del w:id="10506" w:author="Author">
        <w:r w:rsidDel="006F3E70">
          <w:delText xml:space="preserve">        ackState:</w:delText>
        </w:r>
      </w:del>
    </w:p>
    <w:p w14:paraId="63156176" w14:textId="10E942D9" w:rsidR="008231CE" w:rsidDel="006F3E70" w:rsidRDefault="008231CE" w:rsidP="008231CE">
      <w:pPr>
        <w:pStyle w:val="PL"/>
        <w:rPr>
          <w:del w:id="10507" w:author="Author"/>
        </w:rPr>
      </w:pPr>
      <w:del w:id="10508" w:author="Author">
        <w:r w:rsidDel="006F3E70">
          <w:delText xml:space="preserve">          $ref: '#/components/schemas/AckState'</w:delText>
        </w:r>
      </w:del>
    </w:p>
    <w:p w14:paraId="4648CB1A" w14:textId="6F274AAA" w:rsidR="008231CE" w:rsidDel="006F3E70" w:rsidRDefault="008231CE" w:rsidP="008231CE">
      <w:pPr>
        <w:pStyle w:val="PL"/>
        <w:rPr>
          <w:del w:id="10509" w:author="Author"/>
        </w:rPr>
      </w:pPr>
      <w:del w:id="10510" w:author="Author">
        <w:r w:rsidDel="006F3E70">
          <w:delText xml:space="preserve">    MergePatchClearAlarm:</w:delText>
        </w:r>
      </w:del>
    </w:p>
    <w:p w14:paraId="71A4791D" w14:textId="2BAB1D65" w:rsidR="008231CE" w:rsidDel="006F3E70" w:rsidRDefault="008231CE" w:rsidP="008231CE">
      <w:pPr>
        <w:pStyle w:val="PL"/>
        <w:rPr>
          <w:del w:id="10511" w:author="Author"/>
        </w:rPr>
      </w:pPr>
      <w:del w:id="10512" w:author="Author">
        <w:r w:rsidDel="006F3E70">
          <w:delText xml:space="preserve">      description: Patch document for clearing a single alarm</w:delText>
        </w:r>
      </w:del>
    </w:p>
    <w:p w14:paraId="4DC7311D" w14:textId="594EC86B" w:rsidR="008231CE" w:rsidDel="006F3E70" w:rsidRDefault="008231CE" w:rsidP="008231CE">
      <w:pPr>
        <w:pStyle w:val="PL"/>
        <w:rPr>
          <w:del w:id="10513" w:author="Author"/>
        </w:rPr>
      </w:pPr>
      <w:del w:id="10514" w:author="Author">
        <w:r w:rsidDel="006F3E70">
          <w:delText xml:space="preserve">      type: object</w:delText>
        </w:r>
      </w:del>
    </w:p>
    <w:p w14:paraId="6DB40ECF" w14:textId="3FB50E48" w:rsidR="008231CE" w:rsidDel="006F3E70" w:rsidRDefault="008231CE" w:rsidP="008231CE">
      <w:pPr>
        <w:pStyle w:val="PL"/>
        <w:rPr>
          <w:del w:id="10515" w:author="Author"/>
        </w:rPr>
      </w:pPr>
      <w:del w:id="10516" w:author="Author">
        <w:r w:rsidDel="006F3E70">
          <w:delText xml:space="preserve">      required:</w:delText>
        </w:r>
      </w:del>
    </w:p>
    <w:p w14:paraId="2FA8FCE8" w14:textId="142F0334" w:rsidR="008231CE" w:rsidDel="006F3E70" w:rsidRDefault="008231CE" w:rsidP="008231CE">
      <w:pPr>
        <w:pStyle w:val="PL"/>
        <w:rPr>
          <w:del w:id="10517" w:author="Author"/>
        </w:rPr>
      </w:pPr>
      <w:del w:id="10518" w:author="Author">
        <w:r w:rsidDel="006F3E70">
          <w:delText xml:space="preserve">        - clearUserId</w:delText>
        </w:r>
      </w:del>
    </w:p>
    <w:p w14:paraId="00FB24BB" w14:textId="4A0A4A2B" w:rsidR="008231CE" w:rsidDel="006F3E70" w:rsidRDefault="008231CE" w:rsidP="008231CE">
      <w:pPr>
        <w:pStyle w:val="PL"/>
        <w:rPr>
          <w:del w:id="10519" w:author="Author"/>
        </w:rPr>
      </w:pPr>
      <w:del w:id="10520" w:author="Author">
        <w:r w:rsidDel="006F3E70">
          <w:delText xml:space="preserve">        - perceivedSeverity</w:delText>
        </w:r>
      </w:del>
    </w:p>
    <w:p w14:paraId="3DBCC23F" w14:textId="4203D67E" w:rsidR="008231CE" w:rsidDel="006F3E70" w:rsidRDefault="008231CE" w:rsidP="008231CE">
      <w:pPr>
        <w:pStyle w:val="PL"/>
        <w:rPr>
          <w:del w:id="10521" w:author="Author"/>
        </w:rPr>
      </w:pPr>
      <w:del w:id="10522" w:author="Author">
        <w:r w:rsidDel="006F3E70">
          <w:delText xml:space="preserve">      properties:</w:delText>
        </w:r>
      </w:del>
    </w:p>
    <w:p w14:paraId="0D74BA17" w14:textId="7EB935DA" w:rsidR="008231CE" w:rsidDel="006F3E70" w:rsidRDefault="008231CE" w:rsidP="008231CE">
      <w:pPr>
        <w:pStyle w:val="PL"/>
        <w:rPr>
          <w:del w:id="10523" w:author="Author"/>
        </w:rPr>
      </w:pPr>
      <w:del w:id="10524" w:author="Author">
        <w:r w:rsidDel="006F3E70">
          <w:delText xml:space="preserve">        clearUserId:</w:delText>
        </w:r>
      </w:del>
    </w:p>
    <w:p w14:paraId="5213C312" w14:textId="0739870C" w:rsidR="008231CE" w:rsidDel="006F3E70" w:rsidRDefault="008231CE" w:rsidP="008231CE">
      <w:pPr>
        <w:pStyle w:val="PL"/>
        <w:rPr>
          <w:del w:id="10525" w:author="Author"/>
        </w:rPr>
      </w:pPr>
      <w:del w:id="10526" w:author="Author">
        <w:r w:rsidDel="006F3E70">
          <w:delText xml:space="preserve">          type: string</w:delText>
        </w:r>
      </w:del>
    </w:p>
    <w:p w14:paraId="5B2F64A7" w14:textId="72DC3406" w:rsidR="008231CE" w:rsidDel="006F3E70" w:rsidRDefault="008231CE" w:rsidP="008231CE">
      <w:pPr>
        <w:pStyle w:val="PL"/>
        <w:rPr>
          <w:del w:id="10527" w:author="Author"/>
        </w:rPr>
      </w:pPr>
      <w:del w:id="10528" w:author="Author">
        <w:r w:rsidDel="006F3E70">
          <w:delText xml:space="preserve">        clearSystemId:</w:delText>
        </w:r>
      </w:del>
    </w:p>
    <w:p w14:paraId="44352FB6" w14:textId="0D4FBADF" w:rsidR="008231CE" w:rsidDel="006F3E70" w:rsidRDefault="008231CE" w:rsidP="008231CE">
      <w:pPr>
        <w:pStyle w:val="PL"/>
        <w:rPr>
          <w:del w:id="10529" w:author="Author"/>
        </w:rPr>
      </w:pPr>
      <w:del w:id="10530" w:author="Author">
        <w:r w:rsidDel="006F3E70">
          <w:delText xml:space="preserve">          type: string</w:delText>
        </w:r>
      </w:del>
    </w:p>
    <w:p w14:paraId="4774392D" w14:textId="69481CB1" w:rsidR="008231CE" w:rsidDel="006F3E70" w:rsidRDefault="008231CE" w:rsidP="008231CE">
      <w:pPr>
        <w:pStyle w:val="PL"/>
        <w:rPr>
          <w:del w:id="10531" w:author="Author"/>
        </w:rPr>
      </w:pPr>
      <w:del w:id="10532" w:author="Author">
        <w:r w:rsidDel="006F3E70">
          <w:delText xml:space="preserve">        perceivedSeverity:</w:delText>
        </w:r>
      </w:del>
    </w:p>
    <w:p w14:paraId="50C247F1" w14:textId="1EBE46A7" w:rsidR="008231CE" w:rsidDel="006F3E70" w:rsidRDefault="008231CE" w:rsidP="008231CE">
      <w:pPr>
        <w:pStyle w:val="PL"/>
        <w:rPr>
          <w:del w:id="10533" w:author="Author"/>
        </w:rPr>
      </w:pPr>
      <w:del w:id="10534" w:author="Author">
        <w:r w:rsidDel="006F3E70">
          <w:delText xml:space="preserve">          type: string</w:delText>
        </w:r>
      </w:del>
    </w:p>
    <w:p w14:paraId="484EC529" w14:textId="6A83ED72" w:rsidR="008231CE" w:rsidDel="006F3E70" w:rsidRDefault="008231CE" w:rsidP="008231CE">
      <w:pPr>
        <w:pStyle w:val="PL"/>
        <w:rPr>
          <w:del w:id="10535" w:author="Author"/>
        </w:rPr>
      </w:pPr>
      <w:del w:id="10536" w:author="Author">
        <w:r w:rsidDel="006F3E70">
          <w:delText xml:space="preserve">          enum:</w:delText>
        </w:r>
      </w:del>
    </w:p>
    <w:p w14:paraId="10EEA338" w14:textId="42E4416E" w:rsidR="008231CE" w:rsidDel="006F3E70" w:rsidRDefault="008231CE" w:rsidP="008231CE">
      <w:pPr>
        <w:pStyle w:val="PL"/>
        <w:rPr>
          <w:del w:id="10537" w:author="Author"/>
        </w:rPr>
      </w:pPr>
      <w:del w:id="10538" w:author="Author">
        <w:r w:rsidDel="006F3E70">
          <w:delText xml:space="preserve">            - CLEARED</w:delText>
        </w:r>
      </w:del>
    </w:p>
    <w:p w14:paraId="2DF84F58" w14:textId="49AEEC6E" w:rsidR="008231CE" w:rsidDel="006F3E70" w:rsidRDefault="008231CE" w:rsidP="008231CE">
      <w:pPr>
        <w:pStyle w:val="PL"/>
        <w:rPr>
          <w:del w:id="10539" w:author="Author"/>
        </w:rPr>
      </w:pPr>
    </w:p>
    <w:p w14:paraId="2A08BF0F" w14:textId="16E8805F" w:rsidR="008231CE" w:rsidDel="006F3E70" w:rsidRDefault="008231CE" w:rsidP="008231CE">
      <w:pPr>
        <w:pStyle w:val="PL"/>
        <w:rPr>
          <w:del w:id="10540" w:author="Author"/>
        </w:rPr>
      </w:pPr>
      <w:del w:id="10541" w:author="Author">
        <w:r w:rsidDel="006F3E70">
          <w:delText xml:space="preserve">  #---- Definition of method responses -----------------------------------------------#</w:delText>
        </w:r>
      </w:del>
    </w:p>
    <w:p w14:paraId="2C965EFE" w14:textId="709180B2" w:rsidR="008231CE" w:rsidDel="006F3E70" w:rsidRDefault="008231CE" w:rsidP="008231CE">
      <w:pPr>
        <w:pStyle w:val="PL"/>
        <w:rPr>
          <w:del w:id="10542" w:author="Author"/>
        </w:rPr>
      </w:pPr>
    </w:p>
    <w:p w14:paraId="1FC70720" w14:textId="25CC8137" w:rsidR="008231CE" w:rsidDel="006F3E70" w:rsidRDefault="008231CE" w:rsidP="008231CE">
      <w:pPr>
        <w:pStyle w:val="PL"/>
        <w:rPr>
          <w:del w:id="10543" w:author="Author"/>
        </w:rPr>
      </w:pPr>
      <w:del w:id="10544" w:author="Author">
        <w:r w:rsidDel="006F3E70">
          <w:delText xml:space="preserve">    FailedAlarm:</w:delText>
        </w:r>
      </w:del>
    </w:p>
    <w:p w14:paraId="316909BA" w14:textId="75A18C6C" w:rsidR="008231CE" w:rsidDel="006F3E70" w:rsidRDefault="008231CE" w:rsidP="008231CE">
      <w:pPr>
        <w:pStyle w:val="PL"/>
        <w:rPr>
          <w:del w:id="10545" w:author="Author"/>
        </w:rPr>
      </w:pPr>
      <w:del w:id="10546" w:author="Author">
        <w:r w:rsidDel="006F3E70">
          <w:delText xml:space="preserve">      type: object</w:delText>
        </w:r>
      </w:del>
    </w:p>
    <w:p w14:paraId="25A6F9C4" w14:textId="5D29C1EA" w:rsidR="008231CE" w:rsidDel="006F3E70" w:rsidRDefault="008231CE" w:rsidP="008231CE">
      <w:pPr>
        <w:pStyle w:val="PL"/>
        <w:rPr>
          <w:del w:id="10547" w:author="Author"/>
        </w:rPr>
      </w:pPr>
      <w:del w:id="10548" w:author="Author">
        <w:r w:rsidDel="006F3E70">
          <w:delText xml:space="preserve">      required:</w:delText>
        </w:r>
      </w:del>
    </w:p>
    <w:p w14:paraId="11C89BD6" w14:textId="12826B64" w:rsidR="008231CE" w:rsidDel="006F3E70" w:rsidRDefault="008231CE" w:rsidP="008231CE">
      <w:pPr>
        <w:pStyle w:val="PL"/>
        <w:rPr>
          <w:del w:id="10549" w:author="Author"/>
        </w:rPr>
      </w:pPr>
      <w:del w:id="10550" w:author="Author">
        <w:r w:rsidDel="006F3E70">
          <w:delText xml:space="preserve">        - alarmId</w:delText>
        </w:r>
      </w:del>
    </w:p>
    <w:p w14:paraId="580F2D18" w14:textId="3A287D83" w:rsidR="008231CE" w:rsidDel="006F3E70" w:rsidRDefault="008231CE" w:rsidP="008231CE">
      <w:pPr>
        <w:pStyle w:val="PL"/>
        <w:rPr>
          <w:del w:id="10551" w:author="Author"/>
        </w:rPr>
      </w:pPr>
      <w:del w:id="10552" w:author="Author">
        <w:r w:rsidDel="006F3E70">
          <w:delText xml:space="preserve">        - failureReason</w:delText>
        </w:r>
      </w:del>
    </w:p>
    <w:p w14:paraId="5941CF14" w14:textId="18E045E7" w:rsidR="008231CE" w:rsidDel="006F3E70" w:rsidRDefault="008231CE" w:rsidP="008231CE">
      <w:pPr>
        <w:pStyle w:val="PL"/>
        <w:rPr>
          <w:del w:id="10553" w:author="Author"/>
        </w:rPr>
      </w:pPr>
      <w:del w:id="10554" w:author="Author">
        <w:r w:rsidDel="006F3E70">
          <w:delText xml:space="preserve">      properties:</w:delText>
        </w:r>
      </w:del>
    </w:p>
    <w:p w14:paraId="4CB2188B" w14:textId="1A6A4B0F" w:rsidR="008231CE" w:rsidDel="006F3E70" w:rsidRDefault="008231CE" w:rsidP="008231CE">
      <w:pPr>
        <w:pStyle w:val="PL"/>
        <w:rPr>
          <w:del w:id="10555" w:author="Author"/>
        </w:rPr>
      </w:pPr>
      <w:del w:id="10556" w:author="Author">
        <w:r w:rsidDel="006F3E70">
          <w:delText xml:space="preserve">        alarmId:</w:delText>
        </w:r>
      </w:del>
    </w:p>
    <w:p w14:paraId="67646403" w14:textId="572F76CC" w:rsidR="008231CE" w:rsidDel="006F3E70" w:rsidRDefault="008231CE" w:rsidP="008231CE">
      <w:pPr>
        <w:pStyle w:val="PL"/>
        <w:rPr>
          <w:del w:id="10557" w:author="Author"/>
        </w:rPr>
      </w:pPr>
      <w:del w:id="10558" w:author="Author">
        <w:r w:rsidDel="006F3E70">
          <w:delText xml:space="preserve">          $ref: '#/components/schemas/AlarmId'</w:delText>
        </w:r>
      </w:del>
    </w:p>
    <w:p w14:paraId="115DA6ED" w14:textId="76ECA1E8" w:rsidR="008231CE" w:rsidDel="006F3E70" w:rsidRDefault="008231CE" w:rsidP="008231CE">
      <w:pPr>
        <w:pStyle w:val="PL"/>
        <w:rPr>
          <w:del w:id="10559" w:author="Author"/>
        </w:rPr>
      </w:pPr>
      <w:del w:id="10560" w:author="Author">
        <w:r w:rsidDel="006F3E70">
          <w:delText xml:space="preserve">        failureReason:</w:delText>
        </w:r>
      </w:del>
    </w:p>
    <w:p w14:paraId="50D991C9" w14:textId="4569B616" w:rsidR="008231CE" w:rsidDel="006F3E70" w:rsidRDefault="008231CE" w:rsidP="008231CE">
      <w:pPr>
        <w:pStyle w:val="PL"/>
        <w:rPr>
          <w:del w:id="10561" w:author="Author"/>
        </w:rPr>
      </w:pPr>
      <w:del w:id="10562" w:author="Author">
        <w:r w:rsidDel="006F3E70">
          <w:delText xml:space="preserve">          type: string</w:delText>
        </w:r>
      </w:del>
    </w:p>
    <w:p w14:paraId="45BAB4FE" w14:textId="037B3B98" w:rsidR="008231CE" w:rsidDel="006F3E70" w:rsidRDefault="008231CE" w:rsidP="008231CE">
      <w:pPr>
        <w:pStyle w:val="PL"/>
        <w:rPr>
          <w:del w:id="10563" w:author="Author"/>
        </w:rPr>
      </w:pPr>
    </w:p>
    <w:p w14:paraId="26BE6079" w14:textId="755A9023" w:rsidR="008231CE" w:rsidDel="006F3E70" w:rsidRDefault="008231CE" w:rsidP="008231CE">
      <w:pPr>
        <w:pStyle w:val="PL"/>
        <w:rPr>
          <w:del w:id="10564" w:author="Author"/>
        </w:rPr>
      </w:pPr>
      <w:del w:id="10565" w:author="Author">
        <w:r w:rsidDel="006F3E70">
          <w:delText xml:space="preserve">  #---- Definition of resources ------------------------------------------------------#</w:delText>
        </w:r>
      </w:del>
    </w:p>
    <w:p w14:paraId="7087C085" w14:textId="2E588075" w:rsidR="008231CE" w:rsidDel="006F3E70" w:rsidRDefault="008231CE" w:rsidP="008231CE">
      <w:pPr>
        <w:pStyle w:val="PL"/>
        <w:rPr>
          <w:del w:id="10566" w:author="Author"/>
        </w:rPr>
      </w:pPr>
    </w:p>
    <w:p w14:paraId="22F1A1DC" w14:textId="30252D3B" w:rsidR="008231CE" w:rsidDel="006F3E70" w:rsidRDefault="008231CE" w:rsidP="008231CE">
      <w:pPr>
        <w:pStyle w:val="PL"/>
        <w:rPr>
          <w:del w:id="10567" w:author="Author"/>
        </w:rPr>
      </w:pPr>
      <w:del w:id="10568" w:author="Author">
        <w:r w:rsidDel="006F3E70">
          <w:delText xml:space="preserve">    AlarmCount:</w:delText>
        </w:r>
      </w:del>
    </w:p>
    <w:p w14:paraId="2ADB2BFF" w14:textId="7A57CBBD" w:rsidR="008231CE" w:rsidDel="006F3E70" w:rsidRDefault="008231CE" w:rsidP="008231CE">
      <w:pPr>
        <w:pStyle w:val="PL"/>
        <w:rPr>
          <w:del w:id="10569" w:author="Author"/>
        </w:rPr>
      </w:pPr>
      <w:del w:id="10570" w:author="Author">
        <w:r w:rsidDel="006F3E70">
          <w:delText xml:space="preserve">      type: object</w:delText>
        </w:r>
      </w:del>
    </w:p>
    <w:p w14:paraId="35339C85" w14:textId="70D69545" w:rsidR="008231CE" w:rsidDel="006F3E70" w:rsidRDefault="008231CE" w:rsidP="008231CE">
      <w:pPr>
        <w:pStyle w:val="PL"/>
        <w:rPr>
          <w:del w:id="10571" w:author="Author"/>
        </w:rPr>
      </w:pPr>
      <w:del w:id="10572" w:author="Author">
        <w:r w:rsidDel="006F3E70">
          <w:delText xml:space="preserve">      required:</w:delText>
        </w:r>
      </w:del>
    </w:p>
    <w:p w14:paraId="18086DB7" w14:textId="17627320" w:rsidR="008231CE" w:rsidDel="006F3E70" w:rsidRDefault="008231CE" w:rsidP="008231CE">
      <w:pPr>
        <w:pStyle w:val="PL"/>
        <w:rPr>
          <w:del w:id="10573" w:author="Author"/>
        </w:rPr>
      </w:pPr>
      <w:del w:id="10574" w:author="Author">
        <w:r w:rsidDel="006F3E70">
          <w:delText xml:space="preserve">        - criticalCount</w:delText>
        </w:r>
      </w:del>
    </w:p>
    <w:p w14:paraId="1665BF54" w14:textId="64590402" w:rsidR="008231CE" w:rsidDel="006F3E70" w:rsidRDefault="008231CE" w:rsidP="008231CE">
      <w:pPr>
        <w:pStyle w:val="PL"/>
        <w:rPr>
          <w:del w:id="10575" w:author="Author"/>
        </w:rPr>
      </w:pPr>
      <w:del w:id="10576" w:author="Author">
        <w:r w:rsidDel="006F3E70">
          <w:delText xml:space="preserve">        - majorCount</w:delText>
        </w:r>
      </w:del>
    </w:p>
    <w:p w14:paraId="5869B5AF" w14:textId="63341E04" w:rsidR="008231CE" w:rsidDel="006F3E70" w:rsidRDefault="008231CE" w:rsidP="008231CE">
      <w:pPr>
        <w:pStyle w:val="PL"/>
        <w:rPr>
          <w:del w:id="10577" w:author="Author"/>
        </w:rPr>
      </w:pPr>
      <w:del w:id="10578" w:author="Author">
        <w:r w:rsidDel="006F3E70">
          <w:delText xml:space="preserve">        - minorCount</w:delText>
        </w:r>
      </w:del>
    </w:p>
    <w:p w14:paraId="6A6BCEF1" w14:textId="2EE1DB20" w:rsidR="008231CE" w:rsidDel="006F3E70" w:rsidRDefault="008231CE" w:rsidP="008231CE">
      <w:pPr>
        <w:pStyle w:val="PL"/>
        <w:rPr>
          <w:del w:id="10579" w:author="Author"/>
        </w:rPr>
      </w:pPr>
      <w:del w:id="10580" w:author="Author">
        <w:r w:rsidDel="006F3E70">
          <w:delText xml:space="preserve">        - warningCount</w:delText>
        </w:r>
      </w:del>
    </w:p>
    <w:p w14:paraId="44EEE19F" w14:textId="7A939704" w:rsidR="008231CE" w:rsidDel="006F3E70" w:rsidRDefault="008231CE" w:rsidP="008231CE">
      <w:pPr>
        <w:pStyle w:val="PL"/>
        <w:rPr>
          <w:del w:id="10581" w:author="Author"/>
        </w:rPr>
      </w:pPr>
      <w:del w:id="10582" w:author="Author">
        <w:r w:rsidDel="006F3E70">
          <w:delText xml:space="preserve">        - indeterminateCount</w:delText>
        </w:r>
      </w:del>
    </w:p>
    <w:p w14:paraId="1B526416" w14:textId="51D2C975" w:rsidR="008231CE" w:rsidDel="006F3E70" w:rsidRDefault="008231CE" w:rsidP="008231CE">
      <w:pPr>
        <w:pStyle w:val="PL"/>
        <w:rPr>
          <w:del w:id="10583" w:author="Author"/>
        </w:rPr>
      </w:pPr>
      <w:del w:id="10584" w:author="Author">
        <w:r w:rsidDel="006F3E70">
          <w:delText xml:space="preserve">        - clearedCount</w:delText>
        </w:r>
      </w:del>
    </w:p>
    <w:p w14:paraId="42D652DE" w14:textId="4E99A9DA" w:rsidR="008231CE" w:rsidDel="006F3E70" w:rsidRDefault="008231CE" w:rsidP="008231CE">
      <w:pPr>
        <w:pStyle w:val="PL"/>
        <w:rPr>
          <w:del w:id="10585" w:author="Author"/>
        </w:rPr>
      </w:pPr>
      <w:del w:id="10586" w:author="Author">
        <w:r w:rsidDel="006F3E70">
          <w:delText xml:space="preserve">      properties:</w:delText>
        </w:r>
      </w:del>
    </w:p>
    <w:p w14:paraId="3335F54D" w14:textId="7C4746DC" w:rsidR="008231CE" w:rsidDel="006F3E70" w:rsidRDefault="008231CE" w:rsidP="008231CE">
      <w:pPr>
        <w:pStyle w:val="PL"/>
        <w:rPr>
          <w:del w:id="10587" w:author="Author"/>
        </w:rPr>
      </w:pPr>
      <w:del w:id="10588" w:author="Author">
        <w:r w:rsidDel="006F3E70">
          <w:delText xml:space="preserve">        criticalCount:</w:delText>
        </w:r>
      </w:del>
    </w:p>
    <w:p w14:paraId="38105EF8" w14:textId="39E26F41" w:rsidR="008231CE" w:rsidDel="006F3E70" w:rsidRDefault="008231CE" w:rsidP="008231CE">
      <w:pPr>
        <w:pStyle w:val="PL"/>
        <w:rPr>
          <w:del w:id="10589" w:author="Author"/>
        </w:rPr>
      </w:pPr>
      <w:del w:id="10590" w:author="Author">
        <w:r w:rsidDel="006F3E70">
          <w:delText xml:space="preserve">          type: integer</w:delText>
        </w:r>
      </w:del>
    </w:p>
    <w:p w14:paraId="67181B52" w14:textId="38FB3E09" w:rsidR="008231CE" w:rsidDel="006F3E70" w:rsidRDefault="008231CE" w:rsidP="008231CE">
      <w:pPr>
        <w:pStyle w:val="PL"/>
        <w:rPr>
          <w:del w:id="10591" w:author="Author"/>
        </w:rPr>
      </w:pPr>
      <w:del w:id="10592" w:author="Author">
        <w:r w:rsidDel="006F3E70">
          <w:delText xml:space="preserve">        majorCount:</w:delText>
        </w:r>
      </w:del>
    </w:p>
    <w:p w14:paraId="22DD00B7" w14:textId="035D00CF" w:rsidR="008231CE" w:rsidDel="006F3E70" w:rsidRDefault="008231CE" w:rsidP="008231CE">
      <w:pPr>
        <w:pStyle w:val="PL"/>
        <w:rPr>
          <w:del w:id="10593" w:author="Author"/>
        </w:rPr>
      </w:pPr>
      <w:del w:id="10594" w:author="Author">
        <w:r w:rsidDel="006F3E70">
          <w:delText xml:space="preserve">          type: integer</w:delText>
        </w:r>
      </w:del>
    </w:p>
    <w:p w14:paraId="137143DA" w14:textId="4568EA7E" w:rsidR="008231CE" w:rsidDel="006F3E70" w:rsidRDefault="008231CE" w:rsidP="008231CE">
      <w:pPr>
        <w:pStyle w:val="PL"/>
        <w:rPr>
          <w:del w:id="10595" w:author="Author"/>
        </w:rPr>
      </w:pPr>
      <w:del w:id="10596" w:author="Author">
        <w:r w:rsidDel="006F3E70">
          <w:delText xml:space="preserve">        minorCount:</w:delText>
        </w:r>
      </w:del>
    </w:p>
    <w:p w14:paraId="7B44ADBA" w14:textId="358C21D6" w:rsidR="008231CE" w:rsidDel="006F3E70" w:rsidRDefault="008231CE" w:rsidP="008231CE">
      <w:pPr>
        <w:pStyle w:val="PL"/>
        <w:rPr>
          <w:del w:id="10597" w:author="Author"/>
        </w:rPr>
      </w:pPr>
      <w:del w:id="10598" w:author="Author">
        <w:r w:rsidDel="006F3E70">
          <w:delText xml:space="preserve">          type: integer</w:delText>
        </w:r>
      </w:del>
    </w:p>
    <w:p w14:paraId="14C9A6DE" w14:textId="44464777" w:rsidR="008231CE" w:rsidDel="006F3E70" w:rsidRDefault="008231CE" w:rsidP="008231CE">
      <w:pPr>
        <w:pStyle w:val="PL"/>
        <w:rPr>
          <w:del w:id="10599" w:author="Author"/>
        </w:rPr>
      </w:pPr>
      <w:del w:id="10600" w:author="Author">
        <w:r w:rsidDel="006F3E70">
          <w:delText xml:space="preserve">        warningCount:</w:delText>
        </w:r>
      </w:del>
    </w:p>
    <w:p w14:paraId="17135483" w14:textId="78328871" w:rsidR="008231CE" w:rsidDel="006F3E70" w:rsidRDefault="008231CE" w:rsidP="008231CE">
      <w:pPr>
        <w:pStyle w:val="PL"/>
        <w:rPr>
          <w:del w:id="10601" w:author="Author"/>
        </w:rPr>
      </w:pPr>
      <w:del w:id="10602" w:author="Author">
        <w:r w:rsidDel="006F3E70">
          <w:delText xml:space="preserve">          type: integer</w:delText>
        </w:r>
      </w:del>
    </w:p>
    <w:p w14:paraId="5B9DF277" w14:textId="0D4B815D" w:rsidR="008231CE" w:rsidDel="006F3E70" w:rsidRDefault="008231CE" w:rsidP="008231CE">
      <w:pPr>
        <w:pStyle w:val="PL"/>
        <w:rPr>
          <w:del w:id="10603" w:author="Author"/>
        </w:rPr>
      </w:pPr>
      <w:del w:id="10604" w:author="Author">
        <w:r w:rsidDel="006F3E70">
          <w:delText xml:space="preserve">        indeterminateCount:</w:delText>
        </w:r>
      </w:del>
    </w:p>
    <w:p w14:paraId="556BA701" w14:textId="0BA9BE3A" w:rsidR="008231CE" w:rsidDel="006F3E70" w:rsidRDefault="008231CE" w:rsidP="008231CE">
      <w:pPr>
        <w:pStyle w:val="PL"/>
        <w:rPr>
          <w:del w:id="10605" w:author="Author"/>
        </w:rPr>
      </w:pPr>
      <w:del w:id="10606" w:author="Author">
        <w:r w:rsidDel="006F3E70">
          <w:delText xml:space="preserve">          type: integer</w:delText>
        </w:r>
      </w:del>
    </w:p>
    <w:p w14:paraId="1DF2C129" w14:textId="5D9E2840" w:rsidR="008231CE" w:rsidDel="006F3E70" w:rsidRDefault="008231CE" w:rsidP="008231CE">
      <w:pPr>
        <w:pStyle w:val="PL"/>
        <w:rPr>
          <w:del w:id="10607" w:author="Author"/>
        </w:rPr>
      </w:pPr>
      <w:del w:id="10608" w:author="Author">
        <w:r w:rsidDel="006F3E70">
          <w:delText xml:space="preserve">        clearedCount:</w:delText>
        </w:r>
      </w:del>
    </w:p>
    <w:p w14:paraId="04E8F5AD" w14:textId="64CC6C5A" w:rsidR="008231CE" w:rsidDel="006F3E70" w:rsidRDefault="008231CE" w:rsidP="008231CE">
      <w:pPr>
        <w:pStyle w:val="PL"/>
        <w:rPr>
          <w:del w:id="10609" w:author="Author"/>
        </w:rPr>
      </w:pPr>
      <w:del w:id="10610" w:author="Author">
        <w:r w:rsidDel="006F3E70">
          <w:delText xml:space="preserve">          type: integer</w:delText>
        </w:r>
      </w:del>
    </w:p>
    <w:p w14:paraId="78258EAA" w14:textId="0359C4ED" w:rsidR="008231CE" w:rsidDel="006F3E70" w:rsidRDefault="008231CE" w:rsidP="008231CE">
      <w:pPr>
        <w:pStyle w:val="PL"/>
        <w:rPr>
          <w:del w:id="10611" w:author="Author"/>
        </w:rPr>
      </w:pPr>
      <w:del w:id="10612" w:author="Author">
        <w:r w:rsidDel="006F3E70">
          <w:delText xml:space="preserve">    Comment:</w:delText>
        </w:r>
      </w:del>
    </w:p>
    <w:p w14:paraId="53DEFF07" w14:textId="44E91021" w:rsidR="008231CE" w:rsidDel="006F3E70" w:rsidRDefault="008231CE" w:rsidP="008231CE">
      <w:pPr>
        <w:pStyle w:val="PL"/>
        <w:rPr>
          <w:del w:id="10613" w:author="Author"/>
        </w:rPr>
      </w:pPr>
      <w:del w:id="10614" w:author="Author">
        <w:r w:rsidDel="006F3E70">
          <w:delText xml:space="preserve">      type: object</w:delText>
        </w:r>
      </w:del>
    </w:p>
    <w:p w14:paraId="2CEA7F58" w14:textId="3064E7C2" w:rsidR="008231CE" w:rsidDel="006F3E70" w:rsidRDefault="008231CE" w:rsidP="008231CE">
      <w:pPr>
        <w:pStyle w:val="PL"/>
        <w:rPr>
          <w:del w:id="10615" w:author="Author"/>
        </w:rPr>
      </w:pPr>
      <w:del w:id="10616" w:author="Author">
        <w:r w:rsidDel="006F3E70">
          <w:delText xml:space="preserve">      properties:</w:delText>
        </w:r>
      </w:del>
    </w:p>
    <w:p w14:paraId="3B24179B" w14:textId="0770E380" w:rsidR="008231CE" w:rsidDel="006F3E70" w:rsidRDefault="008231CE" w:rsidP="008231CE">
      <w:pPr>
        <w:pStyle w:val="PL"/>
        <w:rPr>
          <w:del w:id="10617" w:author="Author"/>
        </w:rPr>
      </w:pPr>
      <w:del w:id="10618" w:author="Author">
        <w:r w:rsidDel="006F3E70">
          <w:delText xml:space="preserve">        commentTime:</w:delText>
        </w:r>
      </w:del>
    </w:p>
    <w:p w14:paraId="72AA5778" w14:textId="3DFBB9C5" w:rsidR="008231CE" w:rsidDel="006F3E70" w:rsidRDefault="008231CE" w:rsidP="008231CE">
      <w:pPr>
        <w:pStyle w:val="PL"/>
        <w:rPr>
          <w:del w:id="10619" w:author="Author"/>
        </w:rPr>
      </w:pPr>
      <w:del w:id="10620" w:author="Author">
        <w:r w:rsidDel="006F3E70">
          <w:delText xml:space="preserve">          $ref: 'TS28623_ComDefs.yaml#/components/schemas/DateTime'</w:delText>
        </w:r>
      </w:del>
    </w:p>
    <w:p w14:paraId="0BEA7F59" w14:textId="49649307" w:rsidR="008231CE" w:rsidDel="006F3E70" w:rsidRDefault="008231CE" w:rsidP="008231CE">
      <w:pPr>
        <w:pStyle w:val="PL"/>
        <w:rPr>
          <w:del w:id="10621" w:author="Author"/>
        </w:rPr>
      </w:pPr>
      <w:del w:id="10622" w:author="Author">
        <w:r w:rsidDel="006F3E70">
          <w:delText xml:space="preserve">        commentUserId:</w:delText>
        </w:r>
      </w:del>
    </w:p>
    <w:p w14:paraId="3E242A69" w14:textId="0BFB8397" w:rsidR="008231CE" w:rsidDel="006F3E70" w:rsidRDefault="008231CE" w:rsidP="008231CE">
      <w:pPr>
        <w:pStyle w:val="PL"/>
        <w:rPr>
          <w:del w:id="10623" w:author="Author"/>
        </w:rPr>
      </w:pPr>
      <w:del w:id="10624" w:author="Author">
        <w:r w:rsidDel="006F3E70">
          <w:delText xml:space="preserve">          type: string</w:delText>
        </w:r>
      </w:del>
    </w:p>
    <w:p w14:paraId="0C7BD703" w14:textId="08FFBFEB" w:rsidR="008231CE" w:rsidDel="006F3E70" w:rsidRDefault="008231CE" w:rsidP="008231CE">
      <w:pPr>
        <w:pStyle w:val="PL"/>
        <w:rPr>
          <w:del w:id="10625" w:author="Author"/>
        </w:rPr>
      </w:pPr>
      <w:del w:id="10626" w:author="Author">
        <w:r w:rsidDel="006F3E70">
          <w:delText xml:space="preserve">        commentSystemId:</w:delText>
        </w:r>
      </w:del>
    </w:p>
    <w:p w14:paraId="05F451E7" w14:textId="7B85BF77" w:rsidR="008231CE" w:rsidDel="006F3E70" w:rsidRDefault="008231CE" w:rsidP="008231CE">
      <w:pPr>
        <w:pStyle w:val="PL"/>
        <w:rPr>
          <w:del w:id="10627" w:author="Author"/>
        </w:rPr>
      </w:pPr>
      <w:del w:id="10628" w:author="Author">
        <w:r w:rsidDel="006F3E70">
          <w:delText xml:space="preserve">          type: string</w:delText>
        </w:r>
      </w:del>
    </w:p>
    <w:p w14:paraId="08F6CD29" w14:textId="420C220E" w:rsidR="008231CE" w:rsidDel="006F3E70" w:rsidRDefault="008231CE" w:rsidP="008231CE">
      <w:pPr>
        <w:pStyle w:val="PL"/>
        <w:rPr>
          <w:del w:id="10629" w:author="Author"/>
        </w:rPr>
      </w:pPr>
      <w:del w:id="10630" w:author="Author">
        <w:r w:rsidDel="006F3E70">
          <w:delText xml:space="preserve">        commentText:</w:delText>
        </w:r>
      </w:del>
    </w:p>
    <w:p w14:paraId="7F2940E2" w14:textId="58A63530" w:rsidR="008231CE" w:rsidDel="006F3E70" w:rsidRDefault="008231CE" w:rsidP="008231CE">
      <w:pPr>
        <w:pStyle w:val="PL"/>
        <w:rPr>
          <w:del w:id="10631" w:author="Author"/>
        </w:rPr>
      </w:pPr>
      <w:del w:id="10632" w:author="Author">
        <w:r w:rsidDel="006F3E70">
          <w:delText xml:space="preserve">          type: string</w:delText>
        </w:r>
      </w:del>
    </w:p>
    <w:p w14:paraId="6CAB17A2" w14:textId="470F210A" w:rsidR="008231CE" w:rsidDel="006F3E70" w:rsidRDefault="008231CE" w:rsidP="008231CE">
      <w:pPr>
        <w:pStyle w:val="PL"/>
        <w:rPr>
          <w:del w:id="10633" w:author="Author"/>
        </w:rPr>
      </w:pPr>
      <w:del w:id="10634" w:author="Author">
        <w:r w:rsidDel="006F3E70">
          <w:delText xml:space="preserve">    Comments:</w:delText>
        </w:r>
      </w:del>
    </w:p>
    <w:p w14:paraId="7AB693AA" w14:textId="27C8DA9C" w:rsidR="008231CE" w:rsidDel="006F3E70" w:rsidRDefault="008231CE" w:rsidP="008231CE">
      <w:pPr>
        <w:pStyle w:val="PL"/>
        <w:rPr>
          <w:del w:id="10635" w:author="Author"/>
        </w:rPr>
      </w:pPr>
      <w:del w:id="10636" w:author="Author">
        <w:r w:rsidDel="006F3E70">
          <w:delText xml:space="preserve">      description: &gt;-</w:delText>
        </w:r>
      </w:del>
    </w:p>
    <w:p w14:paraId="494BDDAA" w14:textId="2FBE562A" w:rsidR="008231CE" w:rsidDel="006F3E70" w:rsidRDefault="008231CE" w:rsidP="008231CE">
      <w:pPr>
        <w:pStyle w:val="PL"/>
        <w:rPr>
          <w:del w:id="10637" w:author="Author"/>
        </w:rPr>
      </w:pPr>
      <w:del w:id="10638" w:author="Author">
        <w:r w:rsidDel="006F3E70">
          <w:delText xml:space="preserve">        Collection of comments. The comment identifiers are allocated by the</w:delText>
        </w:r>
      </w:del>
    </w:p>
    <w:p w14:paraId="7E8394CD" w14:textId="74A37C8E" w:rsidR="008231CE" w:rsidDel="006F3E70" w:rsidRDefault="008231CE" w:rsidP="008231CE">
      <w:pPr>
        <w:pStyle w:val="PL"/>
        <w:rPr>
          <w:del w:id="10639" w:author="Author"/>
        </w:rPr>
      </w:pPr>
      <w:del w:id="10640" w:author="Author">
        <w:r w:rsidDel="006F3E70">
          <w:delText xml:space="preserve">        MnS producer and used as key in the map.</w:delText>
        </w:r>
      </w:del>
    </w:p>
    <w:p w14:paraId="18F078B5" w14:textId="57A4030B" w:rsidR="008231CE" w:rsidDel="006F3E70" w:rsidRDefault="008231CE" w:rsidP="008231CE">
      <w:pPr>
        <w:pStyle w:val="PL"/>
        <w:rPr>
          <w:del w:id="10641" w:author="Author"/>
        </w:rPr>
      </w:pPr>
      <w:del w:id="10642" w:author="Author">
        <w:r w:rsidDel="006F3E70">
          <w:delText xml:space="preserve">      type: object</w:delText>
        </w:r>
      </w:del>
    </w:p>
    <w:p w14:paraId="5C537186" w14:textId="3ABB30BB" w:rsidR="008231CE" w:rsidDel="006F3E70" w:rsidRDefault="008231CE" w:rsidP="008231CE">
      <w:pPr>
        <w:pStyle w:val="PL"/>
        <w:rPr>
          <w:del w:id="10643" w:author="Author"/>
        </w:rPr>
      </w:pPr>
      <w:del w:id="10644" w:author="Author">
        <w:r w:rsidDel="006F3E70">
          <w:delText xml:space="preserve">      additionalProperties:</w:delText>
        </w:r>
      </w:del>
    </w:p>
    <w:p w14:paraId="0836FD3F" w14:textId="2A46C7F0" w:rsidR="008231CE" w:rsidDel="006F3E70" w:rsidRDefault="008231CE" w:rsidP="008231CE">
      <w:pPr>
        <w:pStyle w:val="PL"/>
        <w:rPr>
          <w:del w:id="10645" w:author="Author"/>
        </w:rPr>
      </w:pPr>
      <w:del w:id="10646" w:author="Author">
        <w:r w:rsidDel="006F3E70">
          <w:delText xml:space="preserve">        $ref: '#/components/schemas/Comment'</w:delText>
        </w:r>
      </w:del>
    </w:p>
    <w:p w14:paraId="409E0C04" w14:textId="2519780E" w:rsidR="008231CE" w:rsidDel="006F3E70" w:rsidRDefault="008231CE" w:rsidP="008231CE">
      <w:pPr>
        <w:pStyle w:val="PL"/>
        <w:rPr>
          <w:del w:id="10647" w:author="Author"/>
        </w:rPr>
      </w:pPr>
      <w:del w:id="10648" w:author="Author">
        <w:r w:rsidDel="006F3E70">
          <w:delText xml:space="preserve">    Subscription:</w:delText>
        </w:r>
      </w:del>
    </w:p>
    <w:p w14:paraId="0A3FBCCA" w14:textId="1B2A99EA" w:rsidR="008231CE" w:rsidDel="006F3E70" w:rsidRDefault="008231CE" w:rsidP="008231CE">
      <w:pPr>
        <w:pStyle w:val="PL"/>
        <w:rPr>
          <w:del w:id="10649" w:author="Author"/>
        </w:rPr>
      </w:pPr>
      <w:del w:id="10650" w:author="Author">
        <w:r w:rsidDel="006F3E70">
          <w:delText xml:space="preserve">      type: object</w:delText>
        </w:r>
      </w:del>
    </w:p>
    <w:p w14:paraId="4A3A41DC" w14:textId="0E3BFBC6" w:rsidR="008231CE" w:rsidDel="006F3E70" w:rsidRDefault="008231CE" w:rsidP="008231CE">
      <w:pPr>
        <w:pStyle w:val="PL"/>
        <w:rPr>
          <w:del w:id="10651" w:author="Author"/>
        </w:rPr>
      </w:pPr>
      <w:del w:id="10652" w:author="Author">
        <w:r w:rsidDel="006F3E70">
          <w:delText xml:space="preserve">      properties:</w:delText>
        </w:r>
      </w:del>
    </w:p>
    <w:p w14:paraId="37FD82C4" w14:textId="0083179F" w:rsidR="008231CE" w:rsidDel="006F3E70" w:rsidRDefault="008231CE" w:rsidP="008231CE">
      <w:pPr>
        <w:pStyle w:val="PL"/>
        <w:rPr>
          <w:del w:id="10653" w:author="Author"/>
        </w:rPr>
      </w:pPr>
      <w:del w:id="10654" w:author="Author">
        <w:r w:rsidDel="006F3E70">
          <w:delText xml:space="preserve">        consumerReference:</w:delText>
        </w:r>
      </w:del>
    </w:p>
    <w:p w14:paraId="138E7DFC" w14:textId="3A221D49" w:rsidR="008231CE" w:rsidDel="006F3E70" w:rsidRDefault="008231CE" w:rsidP="008231CE">
      <w:pPr>
        <w:pStyle w:val="PL"/>
        <w:rPr>
          <w:del w:id="10655" w:author="Author"/>
        </w:rPr>
      </w:pPr>
      <w:del w:id="10656" w:author="Author">
        <w:r w:rsidDel="006F3E70">
          <w:delText xml:space="preserve">          $ref: 'TS28623_ComDefs.yaml#/components/schemas/Uri'</w:delText>
        </w:r>
      </w:del>
    </w:p>
    <w:p w14:paraId="5C83EBC9" w14:textId="6ED085EA" w:rsidR="008231CE" w:rsidDel="006F3E70" w:rsidRDefault="008231CE" w:rsidP="008231CE">
      <w:pPr>
        <w:pStyle w:val="PL"/>
        <w:rPr>
          <w:del w:id="10657" w:author="Author"/>
        </w:rPr>
      </w:pPr>
      <w:del w:id="10658" w:author="Author">
        <w:r w:rsidDel="006F3E70">
          <w:delText xml:space="preserve">        timeTick:</w:delText>
        </w:r>
      </w:del>
    </w:p>
    <w:p w14:paraId="4BF9638C" w14:textId="4B81F43B" w:rsidR="008231CE" w:rsidDel="006F3E70" w:rsidRDefault="008231CE" w:rsidP="008231CE">
      <w:pPr>
        <w:pStyle w:val="PL"/>
        <w:rPr>
          <w:del w:id="10659" w:author="Author"/>
        </w:rPr>
      </w:pPr>
      <w:del w:id="10660" w:author="Author">
        <w:r w:rsidDel="006F3E70">
          <w:delText xml:space="preserve">          type: integer</w:delText>
        </w:r>
      </w:del>
    </w:p>
    <w:p w14:paraId="396CD06B" w14:textId="70C44C17" w:rsidR="008231CE" w:rsidDel="006F3E70" w:rsidRDefault="008231CE" w:rsidP="008231CE">
      <w:pPr>
        <w:pStyle w:val="PL"/>
        <w:rPr>
          <w:del w:id="10661" w:author="Author"/>
        </w:rPr>
      </w:pPr>
      <w:del w:id="10662" w:author="Author">
        <w:r w:rsidDel="006F3E70">
          <w:delText xml:space="preserve">        filter:</w:delText>
        </w:r>
      </w:del>
    </w:p>
    <w:p w14:paraId="1E847B8E" w14:textId="094C4C42" w:rsidR="008231CE" w:rsidDel="006F3E70" w:rsidRDefault="008231CE" w:rsidP="008231CE">
      <w:pPr>
        <w:pStyle w:val="PL"/>
        <w:rPr>
          <w:del w:id="10663" w:author="Author"/>
        </w:rPr>
      </w:pPr>
      <w:del w:id="10664" w:author="Author">
        <w:r w:rsidDel="006F3E70">
          <w:delText xml:space="preserve">          $ref: 'TS28623_ComDefs.yaml#/components/schemas/Filter'</w:delText>
        </w:r>
      </w:del>
    </w:p>
    <w:p w14:paraId="3DCDAF07" w14:textId="77777777" w:rsidR="00715886" w:rsidRDefault="00715886" w:rsidP="009C51BC"/>
    <w:p w14:paraId="16C06D19" w14:textId="4E1520AB" w:rsidR="007056CE" w:rsidRDefault="007056CE" w:rsidP="007056CE">
      <w:pPr>
        <w:pStyle w:val="Heading2"/>
        <w:rPr>
          <w:lang w:eastAsia="de-DE"/>
        </w:rPr>
      </w:pPr>
      <w:bookmarkStart w:id="10665" w:name="_Toc20494856"/>
      <w:bookmarkStart w:id="10666" w:name="_Toc26975933"/>
      <w:bookmarkStart w:id="10667" w:name="_Toc35856821"/>
      <w:bookmarkStart w:id="10668" w:name="_Toc44001720"/>
      <w:bookmarkStart w:id="10669" w:name="_Toc51581323"/>
      <w:bookmarkStart w:id="10670" w:name="_Toc52356586"/>
      <w:bookmarkStart w:id="10671" w:name="_Toc55228156"/>
      <w:bookmarkStart w:id="10672" w:name="_Toc138323707"/>
      <w:r>
        <w:t>A.2.2</w:t>
      </w:r>
      <w:r>
        <w:tab/>
      </w:r>
      <w:r w:rsidR="00A55355">
        <w:rPr>
          <w:lang w:eastAsia="de-DE"/>
        </w:rPr>
        <w:t>I</w:t>
      </w:r>
      <w:r>
        <w:rPr>
          <w:lang w:eastAsia="de-DE"/>
        </w:rPr>
        <w:t>ntegration with ONAP VES</w:t>
      </w:r>
      <w:bookmarkEnd w:id="10665"/>
      <w:bookmarkEnd w:id="10666"/>
      <w:bookmarkEnd w:id="10667"/>
      <w:bookmarkEnd w:id="10668"/>
      <w:bookmarkEnd w:id="10669"/>
      <w:bookmarkEnd w:id="10670"/>
      <w:bookmarkEnd w:id="10671"/>
      <w:bookmarkEnd w:id="10672"/>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10673" w:name="_Toc20494857"/>
      <w:bookmarkStart w:id="10674" w:name="_Toc26975934"/>
      <w:bookmarkStart w:id="10675" w:name="_Toc35856822"/>
      <w:bookmarkStart w:id="10676" w:name="_Toc44001721"/>
      <w:bookmarkStart w:id="10677" w:name="_Toc51581324"/>
      <w:bookmarkStart w:id="10678" w:name="_Toc52356587"/>
      <w:bookmarkStart w:id="10679" w:name="_Toc55228157"/>
      <w:bookmarkStart w:id="10680" w:name="_Toc138323708"/>
      <w:r>
        <w:t>A.</w:t>
      </w:r>
      <w:r w:rsidR="00BA1697">
        <w:t>3</w:t>
      </w:r>
      <w:r>
        <w:tab/>
      </w:r>
      <w:r w:rsidR="007056CE">
        <w:rPr>
          <w:lang w:eastAsia="de-DE"/>
        </w:rPr>
        <w:t>Void</w:t>
      </w:r>
      <w:bookmarkEnd w:id="10673"/>
      <w:bookmarkEnd w:id="10674"/>
      <w:bookmarkEnd w:id="10675"/>
      <w:bookmarkEnd w:id="10676"/>
      <w:bookmarkEnd w:id="10677"/>
      <w:bookmarkEnd w:id="10678"/>
      <w:bookmarkEnd w:id="10679"/>
      <w:bookmarkEnd w:id="10680"/>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10681" w:name="_Toc20494858"/>
      <w:bookmarkStart w:id="10682" w:name="_Toc26975935"/>
      <w:bookmarkStart w:id="10683" w:name="_Toc35856823"/>
      <w:bookmarkStart w:id="10684" w:name="_Toc44001722"/>
      <w:bookmarkStart w:id="10685" w:name="_Toc51581325"/>
      <w:bookmarkStart w:id="10686" w:name="_Toc52356588"/>
      <w:bookmarkStart w:id="10687" w:name="_Toc55228158"/>
      <w:bookmarkStart w:id="10688" w:name="_Toc138323709"/>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10681"/>
      <w:bookmarkEnd w:id="10682"/>
      <w:bookmarkEnd w:id="10683"/>
      <w:bookmarkEnd w:id="10684"/>
      <w:bookmarkEnd w:id="10685"/>
      <w:bookmarkEnd w:id="10686"/>
      <w:bookmarkEnd w:id="10687"/>
      <w:bookmarkEnd w:id="10688"/>
    </w:p>
    <w:p w14:paraId="27F3BA1E" w14:textId="77777777" w:rsidR="00EC4F8E" w:rsidRPr="004B1DB9" w:rsidRDefault="00EC4F8E" w:rsidP="007056CE">
      <w:pPr>
        <w:pStyle w:val="Heading2"/>
        <w:rPr>
          <w:lang w:eastAsia="de-DE"/>
        </w:rPr>
      </w:pPr>
      <w:bookmarkStart w:id="10689" w:name="_Toc20494859"/>
      <w:bookmarkStart w:id="10690" w:name="_Toc26975936"/>
      <w:bookmarkStart w:id="10691" w:name="_Toc35856824"/>
      <w:bookmarkStart w:id="10692" w:name="_Toc44001723"/>
      <w:bookmarkStart w:id="10693" w:name="_Toc51581326"/>
      <w:bookmarkStart w:id="10694" w:name="_Toc52356589"/>
      <w:bookmarkStart w:id="10695" w:name="_Toc55228159"/>
      <w:bookmarkStart w:id="10696" w:name="_Toc138323710"/>
      <w:r>
        <w:rPr>
          <w:lang w:eastAsia="de-DE"/>
        </w:rPr>
        <w:t>A.</w:t>
      </w:r>
      <w:r w:rsidR="003175D1">
        <w:rPr>
          <w:lang w:eastAsia="de-DE"/>
        </w:rPr>
        <w:t>4</w:t>
      </w:r>
      <w:r>
        <w:rPr>
          <w:lang w:eastAsia="de-DE"/>
        </w:rPr>
        <w:t>.1</w:t>
      </w:r>
      <w:r>
        <w:rPr>
          <w:lang w:eastAsia="de-DE"/>
        </w:rPr>
        <w:tab/>
      </w:r>
      <w:bookmarkEnd w:id="10689"/>
      <w:bookmarkEnd w:id="10690"/>
      <w:bookmarkEnd w:id="10691"/>
      <w:bookmarkEnd w:id="10692"/>
      <w:r w:rsidR="00413497">
        <w:t>Void</w:t>
      </w:r>
      <w:bookmarkEnd w:id="10693"/>
      <w:bookmarkEnd w:id="10694"/>
      <w:bookmarkEnd w:id="10695"/>
      <w:bookmarkEnd w:id="10696"/>
    </w:p>
    <w:p w14:paraId="4C37E8DD" w14:textId="1566FF45" w:rsidR="00EC4F8E" w:rsidRPr="004B1DB9" w:rsidRDefault="00EC4F8E" w:rsidP="007056CE">
      <w:pPr>
        <w:pStyle w:val="Heading2"/>
        <w:rPr>
          <w:lang w:eastAsia="de-DE"/>
        </w:rPr>
      </w:pPr>
      <w:bookmarkStart w:id="10697" w:name="_Toc20494860"/>
      <w:bookmarkStart w:id="10698" w:name="_Toc26975937"/>
      <w:bookmarkStart w:id="10699" w:name="_Toc35856825"/>
      <w:bookmarkStart w:id="10700" w:name="_Toc44001724"/>
      <w:bookmarkStart w:id="10701" w:name="_Toc51581327"/>
      <w:bookmarkStart w:id="10702" w:name="_Toc52356590"/>
      <w:bookmarkStart w:id="10703" w:name="_Toc55228160"/>
      <w:bookmarkStart w:id="10704" w:name="_Toc138323711"/>
      <w:r>
        <w:rPr>
          <w:lang w:eastAsia="de-DE"/>
        </w:rPr>
        <w:t>A.</w:t>
      </w:r>
      <w:r w:rsidR="003175D1">
        <w:rPr>
          <w:lang w:eastAsia="de-DE"/>
        </w:rPr>
        <w:t>4</w:t>
      </w:r>
      <w:r>
        <w:rPr>
          <w:lang w:eastAsia="de-DE"/>
        </w:rPr>
        <w:t>.2</w:t>
      </w:r>
      <w:r>
        <w:rPr>
          <w:lang w:eastAsia="de-DE"/>
        </w:rPr>
        <w:tab/>
      </w:r>
      <w:r w:rsidR="00BE3573">
        <w:rPr>
          <w:lang w:eastAsia="de-DE"/>
        </w:rPr>
        <w:t>OpenAPI document "</w:t>
      </w:r>
      <w:r w:rsidR="004E6FEB" w:rsidRPr="004E6FEB">
        <w:rPr>
          <w:lang w:eastAsia="de-DE"/>
        </w:rPr>
        <w:t>TS28532_P</w:t>
      </w:r>
      <w:r w:rsidR="00BE3573">
        <w:rPr>
          <w:lang w:eastAsia="de-DE"/>
        </w:rPr>
        <w:t>erfMnS.yaml"</w:t>
      </w:r>
      <w:bookmarkEnd w:id="10697"/>
      <w:bookmarkEnd w:id="10698"/>
      <w:bookmarkEnd w:id="10699"/>
      <w:bookmarkEnd w:id="10700"/>
      <w:bookmarkEnd w:id="10701"/>
      <w:bookmarkEnd w:id="10702"/>
      <w:bookmarkEnd w:id="10703"/>
      <w:bookmarkEnd w:id="10704"/>
    </w:p>
    <w:p w14:paraId="10492F66" w14:textId="77777777" w:rsidR="00116CCC" w:rsidRDefault="00116CCC" w:rsidP="00116CCC">
      <w:pPr>
        <w:pStyle w:val="PL"/>
        <w:rPr>
          <w:ins w:id="10705" w:author="Author"/>
        </w:rPr>
      </w:pPr>
      <w:ins w:id="10706" w:author="Author">
        <w:r>
          <w:t>openapi: 3.0.1</w:t>
        </w:r>
      </w:ins>
    </w:p>
    <w:p w14:paraId="62AC07A9" w14:textId="77777777" w:rsidR="00116CCC" w:rsidRDefault="00116CCC" w:rsidP="00116CCC">
      <w:pPr>
        <w:pStyle w:val="PL"/>
        <w:rPr>
          <w:ins w:id="10707" w:author="Author"/>
        </w:rPr>
      </w:pPr>
      <w:ins w:id="10708" w:author="Author">
        <w:r>
          <w:t>info:</w:t>
        </w:r>
      </w:ins>
    </w:p>
    <w:p w14:paraId="7CAED3A7" w14:textId="77777777" w:rsidR="00116CCC" w:rsidRDefault="00116CCC" w:rsidP="00116CCC">
      <w:pPr>
        <w:pStyle w:val="PL"/>
        <w:rPr>
          <w:ins w:id="10709" w:author="Author"/>
        </w:rPr>
      </w:pPr>
      <w:ins w:id="10710" w:author="Author">
        <w:r>
          <w:t xml:space="preserve">  title: TS 28.532 Performance Threshold Monitoring MnS</w:t>
        </w:r>
      </w:ins>
    </w:p>
    <w:p w14:paraId="59FAB822" w14:textId="77777777" w:rsidR="00116CCC" w:rsidRDefault="00116CCC" w:rsidP="00116CCC">
      <w:pPr>
        <w:pStyle w:val="PL"/>
        <w:rPr>
          <w:ins w:id="10711" w:author="Author"/>
        </w:rPr>
      </w:pPr>
      <w:ins w:id="10712" w:author="Author">
        <w:r>
          <w:t xml:space="preserve">  version: 17.1.0</w:t>
        </w:r>
      </w:ins>
    </w:p>
    <w:p w14:paraId="0276E3F8" w14:textId="77777777" w:rsidR="00116CCC" w:rsidRDefault="00116CCC" w:rsidP="00116CCC">
      <w:pPr>
        <w:pStyle w:val="PL"/>
        <w:rPr>
          <w:ins w:id="10713" w:author="Author"/>
        </w:rPr>
      </w:pPr>
      <w:ins w:id="10714" w:author="Author">
        <w:r>
          <w:t xml:space="preserve">  description: &gt;-</w:t>
        </w:r>
      </w:ins>
    </w:p>
    <w:p w14:paraId="26145EFD" w14:textId="77777777" w:rsidR="00116CCC" w:rsidRDefault="00116CCC" w:rsidP="00116CCC">
      <w:pPr>
        <w:pStyle w:val="PL"/>
        <w:rPr>
          <w:ins w:id="10715" w:author="Author"/>
        </w:rPr>
      </w:pPr>
      <w:ins w:id="10716" w:author="Author">
        <w:r>
          <w:t xml:space="preserve">    OAS 3.0.1 definition of the Performance Threshold Monitoring MnS</w:t>
        </w:r>
      </w:ins>
    </w:p>
    <w:p w14:paraId="768CC4BC" w14:textId="77777777" w:rsidR="00116CCC" w:rsidRDefault="00116CCC" w:rsidP="00116CCC">
      <w:pPr>
        <w:pStyle w:val="PL"/>
        <w:rPr>
          <w:ins w:id="10717" w:author="Author"/>
        </w:rPr>
      </w:pPr>
      <w:ins w:id="10718" w:author="Author">
        <w:r>
          <w:t xml:space="preserve">    © 2023, 3GPP Organizational Partners (ARIB, ATIS, CCSA, ETSI, TSDSI, TTA, TTC).</w:t>
        </w:r>
      </w:ins>
    </w:p>
    <w:p w14:paraId="11645351" w14:textId="77777777" w:rsidR="00116CCC" w:rsidRDefault="00116CCC" w:rsidP="00116CCC">
      <w:pPr>
        <w:pStyle w:val="PL"/>
        <w:rPr>
          <w:ins w:id="10719" w:author="Author"/>
        </w:rPr>
      </w:pPr>
      <w:ins w:id="10720" w:author="Author">
        <w:r>
          <w:t xml:space="preserve">    All rights reserved.</w:t>
        </w:r>
      </w:ins>
    </w:p>
    <w:p w14:paraId="50DCF702" w14:textId="77777777" w:rsidR="00116CCC" w:rsidRDefault="00116CCC" w:rsidP="00116CCC">
      <w:pPr>
        <w:pStyle w:val="PL"/>
        <w:rPr>
          <w:ins w:id="10721" w:author="Author"/>
        </w:rPr>
      </w:pPr>
      <w:ins w:id="10722" w:author="Author">
        <w:r>
          <w:t>externalDocs:</w:t>
        </w:r>
      </w:ins>
    </w:p>
    <w:p w14:paraId="47FCE47D" w14:textId="77777777" w:rsidR="00116CCC" w:rsidRDefault="00116CCC" w:rsidP="00116CCC">
      <w:pPr>
        <w:pStyle w:val="PL"/>
        <w:rPr>
          <w:ins w:id="10723" w:author="Author"/>
        </w:rPr>
      </w:pPr>
      <w:ins w:id="10724" w:author="Author">
        <w:r>
          <w:t xml:space="preserve">  description: 3GPP TS 28.532; Generic management services</w:t>
        </w:r>
      </w:ins>
    </w:p>
    <w:p w14:paraId="4BD6644E" w14:textId="77777777" w:rsidR="00116CCC" w:rsidRDefault="00116CCC" w:rsidP="00116CCC">
      <w:pPr>
        <w:pStyle w:val="PL"/>
        <w:rPr>
          <w:ins w:id="10725" w:author="Author"/>
        </w:rPr>
      </w:pPr>
      <w:ins w:id="10726" w:author="Author">
        <w:r>
          <w:t xml:space="preserve">  url: http://www.3gpp.org/ftp/Specs/archive/28_series/28.532/</w:t>
        </w:r>
      </w:ins>
    </w:p>
    <w:p w14:paraId="7AD2D674" w14:textId="77777777" w:rsidR="00116CCC" w:rsidRDefault="00116CCC" w:rsidP="00116CCC">
      <w:pPr>
        <w:pStyle w:val="PL"/>
        <w:rPr>
          <w:ins w:id="10727" w:author="Author"/>
        </w:rPr>
      </w:pPr>
      <w:ins w:id="10728" w:author="Author">
        <w:r>
          <w:t>servers:</w:t>
        </w:r>
      </w:ins>
    </w:p>
    <w:p w14:paraId="057A2358" w14:textId="77777777" w:rsidR="00116CCC" w:rsidRDefault="00116CCC" w:rsidP="00116CCC">
      <w:pPr>
        <w:pStyle w:val="PL"/>
        <w:rPr>
          <w:ins w:id="10729" w:author="Author"/>
        </w:rPr>
      </w:pPr>
      <w:ins w:id="10730" w:author="Author">
        <w:r>
          <w:t xml:space="preserve">  - url: '{root}'</w:t>
        </w:r>
      </w:ins>
    </w:p>
    <w:p w14:paraId="39AA9C8B" w14:textId="77777777" w:rsidR="00116CCC" w:rsidRDefault="00116CCC" w:rsidP="00116CCC">
      <w:pPr>
        <w:pStyle w:val="PL"/>
        <w:rPr>
          <w:ins w:id="10731" w:author="Author"/>
        </w:rPr>
      </w:pPr>
      <w:ins w:id="10732" w:author="Author">
        <w:r>
          <w:t xml:space="preserve">    variables:</w:t>
        </w:r>
      </w:ins>
    </w:p>
    <w:p w14:paraId="61445577" w14:textId="77777777" w:rsidR="00116CCC" w:rsidRDefault="00116CCC" w:rsidP="00116CCC">
      <w:pPr>
        <w:pStyle w:val="PL"/>
        <w:rPr>
          <w:ins w:id="10733" w:author="Author"/>
        </w:rPr>
      </w:pPr>
      <w:ins w:id="10734" w:author="Author">
        <w:r>
          <w:t xml:space="preserve">      root:</w:t>
        </w:r>
      </w:ins>
    </w:p>
    <w:p w14:paraId="158F8F53" w14:textId="77777777" w:rsidR="00116CCC" w:rsidRDefault="00116CCC" w:rsidP="00116CCC">
      <w:pPr>
        <w:pStyle w:val="PL"/>
        <w:rPr>
          <w:ins w:id="10735" w:author="Author"/>
        </w:rPr>
      </w:pPr>
      <w:ins w:id="10736" w:author="Author">
        <w:r>
          <w:t xml:space="preserve">        description: &gt;-</w:t>
        </w:r>
      </w:ins>
    </w:p>
    <w:p w14:paraId="3F7A1581" w14:textId="77777777" w:rsidR="00116CCC" w:rsidRDefault="00116CCC" w:rsidP="00116CCC">
      <w:pPr>
        <w:pStyle w:val="PL"/>
        <w:rPr>
          <w:ins w:id="10737" w:author="Author"/>
        </w:rPr>
      </w:pPr>
      <w:ins w:id="10738" w:author="Author">
        <w:r>
          <w:t xml:space="preserve">          The open API server of the performance threshold monitoring service is</w:t>
        </w:r>
      </w:ins>
    </w:p>
    <w:p w14:paraId="4997D21A" w14:textId="77777777" w:rsidR="00116CCC" w:rsidRDefault="00116CCC" w:rsidP="00116CCC">
      <w:pPr>
        <w:pStyle w:val="PL"/>
        <w:rPr>
          <w:ins w:id="10739" w:author="Author"/>
        </w:rPr>
      </w:pPr>
      <w:ins w:id="10740" w:author="Author">
        <w:r>
          <w:t xml:space="preserve">          located in the consumer side, see monitoringNotifTarget attribute of</w:t>
        </w:r>
      </w:ins>
    </w:p>
    <w:p w14:paraId="6063F9EC" w14:textId="77777777" w:rsidR="00116CCC" w:rsidRDefault="00116CCC" w:rsidP="00116CCC">
      <w:pPr>
        <w:pStyle w:val="PL"/>
        <w:rPr>
          <w:ins w:id="10741" w:author="Author"/>
        </w:rPr>
      </w:pPr>
      <w:ins w:id="10742" w:author="Author">
        <w:r>
          <w:t xml:space="preserve">          the IOC ThresholdMonitor defined in 3GPP TS 28.622 [11]. </w:t>
        </w:r>
      </w:ins>
    </w:p>
    <w:p w14:paraId="7677C1B3" w14:textId="77777777" w:rsidR="00116CCC" w:rsidRDefault="00116CCC" w:rsidP="00116CCC">
      <w:pPr>
        <w:pStyle w:val="PL"/>
        <w:rPr>
          <w:ins w:id="10743" w:author="Author"/>
        </w:rPr>
      </w:pPr>
      <w:ins w:id="10744" w:author="Author">
        <w:r>
          <w:t xml:space="preserve">        default: http://example.com/3GPPManagement</w:t>
        </w:r>
      </w:ins>
    </w:p>
    <w:p w14:paraId="6B4EF09A" w14:textId="77777777" w:rsidR="00116CCC" w:rsidRDefault="00116CCC" w:rsidP="00116CCC">
      <w:pPr>
        <w:pStyle w:val="PL"/>
        <w:rPr>
          <w:ins w:id="10745" w:author="Author"/>
        </w:rPr>
      </w:pPr>
      <w:ins w:id="10746" w:author="Author">
        <w:r>
          <w:t>paths:</w:t>
        </w:r>
      </w:ins>
    </w:p>
    <w:p w14:paraId="4E713875" w14:textId="77777777" w:rsidR="00116CCC" w:rsidRDefault="00116CCC" w:rsidP="00116CCC">
      <w:pPr>
        <w:pStyle w:val="PL"/>
        <w:rPr>
          <w:ins w:id="10747" w:author="Author"/>
        </w:rPr>
      </w:pPr>
      <w:ins w:id="10748" w:author="Author">
        <w:r>
          <w:t xml:space="preserve">  /notificationSink:</w:t>
        </w:r>
      </w:ins>
    </w:p>
    <w:p w14:paraId="688FCBB9" w14:textId="77777777" w:rsidR="00116CCC" w:rsidRDefault="00116CCC" w:rsidP="00116CCC">
      <w:pPr>
        <w:pStyle w:val="PL"/>
        <w:rPr>
          <w:ins w:id="10749" w:author="Author"/>
        </w:rPr>
      </w:pPr>
      <w:ins w:id="10750" w:author="Author">
        <w:r>
          <w:t xml:space="preserve">    post:</w:t>
        </w:r>
      </w:ins>
    </w:p>
    <w:p w14:paraId="6F8775A2" w14:textId="77777777" w:rsidR="00116CCC" w:rsidRDefault="00116CCC" w:rsidP="00116CCC">
      <w:pPr>
        <w:pStyle w:val="PL"/>
        <w:rPr>
          <w:ins w:id="10751" w:author="Author"/>
        </w:rPr>
      </w:pPr>
      <w:ins w:id="10752" w:author="Author">
        <w:r>
          <w:t xml:space="preserve">      summary: Send notifications about performance threshold crossing</w:t>
        </w:r>
      </w:ins>
    </w:p>
    <w:p w14:paraId="3AB8CA9A" w14:textId="77777777" w:rsidR="00116CCC" w:rsidRDefault="00116CCC" w:rsidP="00116CCC">
      <w:pPr>
        <w:pStyle w:val="PL"/>
        <w:rPr>
          <w:ins w:id="10753" w:author="Author"/>
        </w:rPr>
      </w:pPr>
      <w:ins w:id="10754" w:author="Author">
        <w:r>
          <w:t xml:space="preserve">      description: To send a notifyThresholdCrossing notification</w:t>
        </w:r>
      </w:ins>
    </w:p>
    <w:p w14:paraId="5E414E6F" w14:textId="77777777" w:rsidR="00116CCC" w:rsidRDefault="00116CCC" w:rsidP="00116CCC">
      <w:pPr>
        <w:pStyle w:val="PL"/>
        <w:rPr>
          <w:ins w:id="10755" w:author="Author"/>
        </w:rPr>
      </w:pPr>
      <w:ins w:id="10756" w:author="Author">
        <w:r>
          <w:t xml:space="preserve">      requestBody:</w:t>
        </w:r>
      </w:ins>
    </w:p>
    <w:p w14:paraId="0A6AE606" w14:textId="77777777" w:rsidR="00116CCC" w:rsidRDefault="00116CCC" w:rsidP="00116CCC">
      <w:pPr>
        <w:pStyle w:val="PL"/>
        <w:rPr>
          <w:ins w:id="10757" w:author="Author"/>
        </w:rPr>
      </w:pPr>
      <w:ins w:id="10758" w:author="Author">
        <w:r>
          <w:t xml:space="preserve">        required: true</w:t>
        </w:r>
      </w:ins>
    </w:p>
    <w:p w14:paraId="420724A9" w14:textId="77777777" w:rsidR="00116CCC" w:rsidRDefault="00116CCC" w:rsidP="00116CCC">
      <w:pPr>
        <w:pStyle w:val="PL"/>
        <w:rPr>
          <w:ins w:id="10759" w:author="Author"/>
        </w:rPr>
      </w:pPr>
      <w:ins w:id="10760" w:author="Author">
        <w:r>
          <w:t xml:space="preserve">        content:</w:t>
        </w:r>
      </w:ins>
    </w:p>
    <w:p w14:paraId="27162EE1" w14:textId="77777777" w:rsidR="00116CCC" w:rsidRDefault="00116CCC" w:rsidP="00116CCC">
      <w:pPr>
        <w:pStyle w:val="PL"/>
        <w:rPr>
          <w:ins w:id="10761" w:author="Author"/>
        </w:rPr>
      </w:pPr>
      <w:ins w:id="10762" w:author="Author">
        <w:r>
          <w:t xml:space="preserve">          application/json:</w:t>
        </w:r>
      </w:ins>
    </w:p>
    <w:p w14:paraId="19112C28" w14:textId="77777777" w:rsidR="00116CCC" w:rsidRDefault="00116CCC" w:rsidP="00116CCC">
      <w:pPr>
        <w:pStyle w:val="PL"/>
        <w:rPr>
          <w:ins w:id="10763" w:author="Author"/>
        </w:rPr>
      </w:pPr>
      <w:ins w:id="10764" w:author="Author">
        <w:r>
          <w:t xml:space="preserve">            schema:</w:t>
        </w:r>
      </w:ins>
    </w:p>
    <w:p w14:paraId="42D7B9C5" w14:textId="77777777" w:rsidR="00116CCC" w:rsidRDefault="00116CCC" w:rsidP="00116CCC">
      <w:pPr>
        <w:pStyle w:val="PL"/>
        <w:rPr>
          <w:ins w:id="10765" w:author="Author"/>
        </w:rPr>
      </w:pPr>
      <w:ins w:id="10766" w:author="Author">
        <w:r>
          <w:t xml:space="preserve">              $ref: '#/components/schemas/NotifyThresholdCrossing'</w:t>
        </w:r>
      </w:ins>
    </w:p>
    <w:p w14:paraId="68FEA018" w14:textId="77777777" w:rsidR="00116CCC" w:rsidRDefault="00116CCC" w:rsidP="00116CCC">
      <w:pPr>
        <w:pStyle w:val="PL"/>
        <w:rPr>
          <w:ins w:id="10767" w:author="Author"/>
        </w:rPr>
      </w:pPr>
      <w:ins w:id="10768" w:author="Author">
        <w:r>
          <w:t xml:space="preserve">      responses:</w:t>
        </w:r>
      </w:ins>
    </w:p>
    <w:p w14:paraId="0B509748" w14:textId="77777777" w:rsidR="00116CCC" w:rsidRDefault="00116CCC" w:rsidP="00116CCC">
      <w:pPr>
        <w:pStyle w:val="PL"/>
        <w:rPr>
          <w:ins w:id="10769" w:author="Author"/>
        </w:rPr>
      </w:pPr>
      <w:ins w:id="10770" w:author="Author">
        <w:r>
          <w:t xml:space="preserve">        '204':</w:t>
        </w:r>
      </w:ins>
    </w:p>
    <w:p w14:paraId="2DC8617A" w14:textId="77777777" w:rsidR="00116CCC" w:rsidRDefault="00116CCC" w:rsidP="00116CCC">
      <w:pPr>
        <w:pStyle w:val="PL"/>
        <w:rPr>
          <w:ins w:id="10771" w:author="Author"/>
        </w:rPr>
      </w:pPr>
      <w:ins w:id="10772" w:author="Author">
        <w:r>
          <w:t xml:space="preserve">          description: &gt;-</w:t>
        </w:r>
      </w:ins>
    </w:p>
    <w:p w14:paraId="7B504142" w14:textId="77777777" w:rsidR="00116CCC" w:rsidRDefault="00116CCC" w:rsidP="00116CCC">
      <w:pPr>
        <w:pStyle w:val="PL"/>
        <w:rPr>
          <w:ins w:id="10773" w:author="Author"/>
        </w:rPr>
      </w:pPr>
      <w:ins w:id="10774" w:author="Author">
        <w:r>
          <w:t xml:space="preserve">            Success case ("204 No Content"). The notification is successfully</w:t>
        </w:r>
      </w:ins>
    </w:p>
    <w:p w14:paraId="50E48D2B" w14:textId="77777777" w:rsidR="00116CCC" w:rsidRDefault="00116CCC" w:rsidP="00116CCC">
      <w:pPr>
        <w:pStyle w:val="PL"/>
        <w:rPr>
          <w:ins w:id="10775" w:author="Author"/>
        </w:rPr>
      </w:pPr>
      <w:ins w:id="10776" w:author="Author">
        <w:r>
          <w:t xml:space="preserve">            delivered. The response message body is absent.</w:t>
        </w:r>
      </w:ins>
    </w:p>
    <w:p w14:paraId="6B087EC3" w14:textId="77777777" w:rsidR="00116CCC" w:rsidRDefault="00116CCC" w:rsidP="00116CCC">
      <w:pPr>
        <w:pStyle w:val="PL"/>
        <w:rPr>
          <w:ins w:id="10777" w:author="Author"/>
        </w:rPr>
      </w:pPr>
      <w:ins w:id="10778" w:author="Author">
        <w:r>
          <w:t xml:space="preserve">        default:</w:t>
        </w:r>
      </w:ins>
    </w:p>
    <w:p w14:paraId="3FF3FE5E" w14:textId="77777777" w:rsidR="00116CCC" w:rsidRDefault="00116CCC" w:rsidP="00116CCC">
      <w:pPr>
        <w:pStyle w:val="PL"/>
        <w:rPr>
          <w:ins w:id="10779" w:author="Author"/>
        </w:rPr>
      </w:pPr>
      <w:ins w:id="10780" w:author="Author">
        <w:r>
          <w:t xml:space="preserve">          description: Error case.</w:t>
        </w:r>
      </w:ins>
    </w:p>
    <w:p w14:paraId="0E723BFC" w14:textId="77777777" w:rsidR="00116CCC" w:rsidRDefault="00116CCC" w:rsidP="00116CCC">
      <w:pPr>
        <w:pStyle w:val="PL"/>
        <w:rPr>
          <w:ins w:id="10781" w:author="Author"/>
        </w:rPr>
      </w:pPr>
      <w:ins w:id="10782" w:author="Author">
        <w:r>
          <w:t xml:space="preserve">          content:</w:t>
        </w:r>
      </w:ins>
    </w:p>
    <w:p w14:paraId="4F73F23C" w14:textId="77777777" w:rsidR="00116CCC" w:rsidRDefault="00116CCC" w:rsidP="00116CCC">
      <w:pPr>
        <w:pStyle w:val="PL"/>
        <w:rPr>
          <w:ins w:id="10783" w:author="Author"/>
        </w:rPr>
      </w:pPr>
      <w:ins w:id="10784" w:author="Author">
        <w:r>
          <w:t xml:space="preserve">            application/json:</w:t>
        </w:r>
      </w:ins>
    </w:p>
    <w:p w14:paraId="2E20D0C6" w14:textId="77777777" w:rsidR="00116CCC" w:rsidRDefault="00116CCC" w:rsidP="00116CCC">
      <w:pPr>
        <w:pStyle w:val="PL"/>
        <w:rPr>
          <w:ins w:id="10785" w:author="Author"/>
        </w:rPr>
      </w:pPr>
      <w:ins w:id="10786" w:author="Author">
        <w:r>
          <w:t xml:space="preserve">              schema:</w:t>
        </w:r>
      </w:ins>
    </w:p>
    <w:p w14:paraId="3BF601C3" w14:textId="77777777" w:rsidR="00116CCC" w:rsidRDefault="00116CCC" w:rsidP="00116CCC">
      <w:pPr>
        <w:pStyle w:val="PL"/>
        <w:rPr>
          <w:ins w:id="10787" w:author="Author"/>
        </w:rPr>
      </w:pPr>
      <w:ins w:id="10788" w:author="Author">
        <w:r>
          <w:t xml:space="preserve">                $ref: 'TS28623_ComDefs.yaml#/components/schemas/ErrorResponse'</w:t>
        </w:r>
      </w:ins>
    </w:p>
    <w:p w14:paraId="67AE7AC4" w14:textId="77777777" w:rsidR="00116CCC" w:rsidRDefault="00116CCC" w:rsidP="00116CCC">
      <w:pPr>
        <w:pStyle w:val="PL"/>
        <w:rPr>
          <w:ins w:id="10789" w:author="Author"/>
        </w:rPr>
      </w:pPr>
      <w:ins w:id="10790" w:author="Author">
        <w:r>
          <w:t>components:</w:t>
        </w:r>
      </w:ins>
    </w:p>
    <w:p w14:paraId="2BA8A4BE" w14:textId="77777777" w:rsidR="00116CCC" w:rsidRDefault="00116CCC" w:rsidP="00116CCC">
      <w:pPr>
        <w:pStyle w:val="PL"/>
        <w:rPr>
          <w:ins w:id="10791" w:author="Author"/>
        </w:rPr>
      </w:pPr>
      <w:ins w:id="10792" w:author="Author">
        <w:r>
          <w:t xml:space="preserve">  schemas:</w:t>
        </w:r>
      </w:ins>
    </w:p>
    <w:p w14:paraId="7FC4EA4E" w14:textId="77777777" w:rsidR="00116CCC" w:rsidRDefault="00116CCC" w:rsidP="00116CCC">
      <w:pPr>
        <w:pStyle w:val="PL"/>
        <w:rPr>
          <w:ins w:id="10793" w:author="Author"/>
        </w:rPr>
      </w:pPr>
      <w:ins w:id="10794" w:author="Author">
        <w:r>
          <w:t xml:space="preserve">    PerfNotificationTypes:</w:t>
        </w:r>
      </w:ins>
    </w:p>
    <w:p w14:paraId="405DB802" w14:textId="77777777" w:rsidR="00116CCC" w:rsidRDefault="00116CCC" w:rsidP="00116CCC">
      <w:pPr>
        <w:pStyle w:val="PL"/>
        <w:rPr>
          <w:ins w:id="10795" w:author="Author"/>
        </w:rPr>
      </w:pPr>
      <w:ins w:id="10796" w:author="Author">
        <w:r>
          <w:t xml:space="preserve">      type: string</w:t>
        </w:r>
      </w:ins>
    </w:p>
    <w:p w14:paraId="6669005D" w14:textId="77777777" w:rsidR="00116CCC" w:rsidRDefault="00116CCC" w:rsidP="00116CCC">
      <w:pPr>
        <w:pStyle w:val="PL"/>
        <w:rPr>
          <w:ins w:id="10797" w:author="Author"/>
        </w:rPr>
      </w:pPr>
      <w:ins w:id="10798" w:author="Author">
        <w:r>
          <w:t xml:space="preserve">      enum:</w:t>
        </w:r>
      </w:ins>
    </w:p>
    <w:p w14:paraId="653FCF3E" w14:textId="77777777" w:rsidR="00116CCC" w:rsidRDefault="00116CCC" w:rsidP="00116CCC">
      <w:pPr>
        <w:pStyle w:val="PL"/>
        <w:rPr>
          <w:ins w:id="10799" w:author="Author"/>
        </w:rPr>
      </w:pPr>
      <w:ins w:id="10800" w:author="Author">
        <w:r>
          <w:t xml:space="preserve">        - notifyThresholdCrossing</w:t>
        </w:r>
      </w:ins>
    </w:p>
    <w:p w14:paraId="5BFE6719" w14:textId="77777777" w:rsidR="00116CCC" w:rsidRDefault="00116CCC" w:rsidP="00116CCC">
      <w:pPr>
        <w:pStyle w:val="PL"/>
        <w:rPr>
          <w:ins w:id="10801" w:author="Author"/>
        </w:rPr>
      </w:pPr>
      <w:ins w:id="10802" w:author="Author">
        <w:r>
          <w:t xml:space="preserve">    PerfMetricValue:</w:t>
        </w:r>
      </w:ins>
    </w:p>
    <w:p w14:paraId="49C6014C" w14:textId="77777777" w:rsidR="00116CCC" w:rsidRDefault="00116CCC" w:rsidP="00116CCC">
      <w:pPr>
        <w:pStyle w:val="PL"/>
        <w:rPr>
          <w:ins w:id="10803" w:author="Author"/>
        </w:rPr>
      </w:pPr>
      <w:ins w:id="10804" w:author="Author">
        <w:r>
          <w:t xml:space="preserve">      oneOf:</w:t>
        </w:r>
      </w:ins>
    </w:p>
    <w:p w14:paraId="4C2CAAEF" w14:textId="77777777" w:rsidR="00116CCC" w:rsidRDefault="00116CCC" w:rsidP="00116CCC">
      <w:pPr>
        <w:pStyle w:val="PL"/>
        <w:rPr>
          <w:ins w:id="10805" w:author="Author"/>
        </w:rPr>
      </w:pPr>
      <w:ins w:id="10806" w:author="Author">
        <w:r>
          <w:t xml:space="preserve">        - type: integer</w:t>
        </w:r>
      </w:ins>
    </w:p>
    <w:p w14:paraId="68A662FF" w14:textId="77777777" w:rsidR="00116CCC" w:rsidRDefault="00116CCC" w:rsidP="00116CCC">
      <w:pPr>
        <w:pStyle w:val="PL"/>
        <w:rPr>
          <w:ins w:id="10807" w:author="Author"/>
        </w:rPr>
      </w:pPr>
      <w:ins w:id="10808" w:author="Author">
        <w:r>
          <w:t xml:space="preserve">        - $ref: 'TS28623_ComDefs.yaml#/components/schemas/Float'</w:t>
        </w:r>
      </w:ins>
    </w:p>
    <w:p w14:paraId="5230B81D" w14:textId="77777777" w:rsidR="00116CCC" w:rsidRDefault="00116CCC" w:rsidP="00116CCC">
      <w:pPr>
        <w:pStyle w:val="PL"/>
        <w:rPr>
          <w:ins w:id="10809" w:author="Author"/>
        </w:rPr>
      </w:pPr>
      <w:ins w:id="10810" w:author="Author">
        <w:r>
          <w:t xml:space="preserve">    PerfMetricDirection:</w:t>
        </w:r>
      </w:ins>
    </w:p>
    <w:p w14:paraId="32140475" w14:textId="77777777" w:rsidR="00116CCC" w:rsidRDefault="00116CCC" w:rsidP="00116CCC">
      <w:pPr>
        <w:pStyle w:val="PL"/>
        <w:rPr>
          <w:ins w:id="10811" w:author="Author"/>
        </w:rPr>
      </w:pPr>
      <w:ins w:id="10812" w:author="Author">
        <w:r>
          <w:t xml:space="preserve">      type: string</w:t>
        </w:r>
      </w:ins>
    </w:p>
    <w:p w14:paraId="44FBC0C3" w14:textId="77777777" w:rsidR="00116CCC" w:rsidRDefault="00116CCC" w:rsidP="00116CCC">
      <w:pPr>
        <w:pStyle w:val="PL"/>
        <w:rPr>
          <w:ins w:id="10813" w:author="Author"/>
        </w:rPr>
      </w:pPr>
      <w:ins w:id="10814" w:author="Author">
        <w:r>
          <w:t xml:space="preserve">      enum:</w:t>
        </w:r>
      </w:ins>
    </w:p>
    <w:p w14:paraId="091EE4E4" w14:textId="77777777" w:rsidR="00116CCC" w:rsidRDefault="00116CCC" w:rsidP="00116CCC">
      <w:pPr>
        <w:pStyle w:val="PL"/>
        <w:rPr>
          <w:ins w:id="10815" w:author="Author"/>
        </w:rPr>
      </w:pPr>
      <w:ins w:id="10816" w:author="Author">
        <w:r>
          <w:t xml:space="preserve">        - UP</w:t>
        </w:r>
      </w:ins>
    </w:p>
    <w:p w14:paraId="013FAF76" w14:textId="77777777" w:rsidR="00116CCC" w:rsidRDefault="00116CCC" w:rsidP="00116CCC">
      <w:pPr>
        <w:pStyle w:val="PL"/>
        <w:rPr>
          <w:ins w:id="10817" w:author="Author"/>
        </w:rPr>
      </w:pPr>
      <w:ins w:id="10818" w:author="Author">
        <w:r>
          <w:t xml:space="preserve">        - DOWN</w:t>
        </w:r>
      </w:ins>
    </w:p>
    <w:p w14:paraId="033AF0ED" w14:textId="77777777" w:rsidR="00116CCC" w:rsidRDefault="00116CCC" w:rsidP="00116CCC">
      <w:pPr>
        <w:pStyle w:val="PL"/>
        <w:rPr>
          <w:ins w:id="10819" w:author="Author"/>
        </w:rPr>
      </w:pPr>
      <w:ins w:id="10820" w:author="Author">
        <w:r>
          <w:t xml:space="preserve">    NotifyThresholdCrossing:</w:t>
        </w:r>
      </w:ins>
    </w:p>
    <w:p w14:paraId="07396A47" w14:textId="77777777" w:rsidR="00116CCC" w:rsidRDefault="00116CCC" w:rsidP="00116CCC">
      <w:pPr>
        <w:pStyle w:val="PL"/>
        <w:rPr>
          <w:ins w:id="10821" w:author="Author"/>
        </w:rPr>
      </w:pPr>
      <w:ins w:id="10822" w:author="Author">
        <w:r>
          <w:t xml:space="preserve">      allOf:</w:t>
        </w:r>
      </w:ins>
    </w:p>
    <w:p w14:paraId="40AECAEB" w14:textId="77777777" w:rsidR="00116CCC" w:rsidRDefault="00116CCC" w:rsidP="00116CCC">
      <w:pPr>
        <w:pStyle w:val="PL"/>
        <w:rPr>
          <w:ins w:id="10823" w:author="Author"/>
        </w:rPr>
      </w:pPr>
      <w:ins w:id="10824" w:author="Author">
        <w:r>
          <w:t xml:space="preserve">        - $ref: 'TS28623_ComDefs.yaml#/components/schemas/NotificationHeader'</w:t>
        </w:r>
      </w:ins>
    </w:p>
    <w:p w14:paraId="0CAB6F84" w14:textId="77777777" w:rsidR="00116CCC" w:rsidRDefault="00116CCC" w:rsidP="00116CCC">
      <w:pPr>
        <w:pStyle w:val="PL"/>
        <w:rPr>
          <w:ins w:id="10825" w:author="Author"/>
        </w:rPr>
      </w:pPr>
      <w:ins w:id="10826" w:author="Author">
        <w:r>
          <w:t xml:space="preserve">        - type: object</w:t>
        </w:r>
      </w:ins>
    </w:p>
    <w:p w14:paraId="27E1C2AB" w14:textId="77777777" w:rsidR="00116CCC" w:rsidRDefault="00116CCC" w:rsidP="00116CCC">
      <w:pPr>
        <w:pStyle w:val="PL"/>
        <w:rPr>
          <w:ins w:id="10827" w:author="Author"/>
        </w:rPr>
      </w:pPr>
      <w:ins w:id="10828" w:author="Author">
        <w:r>
          <w:t xml:space="preserve">          properties:</w:t>
        </w:r>
      </w:ins>
    </w:p>
    <w:p w14:paraId="1AF5D7F1" w14:textId="77777777" w:rsidR="00116CCC" w:rsidRDefault="00116CCC" w:rsidP="00116CCC">
      <w:pPr>
        <w:pStyle w:val="PL"/>
        <w:rPr>
          <w:ins w:id="10829" w:author="Author"/>
        </w:rPr>
      </w:pPr>
      <w:ins w:id="10830" w:author="Author">
        <w:r>
          <w:t xml:space="preserve">            observedPerfMetricName:</w:t>
        </w:r>
      </w:ins>
    </w:p>
    <w:p w14:paraId="6469E668" w14:textId="77777777" w:rsidR="00116CCC" w:rsidRDefault="00116CCC" w:rsidP="00116CCC">
      <w:pPr>
        <w:pStyle w:val="PL"/>
        <w:rPr>
          <w:ins w:id="10831" w:author="Author"/>
        </w:rPr>
      </w:pPr>
      <w:ins w:id="10832" w:author="Author">
        <w:r>
          <w:t xml:space="preserve">              type: string</w:t>
        </w:r>
      </w:ins>
    </w:p>
    <w:p w14:paraId="4DB903EA" w14:textId="77777777" w:rsidR="00116CCC" w:rsidRDefault="00116CCC" w:rsidP="00116CCC">
      <w:pPr>
        <w:pStyle w:val="PL"/>
        <w:rPr>
          <w:ins w:id="10833" w:author="Author"/>
        </w:rPr>
      </w:pPr>
      <w:ins w:id="10834" w:author="Author">
        <w:r>
          <w:t xml:space="preserve">            observedPerfMetricValue:</w:t>
        </w:r>
      </w:ins>
    </w:p>
    <w:p w14:paraId="4DD80392" w14:textId="77777777" w:rsidR="00116CCC" w:rsidRDefault="00116CCC" w:rsidP="00116CCC">
      <w:pPr>
        <w:pStyle w:val="PL"/>
        <w:rPr>
          <w:ins w:id="10835" w:author="Author"/>
        </w:rPr>
      </w:pPr>
      <w:ins w:id="10836" w:author="Author">
        <w:r>
          <w:t xml:space="preserve">              $ref: '#/components/schemas/PerfMetricValue'</w:t>
        </w:r>
      </w:ins>
    </w:p>
    <w:p w14:paraId="730DD087" w14:textId="77777777" w:rsidR="00116CCC" w:rsidRDefault="00116CCC" w:rsidP="00116CCC">
      <w:pPr>
        <w:pStyle w:val="PL"/>
        <w:rPr>
          <w:ins w:id="10837" w:author="Author"/>
        </w:rPr>
      </w:pPr>
      <w:ins w:id="10838" w:author="Author">
        <w:r>
          <w:t xml:space="preserve">            observedPerfMetricDirection:</w:t>
        </w:r>
      </w:ins>
    </w:p>
    <w:p w14:paraId="7405B8BC" w14:textId="77777777" w:rsidR="00116CCC" w:rsidRDefault="00116CCC" w:rsidP="00116CCC">
      <w:pPr>
        <w:pStyle w:val="PL"/>
        <w:rPr>
          <w:ins w:id="10839" w:author="Author"/>
        </w:rPr>
      </w:pPr>
      <w:ins w:id="10840" w:author="Author">
        <w:r>
          <w:t xml:space="preserve">              $ref: '#/components/schemas/PerfMetricDirection'</w:t>
        </w:r>
      </w:ins>
    </w:p>
    <w:p w14:paraId="1A8D0181" w14:textId="77777777" w:rsidR="00116CCC" w:rsidRDefault="00116CCC" w:rsidP="00116CCC">
      <w:pPr>
        <w:pStyle w:val="PL"/>
        <w:rPr>
          <w:ins w:id="10841" w:author="Author"/>
        </w:rPr>
      </w:pPr>
      <w:ins w:id="10842" w:author="Author">
        <w:r>
          <w:t xml:space="preserve">            thresholdValue:</w:t>
        </w:r>
      </w:ins>
    </w:p>
    <w:p w14:paraId="2E7F796C" w14:textId="77777777" w:rsidR="00116CCC" w:rsidRDefault="00116CCC" w:rsidP="00116CCC">
      <w:pPr>
        <w:pStyle w:val="PL"/>
        <w:rPr>
          <w:ins w:id="10843" w:author="Author"/>
        </w:rPr>
      </w:pPr>
      <w:ins w:id="10844" w:author="Author">
        <w:r>
          <w:t xml:space="preserve">              $ref: '#/components/schemas/PerfMetricValue'</w:t>
        </w:r>
      </w:ins>
    </w:p>
    <w:p w14:paraId="6B61E99E" w14:textId="77777777" w:rsidR="00116CCC" w:rsidRDefault="00116CCC" w:rsidP="00116CCC">
      <w:pPr>
        <w:pStyle w:val="PL"/>
        <w:rPr>
          <w:ins w:id="10845" w:author="Author"/>
        </w:rPr>
      </w:pPr>
      <w:ins w:id="10846" w:author="Author">
        <w:r>
          <w:t xml:space="preserve">            hysteresis:</w:t>
        </w:r>
      </w:ins>
    </w:p>
    <w:p w14:paraId="264C33E2" w14:textId="77777777" w:rsidR="00116CCC" w:rsidRDefault="00116CCC" w:rsidP="00116CCC">
      <w:pPr>
        <w:pStyle w:val="PL"/>
        <w:rPr>
          <w:ins w:id="10847" w:author="Author"/>
        </w:rPr>
      </w:pPr>
      <w:ins w:id="10848" w:author="Author">
        <w:r>
          <w:t xml:space="preserve">              $ref: '#/components/schemas/PerfMetricValue'</w:t>
        </w:r>
      </w:ins>
    </w:p>
    <w:p w14:paraId="546F24B7" w14:textId="77777777" w:rsidR="00116CCC" w:rsidRDefault="00116CCC" w:rsidP="00116CCC">
      <w:pPr>
        <w:pStyle w:val="PL"/>
        <w:rPr>
          <w:ins w:id="10849" w:author="Author"/>
        </w:rPr>
      </w:pPr>
      <w:ins w:id="10850" w:author="Author">
        <w:r>
          <w:t xml:space="preserve">            monitorGranularityPeriod:</w:t>
        </w:r>
      </w:ins>
    </w:p>
    <w:p w14:paraId="46E0627D" w14:textId="77777777" w:rsidR="00116CCC" w:rsidRDefault="00116CCC" w:rsidP="00116CCC">
      <w:pPr>
        <w:pStyle w:val="PL"/>
        <w:rPr>
          <w:ins w:id="10851" w:author="Author"/>
        </w:rPr>
      </w:pPr>
      <w:ins w:id="10852" w:author="Author">
        <w:r>
          <w:t xml:space="preserve">              type: integer</w:t>
        </w:r>
      </w:ins>
    </w:p>
    <w:p w14:paraId="292F1F5E" w14:textId="77777777" w:rsidR="00116CCC" w:rsidRDefault="00116CCC" w:rsidP="00116CCC">
      <w:pPr>
        <w:pStyle w:val="PL"/>
        <w:rPr>
          <w:ins w:id="10853" w:author="Author"/>
        </w:rPr>
      </w:pPr>
      <w:ins w:id="10854" w:author="Author">
        <w:r>
          <w:t xml:space="preserve">            additionalText:</w:t>
        </w:r>
      </w:ins>
    </w:p>
    <w:p w14:paraId="0FD31758" w14:textId="77777777" w:rsidR="00116CCC" w:rsidRDefault="00116CCC" w:rsidP="00116CCC">
      <w:pPr>
        <w:pStyle w:val="PL"/>
        <w:rPr>
          <w:ins w:id="10855" w:author="Author"/>
        </w:rPr>
      </w:pPr>
      <w:ins w:id="10856" w:author="Author">
        <w:r>
          <w:t xml:space="preserve">              type: string</w:t>
        </w:r>
      </w:ins>
    </w:p>
    <w:p w14:paraId="17ED4991" w14:textId="0B0258FB" w:rsidR="007450DE" w:rsidRPr="009D2F19" w:rsidDel="00116CCC" w:rsidRDefault="007450DE" w:rsidP="00027185">
      <w:pPr>
        <w:pStyle w:val="PL"/>
        <w:rPr>
          <w:del w:id="10857" w:author="Author"/>
          <w:lang w:val="en" w:eastAsia="zh-CN"/>
        </w:rPr>
      </w:pPr>
      <w:del w:id="10858" w:author="Author">
        <w:r w:rsidRPr="009D2F19" w:rsidDel="00116CCC">
          <w:rPr>
            <w:lang w:val="en" w:eastAsia="zh-CN"/>
          </w:rPr>
          <w:delText>openapi: 3.0.1</w:delText>
        </w:r>
      </w:del>
    </w:p>
    <w:p w14:paraId="052C0D01" w14:textId="7C8F47E4" w:rsidR="007450DE" w:rsidRPr="009D2F19" w:rsidDel="00116CCC" w:rsidRDefault="007450DE" w:rsidP="00027185">
      <w:pPr>
        <w:pStyle w:val="PL"/>
        <w:rPr>
          <w:del w:id="10859" w:author="Author"/>
          <w:lang w:val="en" w:eastAsia="zh-CN"/>
        </w:rPr>
      </w:pPr>
      <w:del w:id="10860" w:author="Author">
        <w:r w:rsidRPr="009D2F19" w:rsidDel="00116CCC">
          <w:rPr>
            <w:lang w:val="en" w:eastAsia="zh-CN"/>
          </w:rPr>
          <w:delText>info:</w:delText>
        </w:r>
      </w:del>
    </w:p>
    <w:p w14:paraId="05FBA43A" w14:textId="73F8FA14" w:rsidR="007450DE" w:rsidRPr="009D2F19" w:rsidDel="00116CCC" w:rsidRDefault="007450DE" w:rsidP="00027185">
      <w:pPr>
        <w:pStyle w:val="PL"/>
        <w:rPr>
          <w:del w:id="10861" w:author="Author"/>
          <w:lang w:val="en" w:eastAsia="zh-CN"/>
        </w:rPr>
      </w:pPr>
      <w:del w:id="10862" w:author="Author">
        <w:r w:rsidRPr="009D2F19" w:rsidDel="00116CCC">
          <w:rPr>
            <w:lang w:val="en" w:eastAsia="zh-CN"/>
          </w:rPr>
          <w:delText xml:space="preserve">  title: TS 28.532 Performance Threshold Monitoring </w:delText>
        </w:r>
        <w:r w:rsidR="00BE3573" w:rsidDel="00116CCC">
          <w:rPr>
            <w:lang w:val="en" w:eastAsia="zh-CN"/>
          </w:rPr>
          <w:delText>MnS</w:delText>
        </w:r>
      </w:del>
    </w:p>
    <w:p w14:paraId="21D7F5C7" w14:textId="063E23BC" w:rsidR="007450DE" w:rsidRPr="009D2F19" w:rsidDel="00116CCC" w:rsidRDefault="007450DE" w:rsidP="00027185">
      <w:pPr>
        <w:pStyle w:val="PL"/>
        <w:rPr>
          <w:del w:id="10863" w:author="Author"/>
          <w:lang w:val="en" w:eastAsia="zh-CN"/>
        </w:rPr>
      </w:pPr>
      <w:del w:id="10864" w:author="Author">
        <w:r w:rsidDel="00116CCC">
          <w:rPr>
            <w:lang w:val="en" w:eastAsia="zh-CN"/>
          </w:rPr>
          <w:delText xml:space="preserve">  version: 16.</w:delText>
        </w:r>
        <w:r w:rsidR="00BE3573" w:rsidDel="00116CCC">
          <w:rPr>
            <w:lang w:val="en" w:eastAsia="zh-CN"/>
          </w:rPr>
          <w:delText>6</w:delText>
        </w:r>
        <w:r w:rsidRPr="009D2F19" w:rsidDel="00116CCC">
          <w:rPr>
            <w:lang w:val="en" w:eastAsia="zh-CN"/>
          </w:rPr>
          <w:delText>.0</w:delText>
        </w:r>
      </w:del>
    </w:p>
    <w:p w14:paraId="2552C84C" w14:textId="2306C520" w:rsidR="00BE3573" w:rsidDel="00116CCC" w:rsidRDefault="007450DE" w:rsidP="00BE3573">
      <w:pPr>
        <w:pStyle w:val="PL"/>
        <w:rPr>
          <w:del w:id="10865" w:author="Author"/>
          <w:lang w:val="en" w:eastAsia="zh-CN"/>
        </w:rPr>
      </w:pPr>
      <w:del w:id="10866" w:author="Author">
        <w:r w:rsidRPr="009D2F19" w:rsidDel="00116CCC">
          <w:rPr>
            <w:lang w:val="en" w:eastAsia="zh-CN"/>
          </w:rPr>
          <w:delText xml:space="preserve">  description: </w:delText>
        </w:r>
        <w:r w:rsidR="00BE3573" w:rsidDel="00116CCC">
          <w:rPr>
            <w:lang w:val="en" w:eastAsia="zh-CN"/>
          </w:rPr>
          <w:delText>&gt;-</w:delText>
        </w:r>
      </w:del>
    </w:p>
    <w:p w14:paraId="74FC8950" w14:textId="3F50B2D3" w:rsidR="007450DE" w:rsidRPr="009D2F19" w:rsidDel="00116CCC" w:rsidRDefault="00BE3573" w:rsidP="00BE3573">
      <w:pPr>
        <w:pStyle w:val="PL"/>
        <w:rPr>
          <w:del w:id="10867" w:author="Author"/>
          <w:lang w:val="en" w:eastAsia="zh-CN"/>
        </w:rPr>
      </w:pPr>
      <w:del w:id="10868" w:author="Author">
        <w:r w:rsidDel="00116CCC">
          <w:rPr>
            <w:lang w:val="en" w:eastAsia="zh-CN"/>
          </w:rPr>
          <w:delText xml:space="preserve">    </w:delText>
        </w:r>
        <w:r w:rsidR="007450DE" w:rsidRPr="009D2F19" w:rsidDel="00116CCC">
          <w:rPr>
            <w:lang w:val="en" w:eastAsia="zh-CN"/>
          </w:rPr>
          <w:delText xml:space="preserve">OAS 3.0.1 </w:delText>
        </w:r>
        <w:r w:rsidR="00BE3769" w:rsidDel="00116CCC">
          <w:rPr>
            <w:lang w:val="en" w:eastAsia="zh-CN"/>
          </w:rPr>
          <w:delText>definition</w:delText>
        </w:r>
        <w:r w:rsidR="00BE3769" w:rsidRPr="009D2F19" w:rsidDel="00116CCC">
          <w:rPr>
            <w:lang w:val="en" w:eastAsia="zh-CN"/>
          </w:rPr>
          <w:delText xml:space="preserve"> </w:delText>
        </w:r>
        <w:r w:rsidR="007450DE" w:rsidRPr="009D2F19" w:rsidDel="00116CCC">
          <w:rPr>
            <w:lang w:val="en" w:eastAsia="zh-CN"/>
          </w:rPr>
          <w:delText xml:space="preserve">of the Performance Threshold Monitoring </w:delText>
        </w:r>
        <w:r w:rsidR="00BE3769" w:rsidDel="00116CCC">
          <w:rPr>
            <w:lang w:val="en" w:eastAsia="zh-CN"/>
          </w:rPr>
          <w:delText>MnS</w:delText>
        </w:r>
      </w:del>
    </w:p>
    <w:p w14:paraId="7A0FDBB1" w14:textId="2DC89755" w:rsidR="00BE3769" w:rsidRPr="009E0FC2" w:rsidDel="00116CCC" w:rsidRDefault="00BE3769" w:rsidP="00BE3769">
      <w:pPr>
        <w:pStyle w:val="PL"/>
        <w:rPr>
          <w:del w:id="10869" w:author="Author"/>
          <w:lang w:val="en" w:eastAsia="zh-CN"/>
        </w:rPr>
      </w:pPr>
      <w:del w:id="10870" w:author="Author">
        <w:r w:rsidRPr="009E0FC2" w:rsidDel="00116CCC">
          <w:rPr>
            <w:lang w:val="en" w:eastAsia="zh-CN"/>
          </w:rPr>
          <w:delText xml:space="preserve">    © 2020, 3GPP Organizational Partners (ARIB, ATIS, CCSA, ETSI, TSDSI, TTA, TTC).</w:delText>
        </w:r>
      </w:del>
    </w:p>
    <w:p w14:paraId="4D6C138E" w14:textId="7080EABB" w:rsidR="00BE3769" w:rsidDel="00116CCC" w:rsidRDefault="00BE3769" w:rsidP="00BE3769">
      <w:pPr>
        <w:pStyle w:val="PL"/>
        <w:rPr>
          <w:del w:id="10871" w:author="Author"/>
          <w:lang w:val="en" w:eastAsia="zh-CN"/>
        </w:rPr>
      </w:pPr>
      <w:del w:id="10872" w:author="Author">
        <w:r w:rsidRPr="009E0FC2" w:rsidDel="00116CCC">
          <w:rPr>
            <w:lang w:val="en" w:eastAsia="zh-CN"/>
          </w:rPr>
          <w:delText xml:space="preserve">    All rights reserved.</w:delText>
        </w:r>
      </w:del>
    </w:p>
    <w:p w14:paraId="46370AF9" w14:textId="27781CCE" w:rsidR="00BE3769" w:rsidRPr="003F43B8" w:rsidDel="00116CCC" w:rsidRDefault="00BE3769" w:rsidP="00BE3769">
      <w:pPr>
        <w:pStyle w:val="PL"/>
        <w:rPr>
          <w:del w:id="10873" w:author="Author"/>
          <w:lang w:eastAsia="de-DE"/>
        </w:rPr>
      </w:pPr>
      <w:del w:id="10874" w:author="Author">
        <w:r w:rsidRPr="003F43B8" w:rsidDel="00116CCC">
          <w:rPr>
            <w:lang w:eastAsia="de-DE"/>
          </w:rPr>
          <w:delText>externalDocs:</w:delText>
        </w:r>
      </w:del>
    </w:p>
    <w:p w14:paraId="48ACCADF" w14:textId="7737E57F" w:rsidR="00BE3769" w:rsidRPr="00BE3769" w:rsidDel="00116CCC" w:rsidRDefault="00BE3769" w:rsidP="00BE3769">
      <w:pPr>
        <w:pStyle w:val="PL"/>
        <w:rPr>
          <w:del w:id="10875" w:author="Author"/>
          <w:lang w:eastAsia="de-DE"/>
        </w:rPr>
      </w:pPr>
      <w:del w:id="10876" w:author="Author">
        <w:r w:rsidRPr="00BE3769" w:rsidDel="00116CCC">
          <w:rPr>
            <w:lang w:eastAsia="de-DE"/>
          </w:rPr>
          <w:delText xml:space="preserve">  description: 3GPP TS 28.532 V16.6.0; Generic management se</w:delText>
        </w:r>
        <w:r w:rsidRPr="007B5E64" w:rsidDel="00116CCC">
          <w:rPr>
            <w:lang w:eastAsia="de-DE"/>
          </w:rPr>
          <w:delText>rvices</w:delText>
        </w:r>
      </w:del>
    </w:p>
    <w:p w14:paraId="27EFB3BD" w14:textId="31B8A517" w:rsidR="00BE3769" w:rsidRPr="003F43B8" w:rsidDel="00116CCC" w:rsidRDefault="00BE3769" w:rsidP="00BE3769">
      <w:pPr>
        <w:pStyle w:val="PL"/>
        <w:rPr>
          <w:del w:id="10877" w:author="Author"/>
          <w:lang w:eastAsia="de-DE"/>
        </w:rPr>
      </w:pPr>
      <w:del w:id="10878" w:author="Author">
        <w:r w:rsidRPr="004B5EDE" w:rsidDel="00116CCC">
          <w:rPr>
            <w:lang w:eastAsia="de-DE"/>
          </w:rPr>
          <w:delText xml:space="preserve">  </w:delText>
        </w:r>
        <w:r w:rsidRPr="00804041" w:rsidDel="00116CCC">
          <w:rPr>
            <w:lang w:eastAsia="de-DE"/>
          </w:rPr>
          <w:delText>url: http://www</w:delText>
        </w:r>
        <w:r w:rsidRPr="006940A1" w:rsidDel="00116CCC">
          <w:rPr>
            <w:lang w:eastAsia="de-DE"/>
          </w:rPr>
          <w:delText>.3gpp</w:delText>
        </w:r>
        <w:r w:rsidRPr="00F20498" w:rsidDel="00116CCC">
          <w:rPr>
            <w:lang w:eastAsia="de-DE"/>
          </w:rPr>
          <w:delText>.org/ftp/Specs/archive/28_</w:delText>
        </w:r>
        <w:r w:rsidRPr="003F43B8" w:rsidDel="00116CCC">
          <w:rPr>
            <w:lang w:eastAsia="de-DE"/>
          </w:rPr>
          <w:delText>series/28.532/</w:delText>
        </w:r>
      </w:del>
    </w:p>
    <w:p w14:paraId="172CC0D8" w14:textId="52FE2E3B" w:rsidR="007450DE" w:rsidRPr="009D2F19" w:rsidDel="00116CCC" w:rsidRDefault="007450DE" w:rsidP="00027185">
      <w:pPr>
        <w:pStyle w:val="PL"/>
        <w:rPr>
          <w:del w:id="10879" w:author="Author"/>
          <w:lang w:val="en" w:eastAsia="zh-CN"/>
        </w:rPr>
      </w:pPr>
      <w:del w:id="10880" w:author="Author">
        <w:r w:rsidRPr="009D2F19" w:rsidDel="00116CCC">
          <w:rPr>
            <w:lang w:val="en" w:eastAsia="zh-CN"/>
          </w:rPr>
          <w:delText>servers:</w:delText>
        </w:r>
      </w:del>
    </w:p>
    <w:p w14:paraId="2AEEDED5" w14:textId="2A42825D" w:rsidR="007450DE" w:rsidRPr="009D2F19" w:rsidDel="00116CCC" w:rsidRDefault="007450DE" w:rsidP="00027185">
      <w:pPr>
        <w:pStyle w:val="PL"/>
        <w:rPr>
          <w:del w:id="10881" w:author="Author"/>
          <w:lang w:val="en" w:eastAsia="zh-CN"/>
        </w:rPr>
      </w:pPr>
      <w:del w:id="10882" w:author="Author">
        <w:r w:rsidRPr="009D2F19" w:rsidDel="00116CCC">
          <w:rPr>
            <w:lang w:val="en" w:eastAsia="zh-CN"/>
          </w:rPr>
          <w:delText xml:space="preserve">  - url: '</w:delText>
        </w:r>
        <w:r w:rsidR="00BE3769" w:rsidDel="00116CCC">
          <w:rPr>
            <w:lang w:val="en" w:eastAsia="zh-CN"/>
          </w:rPr>
          <w:delText>{root}</w:delText>
        </w:r>
        <w:r w:rsidRPr="009D2F19" w:rsidDel="00116CCC">
          <w:rPr>
            <w:lang w:val="en" w:eastAsia="zh-CN"/>
          </w:rPr>
          <w:delText>'</w:delText>
        </w:r>
      </w:del>
    </w:p>
    <w:p w14:paraId="28E76C58" w14:textId="33C5645A" w:rsidR="007450DE" w:rsidRPr="009D2F19" w:rsidDel="00116CCC" w:rsidRDefault="007450DE" w:rsidP="00027185">
      <w:pPr>
        <w:pStyle w:val="PL"/>
        <w:rPr>
          <w:del w:id="10883" w:author="Author"/>
          <w:lang w:val="en" w:eastAsia="zh-CN"/>
        </w:rPr>
      </w:pPr>
      <w:del w:id="10884" w:author="Author">
        <w:r w:rsidRPr="009D2F19" w:rsidDel="00116CCC">
          <w:rPr>
            <w:lang w:val="en" w:eastAsia="zh-CN"/>
          </w:rPr>
          <w:delText xml:space="preserve">    variables:</w:delText>
        </w:r>
      </w:del>
    </w:p>
    <w:p w14:paraId="51343313" w14:textId="1B4DAD41" w:rsidR="007450DE" w:rsidRPr="009D2F19" w:rsidDel="00116CCC" w:rsidRDefault="007450DE" w:rsidP="00027185">
      <w:pPr>
        <w:pStyle w:val="PL"/>
        <w:rPr>
          <w:del w:id="10885" w:author="Author"/>
          <w:lang w:val="en" w:eastAsia="zh-CN"/>
        </w:rPr>
      </w:pPr>
      <w:del w:id="10886" w:author="Author">
        <w:r w:rsidRPr="009D2F19" w:rsidDel="00116CCC">
          <w:rPr>
            <w:lang w:val="en" w:eastAsia="zh-CN"/>
          </w:rPr>
          <w:delText xml:space="preserve">      </w:delText>
        </w:r>
        <w:r w:rsidR="00BE3769" w:rsidDel="00116CCC">
          <w:rPr>
            <w:lang w:val="en" w:eastAsia="zh-CN"/>
          </w:rPr>
          <w:delText>root</w:delText>
        </w:r>
        <w:r w:rsidRPr="009D2F19" w:rsidDel="00116CCC">
          <w:rPr>
            <w:lang w:val="en" w:eastAsia="zh-CN"/>
          </w:rPr>
          <w:delText>:</w:delText>
        </w:r>
      </w:del>
    </w:p>
    <w:p w14:paraId="5A984834" w14:textId="2622BE75" w:rsidR="007450DE" w:rsidRPr="009D2F19" w:rsidDel="00116CCC" w:rsidRDefault="007450DE" w:rsidP="00027185">
      <w:pPr>
        <w:pStyle w:val="PL"/>
        <w:rPr>
          <w:del w:id="10887" w:author="Author"/>
          <w:lang w:val="en" w:eastAsia="zh-CN"/>
        </w:rPr>
      </w:pPr>
      <w:del w:id="10888" w:author="Author">
        <w:r w:rsidRPr="009D2F19" w:rsidDel="00116CCC">
          <w:rPr>
            <w:lang w:val="en" w:eastAsia="zh-CN"/>
          </w:rPr>
          <w:delText xml:space="preserve">        description: &gt;-</w:delText>
        </w:r>
      </w:del>
    </w:p>
    <w:p w14:paraId="1F16C6BD" w14:textId="4C298418" w:rsidR="007450DE" w:rsidRPr="009D2F19" w:rsidDel="00116CCC" w:rsidRDefault="007450DE" w:rsidP="00027185">
      <w:pPr>
        <w:pStyle w:val="PL"/>
        <w:rPr>
          <w:del w:id="10889" w:author="Author"/>
          <w:lang w:val="en" w:eastAsia="zh-CN"/>
        </w:rPr>
      </w:pPr>
      <w:del w:id="10890" w:author="Author">
        <w:r w:rsidRPr="009D2F19" w:rsidDel="00116CCC">
          <w:rPr>
            <w:lang w:val="en" w:eastAsia="zh-CN"/>
          </w:rPr>
          <w:delText xml:space="preserve">          The open API server of the performance threshold monitoring service is</w:delText>
        </w:r>
      </w:del>
    </w:p>
    <w:p w14:paraId="47D2FDF4" w14:textId="533369AB" w:rsidR="007450DE" w:rsidRPr="009D2F19" w:rsidDel="00116CCC" w:rsidRDefault="007450DE" w:rsidP="00027185">
      <w:pPr>
        <w:pStyle w:val="PL"/>
        <w:rPr>
          <w:del w:id="10891" w:author="Author"/>
          <w:lang w:val="en" w:eastAsia="zh-CN"/>
        </w:rPr>
      </w:pPr>
      <w:del w:id="10892" w:author="Author">
        <w:r w:rsidRPr="009D2F19" w:rsidDel="00116CCC">
          <w:rPr>
            <w:lang w:val="en" w:eastAsia="zh-CN"/>
          </w:rPr>
          <w:delText xml:space="preserve">          located in the consumer side, see monitoringNotifTarget attribute of</w:delText>
        </w:r>
      </w:del>
    </w:p>
    <w:p w14:paraId="04654373" w14:textId="4DBC0CC3" w:rsidR="007450DE" w:rsidRPr="009D2F19" w:rsidDel="00116CCC" w:rsidRDefault="007450DE" w:rsidP="00027185">
      <w:pPr>
        <w:pStyle w:val="PL"/>
        <w:rPr>
          <w:del w:id="10893" w:author="Author"/>
          <w:lang w:val="en" w:eastAsia="zh-CN"/>
        </w:rPr>
      </w:pPr>
      <w:del w:id="10894" w:author="Author">
        <w:r w:rsidRPr="009D2F19" w:rsidDel="00116CCC">
          <w:rPr>
            <w:lang w:val="en" w:eastAsia="zh-CN"/>
          </w:rPr>
          <w:delText xml:space="preserve">          the IOC ThresholdMonitor defined in 3GPP TS 28.622 [11]. </w:delText>
        </w:r>
      </w:del>
    </w:p>
    <w:p w14:paraId="3BD94308" w14:textId="7D8B26E4" w:rsidR="007450DE" w:rsidRPr="009D2F19" w:rsidDel="00116CCC" w:rsidRDefault="007450DE" w:rsidP="00027185">
      <w:pPr>
        <w:pStyle w:val="PL"/>
        <w:rPr>
          <w:del w:id="10895" w:author="Author"/>
          <w:lang w:val="en" w:eastAsia="zh-CN"/>
        </w:rPr>
      </w:pPr>
      <w:del w:id="10896" w:author="Author">
        <w:r w:rsidRPr="009D2F19" w:rsidDel="00116CCC">
          <w:rPr>
            <w:lang w:val="en" w:eastAsia="zh-CN"/>
          </w:rPr>
          <w:delText xml:space="preserve">        default: </w:delText>
        </w:r>
        <w:r w:rsidR="00BE3769" w:rsidDel="00116CCC">
          <w:rPr>
            <w:lang w:val="en" w:eastAsia="zh-CN"/>
          </w:rPr>
          <w:delText>http://</w:delText>
        </w:r>
        <w:r w:rsidRPr="009D2F19" w:rsidDel="00116CCC">
          <w:rPr>
            <w:lang w:val="en" w:eastAsia="zh-CN"/>
          </w:rPr>
          <w:delText>example.com</w:delText>
        </w:r>
        <w:r w:rsidR="00BE3769" w:rsidDel="00116CCC">
          <w:rPr>
            <w:lang w:val="en" w:eastAsia="zh-CN"/>
          </w:rPr>
          <w:delText>/3GPPManagement</w:delText>
        </w:r>
      </w:del>
    </w:p>
    <w:p w14:paraId="18ED62D9" w14:textId="1F8040A8" w:rsidR="007450DE" w:rsidRPr="009D2F19" w:rsidDel="00116CCC" w:rsidRDefault="007450DE" w:rsidP="00027185">
      <w:pPr>
        <w:pStyle w:val="PL"/>
        <w:rPr>
          <w:del w:id="10897" w:author="Author"/>
          <w:lang w:val="en" w:eastAsia="zh-CN"/>
        </w:rPr>
      </w:pPr>
      <w:del w:id="10898" w:author="Author">
        <w:r w:rsidRPr="009D2F19" w:rsidDel="00116CCC">
          <w:rPr>
            <w:lang w:val="en" w:eastAsia="zh-CN"/>
          </w:rPr>
          <w:delText>paths:</w:delText>
        </w:r>
      </w:del>
    </w:p>
    <w:p w14:paraId="65F5E99C" w14:textId="4605DF81" w:rsidR="007450DE" w:rsidRPr="009D2F19" w:rsidDel="00116CCC" w:rsidRDefault="007450DE" w:rsidP="00027185">
      <w:pPr>
        <w:pStyle w:val="PL"/>
        <w:rPr>
          <w:del w:id="10899" w:author="Author"/>
          <w:lang w:val="en" w:eastAsia="zh-CN"/>
        </w:rPr>
      </w:pPr>
      <w:del w:id="10900" w:author="Author">
        <w:r w:rsidRPr="009D2F19" w:rsidDel="00116CCC">
          <w:rPr>
            <w:lang w:val="en" w:eastAsia="zh-CN"/>
          </w:rPr>
          <w:delText xml:space="preserve">  /notificationSink:</w:delText>
        </w:r>
      </w:del>
    </w:p>
    <w:p w14:paraId="260FEA27" w14:textId="6F8C654F" w:rsidR="007450DE" w:rsidRPr="009D2F19" w:rsidDel="00116CCC" w:rsidRDefault="007450DE" w:rsidP="00027185">
      <w:pPr>
        <w:pStyle w:val="PL"/>
        <w:rPr>
          <w:del w:id="10901" w:author="Author"/>
          <w:lang w:val="en" w:eastAsia="zh-CN"/>
        </w:rPr>
      </w:pPr>
      <w:del w:id="10902" w:author="Author">
        <w:r w:rsidRPr="009D2F19" w:rsidDel="00116CCC">
          <w:rPr>
            <w:lang w:val="en" w:eastAsia="zh-CN"/>
          </w:rPr>
          <w:delText xml:space="preserve">    post:</w:delText>
        </w:r>
      </w:del>
    </w:p>
    <w:p w14:paraId="4B96A3E6" w14:textId="3F380AF9" w:rsidR="007450DE" w:rsidRPr="009D2F19" w:rsidDel="00116CCC" w:rsidRDefault="007450DE" w:rsidP="00027185">
      <w:pPr>
        <w:pStyle w:val="PL"/>
        <w:rPr>
          <w:del w:id="10903" w:author="Author"/>
          <w:lang w:val="en" w:eastAsia="zh-CN"/>
        </w:rPr>
      </w:pPr>
      <w:del w:id="10904" w:author="Author">
        <w:r w:rsidRPr="009D2F19" w:rsidDel="00116CCC">
          <w:rPr>
            <w:lang w:val="en" w:eastAsia="zh-CN"/>
          </w:rPr>
          <w:delText xml:space="preserve">      summary: Send notifications about performance threshold crossing</w:delText>
        </w:r>
      </w:del>
    </w:p>
    <w:p w14:paraId="6D1A7E33" w14:textId="655A0384" w:rsidR="007450DE" w:rsidRPr="009D2F19" w:rsidDel="00116CCC" w:rsidRDefault="007450DE" w:rsidP="00027185">
      <w:pPr>
        <w:pStyle w:val="PL"/>
        <w:rPr>
          <w:del w:id="10905" w:author="Author"/>
          <w:lang w:val="en" w:eastAsia="zh-CN"/>
        </w:rPr>
      </w:pPr>
      <w:del w:id="10906" w:author="Author">
        <w:r w:rsidRPr="009D2F19" w:rsidDel="00116CCC">
          <w:rPr>
            <w:lang w:val="en" w:eastAsia="zh-CN"/>
          </w:rPr>
          <w:delText xml:space="preserve">      description: To send a notifyThresholdCrossing notification</w:delText>
        </w:r>
      </w:del>
    </w:p>
    <w:p w14:paraId="2C686DF4" w14:textId="13956C7F" w:rsidR="007450DE" w:rsidRPr="009D2F19" w:rsidDel="00116CCC" w:rsidRDefault="007450DE" w:rsidP="00027185">
      <w:pPr>
        <w:pStyle w:val="PL"/>
        <w:rPr>
          <w:del w:id="10907" w:author="Author"/>
          <w:lang w:val="en" w:eastAsia="zh-CN"/>
        </w:rPr>
      </w:pPr>
      <w:del w:id="10908" w:author="Author">
        <w:r w:rsidRPr="009D2F19" w:rsidDel="00116CCC">
          <w:rPr>
            <w:lang w:val="en" w:eastAsia="zh-CN"/>
          </w:rPr>
          <w:delText xml:space="preserve">      requestBody:</w:delText>
        </w:r>
      </w:del>
    </w:p>
    <w:p w14:paraId="3D4EF432" w14:textId="73CB0D8E" w:rsidR="007450DE" w:rsidRPr="009D2F19" w:rsidDel="00116CCC" w:rsidRDefault="007450DE" w:rsidP="00027185">
      <w:pPr>
        <w:pStyle w:val="PL"/>
        <w:rPr>
          <w:del w:id="10909" w:author="Author"/>
          <w:lang w:val="en" w:eastAsia="zh-CN"/>
        </w:rPr>
      </w:pPr>
      <w:del w:id="10910" w:author="Author">
        <w:r w:rsidRPr="009D2F19" w:rsidDel="00116CCC">
          <w:rPr>
            <w:lang w:val="en" w:eastAsia="zh-CN"/>
          </w:rPr>
          <w:delText xml:space="preserve">        required: true</w:delText>
        </w:r>
      </w:del>
    </w:p>
    <w:p w14:paraId="18FAF1BE" w14:textId="0F27257C" w:rsidR="007450DE" w:rsidRPr="009D2F19" w:rsidDel="00116CCC" w:rsidRDefault="007450DE" w:rsidP="00027185">
      <w:pPr>
        <w:pStyle w:val="PL"/>
        <w:rPr>
          <w:del w:id="10911" w:author="Author"/>
          <w:lang w:val="en" w:eastAsia="zh-CN"/>
        </w:rPr>
      </w:pPr>
      <w:del w:id="10912" w:author="Author">
        <w:r w:rsidRPr="009D2F19" w:rsidDel="00116CCC">
          <w:rPr>
            <w:lang w:val="en" w:eastAsia="zh-CN"/>
          </w:rPr>
          <w:delText xml:space="preserve">        content:</w:delText>
        </w:r>
      </w:del>
    </w:p>
    <w:p w14:paraId="6E18B5C0" w14:textId="046896C2" w:rsidR="007450DE" w:rsidRPr="009D2F19" w:rsidDel="00116CCC" w:rsidRDefault="007450DE" w:rsidP="00027185">
      <w:pPr>
        <w:pStyle w:val="PL"/>
        <w:rPr>
          <w:del w:id="10913" w:author="Author"/>
          <w:lang w:val="en" w:eastAsia="zh-CN"/>
        </w:rPr>
      </w:pPr>
      <w:del w:id="10914" w:author="Author">
        <w:r w:rsidRPr="009D2F19" w:rsidDel="00116CCC">
          <w:rPr>
            <w:lang w:val="en" w:eastAsia="zh-CN"/>
          </w:rPr>
          <w:delText xml:space="preserve">          application/json:</w:delText>
        </w:r>
      </w:del>
    </w:p>
    <w:p w14:paraId="45017BA3" w14:textId="411C1479" w:rsidR="007450DE" w:rsidRPr="009D2F19" w:rsidDel="00116CCC" w:rsidRDefault="007450DE" w:rsidP="00027185">
      <w:pPr>
        <w:pStyle w:val="PL"/>
        <w:rPr>
          <w:del w:id="10915" w:author="Author"/>
          <w:lang w:val="en" w:eastAsia="zh-CN"/>
        </w:rPr>
      </w:pPr>
      <w:del w:id="10916" w:author="Author">
        <w:r w:rsidRPr="009D2F19" w:rsidDel="00116CCC">
          <w:rPr>
            <w:lang w:val="en" w:eastAsia="zh-CN"/>
          </w:rPr>
          <w:delText xml:space="preserve">            schema:</w:delText>
        </w:r>
      </w:del>
    </w:p>
    <w:p w14:paraId="64F103D7" w14:textId="13E71E6C" w:rsidR="007450DE" w:rsidRPr="009D2F19" w:rsidDel="00116CCC" w:rsidRDefault="007450DE" w:rsidP="00027185">
      <w:pPr>
        <w:pStyle w:val="PL"/>
        <w:rPr>
          <w:del w:id="10917" w:author="Author"/>
          <w:lang w:val="en" w:eastAsia="zh-CN"/>
        </w:rPr>
      </w:pPr>
      <w:del w:id="10918" w:author="Author">
        <w:r w:rsidRPr="009D2F19" w:rsidDel="00116CCC">
          <w:rPr>
            <w:lang w:val="en" w:eastAsia="zh-CN"/>
          </w:rPr>
          <w:delText xml:space="preserve">              $ref: '#/components/schemas/</w:delText>
        </w:r>
        <w:r w:rsidR="00BE3769" w:rsidDel="00116CCC">
          <w:rPr>
            <w:lang w:val="en" w:eastAsia="zh-CN"/>
          </w:rPr>
          <w:delText>N</w:delText>
        </w:r>
        <w:r w:rsidRPr="009D2F19" w:rsidDel="00116CCC">
          <w:rPr>
            <w:lang w:val="en" w:eastAsia="zh-CN"/>
          </w:rPr>
          <w:delText>otifyThresholdCrossing'</w:delText>
        </w:r>
      </w:del>
    </w:p>
    <w:p w14:paraId="0D2D30F7" w14:textId="63588E12" w:rsidR="007450DE" w:rsidRPr="009D2F19" w:rsidDel="00116CCC" w:rsidRDefault="007450DE" w:rsidP="00027185">
      <w:pPr>
        <w:pStyle w:val="PL"/>
        <w:rPr>
          <w:del w:id="10919" w:author="Author"/>
          <w:lang w:val="en" w:eastAsia="zh-CN"/>
        </w:rPr>
      </w:pPr>
      <w:del w:id="10920" w:author="Author">
        <w:r w:rsidRPr="009D2F19" w:rsidDel="00116CCC">
          <w:rPr>
            <w:lang w:val="en" w:eastAsia="zh-CN"/>
          </w:rPr>
          <w:delText xml:space="preserve">      responses:</w:delText>
        </w:r>
      </w:del>
    </w:p>
    <w:p w14:paraId="19BC2FC0" w14:textId="137642F0" w:rsidR="007450DE" w:rsidRPr="009D2F19" w:rsidDel="00116CCC" w:rsidRDefault="007450DE" w:rsidP="00027185">
      <w:pPr>
        <w:pStyle w:val="PL"/>
        <w:rPr>
          <w:del w:id="10921" w:author="Author"/>
          <w:lang w:val="en" w:eastAsia="zh-CN"/>
        </w:rPr>
      </w:pPr>
      <w:del w:id="10922" w:author="Author">
        <w:r w:rsidRPr="009D2F19" w:rsidDel="00116CCC">
          <w:rPr>
            <w:lang w:val="en" w:eastAsia="zh-CN"/>
          </w:rPr>
          <w:delText xml:space="preserve">        '204':</w:delText>
        </w:r>
      </w:del>
    </w:p>
    <w:p w14:paraId="63809F2E" w14:textId="09F73BAF" w:rsidR="007450DE" w:rsidRPr="009D2F19" w:rsidDel="00116CCC" w:rsidRDefault="007450DE" w:rsidP="00027185">
      <w:pPr>
        <w:pStyle w:val="PL"/>
        <w:rPr>
          <w:del w:id="10923" w:author="Author"/>
          <w:lang w:val="en" w:eastAsia="zh-CN"/>
        </w:rPr>
      </w:pPr>
      <w:del w:id="10924" w:author="Author">
        <w:r w:rsidRPr="009D2F19" w:rsidDel="00116CCC">
          <w:rPr>
            <w:lang w:val="en" w:eastAsia="zh-CN"/>
          </w:rPr>
          <w:delText xml:space="preserve">          description: &gt;-</w:delText>
        </w:r>
      </w:del>
    </w:p>
    <w:p w14:paraId="58679E06" w14:textId="1D5258CE" w:rsidR="007450DE" w:rsidRPr="009D2F19" w:rsidDel="00116CCC" w:rsidRDefault="007450DE" w:rsidP="00027185">
      <w:pPr>
        <w:pStyle w:val="PL"/>
        <w:rPr>
          <w:del w:id="10925" w:author="Author"/>
          <w:lang w:val="en" w:eastAsia="zh-CN"/>
        </w:rPr>
      </w:pPr>
      <w:del w:id="10926" w:author="Author">
        <w:r w:rsidRPr="009D2F19" w:rsidDel="00116CCC">
          <w:rPr>
            <w:lang w:val="en" w:eastAsia="zh-CN"/>
          </w:rPr>
          <w:delText xml:space="preserve">            Success case ("204 No Content"). The notification is successfully</w:delText>
        </w:r>
      </w:del>
    </w:p>
    <w:p w14:paraId="1A261EC1" w14:textId="6A0FB28B" w:rsidR="007450DE" w:rsidRPr="009D2F19" w:rsidDel="00116CCC" w:rsidRDefault="007450DE" w:rsidP="00027185">
      <w:pPr>
        <w:pStyle w:val="PL"/>
        <w:rPr>
          <w:del w:id="10927" w:author="Author"/>
          <w:lang w:val="en" w:eastAsia="zh-CN"/>
        </w:rPr>
      </w:pPr>
      <w:del w:id="10928" w:author="Author">
        <w:r w:rsidRPr="009D2F19" w:rsidDel="00116CCC">
          <w:rPr>
            <w:lang w:val="en" w:eastAsia="zh-CN"/>
          </w:rPr>
          <w:delText xml:space="preserve">            delivered. The response message body is absent.</w:delText>
        </w:r>
      </w:del>
    </w:p>
    <w:p w14:paraId="43768C08" w14:textId="23BB0C53" w:rsidR="007450DE" w:rsidRPr="009D2F19" w:rsidDel="00116CCC" w:rsidRDefault="007450DE" w:rsidP="00027185">
      <w:pPr>
        <w:pStyle w:val="PL"/>
        <w:rPr>
          <w:del w:id="10929" w:author="Author"/>
          <w:lang w:val="en" w:eastAsia="zh-CN"/>
        </w:rPr>
      </w:pPr>
      <w:del w:id="10930" w:author="Author">
        <w:r w:rsidRPr="009D2F19" w:rsidDel="00116CCC">
          <w:rPr>
            <w:lang w:val="en" w:eastAsia="zh-CN"/>
          </w:rPr>
          <w:delText xml:space="preserve">        default:</w:delText>
        </w:r>
      </w:del>
    </w:p>
    <w:p w14:paraId="35E6F868" w14:textId="6FD8DBAD" w:rsidR="007450DE" w:rsidRPr="009D2F19" w:rsidDel="00116CCC" w:rsidRDefault="007450DE" w:rsidP="00027185">
      <w:pPr>
        <w:pStyle w:val="PL"/>
        <w:rPr>
          <w:del w:id="10931" w:author="Author"/>
          <w:lang w:val="en" w:eastAsia="zh-CN"/>
        </w:rPr>
      </w:pPr>
      <w:del w:id="10932" w:author="Author">
        <w:r w:rsidRPr="009D2F19" w:rsidDel="00116CCC">
          <w:rPr>
            <w:lang w:val="en" w:eastAsia="zh-CN"/>
          </w:rPr>
          <w:delText xml:space="preserve">          description: Error case.</w:delText>
        </w:r>
      </w:del>
    </w:p>
    <w:p w14:paraId="78D47E07" w14:textId="0B575E4F" w:rsidR="007450DE" w:rsidRPr="009D2F19" w:rsidDel="00116CCC" w:rsidRDefault="007450DE" w:rsidP="00027185">
      <w:pPr>
        <w:pStyle w:val="PL"/>
        <w:rPr>
          <w:del w:id="10933" w:author="Author"/>
          <w:lang w:val="en" w:eastAsia="zh-CN"/>
        </w:rPr>
      </w:pPr>
      <w:del w:id="10934" w:author="Author">
        <w:r w:rsidRPr="009D2F19" w:rsidDel="00116CCC">
          <w:rPr>
            <w:lang w:val="en" w:eastAsia="zh-CN"/>
          </w:rPr>
          <w:delText xml:space="preserve">          content:</w:delText>
        </w:r>
      </w:del>
    </w:p>
    <w:p w14:paraId="0AF3C0FE" w14:textId="223077BF" w:rsidR="007450DE" w:rsidRPr="009D2F19" w:rsidDel="00116CCC" w:rsidRDefault="007450DE" w:rsidP="00027185">
      <w:pPr>
        <w:pStyle w:val="PL"/>
        <w:rPr>
          <w:del w:id="10935" w:author="Author"/>
          <w:lang w:val="en" w:eastAsia="zh-CN"/>
        </w:rPr>
      </w:pPr>
      <w:del w:id="10936" w:author="Author">
        <w:r w:rsidRPr="009D2F19" w:rsidDel="00116CCC">
          <w:rPr>
            <w:lang w:val="en" w:eastAsia="zh-CN"/>
          </w:rPr>
          <w:delText xml:space="preserve">            application/json:</w:delText>
        </w:r>
      </w:del>
    </w:p>
    <w:p w14:paraId="443F79DC" w14:textId="04EBE176" w:rsidR="007450DE" w:rsidRPr="009D2F19" w:rsidDel="00116CCC" w:rsidRDefault="007450DE" w:rsidP="00027185">
      <w:pPr>
        <w:pStyle w:val="PL"/>
        <w:rPr>
          <w:del w:id="10937" w:author="Author"/>
          <w:lang w:val="en" w:eastAsia="zh-CN"/>
        </w:rPr>
      </w:pPr>
      <w:del w:id="10938" w:author="Author">
        <w:r w:rsidRPr="009D2F19" w:rsidDel="00116CCC">
          <w:rPr>
            <w:lang w:val="en" w:eastAsia="zh-CN"/>
          </w:rPr>
          <w:delText xml:space="preserve">              schema:</w:delText>
        </w:r>
      </w:del>
    </w:p>
    <w:p w14:paraId="5232BF7E" w14:textId="3360253C" w:rsidR="007450DE" w:rsidRPr="009D2F19" w:rsidDel="00116CCC" w:rsidRDefault="007450DE" w:rsidP="00027185">
      <w:pPr>
        <w:pStyle w:val="PL"/>
        <w:rPr>
          <w:del w:id="10939" w:author="Author"/>
          <w:lang w:val="en" w:eastAsia="zh-CN"/>
        </w:rPr>
      </w:pPr>
      <w:del w:id="10940" w:author="Author">
        <w:r w:rsidRPr="009D2F19" w:rsidDel="00116CCC">
          <w:rPr>
            <w:lang w:val="en" w:eastAsia="zh-CN"/>
          </w:rPr>
          <w:delText xml:space="preserve">                $ref: '</w:delText>
        </w:r>
        <w:r w:rsidR="004E6FEB" w:rsidRPr="004E6FEB" w:rsidDel="00116CCC">
          <w:rPr>
            <w:lang w:val="en" w:eastAsia="zh-CN"/>
          </w:rPr>
          <w:delText>TS28623_C</w:delText>
        </w:r>
        <w:r w:rsidR="00BE3769" w:rsidRPr="007B5E64" w:rsidDel="00116CCC">
          <w:rPr>
            <w:lang w:val="en-US" w:eastAsia="zh-CN"/>
          </w:rPr>
          <w:delText>om</w:delText>
        </w:r>
        <w:r w:rsidR="00BE3769" w:rsidDel="00116CCC">
          <w:rPr>
            <w:lang w:val="en-US" w:eastAsia="zh-CN"/>
          </w:rPr>
          <w:delText>Defs.yaml</w:delText>
        </w:r>
        <w:r w:rsidRPr="009D2F19" w:rsidDel="00116CCC">
          <w:rPr>
            <w:lang w:val="en" w:eastAsia="zh-CN"/>
          </w:rPr>
          <w:delText>#/components/schemas/</w:delText>
        </w:r>
        <w:r w:rsidR="00BE3769" w:rsidRPr="007B5E64" w:rsidDel="00116CCC">
          <w:rPr>
            <w:lang w:val="en-US" w:eastAsia="zh-CN"/>
          </w:rPr>
          <w:delText>ErrorResponse</w:delText>
        </w:r>
        <w:r w:rsidRPr="009D2F19" w:rsidDel="00116CCC">
          <w:rPr>
            <w:lang w:val="en" w:eastAsia="zh-CN"/>
          </w:rPr>
          <w:delText>'</w:delText>
        </w:r>
      </w:del>
    </w:p>
    <w:p w14:paraId="7FE9250D" w14:textId="1D424196" w:rsidR="007450DE" w:rsidRPr="009D2F19" w:rsidDel="00116CCC" w:rsidRDefault="007450DE" w:rsidP="00027185">
      <w:pPr>
        <w:pStyle w:val="PL"/>
        <w:rPr>
          <w:del w:id="10941" w:author="Author"/>
          <w:lang w:val="en" w:eastAsia="zh-CN"/>
        </w:rPr>
      </w:pPr>
      <w:del w:id="10942" w:author="Author">
        <w:r w:rsidRPr="009D2F19" w:rsidDel="00116CCC">
          <w:rPr>
            <w:lang w:val="en" w:eastAsia="zh-CN"/>
          </w:rPr>
          <w:delText>components:</w:delText>
        </w:r>
      </w:del>
    </w:p>
    <w:p w14:paraId="2E3F7396" w14:textId="1504D71A" w:rsidR="007450DE" w:rsidRPr="009D2F19" w:rsidDel="00116CCC" w:rsidRDefault="007450DE" w:rsidP="00027185">
      <w:pPr>
        <w:pStyle w:val="PL"/>
        <w:rPr>
          <w:del w:id="10943" w:author="Author"/>
          <w:lang w:val="en" w:eastAsia="zh-CN"/>
        </w:rPr>
      </w:pPr>
      <w:del w:id="10944" w:author="Author">
        <w:r w:rsidRPr="009D2F19" w:rsidDel="00116CCC">
          <w:rPr>
            <w:lang w:val="en" w:eastAsia="zh-CN"/>
          </w:rPr>
          <w:delText xml:space="preserve">  schemas:</w:delText>
        </w:r>
      </w:del>
    </w:p>
    <w:p w14:paraId="1379CB62" w14:textId="628E9F12" w:rsidR="00BE3769" w:rsidDel="00116CCC" w:rsidRDefault="00BE3769" w:rsidP="00BE3769">
      <w:pPr>
        <w:pStyle w:val="PL"/>
        <w:rPr>
          <w:del w:id="10945" w:author="Author"/>
          <w:lang w:val="en" w:eastAsia="zh-CN"/>
        </w:rPr>
      </w:pPr>
      <w:del w:id="10946" w:author="Author">
        <w:r w:rsidDel="00116CCC">
          <w:rPr>
            <w:lang w:val="en" w:eastAsia="zh-CN"/>
          </w:rPr>
          <w:delText xml:space="preserve">    PerfNotificationTypes:</w:delText>
        </w:r>
      </w:del>
    </w:p>
    <w:p w14:paraId="427C1D95" w14:textId="0DFB0180" w:rsidR="00BE3769" w:rsidDel="00116CCC" w:rsidRDefault="00BE3769" w:rsidP="00BE3769">
      <w:pPr>
        <w:pStyle w:val="PL"/>
        <w:rPr>
          <w:del w:id="10947" w:author="Author"/>
          <w:lang w:val="en" w:eastAsia="zh-CN"/>
        </w:rPr>
      </w:pPr>
      <w:del w:id="10948" w:author="Author">
        <w:r w:rsidDel="00116CCC">
          <w:rPr>
            <w:lang w:val="en" w:eastAsia="zh-CN"/>
          </w:rPr>
          <w:delText xml:space="preserve">      type: string</w:delText>
        </w:r>
      </w:del>
    </w:p>
    <w:p w14:paraId="2E87B2B3" w14:textId="3820A3F6" w:rsidR="00BE3769" w:rsidDel="00116CCC" w:rsidRDefault="00BE3769" w:rsidP="00BE3769">
      <w:pPr>
        <w:pStyle w:val="PL"/>
        <w:rPr>
          <w:del w:id="10949" w:author="Author"/>
          <w:lang w:val="en" w:eastAsia="zh-CN"/>
        </w:rPr>
      </w:pPr>
      <w:del w:id="10950" w:author="Author">
        <w:r w:rsidDel="00116CCC">
          <w:rPr>
            <w:lang w:val="en" w:eastAsia="zh-CN"/>
          </w:rPr>
          <w:delText xml:space="preserve">      enum:</w:delText>
        </w:r>
      </w:del>
    </w:p>
    <w:p w14:paraId="26DF4124" w14:textId="233CC4D3" w:rsidR="00BE3769" w:rsidDel="00116CCC" w:rsidRDefault="00BE3769" w:rsidP="00BE3769">
      <w:pPr>
        <w:pStyle w:val="PL"/>
        <w:rPr>
          <w:del w:id="10951" w:author="Author"/>
          <w:lang w:val="en" w:eastAsia="zh-CN"/>
        </w:rPr>
      </w:pPr>
      <w:del w:id="10952" w:author="Author">
        <w:r w:rsidDel="00116CCC">
          <w:rPr>
            <w:lang w:val="en" w:eastAsia="zh-CN"/>
          </w:rPr>
          <w:delText xml:space="preserve">        - notifyThresholdCrossing</w:delText>
        </w:r>
      </w:del>
    </w:p>
    <w:p w14:paraId="5DD2B9D3" w14:textId="56C377FB" w:rsidR="00BE3769" w:rsidRPr="00906D54" w:rsidDel="00116CCC" w:rsidRDefault="00BE3769" w:rsidP="00BE3769">
      <w:pPr>
        <w:pStyle w:val="PL"/>
        <w:rPr>
          <w:del w:id="10953" w:author="Author"/>
          <w:lang w:val="en" w:eastAsia="zh-CN"/>
        </w:rPr>
      </w:pPr>
      <w:del w:id="10954" w:author="Author">
        <w:r w:rsidRPr="00906D54" w:rsidDel="00116CCC">
          <w:rPr>
            <w:lang w:val="en" w:eastAsia="zh-CN"/>
          </w:rPr>
          <w:delText xml:space="preserve">    PerfMetricValue:</w:delText>
        </w:r>
      </w:del>
    </w:p>
    <w:p w14:paraId="782FB2E2" w14:textId="31D35CAE" w:rsidR="00BE3769" w:rsidRPr="00906D54" w:rsidDel="00116CCC" w:rsidRDefault="00BE3769" w:rsidP="00BE3769">
      <w:pPr>
        <w:pStyle w:val="PL"/>
        <w:rPr>
          <w:del w:id="10955" w:author="Author"/>
          <w:lang w:val="en" w:eastAsia="zh-CN"/>
        </w:rPr>
      </w:pPr>
      <w:del w:id="10956" w:author="Author">
        <w:r w:rsidRPr="00906D54" w:rsidDel="00116CCC">
          <w:rPr>
            <w:lang w:val="en" w:eastAsia="zh-CN"/>
          </w:rPr>
          <w:delText xml:space="preserve">      oneOf:</w:delText>
        </w:r>
      </w:del>
    </w:p>
    <w:p w14:paraId="58EE8322" w14:textId="0B79EDD5" w:rsidR="00BE3769" w:rsidRPr="00906D54" w:rsidDel="00116CCC" w:rsidRDefault="00BE3769" w:rsidP="00BE3769">
      <w:pPr>
        <w:pStyle w:val="PL"/>
        <w:rPr>
          <w:del w:id="10957" w:author="Author"/>
          <w:lang w:val="en" w:eastAsia="zh-CN"/>
        </w:rPr>
      </w:pPr>
      <w:del w:id="10958" w:author="Author">
        <w:r w:rsidRPr="00906D54" w:rsidDel="00116CCC">
          <w:rPr>
            <w:lang w:val="en" w:eastAsia="zh-CN"/>
          </w:rPr>
          <w:delText xml:space="preserve">        - type: integer</w:delText>
        </w:r>
      </w:del>
    </w:p>
    <w:p w14:paraId="51299315" w14:textId="3797A6E6" w:rsidR="00BE3769" w:rsidRPr="00906D54" w:rsidDel="00116CCC" w:rsidRDefault="00BE3769" w:rsidP="00BE3769">
      <w:pPr>
        <w:pStyle w:val="PL"/>
        <w:rPr>
          <w:del w:id="10959" w:author="Author"/>
          <w:lang w:val="en" w:eastAsia="zh-CN"/>
        </w:rPr>
      </w:pPr>
      <w:del w:id="10960" w:author="Author">
        <w:r w:rsidRPr="00906D54" w:rsidDel="00116CCC">
          <w:rPr>
            <w:lang w:val="en" w:eastAsia="zh-CN"/>
          </w:rPr>
          <w:delText xml:space="preserve">        - $ref: '</w:delText>
        </w:r>
        <w:r w:rsidR="004E6FEB" w:rsidRPr="004E6FEB" w:rsidDel="00116CCC">
          <w:rPr>
            <w:lang w:val="en" w:eastAsia="zh-CN"/>
          </w:rPr>
          <w:delText>TS28623_C</w:delText>
        </w:r>
        <w:r w:rsidRPr="00906D54" w:rsidDel="00116CCC">
          <w:rPr>
            <w:lang w:val="en" w:eastAsia="zh-CN"/>
          </w:rPr>
          <w:delText>omDefs.yaml#/components/schemas/Float'</w:delText>
        </w:r>
      </w:del>
    </w:p>
    <w:p w14:paraId="42FC5D67" w14:textId="74EF2E82" w:rsidR="00BE3769" w:rsidRPr="00906D54" w:rsidDel="00116CCC" w:rsidRDefault="00BE3769" w:rsidP="00BE3769">
      <w:pPr>
        <w:pStyle w:val="PL"/>
        <w:rPr>
          <w:del w:id="10961" w:author="Author"/>
          <w:lang w:val="en" w:eastAsia="zh-CN"/>
        </w:rPr>
      </w:pPr>
      <w:del w:id="10962" w:author="Author">
        <w:r w:rsidRPr="00906D54" w:rsidDel="00116CCC">
          <w:rPr>
            <w:lang w:val="en" w:eastAsia="zh-CN"/>
          </w:rPr>
          <w:delText xml:space="preserve">    PerfMetricDirection:</w:delText>
        </w:r>
      </w:del>
    </w:p>
    <w:p w14:paraId="66980AE9" w14:textId="002C2C6F" w:rsidR="00BE3769" w:rsidRPr="00906D54" w:rsidDel="00116CCC" w:rsidRDefault="00BE3769" w:rsidP="00BE3769">
      <w:pPr>
        <w:pStyle w:val="PL"/>
        <w:rPr>
          <w:del w:id="10963" w:author="Author"/>
          <w:lang w:val="en" w:eastAsia="zh-CN"/>
        </w:rPr>
      </w:pPr>
      <w:del w:id="10964" w:author="Author">
        <w:r w:rsidRPr="00906D54" w:rsidDel="00116CCC">
          <w:rPr>
            <w:lang w:val="en" w:eastAsia="zh-CN"/>
          </w:rPr>
          <w:delText xml:space="preserve">      type: string</w:delText>
        </w:r>
      </w:del>
    </w:p>
    <w:p w14:paraId="71E78C52" w14:textId="5F51BD09" w:rsidR="00BE3769" w:rsidRPr="00906D54" w:rsidDel="00116CCC" w:rsidRDefault="00BE3769" w:rsidP="00BE3769">
      <w:pPr>
        <w:pStyle w:val="PL"/>
        <w:rPr>
          <w:del w:id="10965" w:author="Author"/>
          <w:lang w:val="en" w:eastAsia="zh-CN"/>
        </w:rPr>
      </w:pPr>
      <w:del w:id="10966" w:author="Author">
        <w:r w:rsidRPr="00906D54" w:rsidDel="00116CCC">
          <w:rPr>
            <w:lang w:val="en" w:eastAsia="zh-CN"/>
          </w:rPr>
          <w:delText xml:space="preserve">      enum:</w:delText>
        </w:r>
      </w:del>
    </w:p>
    <w:p w14:paraId="5AFF1368" w14:textId="4253185D" w:rsidR="00BE3769" w:rsidRPr="00906D54" w:rsidDel="00116CCC" w:rsidRDefault="00BE3769" w:rsidP="00BE3769">
      <w:pPr>
        <w:pStyle w:val="PL"/>
        <w:rPr>
          <w:del w:id="10967" w:author="Author"/>
          <w:lang w:val="en" w:eastAsia="zh-CN"/>
        </w:rPr>
      </w:pPr>
      <w:del w:id="10968" w:author="Author">
        <w:r w:rsidRPr="00906D54" w:rsidDel="00116CCC">
          <w:rPr>
            <w:lang w:val="en" w:eastAsia="zh-CN"/>
          </w:rPr>
          <w:delText xml:space="preserve">        - UP</w:delText>
        </w:r>
      </w:del>
    </w:p>
    <w:p w14:paraId="06987319" w14:textId="411ECF22" w:rsidR="00BE3769" w:rsidRPr="00906D54" w:rsidDel="00116CCC" w:rsidRDefault="00BE3769" w:rsidP="00BE3769">
      <w:pPr>
        <w:pStyle w:val="PL"/>
        <w:rPr>
          <w:del w:id="10969" w:author="Author"/>
          <w:lang w:val="en" w:eastAsia="zh-CN"/>
        </w:rPr>
      </w:pPr>
      <w:del w:id="10970" w:author="Author">
        <w:r w:rsidRPr="00906D54" w:rsidDel="00116CCC">
          <w:rPr>
            <w:lang w:val="en" w:eastAsia="zh-CN"/>
          </w:rPr>
          <w:delText xml:space="preserve">        - DOWN</w:delText>
        </w:r>
      </w:del>
    </w:p>
    <w:p w14:paraId="2184324B" w14:textId="6CFB69CA" w:rsidR="00BE3769" w:rsidRPr="00906D54" w:rsidDel="00116CCC" w:rsidRDefault="00BE3769" w:rsidP="00BE3769">
      <w:pPr>
        <w:pStyle w:val="PL"/>
        <w:rPr>
          <w:del w:id="10971" w:author="Author"/>
          <w:lang w:val="en" w:eastAsia="zh-CN"/>
        </w:rPr>
      </w:pPr>
      <w:del w:id="10972" w:author="Author">
        <w:r w:rsidRPr="00906D54" w:rsidDel="00116CCC">
          <w:rPr>
            <w:lang w:val="en" w:eastAsia="zh-CN"/>
          </w:rPr>
          <w:delText xml:space="preserve">    NotifyThresholdCrossing:</w:delText>
        </w:r>
      </w:del>
    </w:p>
    <w:p w14:paraId="678A212A" w14:textId="6604A7DD" w:rsidR="00BE3769" w:rsidRPr="00906D54" w:rsidDel="00116CCC" w:rsidRDefault="00BE3769" w:rsidP="00BE3769">
      <w:pPr>
        <w:pStyle w:val="PL"/>
        <w:rPr>
          <w:del w:id="10973" w:author="Author"/>
          <w:lang w:val="en" w:eastAsia="zh-CN"/>
        </w:rPr>
      </w:pPr>
      <w:del w:id="10974" w:author="Author">
        <w:r w:rsidRPr="00906D54" w:rsidDel="00116CCC">
          <w:rPr>
            <w:lang w:val="en" w:eastAsia="zh-CN"/>
          </w:rPr>
          <w:delText xml:space="preserve">      allOf:</w:delText>
        </w:r>
      </w:del>
    </w:p>
    <w:p w14:paraId="392731C2" w14:textId="57D62B3E" w:rsidR="00BE3769" w:rsidRPr="00906D54" w:rsidDel="00116CCC" w:rsidRDefault="00BE3769" w:rsidP="00BE3769">
      <w:pPr>
        <w:pStyle w:val="PL"/>
        <w:rPr>
          <w:del w:id="10975" w:author="Author"/>
          <w:lang w:val="en" w:eastAsia="zh-CN"/>
        </w:rPr>
      </w:pPr>
      <w:del w:id="10976" w:author="Author">
        <w:r w:rsidRPr="00906D54" w:rsidDel="00116CCC">
          <w:rPr>
            <w:lang w:val="en" w:eastAsia="zh-CN"/>
          </w:rPr>
          <w:delText xml:space="preserve">        - $ref: '</w:delText>
        </w:r>
        <w:r w:rsidR="004E6FEB" w:rsidRPr="004E6FEB" w:rsidDel="00116CCC">
          <w:rPr>
            <w:lang w:val="en" w:eastAsia="zh-CN"/>
          </w:rPr>
          <w:delText>TS28623_C</w:delText>
        </w:r>
        <w:r w:rsidRPr="00906D54" w:rsidDel="00116CCC">
          <w:rPr>
            <w:lang w:val="en" w:eastAsia="zh-CN"/>
          </w:rPr>
          <w:delText>omDefs.yaml#/components/schemas/NotificationHeader'</w:delText>
        </w:r>
      </w:del>
    </w:p>
    <w:p w14:paraId="2FACAFBA" w14:textId="67951F3D" w:rsidR="00BE3769" w:rsidRPr="00906D54" w:rsidDel="00116CCC" w:rsidRDefault="00BE3769" w:rsidP="00BE3769">
      <w:pPr>
        <w:pStyle w:val="PL"/>
        <w:rPr>
          <w:del w:id="10977" w:author="Author"/>
          <w:lang w:val="en" w:eastAsia="zh-CN"/>
        </w:rPr>
      </w:pPr>
      <w:del w:id="10978" w:author="Author">
        <w:r w:rsidRPr="00906D54" w:rsidDel="00116CCC">
          <w:rPr>
            <w:lang w:val="en" w:eastAsia="zh-CN"/>
          </w:rPr>
          <w:delText xml:space="preserve">        - type: object</w:delText>
        </w:r>
      </w:del>
    </w:p>
    <w:p w14:paraId="0EDE3AA8" w14:textId="42F2CBF5" w:rsidR="00BE3769" w:rsidRPr="00906D54" w:rsidDel="00116CCC" w:rsidRDefault="00BE3769" w:rsidP="00BE3769">
      <w:pPr>
        <w:pStyle w:val="PL"/>
        <w:rPr>
          <w:del w:id="10979" w:author="Author"/>
          <w:lang w:val="en" w:eastAsia="zh-CN"/>
        </w:rPr>
      </w:pPr>
      <w:del w:id="10980" w:author="Author">
        <w:r w:rsidRPr="00906D54" w:rsidDel="00116CCC">
          <w:rPr>
            <w:lang w:val="en" w:eastAsia="zh-CN"/>
          </w:rPr>
          <w:delText xml:space="preserve">          properties:</w:delText>
        </w:r>
      </w:del>
    </w:p>
    <w:p w14:paraId="7E7CE877" w14:textId="1B8514DC" w:rsidR="00BE3769" w:rsidRPr="00906D54" w:rsidDel="00116CCC" w:rsidRDefault="00BE3769" w:rsidP="00BE3769">
      <w:pPr>
        <w:pStyle w:val="PL"/>
        <w:rPr>
          <w:del w:id="10981" w:author="Author"/>
          <w:lang w:val="en" w:eastAsia="zh-CN"/>
        </w:rPr>
      </w:pPr>
      <w:del w:id="10982" w:author="Author">
        <w:r w:rsidRPr="00906D54" w:rsidDel="00116CCC">
          <w:rPr>
            <w:lang w:val="en" w:eastAsia="zh-CN"/>
          </w:rPr>
          <w:delText xml:space="preserve">            observedPerfMetricName:</w:delText>
        </w:r>
      </w:del>
    </w:p>
    <w:p w14:paraId="18EF083B" w14:textId="0D667EEA" w:rsidR="00BE3769" w:rsidRPr="00906D54" w:rsidDel="00116CCC" w:rsidRDefault="00BE3769" w:rsidP="00BE3769">
      <w:pPr>
        <w:pStyle w:val="PL"/>
        <w:rPr>
          <w:del w:id="10983" w:author="Author"/>
          <w:lang w:val="en" w:eastAsia="zh-CN"/>
        </w:rPr>
      </w:pPr>
      <w:del w:id="10984" w:author="Author">
        <w:r w:rsidRPr="00906D54" w:rsidDel="00116CCC">
          <w:rPr>
            <w:lang w:val="en" w:eastAsia="zh-CN"/>
          </w:rPr>
          <w:delText xml:space="preserve">              type: string</w:delText>
        </w:r>
      </w:del>
    </w:p>
    <w:p w14:paraId="251B8199" w14:textId="0CA7568D" w:rsidR="00BE3769" w:rsidRPr="00906D54" w:rsidDel="00116CCC" w:rsidRDefault="00BE3769" w:rsidP="00BE3769">
      <w:pPr>
        <w:pStyle w:val="PL"/>
        <w:rPr>
          <w:del w:id="10985" w:author="Author"/>
          <w:lang w:val="en" w:eastAsia="zh-CN"/>
        </w:rPr>
      </w:pPr>
      <w:del w:id="10986" w:author="Author">
        <w:r w:rsidRPr="00906D54" w:rsidDel="00116CCC">
          <w:rPr>
            <w:lang w:val="en" w:eastAsia="zh-CN"/>
          </w:rPr>
          <w:delText xml:space="preserve">            observedPerfMetricValue:</w:delText>
        </w:r>
      </w:del>
    </w:p>
    <w:p w14:paraId="2B478CF8" w14:textId="20F8011F" w:rsidR="00BE3769" w:rsidRPr="00906D54" w:rsidDel="00116CCC" w:rsidRDefault="00BE3769" w:rsidP="00BE3769">
      <w:pPr>
        <w:pStyle w:val="PL"/>
        <w:rPr>
          <w:del w:id="10987" w:author="Author"/>
          <w:lang w:val="en" w:eastAsia="zh-CN"/>
        </w:rPr>
      </w:pPr>
      <w:del w:id="10988" w:author="Author">
        <w:r w:rsidRPr="00906D54" w:rsidDel="00116CCC">
          <w:rPr>
            <w:lang w:val="en" w:eastAsia="zh-CN"/>
          </w:rPr>
          <w:delText xml:space="preserve">              $ref: '#/components/schemas/PerfMetricValue'</w:delText>
        </w:r>
      </w:del>
    </w:p>
    <w:p w14:paraId="72F7DD62" w14:textId="420F5663" w:rsidR="00BE3769" w:rsidRPr="00906D54" w:rsidDel="00116CCC" w:rsidRDefault="00BE3769" w:rsidP="00BE3769">
      <w:pPr>
        <w:pStyle w:val="PL"/>
        <w:rPr>
          <w:del w:id="10989" w:author="Author"/>
          <w:lang w:val="en" w:eastAsia="zh-CN"/>
        </w:rPr>
      </w:pPr>
      <w:del w:id="10990" w:author="Author">
        <w:r w:rsidRPr="00906D54" w:rsidDel="00116CCC">
          <w:rPr>
            <w:lang w:val="en" w:eastAsia="zh-CN"/>
          </w:rPr>
          <w:delText xml:space="preserve">            observedPerfMetricDirection:</w:delText>
        </w:r>
      </w:del>
    </w:p>
    <w:p w14:paraId="29F4E9E5" w14:textId="6AB429E5" w:rsidR="00BE3769" w:rsidRPr="00906D54" w:rsidDel="00116CCC" w:rsidRDefault="00BE3769" w:rsidP="00BE3769">
      <w:pPr>
        <w:pStyle w:val="PL"/>
        <w:rPr>
          <w:del w:id="10991" w:author="Author"/>
          <w:lang w:val="en" w:eastAsia="zh-CN"/>
        </w:rPr>
      </w:pPr>
      <w:del w:id="10992" w:author="Author">
        <w:r w:rsidRPr="00906D54" w:rsidDel="00116CCC">
          <w:rPr>
            <w:lang w:val="en" w:eastAsia="zh-CN"/>
          </w:rPr>
          <w:delText xml:space="preserve">              $ref: '#/components/schemas/PerfMetricDirection'</w:delText>
        </w:r>
      </w:del>
    </w:p>
    <w:p w14:paraId="33BDC23F" w14:textId="5E14E004" w:rsidR="00BE3769" w:rsidRPr="00906D54" w:rsidDel="00116CCC" w:rsidRDefault="00BE3769" w:rsidP="00BE3769">
      <w:pPr>
        <w:pStyle w:val="PL"/>
        <w:rPr>
          <w:del w:id="10993" w:author="Author"/>
          <w:lang w:val="en" w:eastAsia="zh-CN"/>
        </w:rPr>
      </w:pPr>
      <w:del w:id="10994" w:author="Author">
        <w:r w:rsidRPr="00906D54" w:rsidDel="00116CCC">
          <w:rPr>
            <w:lang w:val="en" w:eastAsia="zh-CN"/>
          </w:rPr>
          <w:delText xml:space="preserve">            thresholdValue:</w:delText>
        </w:r>
      </w:del>
    </w:p>
    <w:p w14:paraId="11D1AC61" w14:textId="55499BFF" w:rsidR="00BE3769" w:rsidRPr="00906D54" w:rsidDel="00116CCC" w:rsidRDefault="00BE3769" w:rsidP="00BE3769">
      <w:pPr>
        <w:pStyle w:val="PL"/>
        <w:rPr>
          <w:del w:id="10995" w:author="Author"/>
          <w:lang w:val="en" w:eastAsia="zh-CN"/>
        </w:rPr>
      </w:pPr>
      <w:del w:id="10996" w:author="Author">
        <w:r w:rsidRPr="00906D54" w:rsidDel="00116CCC">
          <w:rPr>
            <w:lang w:val="en" w:eastAsia="zh-CN"/>
          </w:rPr>
          <w:delText xml:space="preserve">              $ref: '#/components/schemas/PerfMetricValue'</w:delText>
        </w:r>
      </w:del>
    </w:p>
    <w:p w14:paraId="33CEAF46" w14:textId="047C3A8A" w:rsidR="00BE3769" w:rsidRPr="00906D54" w:rsidDel="00116CCC" w:rsidRDefault="00BE3769" w:rsidP="00BE3769">
      <w:pPr>
        <w:pStyle w:val="PL"/>
        <w:rPr>
          <w:del w:id="10997" w:author="Author"/>
          <w:lang w:val="en" w:eastAsia="zh-CN"/>
        </w:rPr>
      </w:pPr>
      <w:del w:id="10998" w:author="Author">
        <w:r w:rsidRPr="00906D54" w:rsidDel="00116CCC">
          <w:rPr>
            <w:lang w:val="en" w:eastAsia="zh-CN"/>
          </w:rPr>
          <w:delText xml:space="preserve">            hysteresis:</w:delText>
        </w:r>
      </w:del>
    </w:p>
    <w:p w14:paraId="1B26E673" w14:textId="6CB85CD5" w:rsidR="00BE3769" w:rsidRPr="00906D54" w:rsidDel="00116CCC" w:rsidRDefault="00BE3769" w:rsidP="00BE3769">
      <w:pPr>
        <w:pStyle w:val="PL"/>
        <w:rPr>
          <w:del w:id="10999" w:author="Author"/>
          <w:lang w:val="en" w:eastAsia="zh-CN"/>
        </w:rPr>
      </w:pPr>
      <w:del w:id="11000" w:author="Author">
        <w:r w:rsidRPr="00906D54" w:rsidDel="00116CCC">
          <w:rPr>
            <w:lang w:val="en" w:eastAsia="zh-CN"/>
          </w:rPr>
          <w:delText xml:space="preserve">              $ref: '#/components/schemas/PerfMetricValue'</w:delText>
        </w:r>
      </w:del>
    </w:p>
    <w:p w14:paraId="3E639156" w14:textId="415EE853" w:rsidR="00BE3769" w:rsidRPr="00906D54" w:rsidDel="00116CCC" w:rsidRDefault="00BE3769" w:rsidP="00BE3769">
      <w:pPr>
        <w:pStyle w:val="PL"/>
        <w:rPr>
          <w:del w:id="11001" w:author="Author"/>
          <w:lang w:val="en" w:eastAsia="zh-CN"/>
        </w:rPr>
      </w:pPr>
      <w:del w:id="11002" w:author="Author">
        <w:r w:rsidRPr="00906D54" w:rsidDel="00116CCC">
          <w:rPr>
            <w:lang w:val="en" w:eastAsia="zh-CN"/>
          </w:rPr>
          <w:delText xml:space="preserve">            monitorGranularityPeriod:</w:delText>
        </w:r>
      </w:del>
    </w:p>
    <w:p w14:paraId="0CCB55A1" w14:textId="2E02319B" w:rsidR="00BE3769" w:rsidRPr="00906D54" w:rsidDel="00116CCC" w:rsidRDefault="00BE3769" w:rsidP="00BE3769">
      <w:pPr>
        <w:pStyle w:val="PL"/>
        <w:rPr>
          <w:del w:id="11003" w:author="Author"/>
          <w:lang w:val="en" w:eastAsia="zh-CN"/>
        </w:rPr>
      </w:pPr>
      <w:del w:id="11004" w:author="Author">
        <w:r w:rsidRPr="00906D54" w:rsidDel="00116CCC">
          <w:rPr>
            <w:lang w:val="en" w:eastAsia="zh-CN"/>
          </w:rPr>
          <w:delText xml:space="preserve">              type: integer</w:delText>
        </w:r>
      </w:del>
    </w:p>
    <w:p w14:paraId="6FA0BC9B" w14:textId="1DC94EF7" w:rsidR="00BE3769" w:rsidRPr="00906D54" w:rsidDel="00116CCC" w:rsidRDefault="00BE3769" w:rsidP="00BE3769">
      <w:pPr>
        <w:pStyle w:val="PL"/>
        <w:rPr>
          <w:del w:id="11005" w:author="Author"/>
          <w:lang w:val="en" w:eastAsia="zh-CN"/>
        </w:rPr>
      </w:pPr>
      <w:del w:id="11006" w:author="Author">
        <w:r w:rsidRPr="00906D54" w:rsidDel="00116CCC">
          <w:rPr>
            <w:lang w:val="en" w:eastAsia="zh-CN"/>
          </w:rPr>
          <w:delText xml:space="preserve">            additionalText:</w:delText>
        </w:r>
      </w:del>
    </w:p>
    <w:p w14:paraId="04706C37" w14:textId="110F3AA3" w:rsidR="00BE3769" w:rsidDel="00116CCC" w:rsidRDefault="00BE3769" w:rsidP="00BE3769">
      <w:pPr>
        <w:pStyle w:val="PL"/>
        <w:rPr>
          <w:del w:id="11007" w:author="Author"/>
          <w:lang w:val="en" w:eastAsia="zh-CN"/>
        </w:rPr>
      </w:pPr>
      <w:del w:id="11008" w:author="Author">
        <w:r w:rsidRPr="00906D54" w:rsidDel="00116CCC">
          <w:rPr>
            <w:lang w:val="en" w:eastAsia="zh-CN"/>
          </w:rPr>
          <w:delText xml:space="preserve">              type: string</w:delText>
        </w:r>
      </w:del>
    </w:p>
    <w:p w14:paraId="471C3689" w14:textId="77777777" w:rsidR="00A55355" w:rsidRDefault="00A55355" w:rsidP="00A55355">
      <w:pPr>
        <w:pStyle w:val="Heading2"/>
        <w:rPr>
          <w:lang w:eastAsia="de-DE"/>
        </w:rPr>
      </w:pPr>
      <w:bookmarkStart w:id="11009" w:name="_Toc138323712"/>
      <w:r>
        <w:t>A.4.3</w:t>
      </w:r>
      <w:r>
        <w:tab/>
      </w:r>
      <w:r>
        <w:rPr>
          <w:lang w:eastAsia="de-DE"/>
        </w:rPr>
        <w:t>Integration with ONAP VES</w:t>
      </w:r>
      <w:bookmarkEnd w:id="11009"/>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11010" w:name="_Toc532542181"/>
      <w:bookmarkStart w:id="11011" w:name="_Toc26975938"/>
      <w:bookmarkStart w:id="11012" w:name="_Toc35856826"/>
      <w:bookmarkStart w:id="11013" w:name="_Toc44001725"/>
      <w:bookmarkStart w:id="11014" w:name="_Toc51581328"/>
      <w:bookmarkStart w:id="11015" w:name="_Toc52356591"/>
      <w:bookmarkStart w:id="11016" w:name="_Toc55228161"/>
      <w:bookmarkStart w:id="11017" w:name="_Toc138323713"/>
      <w:r>
        <w:t>A.5</w:t>
      </w:r>
      <w:r>
        <w:tab/>
        <w:t>Heartbeat</w:t>
      </w:r>
      <w:bookmarkEnd w:id="11010"/>
      <w:bookmarkEnd w:id="11011"/>
      <w:bookmarkEnd w:id="11012"/>
      <w:bookmarkEnd w:id="11013"/>
      <w:bookmarkEnd w:id="11014"/>
      <w:bookmarkEnd w:id="11015"/>
      <w:bookmarkEnd w:id="11016"/>
      <w:bookmarkEnd w:id="11017"/>
    </w:p>
    <w:p w14:paraId="0B9A1F5D" w14:textId="77777777" w:rsidR="00F755E1" w:rsidRDefault="00F755E1" w:rsidP="00F755E1">
      <w:pPr>
        <w:pStyle w:val="Heading3"/>
        <w:rPr>
          <w:lang w:eastAsia="de-DE"/>
        </w:rPr>
      </w:pPr>
      <w:bookmarkStart w:id="11018" w:name="_Toc35856827"/>
      <w:bookmarkStart w:id="11019" w:name="_Toc44001726"/>
      <w:bookmarkStart w:id="11020" w:name="_Toc51581329"/>
      <w:bookmarkStart w:id="11021" w:name="_Toc52356592"/>
      <w:bookmarkStart w:id="11022" w:name="_Toc55228162"/>
      <w:bookmarkStart w:id="11023" w:name="_Toc138323714"/>
      <w:r>
        <w:rPr>
          <w:lang w:eastAsia="de-DE"/>
        </w:rPr>
        <w:t>A.5.0</w:t>
      </w:r>
      <w:r>
        <w:rPr>
          <w:lang w:eastAsia="de-DE"/>
        </w:rPr>
        <w:tab/>
        <w:t>Introduction</w:t>
      </w:r>
      <w:bookmarkEnd w:id="11018"/>
      <w:bookmarkEnd w:id="11019"/>
      <w:bookmarkEnd w:id="11020"/>
      <w:bookmarkEnd w:id="11021"/>
      <w:bookmarkEnd w:id="11022"/>
      <w:bookmarkEnd w:id="11023"/>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10705F8D" w:rsidR="00223A14" w:rsidRDefault="00223A14" w:rsidP="00075335">
      <w:pPr>
        <w:pStyle w:val="Heading2"/>
        <w:rPr>
          <w:lang w:eastAsia="de-DE"/>
        </w:rPr>
      </w:pPr>
      <w:bookmarkStart w:id="11024" w:name="_Toc26975939"/>
      <w:bookmarkStart w:id="11025" w:name="_Toc35856828"/>
      <w:bookmarkStart w:id="11026" w:name="_Toc44001727"/>
      <w:bookmarkStart w:id="11027" w:name="_Toc51581330"/>
      <w:bookmarkStart w:id="11028" w:name="_Toc52356593"/>
      <w:bookmarkStart w:id="11029" w:name="_Toc55228163"/>
      <w:bookmarkStart w:id="11030" w:name="_Toc138323715"/>
      <w:r>
        <w:rPr>
          <w:lang w:eastAsia="de-DE"/>
        </w:rPr>
        <w:t>A.5.1</w:t>
      </w:r>
      <w:r>
        <w:rPr>
          <w:lang w:eastAsia="de-DE"/>
        </w:rPr>
        <w:tab/>
      </w:r>
      <w:r w:rsidR="00265452">
        <w:rPr>
          <w:lang w:eastAsia="de-DE"/>
        </w:rPr>
        <w:t>OpenAPI d</w:t>
      </w:r>
      <w:r w:rsidR="00AE0917">
        <w:rPr>
          <w:lang w:eastAsia="de-DE"/>
        </w:rPr>
        <w:t>ocument "</w:t>
      </w:r>
      <w:r w:rsidR="004E6FEB" w:rsidRPr="004E6FEB">
        <w:rPr>
          <w:lang w:eastAsia="de-DE"/>
        </w:rPr>
        <w:t>TS28532_H</w:t>
      </w:r>
      <w:r w:rsidR="00AE0917">
        <w:rPr>
          <w:lang w:eastAsia="de-DE"/>
        </w:rPr>
        <w:t>eartbeatNtf.yaml"</w:t>
      </w:r>
      <w:bookmarkEnd w:id="11024"/>
      <w:bookmarkEnd w:id="11025"/>
      <w:bookmarkEnd w:id="11026"/>
      <w:bookmarkEnd w:id="11027"/>
      <w:bookmarkEnd w:id="11028"/>
      <w:bookmarkEnd w:id="11029"/>
      <w:bookmarkEnd w:id="11030"/>
    </w:p>
    <w:p w14:paraId="0544D32D" w14:textId="77777777" w:rsidR="00CB0027" w:rsidRDefault="00CB0027" w:rsidP="00CB0027">
      <w:pPr>
        <w:pStyle w:val="PL"/>
        <w:rPr>
          <w:ins w:id="11031" w:author="Author"/>
        </w:rPr>
      </w:pPr>
      <w:ins w:id="11032" w:author="Author">
        <w:r>
          <w:t>openapi: 3.0.1</w:t>
        </w:r>
      </w:ins>
    </w:p>
    <w:p w14:paraId="3C661BE5" w14:textId="77777777" w:rsidR="00CB0027" w:rsidRDefault="00CB0027" w:rsidP="00CB0027">
      <w:pPr>
        <w:pStyle w:val="PL"/>
        <w:rPr>
          <w:ins w:id="11033" w:author="Author"/>
        </w:rPr>
      </w:pPr>
      <w:ins w:id="11034" w:author="Author">
        <w:r>
          <w:t>info:</w:t>
        </w:r>
      </w:ins>
    </w:p>
    <w:p w14:paraId="34490306" w14:textId="77777777" w:rsidR="00CB0027" w:rsidRDefault="00CB0027" w:rsidP="00CB0027">
      <w:pPr>
        <w:pStyle w:val="PL"/>
        <w:rPr>
          <w:ins w:id="11035" w:author="Author"/>
        </w:rPr>
      </w:pPr>
      <w:ins w:id="11036" w:author="Author">
        <w:r>
          <w:t xml:space="preserve">  title: Heartbeat notification</w:t>
        </w:r>
      </w:ins>
    </w:p>
    <w:p w14:paraId="7005C70E" w14:textId="77777777" w:rsidR="00CB0027" w:rsidRDefault="00CB0027" w:rsidP="00CB0027">
      <w:pPr>
        <w:pStyle w:val="PL"/>
        <w:rPr>
          <w:ins w:id="11037" w:author="Author"/>
        </w:rPr>
      </w:pPr>
      <w:ins w:id="11038" w:author="Author">
        <w:r>
          <w:t xml:space="preserve">  version: 17.1.0</w:t>
        </w:r>
      </w:ins>
    </w:p>
    <w:p w14:paraId="28B26809" w14:textId="77777777" w:rsidR="00CB0027" w:rsidRDefault="00CB0027" w:rsidP="00CB0027">
      <w:pPr>
        <w:pStyle w:val="PL"/>
        <w:rPr>
          <w:ins w:id="11039" w:author="Author"/>
        </w:rPr>
      </w:pPr>
      <w:ins w:id="11040" w:author="Author">
        <w:r>
          <w:t xml:space="preserve">  description: &gt;-</w:t>
        </w:r>
      </w:ins>
    </w:p>
    <w:p w14:paraId="5F4DF629" w14:textId="77777777" w:rsidR="00CB0027" w:rsidRDefault="00CB0027" w:rsidP="00CB0027">
      <w:pPr>
        <w:pStyle w:val="PL"/>
        <w:rPr>
          <w:ins w:id="11041" w:author="Author"/>
        </w:rPr>
      </w:pPr>
      <w:ins w:id="11042" w:author="Author">
        <w:r>
          <w:t xml:space="preserve">    OAS 3.0.1 definition of the heartbeat notification</w:t>
        </w:r>
      </w:ins>
    </w:p>
    <w:p w14:paraId="4CE97B61" w14:textId="77777777" w:rsidR="00CB0027" w:rsidRDefault="00CB0027" w:rsidP="00CB0027">
      <w:pPr>
        <w:pStyle w:val="PL"/>
        <w:rPr>
          <w:ins w:id="11043" w:author="Author"/>
        </w:rPr>
      </w:pPr>
      <w:ins w:id="11044" w:author="Author">
        <w:r>
          <w:t xml:space="preserve">    © 2023, 3GPP Organizational Partners (ARIB, ATIS, CCSA, ETSI, TSDSI, TTA, TTC).</w:t>
        </w:r>
      </w:ins>
    </w:p>
    <w:p w14:paraId="342F1513" w14:textId="77777777" w:rsidR="00CB0027" w:rsidRDefault="00CB0027" w:rsidP="00CB0027">
      <w:pPr>
        <w:pStyle w:val="PL"/>
        <w:rPr>
          <w:ins w:id="11045" w:author="Author"/>
        </w:rPr>
      </w:pPr>
      <w:ins w:id="11046" w:author="Author">
        <w:r>
          <w:t xml:space="preserve">    All rights reserved.</w:t>
        </w:r>
      </w:ins>
    </w:p>
    <w:p w14:paraId="0D4855C5" w14:textId="77777777" w:rsidR="00CB0027" w:rsidRDefault="00CB0027" w:rsidP="00CB0027">
      <w:pPr>
        <w:pStyle w:val="PL"/>
        <w:rPr>
          <w:ins w:id="11047" w:author="Author"/>
        </w:rPr>
      </w:pPr>
      <w:ins w:id="11048" w:author="Author">
        <w:r>
          <w:t>externalDocs:</w:t>
        </w:r>
      </w:ins>
    </w:p>
    <w:p w14:paraId="2B0F0E35" w14:textId="77777777" w:rsidR="00CB0027" w:rsidRDefault="00CB0027" w:rsidP="00CB0027">
      <w:pPr>
        <w:pStyle w:val="PL"/>
        <w:rPr>
          <w:ins w:id="11049" w:author="Author"/>
        </w:rPr>
      </w:pPr>
      <w:ins w:id="11050" w:author="Author">
        <w:r>
          <w:t xml:space="preserve">  description: 3GPP TS 28.532; Generic management services</w:t>
        </w:r>
      </w:ins>
    </w:p>
    <w:p w14:paraId="7BA0BE19" w14:textId="77777777" w:rsidR="00CB0027" w:rsidRDefault="00CB0027" w:rsidP="00CB0027">
      <w:pPr>
        <w:pStyle w:val="PL"/>
        <w:rPr>
          <w:ins w:id="11051" w:author="Author"/>
        </w:rPr>
      </w:pPr>
      <w:ins w:id="11052" w:author="Author">
        <w:r>
          <w:t xml:space="preserve">  url: http://www.3gpp.org/ftp/Specs/archive/28_series/28.6532/</w:t>
        </w:r>
      </w:ins>
    </w:p>
    <w:p w14:paraId="60A9C3C9" w14:textId="77777777" w:rsidR="00CB0027" w:rsidRDefault="00CB0027" w:rsidP="00CB0027">
      <w:pPr>
        <w:pStyle w:val="PL"/>
        <w:rPr>
          <w:ins w:id="11053" w:author="Author"/>
        </w:rPr>
      </w:pPr>
      <w:ins w:id="11054" w:author="Author">
        <w:r>
          <w:t>paths: {}</w:t>
        </w:r>
      </w:ins>
    </w:p>
    <w:p w14:paraId="6BC8D5DA" w14:textId="77777777" w:rsidR="00CB0027" w:rsidRDefault="00CB0027" w:rsidP="00CB0027">
      <w:pPr>
        <w:pStyle w:val="PL"/>
        <w:rPr>
          <w:ins w:id="11055" w:author="Author"/>
        </w:rPr>
      </w:pPr>
      <w:ins w:id="11056" w:author="Author">
        <w:r>
          <w:t>components:</w:t>
        </w:r>
      </w:ins>
    </w:p>
    <w:p w14:paraId="12C0F240" w14:textId="77777777" w:rsidR="00CB0027" w:rsidRDefault="00CB0027" w:rsidP="00CB0027">
      <w:pPr>
        <w:pStyle w:val="PL"/>
        <w:rPr>
          <w:ins w:id="11057" w:author="Author"/>
        </w:rPr>
      </w:pPr>
      <w:ins w:id="11058" w:author="Author">
        <w:r>
          <w:t xml:space="preserve">  schemas:</w:t>
        </w:r>
      </w:ins>
    </w:p>
    <w:p w14:paraId="0F1A4404" w14:textId="77777777" w:rsidR="00CB0027" w:rsidRDefault="00CB0027" w:rsidP="00CB0027">
      <w:pPr>
        <w:pStyle w:val="PL"/>
        <w:rPr>
          <w:ins w:id="11059" w:author="Author"/>
        </w:rPr>
      </w:pPr>
      <w:ins w:id="11060" w:author="Author">
        <w:r>
          <w:t xml:space="preserve">    HeartbeatNotificationTypes:</w:t>
        </w:r>
      </w:ins>
    </w:p>
    <w:p w14:paraId="7DAFFADB" w14:textId="77777777" w:rsidR="00CB0027" w:rsidRDefault="00CB0027" w:rsidP="00CB0027">
      <w:pPr>
        <w:pStyle w:val="PL"/>
        <w:rPr>
          <w:ins w:id="11061" w:author="Author"/>
        </w:rPr>
      </w:pPr>
      <w:ins w:id="11062" w:author="Author">
        <w:r>
          <w:t xml:space="preserve">      type: string</w:t>
        </w:r>
      </w:ins>
    </w:p>
    <w:p w14:paraId="6337A69B" w14:textId="77777777" w:rsidR="00CB0027" w:rsidRDefault="00CB0027" w:rsidP="00CB0027">
      <w:pPr>
        <w:pStyle w:val="PL"/>
        <w:rPr>
          <w:ins w:id="11063" w:author="Author"/>
        </w:rPr>
      </w:pPr>
      <w:ins w:id="11064" w:author="Author">
        <w:r>
          <w:t xml:space="preserve">      enum:</w:t>
        </w:r>
      </w:ins>
    </w:p>
    <w:p w14:paraId="68FF7CAC" w14:textId="77777777" w:rsidR="00CB0027" w:rsidRDefault="00CB0027" w:rsidP="00CB0027">
      <w:pPr>
        <w:pStyle w:val="PL"/>
        <w:rPr>
          <w:ins w:id="11065" w:author="Author"/>
        </w:rPr>
      </w:pPr>
      <w:ins w:id="11066" w:author="Author">
        <w:r>
          <w:t xml:space="preserve">        - notifyHeartbeat</w:t>
        </w:r>
      </w:ins>
    </w:p>
    <w:p w14:paraId="2C5EAFB2" w14:textId="77777777" w:rsidR="00CB0027" w:rsidRDefault="00CB0027" w:rsidP="00CB0027">
      <w:pPr>
        <w:pStyle w:val="PL"/>
        <w:rPr>
          <w:ins w:id="11067" w:author="Author"/>
        </w:rPr>
      </w:pPr>
      <w:ins w:id="11068" w:author="Author">
        <w:r>
          <w:t xml:space="preserve">    NotifyHeartbeat:</w:t>
        </w:r>
      </w:ins>
    </w:p>
    <w:p w14:paraId="47871801" w14:textId="77777777" w:rsidR="00CB0027" w:rsidRDefault="00CB0027" w:rsidP="00CB0027">
      <w:pPr>
        <w:pStyle w:val="PL"/>
        <w:rPr>
          <w:ins w:id="11069" w:author="Author"/>
        </w:rPr>
      </w:pPr>
      <w:ins w:id="11070" w:author="Author">
        <w:r>
          <w:t xml:space="preserve">      allOf:</w:t>
        </w:r>
      </w:ins>
    </w:p>
    <w:p w14:paraId="24B0BE20" w14:textId="77777777" w:rsidR="00CB0027" w:rsidRDefault="00CB0027" w:rsidP="00CB0027">
      <w:pPr>
        <w:pStyle w:val="PL"/>
        <w:rPr>
          <w:ins w:id="11071" w:author="Author"/>
        </w:rPr>
      </w:pPr>
      <w:ins w:id="11072" w:author="Author">
        <w:r>
          <w:t xml:space="preserve">        - $ref: 'TS28623_ComDefs.yaml#/components/schemas/NotificationHeader'</w:t>
        </w:r>
      </w:ins>
    </w:p>
    <w:p w14:paraId="2B7A8A59" w14:textId="77777777" w:rsidR="00CB0027" w:rsidRDefault="00CB0027" w:rsidP="00CB0027">
      <w:pPr>
        <w:pStyle w:val="PL"/>
        <w:rPr>
          <w:ins w:id="11073" w:author="Author"/>
        </w:rPr>
      </w:pPr>
      <w:ins w:id="11074" w:author="Author">
        <w:r>
          <w:t xml:space="preserve">        - type: object</w:t>
        </w:r>
      </w:ins>
    </w:p>
    <w:p w14:paraId="171A3F11" w14:textId="77777777" w:rsidR="00CB0027" w:rsidRDefault="00CB0027" w:rsidP="00CB0027">
      <w:pPr>
        <w:pStyle w:val="PL"/>
        <w:rPr>
          <w:ins w:id="11075" w:author="Author"/>
        </w:rPr>
      </w:pPr>
      <w:ins w:id="11076" w:author="Author">
        <w:r>
          <w:t xml:space="preserve">          properties:</w:t>
        </w:r>
      </w:ins>
    </w:p>
    <w:p w14:paraId="64F234A2" w14:textId="77777777" w:rsidR="00CB0027" w:rsidRDefault="00CB0027" w:rsidP="00CB0027">
      <w:pPr>
        <w:pStyle w:val="PL"/>
        <w:rPr>
          <w:ins w:id="11077" w:author="Author"/>
        </w:rPr>
      </w:pPr>
      <w:ins w:id="11078" w:author="Author">
        <w:r>
          <w:t xml:space="preserve">            heartbeatNtfPeriod:</w:t>
        </w:r>
      </w:ins>
    </w:p>
    <w:p w14:paraId="3ADA134D" w14:textId="77777777" w:rsidR="00CB0027" w:rsidRDefault="00CB0027" w:rsidP="00CB0027">
      <w:pPr>
        <w:pStyle w:val="PL"/>
        <w:rPr>
          <w:ins w:id="11079" w:author="Author"/>
        </w:rPr>
      </w:pPr>
      <w:ins w:id="11080" w:author="Author">
        <w:r>
          <w:t xml:space="preserve">              type: integer</w:t>
        </w:r>
      </w:ins>
    </w:p>
    <w:p w14:paraId="785DBAC8" w14:textId="2297CA38" w:rsidR="006F47ED" w:rsidDel="00CB0027" w:rsidRDefault="006F47ED" w:rsidP="006F47ED">
      <w:pPr>
        <w:pStyle w:val="PL"/>
        <w:rPr>
          <w:del w:id="11081" w:author="Author"/>
          <w:lang w:eastAsia="de-DE"/>
        </w:rPr>
      </w:pPr>
      <w:del w:id="11082" w:author="Author">
        <w:r w:rsidDel="00CB0027">
          <w:rPr>
            <w:lang w:eastAsia="de-DE"/>
          </w:rPr>
          <w:delText>openapi: 3.0.1</w:delText>
        </w:r>
      </w:del>
    </w:p>
    <w:p w14:paraId="3ED37A86" w14:textId="071E4A75" w:rsidR="006F47ED" w:rsidDel="00CB0027" w:rsidRDefault="006F47ED" w:rsidP="006F47ED">
      <w:pPr>
        <w:pStyle w:val="PL"/>
        <w:rPr>
          <w:del w:id="11083" w:author="Author"/>
          <w:lang w:eastAsia="de-DE"/>
        </w:rPr>
      </w:pPr>
      <w:del w:id="11084" w:author="Author">
        <w:r w:rsidDel="00CB0027">
          <w:rPr>
            <w:lang w:eastAsia="de-DE"/>
          </w:rPr>
          <w:delText>info:</w:delText>
        </w:r>
      </w:del>
    </w:p>
    <w:p w14:paraId="521047DC" w14:textId="1D81DF07" w:rsidR="006F47ED" w:rsidDel="00CB0027" w:rsidRDefault="006F47ED" w:rsidP="006F47ED">
      <w:pPr>
        <w:pStyle w:val="PL"/>
        <w:rPr>
          <w:del w:id="11085" w:author="Author"/>
          <w:lang w:eastAsia="de-DE"/>
        </w:rPr>
      </w:pPr>
      <w:del w:id="11086" w:author="Author">
        <w:r w:rsidDel="00CB0027">
          <w:rPr>
            <w:lang w:eastAsia="de-DE"/>
          </w:rPr>
          <w:delText xml:space="preserve">  title: Heartbeat notification</w:delText>
        </w:r>
      </w:del>
    </w:p>
    <w:p w14:paraId="55A1B350" w14:textId="38C7386A" w:rsidR="006F47ED" w:rsidDel="00CB0027" w:rsidRDefault="006F47ED" w:rsidP="006F47ED">
      <w:pPr>
        <w:pStyle w:val="PL"/>
        <w:rPr>
          <w:del w:id="11087" w:author="Author"/>
          <w:lang w:eastAsia="de-DE"/>
        </w:rPr>
      </w:pPr>
      <w:del w:id="11088" w:author="Author">
        <w:r w:rsidDel="00CB0027">
          <w:rPr>
            <w:lang w:eastAsia="de-DE"/>
          </w:rPr>
          <w:delText xml:space="preserve">  version: 16.</w:delText>
        </w:r>
        <w:r w:rsidR="00265452" w:rsidDel="00CB0027">
          <w:rPr>
            <w:lang w:eastAsia="de-DE"/>
          </w:rPr>
          <w:delText>6</w:delText>
        </w:r>
        <w:r w:rsidDel="00CB0027">
          <w:rPr>
            <w:lang w:eastAsia="de-DE"/>
          </w:rPr>
          <w:delText>.0</w:delText>
        </w:r>
      </w:del>
    </w:p>
    <w:p w14:paraId="3768EF96" w14:textId="26ABC93C" w:rsidR="006F47ED" w:rsidDel="00CB0027" w:rsidRDefault="006F47ED" w:rsidP="006F47ED">
      <w:pPr>
        <w:pStyle w:val="PL"/>
        <w:rPr>
          <w:del w:id="11089" w:author="Author"/>
          <w:lang w:eastAsia="de-DE"/>
        </w:rPr>
      </w:pPr>
      <w:del w:id="11090" w:author="Author">
        <w:r w:rsidDel="00CB0027">
          <w:rPr>
            <w:lang w:eastAsia="de-DE"/>
          </w:rPr>
          <w:delText xml:space="preserve">  description: &gt;-</w:delText>
        </w:r>
      </w:del>
    </w:p>
    <w:p w14:paraId="4FBC1A11" w14:textId="6B34B207" w:rsidR="006F47ED" w:rsidDel="00CB0027" w:rsidRDefault="006F47ED" w:rsidP="006F47ED">
      <w:pPr>
        <w:pStyle w:val="PL"/>
        <w:rPr>
          <w:del w:id="11091" w:author="Author"/>
          <w:lang w:eastAsia="de-DE"/>
        </w:rPr>
      </w:pPr>
      <w:del w:id="11092" w:author="Author">
        <w:r w:rsidDel="00CB0027">
          <w:rPr>
            <w:lang w:eastAsia="de-DE"/>
          </w:rPr>
          <w:delText xml:space="preserve">    OAS 3.0.1 </w:delText>
        </w:r>
        <w:r w:rsidR="00265452" w:rsidDel="00CB0027">
          <w:rPr>
            <w:lang w:eastAsia="de-DE"/>
          </w:rPr>
          <w:delText>definition</w:delText>
        </w:r>
        <w:r w:rsidR="00265452" w:rsidRPr="00D50C74" w:rsidDel="00CB0027">
          <w:rPr>
            <w:lang w:eastAsia="de-DE"/>
          </w:rPr>
          <w:delText xml:space="preserve"> </w:delText>
        </w:r>
        <w:r w:rsidDel="00CB0027">
          <w:rPr>
            <w:lang w:eastAsia="de-DE"/>
          </w:rPr>
          <w:delText>of the heartbeat notification</w:delText>
        </w:r>
      </w:del>
    </w:p>
    <w:p w14:paraId="7E40F070" w14:textId="647CCA3C" w:rsidR="006F47ED" w:rsidDel="00CB0027" w:rsidRDefault="006F47ED" w:rsidP="006F47ED">
      <w:pPr>
        <w:pStyle w:val="PL"/>
        <w:rPr>
          <w:del w:id="11093" w:author="Author"/>
          <w:lang w:eastAsia="de-DE"/>
        </w:rPr>
      </w:pPr>
      <w:del w:id="11094" w:author="Author">
        <w:r w:rsidDel="00CB0027">
          <w:rPr>
            <w:lang w:eastAsia="de-DE"/>
          </w:rPr>
          <w:delText xml:space="preserve">    © 2020, 3GPP Organizational Partners (ARIB, ATIS, CCSA, ETSI, TSDSI, TTA, TTC).</w:delText>
        </w:r>
      </w:del>
    </w:p>
    <w:p w14:paraId="1C54F8F8" w14:textId="71B85EBB" w:rsidR="006F47ED" w:rsidDel="00CB0027" w:rsidRDefault="006F47ED" w:rsidP="006F47ED">
      <w:pPr>
        <w:pStyle w:val="PL"/>
        <w:rPr>
          <w:del w:id="11095" w:author="Author"/>
          <w:lang w:eastAsia="de-DE"/>
        </w:rPr>
      </w:pPr>
      <w:del w:id="11096" w:author="Author">
        <w:r w:rsidDel="00CB0027">
          <w:rPr>
            <w:lang w:eastAsia="de-DE"/>
          </w:rPr>
          <w:delText xml:space="preserve">    All rights reserved.</w:delText>
        </w:r>
      </w:del>
    </w:p>
    <w:p w14:paraId="02DFF460" w14:textId="18167720" w:rsidR="006F47ED" w:rsidDel="00CB0027" w:rsidRDefault="006F47ED" w:rsidP="006F47ED">
      <w:pPr>
        <w:pStyle w:val="PL"/>
        <w:rPr>
          <w:del w:id="11097" w:author="Author"/>
          <w:lang w:eastAsia="de-DE"/>
        </w:rPr>
      </w:pPr>
      <w:del w:id="11098" w:author="Author">
        <w:r w:rsidDel="00CB0027">
          <w:rPr>
            <w:lang w:eastAsia="de-DE"/>
          </w:rPr>
          <w:delText>externalDocs:</w:delText>
        </w:r>
      </w:del>
    </w:p>
    <w:p w14:paraId="64AEB5C7" w14:textId="0D677AD9" w:rsidR="006F47ED" w:rsidDel="00CB0027" w:rsidRDefault="006F47ED" w:rsidP="006F47ED">
      <w:pPr>
        <w:pStyle w:val="PL"/>
        <w:rPr>
          <w:del w:id="11099" w:author="Author"/>
          <w:lang w:eastAsia="de-DE"/>
        </w:rPr>
      </w:pPr>
      <w:del w:id="11100" w:author="Author">
        <w:r w:rsidDel="00CB0027">
          <w:rPr>
            <w:lang w:eastAsia="de-DE"/>
          </w:rPr>
          <w:delText xml:space="preserve">  description: 3GPP TS 28.532 V16.</w:delText>
        </w:r>
        <w:r w:rsidR="00265452" w:rsidDel="00CB0027">
          <w:rPr>
            <w:lang w:eastAsia="de-DE"/>
          </w:rPr>
          <w:delText>6</w:delText>
        </w:r>
        <w:r w:rsidDel="00CB0027">
          <w:rPr>
            <w:lang w:eastAsia="de-DE"/>
          </w:rPr>
          <w:delText xml:space="preserve">.0; </w:delText>
        </w:r>
        <w:r w:rsidR="00265452" w:rsidRPr="00971FE6" w:rsidDel="00CB0027">
          <w:rPr>
            <w:lang w:eastAsia="de-DE"/>
          </w:rPr>
          <w:delText>Generic management services</w:delText>
        </w:r>
      </w:del>
    </w:p>
    <w:p w14:paraId="1D808843" w14:textId="21ED4CF6" w:rsidR="006F47ED" w:rsidDel="00CB0027" w:rsidRDefault="006F47ED" w:rsidP="006F47ED">
      <w:pPr>
        <w:pStyle w:val="PL"/>
        <w:rPr>
          <w:del w:id="11101" w:author="Author"/>
          <w:lang w:eastAsia="de-DE"/>
        </w:rPr>
      </w:pPr>
      <w:del w:id="11102" w:author="Author">
        <w:r w:rsidDel="00CB0027">
          <w:rPr>
            <w:lang w:eastAsia="de-DE"/>
          </w:rPr>
          <w:delText xml:space="preserve">  url: http://www.3gpp.org/ftp/Specs/archive/28_series/28.6532/</w:delText>
        </w:r>
      </w:del>
    </w:p>
    <w:p w14:paraId="66F82B35" w14:textId="691A2ED0" w:rsidR="006F47ED" w:rsidDel="00CB0027" w:rsidRDefault="006F47ED" w:rsidP="006F47ED">
      <w:pPr>
        <w:pStyle w:val="PL"/>
        <w:rPr>
          <w:del w:id="11103" w:author="Author"/>
          <w:lang w:eastAsia="de-DE"/>
        </w:rPr>
      </w:pPr>
      <w:del w:id="11104" w:author="Author">
        <w:r w:rsidDel="00CB0027">
          <w:rPr>
            <w:lang w:eastAsia="de-DE"/>
          </w:rPr>
          <w:delText>paths: {}</w:delText>
        </w:r>
      </w:del>
    </w:p>
    <w:p w14:paraId="599E8B49" w14:textId="308CB6DF" w:rsidR="006F47ED" w:rsidDel="00CB0027" w:rsidRDefault="006F47ED" w:rsidP="006F47ED">
      <w:pPr>
        <w:pStyle w:val="PL"/>
        <w:rPr>
          <w:del w:id="11105" w:author="Author"/>
          <w:lang w:eastAsia="de-DE"/>
        </w:rPr>
      </w:pPr>
      <w:del w:id="11106" w:author="Author">
        <w:r w:rsidDel="00CB0027">
          <w:rPr>
            <w:lang w:eastAsia="de-DE"/>
          </w:rPr>
          <w:delText>components:</w:delText>
        </w:r>
      </w:del>
    </w:p>
    <w:p w14:paraId="3252531A" w14:textId="24297427" w:rsidR="006F47ED" w:rsidDel="00CB0027" w:rsidRDefault="006F47ED" w:rsidP="006F47ED">
      <w:pPr>
        <w:pStyle w:val="PL"/>
        <w:rPr>
          <w:del w:id="11107" w:author="Author"/>
          <w:lang w:eastAsia="de-DE"/>
        </w:rPr>
      </w:pPr>
      <w:del w:id="11108" w:author="Author">
        <w:r w:rsidDel="00CB0027">
          <w:rPr>
            <w:lang w:eastAsia="de-DE"/>
          </w:rPr>
          <w:delText xml:space="preserve">  schemas:</w:delText>
        </w:r>
      </w:del>
    </w:p>
    <w:p w14:paraId="10584C80" w14:textId="40EA0E1E" w:rsidR="00265452" w:rsidDel="00CB0027" w:rsidRDefault="00265452" w:rsidP="00265452">
      <w:pPr>
        <w:pStyle w:val="PL"/>
        <w:rPr>
          <w:del w:id="11109" w:author="Author"/>
          <w:lang w:val="en" w:eastAsia="zh-CN"/>
        </w:rPr>
      </w:pPr>
      <w:del w:id="11110" w:author="Author">
        <w:r w:rsidDel="00CB0027">
          <w:rPr>
            <w:lang w:val="en" w:eastAsia="zh-CN"/>
          </w:rPr>
          <w:delText xml:space="preserve">    HeartbeatNotificationTypes:</w:delText>
        </w:r>
      </w:del>
    </w:p>
    <w:p w14:paraId="267B8E3D" w14:textId="37EF0DDC" w:rsidR="00265452" w:rsidDel="00CB0027" w:rsidRDefault="00265452" w:rsidP="00265452">
      <w:pPr>
        <w:pStyle w:val="PL"/>
        <w:rPr>
          <w:del w:id="11111" w:author="Author"/>
          <w:lang w:val="en" w:eastAsia="zh-CN"/>
        </w:rPr>
      </w:pPr>
      <w:del w:id="11112" w:author="Author">
        <w:r w:rsidDel="00CB0027">
          <w:rPr>
            <w:lang w:val="en" w:eastAsia="zh-CN"/>
          </w:rPr>
          <w:delText xml:space="preserve">      type: string</w:delText>
        </w:r>
      </w:del>
    </w:p>
    <w:p w14:paraId="6D0C756D" w14:textId="63559E8B" w:rsidR="00265452" w:rsidDel="00CB0027" w:rsidRDefault="00265452" w:rsidP="00265452">
      <w:pPr>
        <w:pStyle w:val="PL"/>
        <w:rPr>
          <w:del w:id="11113" w:author="Author"/>
          <w:lang w:val="en" w:eastAsia="zh-CN"/>
        </w:rPr>
      </w:pPr>
      <w:del w:id="11114" w:author="Author">
        <w:r w:rsidDel="00CB0027">
          <w:rPr>
            <w:lang w:val="en" w:eastAsia="zh-CN"/>
          </w:rPr>
          <w:delText xml:space="preserve">      enum:</w:delText>
        </w:r>
      </w:del>
    </w:p>
    <w:p w14:paraId="1201CA71" w14:textId="0E421F50" w:rsidR="00265452" w:rsidDel="00CB0027" w:rsidRDefault="00265452" w:rsidP="00265452">
      <w:pPr>
        <w:pStyle w:val="PL"/>
        <w:rPr>
          <w:del w:id="11115" w:author="Author"/>
          <w:lang w:val="en" w:eastAsia="zh-CN"/>
        </w:rPr>
      </w:pPr>
      <w:del w:id="11116" w:author="Author">
        <w:r w:rsidDel="00CB0027">
          <w:rPr>
            <w:lang w:val="en" w:eastAsia="zh-CN"/>
          </w:rPr>
          <w:delText xml:space="preserve">        - notifyHeartbeat</w:delText>
        </w:r>
      </w:del>
    </w:p>
    <w:p w14:paraId="0EAD44C3" w14:textId="64D9B018" w:rsidR="006F47ED" w:rsidDel="00CB0027" w:rsidRDefault="006F47ED" w:rsidP="006F47ED">
      <w:pPr>
        <w:pStyle w:val="PL"/>
        <w:rPr>
          <w:del w:id="11117" w:author="Author"/>
          <w:lang w:eastAsia="de-DE"/>
        </w:rPr>
      </w:pPr>
      <w:del w:id="11118" w:author="Author">
        <w:r w:rsidDel="00CB0027">
          <w:rPr>
            <w:lang w:eastAsia="de-DE"/>
          </w:rPr>
          <w:delText xml:space="preserve">    </w:delText>
        </w:r>
        <w:r w:rsidR="00265452" w:rsidDel="00CB0027">
          <w:rPr>
            <w:lang w:eastAsia="de-DE"/>
          </w:rPr>
          <w:delText>N</w:delText>
        </w:r>
        <w:r w:rsidDel="00CB0027">
          <w:rPr>
            <w:lang w:eastAsia="de-DE"/>
          </w:rPr>
          <w:delText>otifyHeartbeat:</w:delText>
        </w:r>
      </w:del>
    </w:p>
    <w:p w14:paraId="283394C7" w14:textId="1BC8213D" w:rsidR="006F47ED" w:rsidDel="00CB0027" w:rsidRDefault="006F47ED" w:rsidP="006F47ED">
      <w:pPr>
        <w:pStyle w:val="PL"/>
        <w:rPr>
          <w:del w:id="11119" w:author="Author"/>
          <w:lang w:eastAsia="de-DE"/>
        </w:rPr>
      </w:pPr>
      <w:del w:id="11120" w:author="Author">
        <w:r w:rsidDel="00CB0027">
          <w:rPr>
            <w:lang w:eastAsia="de-DE"/>
          </w:rPr>
          <w:delText xml:space="preserve">      allOf:</w:delText>
        </w:r>
      </w:del>
    </w:p>
    <w:p w14:paraId="5DDF6903" w14:textId="62519BFE" w:rsidR="006F47ED" w:rsidDel="00CB0027" w:rsidRDefault="006F47ED" w:rsidP="006F47ED">
      <w:pPr>
        <w:pStyle w:val="PL"/>
        <w:rPr>
          <w:del w:id="11121" w:author="Author"/>
          <w:lang w:eastAsia="de-DE"/>
        </w:rPr>
      </w:pPr>
      <w:del w:id="11122" w:author="Author">
        <w:r w:rsidDel="00CB0027">
          <w:rPr>
            <w:lang w:eastAsia="de-DE"/>
          </w:rPr>
          <w:delText xml:space="preserve">        - $ref: '</w:delText>
        </w:r>
        <w:r w:rsidR="004E6FEB" w:rsidRPr="004E6FEB" w:rsidDel="00CB0027">
          <w:rPr>
            <w:lang w:eastAsia="de-DE"/>
          </w:rPr>
          <w:delText>TS28623_C</w:delText>
        </w:r>
        <w:r w:rsidR="00265452" w:rsidDel="00CB0027">
          <w:rPr>
            <w:lang w:eastAsia="de-DE"/>
          </w:rPr>
          <w:delText>omDefs</w:delText>
        </w:r>
        <w:r w:rsidDel="00CB0027">
          <w:rPr>
            <w:lang w:eastAsia="de-DE"/>
          </w:rPr>
          <w:delText>.yaml#/components/schemas/</w:delText>
        </w:r>
        <w:r w:rsidR="00265452" w:rsidDel="00CB0027">
          <w:rPr>
            <w:lang w:eastAsia="de-DE"/>
          </w:rPr>
          <w:delText>NotificationHeader</w:delText>
        </w:r>
        <w:r w:rsidDel="00CB0027">
          <w:rPr>
            <w:lang w:eastAsia="de-DE"/>
          </w:rPr>
          <w:delText>'</w:delText>
        </w:r>
      </w:del>
    </w:p>
    <w:p w14:paraId="5ECC864F" w14:textId="224699C7" w:rsidR="006F47ED" w:rsidDel="00CB0027" w:rsidRDefault="006F47ED" w:rsidP="006F47ED">
      <w:pPr>
        <w:pStyle w:val="PL"/>
        <w:rPr>
          <w:del w:id="11123" w:author="Author"/>
          <w:lang w:eastAsia="de-DE"/>
        </w:rPr>
      </w:pPr>
      <w:del w:id="11124" w:author="Author">
        <w:r w:rsidDel="00CB0027">
          <w:rPr>
            <w:lang w:eastAsia="de-DE"/>
          </w:rPr>
          <w:delText xml:space="preserve">        - type: object</w:delText>
        </w:r>
      </w:del>
    </w:p>
    <w:p w14:paraId="674965F4" w14:textId="7B7B29AE" w:rsidR="006F47ED" w:rsidDel="00CB0027" w:rsidRDefault="006F47ED" w:rsidP="006F47ED">
      <w:pPr>
        <w:pStyle w:val="PL"/>
        <w:rPr>
          <w:del w:id="11125" w:author="Author"/>
          <w:lang w:eastAsia="de-DE"/>
        </w:rPr>
      </w:pPr>
      <w:del w:id="11126" w:author="Author">
        <w:r w:rsidDel="00CB0027">
          <w:rPr>
            <w:lang w:eastAsia="de-DE"/>
          </w:rPr>
          <w:delText xml:space="preserve">          properties:</w:delText>
        </w:r>
      </w:del>
    </w:p>
    <w:p w14:paraId="05D93901" w14:textId="3BD11B00" w:rsidR="006F47ED" w:rsidDel="00CB0027" w:rsidRDefault="006F47ED" w:rsidP="006F47ED">
      <w:pPr>
        <w:pStyle w:val="PL"/>
        <w:rPr>
          <w:del w:id="11127" w:author="Author"/>
          <w:lang w:eastAsia="de-DE"/>
        </w:rPr>
      </w:pPr>
      <w:del w:id="11128" w:author="Author">
        <w:r w:rsidDel="00CB0027">
          <w:rPr>
            <w:lang w:eastAsia="de-DE"/>
          </w:rPr>
          <w:delText xml:space="preserve">            heartbeatNtfPeriod:</w:delText>
        </w:r>
      </w:del>
    </w:p>
    <w:p w14:paraId="796C9C66" w14:textId="47182B60" w:rsidR="006F47ED" w:rsidDel="00CB0027" w:rsidRDefault="006F47ED" w:rsidP="006F47ED">
      <w:pPr>
        <w:pStyle w:val="PL"/>
        <w:rPr>
          <w:del w:id="11129" w:author="Author"/>
          <w:lang w:eastAsia="de-DE"/>
        </w:rPr>
      </w:pPr>
      <w:del w:id="11130" w:author="Author">
        <w:r w:rsidDel="00CB0027">
          <w:rPr>
            <w:lang w:eastAsia="de-DE"/>
          </w:rPr>
          <w:delText xml:space="preserve">              </w:delText>
        </w:r>
        <w:r w:rsidR="00265452" w:rsidDel="00CB0027">
          <w:rPr>
            <w:lang w:eastAsia="de-DE"/>
          </w:rPr>
          <w:delText>type: integer</w:delText>
        </w:r>
      </w:del>
    </w:p>
    <w:p w14:paraId="56B8E85E" w14:textId="51A18878" w:rsidR="00223A14" w:rsidRDefault="00223A14" w:rsidP="00075335">
      <w:pPr>
        <w:pStyle w:val="Heading2"/>
        <w:rPr>
          <w:lang w:eastAsia="de-DE"/>
        </w:rPr>
      </w:pPr>
      <w:bookmarkStart w:id="11131" w:name="_Toc26975940"/>
      <w:bookmarkStart w:id="11132" w:name="_Toc35856829"/>
      <w:bookmarkStart w:id="11133" w:name="_Toc44001728"/>
      <w:bookmarkStart w:id="11134" w:name="_Toc51581331"/>
      <w:bookmarkStart w:id="11135" w:name="_Toc52356594"/>
      <w:bookmarkStart w:id="11136" w:name="_Toc55228164"/>
      <w:bookmarkStart w:id="11137" w:name="_Toc138323716"/>
      <w:r>
        <w:rPr>
          <w:lang w:eastAsia="de-DE"/>
        </w:rPr>
        <w:t>A.5.2</w:t>
      </w:r>
      <w:r>
        <w:rPr>
          <w:lang w:eastAsia="de-DE"/>
        </w:rPr>
        <w:tab/>
      </w:r>
      <w:r w:rsidR="00BB2925">
        <w:rPr>
          <w:lang w:eastAsia="de-DE"/>
        </w:rPr>
        <w:t>I</w:t>
      </w:r>
      <w:r>
        <w:rPr>
          <w:lang w:eastAsia="de-DE"/>
        </w:rPr>
        <w:t>ntegration with ONAP VES</w:t>
      </w:r>
      <w:bookmarkEnd w:id="11131"/>
      <w:bookmarkEnd w:id="11132"/>
      <w:bookmarkEnd w:id="11133"/>
      <w:bookmarkEnd w:id="11134"/>
      <w:bookmarkEnd w:id="11135"/>
      <w:bookmarkEnd w:id="11136"/>
      <w:bookmarkEnd w:id="11137"/>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11138" w:name="_Toc44001729"/>
      <w:bookmarkStart w:id="11139" w:name="_Toc51581332"/>
      <w:bookmarkStart w:id="11140" w:name="_Toc52356595"/>
      <w:bookmarkStart w:id="11141" w:name="_Toc55228165"/>
      <w:bookmarkStart w:id="11142" w:name="_Toc138323717"/>
      <w:r>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11138"/>
      <w:bookmarkEnd w:id="11139"/>
      <w:bookmarkEnd w:id="11140"/>
      <w:bookmarkEnd w:id="11141"/>
      <w:bookmarkEnd w:id="11142"/>
    </w:p>
    <w:p w14:paraId="40028067" w14:textId="77777777" w:rsidR="00BF7540" w:rsidRDefault="00BF7540" w:rsidP="00BF7540">
      <w:pPr>
        <w:pStyle w:val="Heading2"/>
        <w:rPr>
          <w:lang w:eastAsia="de-DE"/>
        </w:rPr>
      </w:pPr>
      <w:bookmarkStart w:id="11143" w:name="_Toc44001730"/>
      <w:bookmarkStart w:id="11144" w:name="_Toc51581333"/>
      <w:bookmarkStart w:id="11145" w:name="_Toc52356596"/>
      <w:bookmarkStart w:id="11146" w:name="_Toc55228166"/>
      <w:bookmarkStart w:id="11147" w:name="_Toc138323718"/>
      <w:r>
        <w:rPr>
          <w:lang w:eastAsia="de-DE"/>
        </w:rPr>
        <w:t>A.6.1</w:t>
      </w:r>
      <w:r>
        <w:rPr>
          <w:lang w:eastAsia="de-DE"/>
        </w:rPr>
        <w:tab/>
        <w:t>Introduction</w:t>
      </w:r>
      <w:bookmarkEnd w:id="11143"/>
      <w:bookmarkEnd w:id="11144"/>
      <w:bookmarkEnd w:id="11145"/>
      <w:bookmarkEnd w:id="11146"/>
      <w:bookmarkEnd w:id="11147"/>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544EB623" w:rsidR="00BF7540" w:rsidRDefault="00BF7540" w:rsidP="00BF7540">
      <w:pPr>
        <w:pStyle w:val="Heading2"/>
        <w:rPr>
          <w:lang w:eastAsia="de-DE"/>
        </w:rPr>
      </w:pPr>
      <w:bookmarkStart w:id="11148" w:name="_Toc44001731"/>
      <w:bookmarkStart w:id="11149" w:name="_Toc51581334"/>
      <w:bookmarkStart w:id="11150" w:name="_Toc52356597"/>
      <w:bookmarkStart w:id="11151" w:name="_Toc55228167"/>
      <w:bookmarkStart w:id="11152" w:name="_Toc138323719"/>
      <w:r>
        <w:t>A.6.2</w:t>
      </w:r>
      <w:r>
        <w:tab/>
      </w:r>
      <w:r>
        <w:rPr>
          <w:lang w:eastAsia="de-DE"/>
        </w:rPr>
        <w:t>OpenAPI document "</w:t>
      </w:r>
      <w:r w:rsidR="004E6FEB" w:rsidRPr="004E6FEB">
        <w:rPr>
          <w:lang w:eastAsia="de-DE"/>
        </w:rPr>
        <w:t>TS28532_S</w:t>
      </w:r>
      <w:r>
        <w:rPr>
          <w:lang w:eastAsia="de-DE"/>
        </w:rPr>
        <w:t>treamingDataMnS.yaml"</w:t>
      </w:r>
      <w:bookmarkEnd w:id="11148"/>
      <w:bookmarkEnd w:id="11149"/>
      <w:bookmarkEnd w:id="11150"/>
      <w:bookmarkEnd w:id="11151"/>
      <w:bookmarkEnd w:id="11152"/>
    </w:p>
    <w:p w14:paraId="4E5FA59E" w14:textId="77777777" w:rsidR="00CB0027" w:rsidRDefault="00CB0027" w:rsidP="00CB0027">
      <w:pPr>
        <w:pStyle w:val="PL"/>
        <w:rPr>
          <w:ins w:id="11153" w:author="Author"/>
        </w:rPr>
      </w:pPr>
      <w:ins w:id="11154" w:author="Author">
        <w:r>
          <w:t>openapi: 3.0.1</w:t>
        </w:r>
      </w:ins>
    </w:p>
    <w:p w14:paraId="466189EC" w14:textId="77777777" w:rsidR="00CB0027" w:rsidRDefault="00CB0027" w:rsidP="00CB0027">
      <w:pPr>
        <w:pStyle w:val="PL"/>
        <w:rPr>
          <w:ins w:id="11155" w:author="Author"/>
        </w:rPr>
      </w:pPr>
      <w:ins w:id="11156" w:author="Author">
        <w:r>
          <w:t>info:</w:t>
        </w:r>
      </w:ins>
    </w:p>
    <w:p w14:paraId="26F4EF50" w14:textId="77777777" w:rsidR="00CB0027" w:rsidRDefault="00CB0027" w:rsidP="00CB0027">
      <w:pPr>
        <w:pStyle w:val="PL"/>
        <w:rPr>
          <w:ins w:id="11157" w:author="Author"/>
        </w:rPr>
      </w:pPr>
      <w:ins w:id="11158" w:author="Author">
        <w:r>
          <w:t xml:space="preserve">  title: TS 28.532 Streaming data reporting service</w:t>
        </w:r>
      </w:ins>
    </w:p>
    <w:p w14:paraId="1D8D9BF8" w14:textId="77777777" w:rsidR="00CB0027" w:rsidRDefault="00CB0027" w:rsidP="00CB0027">
      <w:pPr>
        <w:pStyle w:val="PL"/>
        <w:rPr>
          <w:ins w:id="11159" w:author="Author"/>
        </w:rPr>
      </w:pPr>
      <w:ins w:id="11160" w:author="Author">
        <w:r>
          <w:t xml:space="preserve">  version: 17.1.0</w:t>
        </w:r>
      </w:ins>
    </w:p>
    <w:p w14:paraId="5CA52CA5" w14:textId="77777777" w:rsidR="00CB0027" w:rsidRDefault="00CB0027" w:rsidP="00CB0027">
      <w:pPr>
        <w:pStyle w:val="PL"/>
        <w:rPr>
          <w:ins w:id="11161" w:author="Author"/>
        </w:rPr>
      </w:pPr>
      <w:ins w:id="11162" w:author="Author">
        <w:r>
          <w:t xml:space="preserve">  description: &gt;-</w:t>
        </w:r>
      </w:ins>
    </w:p>
    <w:p w14:paraId="47AE8E95" w14:textId="77777777" w:rsidR="00CB0027" w:rsidRDefault="00CB0027" w:rsidP="00CB0027">
      <w:pPr>
        <w:pStyle w:val="PL"/>
        <w:rPr>
          <w:ins w:id="11163" w:author="Author"/>
        </w:rPr>
      </w:pPr>
      <w:ins w:id="11164" w:author="Author">
        <w:r>
          <w:t xml:space="preserve">    OAS 3.0.1 specification for the Streaming data reporting service (Streaming MnS)</w:t>
        </w:r>
      </w:ins>
    </w:p>
    <w:p w14:paraId="0EA0BF67" w14:textId="77777777" w:rsidR="00CB0027" w:rsidRDefault="00CB0027" w:rsidP="00CB0027">
      <w:pPr>
        <w:pStyle w:val="PL"/>
        <w:rPr>
          <w:ins w:id="11165" w:author="Author"/>
        </w:rPr>
      </w:pPr>
      <w:ins w:id="11166" w:author="Author">
        <w:r>
          <w:t xml:space="preserve">    © 2023, 3GPP Organizational Partners (ARIB, ATIS, CCSA, ETSI, TSDSI, TTA, TTC).</w:t>
        </w:r>
      </w:ins>
    </w:p>
    <w:p w14:paraId="47DB7AA8" w14:textId="77777777" w:rsidR="00CB0027" w:rsidRDefault="00CB0027" w:rsidP="00CB0027">
      <w:pPr>
        <w:pStyle w:val="PL"/>
        <w:rPr>
          <w:ins w:id="11167" w:author="Author"/>
        </w:rPr>
      </w:pPr>
      <w:ins w:id="11168" w:author="Author">
        <w:r>
          <w:t xml:space="preserve">    All rights reserved.</w:t>
        </w:r>
      </w:ins>
    </w:p>
    <w:p w14:paraId="49FD4743" w14:textId="77777777" w:rsidR="00CB0027" w:rsidRDefault="00CB0027" w:rsidP="00CB0027">
      <w:pPr>
        <w:pStyle w:val="PL"/>
        <w:rPr>
          <w:ins w:id="11169" w:author="Author"/>
        </w:rPr>
      </w:pPr>
      <w:ins w:id="11170" w:author="Author">
        <w:r>
          <w:t>servers:</w:t>
        </w:r>
      </w:ins>
    </w:p>
    <w:p w14:paraId="14A3B314" w14:textId="77777777" w:rsidR="00CB0027" w:rsidRDefault="00CB0027" w:rsidP="00CB0027">
      <w:pPr>
        <w:pStyle w:val="PL"/>
        <w:rPr>
          <w:ins w:id="11171" w:author="Author"/>
        </w:rPr>
      </w:pPr>
      <w:ins w:id="11172" w:author="Author">
        <w:r>
          <w:t xml:space="preserve">  - url: '{MnSRoot}/StreamingDataReportingMnS/{MnSVersion}'</w:t>
        </w:r>
      </w:ins>
    </w:p>
    <w:p w14:paraId="6719C2A8" w14:textId="77777777" w:rsidR="00CB0027" w:rsidRDefault="00CB0027" w:rsidP="00CB0027">
      <w:pPr>
        <w:pStyle w:val="PL"/>
        <w:rPr>
          <w:ins w:id="11173" w:author="Author"/>
        </w:rPr>
      </w:pPr>
      <w:ins w:id="11174" w:author="Author">
        <w:r>
          <w:t xml:space="preserve">    variables:</w:t>
        </w:r>
      </w:ins>
    </w:p>
    <w:p w14:paraId="624D904E" w14:textId="77777777" w:rsidR="00CB0027" w:rsidRDefault="00CB0027" w:rsidP="00CB0027">
      <w:pPr>
        <w:pStyle w:val="PL"/>
        <w:rPr>
          <w:ins w:id="11175" w:author="Author"/>
        </w:rPr>
      </w:pPr>
      <w:ins w:id="11176" w:author="Author">
        <w:r>
          <w:t xml:space="preserve">      MnSRoot:</w:t>
        </w:r>
      </w:ins>
    </w:p>
    <w:p w14:paraId="54A5E20B" w14:textId="77777777" w:rsidR="00CB0027" w:rsidRDefault="00CB0027" w:rsidP="00CB0027">
      <w:pPr>
        <w:pStyle w:val="PL"/>
        <w:rPr>
          <w:ins w:id="11177" w:author="Author"/>
        </w:rPr>
      </w:pPr>
      <w:ins w:id="11178" w:author="Author">
        <w:r>
          <w:t xml:space="preserve">        description: See clause 4.4.3 of TS 32.158.</w:t>
        </w:r>
      </w:ins>
    </w:p>
    <w:p w14:paraId="7ADD9470" w14:textId="77777777" w:rsidR="00CB0027" w:rsidRDefault="00CB0027" w:rsidP="00CB0027">
      <w:pPr>
        <w:pStyle w:val="PL"/>
        <w:rPr>
          <w:ins w:id="11179" w:author="Author"/>
        </w:rPr>
      </w:pPr>
      <w:ins w:id="11180" w:author="Author">
        <w:r>
          <w:t xml:space="preserve">        default: https://example.com/3GPPManagement</w:t>
        </w:r>
      </w:ins>
    </w:p>
    <w:p w14:paraId="219481BA" w14:textId="77777777" w:rsidR="00CB0027" w:rsidRDefault="00CB0027" w:rsidP="00CB0027">
      <w:pPr>
        <w:pStyle w:val="PL"/>
        <w:rPr>
          <w:ins w:id="11181" w:author="Author"/>
        </w:rPr>
      </w:pPr>
      <w:ins w:id="11182" w:author="Author">
        <w:r>
          <w:t xml:space="preserve">      MnSVersion:</w:t>
        </w:r>
      </w:ins>
    </w:p>
    <w:p w14:paraId="59418BEB" w14:textId="77777777" w:rsidR="00CB0027" w:rsidRDefault="00CB0027" w:rsidP="00CB0027">
      <w:pPr>
        <w:pStyle w:val="PL"/>
        <w:rPr>
          <w:ins w:id="11183" w:author="Author"/>
        </w:rPr>
      </w:pPr>
      <w:ins w:id="11184" w:author="Author">
        <w:r>
          <w:t xml:space="preserve">        description: See clause 4.4.3 of TS 32.158.</w:t>
        </w:r>
      </w:ins>
    </w:p>
    <w:p w14:paraId="42A19DEC" w14:textId="77777777" w:rsidR="00CB0027" w:rsidRDefault="00CB0027" w:rsidP="00CB0027">
      <w:pPr>
        <w:pStyle w:val="PL"/>
        <w:rPr>
          <w:ins w:id="11185" w:author="Author"/>
        </w:rPr>
      </w:pPr>
      <w:ins w:id="11186" w:author="Author">
        <w:r>
          <w:t xml:space="preserve">        default: ''</w:t>
        </w:r>
      </w:ins>
    </w:p>
    <w:p w14:paraId="4D34419F" w14:textId="77777777" w:rsidR="00CB0027" w:rsidRDefault="00CB0027" w:rsidP="00CB0027">
      <w:pPr>
        <w:pStyle w:val="PL"/>
        <w:rPr>
          <w:ins w:id="11187" w:author="Author"/>
        </w:rPr>
      </w:pPr>
      <w:ins w:id="11188" w:author="Author">
        <w:r>
          <w:t>paths:</w:t>
        </w:r>
      </w:ins>
    </w:p>
    <w:p w14:paraId="68C65743" w14:textId="77777777" w:rsidR="00CB0027" w:rsidRDefault="00CB0027" w:rsidP="00CB0027">
      <w:pPr>
        <w:pStyle w:val="PL"/>
        <w:rPr>
          <w:ins w:id="11189" w:author="Author"/>
        </w:rPr>
      </w:pPr>
      <w:ins w:id="11190" w:author="Author">
        <w:r>
          <w:t xml:space="preserve">  '/connections':</w:t>
        </w:r>
      </w:ins>
    </w:p>
    <w:p w14:paraId="1C0E91C3" w14:textId="77777777" w:rsidR="00CB0027" w:rsidRDefault="00CB0027" w:rsidP="00CB0027">
      <w:pPr>
        <w:pStyle w:val="PL"/>
        <w:rPr>
          <w:ins w:id="11191" w:author="Author"/>
        </w:rPr>
      </w:pPr>
      <w:ins w:id="11192" w:author="Author">
        <w:r>
          <w:t xml:space="preserve">    post:</w:t>
        </w:r>
      </w:ins>
    </w:p>
    <w:p w14:paraId="75FAB94F" w14:textId="77777777" w:rsidR="00CB0027" w:rsidRDefault="00CB0027" w:rsidP="00CB0027">
      <w:pPr>
        <w:pStyle w:val="PL"/>
        <w:rPr>
          <w:ins w:id="11193" w:author="Author"/>
        </w:rPr>
      </w:pPr>
      <w:ins w:id="11194" w:author="Author">
        <w:r>
          <w:t xml:space="preserve">      summary: Inform consumer about reporting streams to be carried by the new connection and receive a new connection id.</w:t>
        </w:r>
      </w:ins>
    </w:p>
    <w:p w14:paraId="2EA3F2E0" w14:textId="77777777" w:rsidR="00CB0027" w:rsidRDefault="00CB0027" w:rsidP="00CB0027">
      <w:pPr>
        <w:pStyle w:val="PL"/>
        <w:rPr>
          <w:ins w:id="11195" w:author="Author"/>
        </w:rPr>
      </w:pPr>
      <w:ins w:id="11196" w:author="Author">
        <w: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ins>
    </w:p>
    <w:p w14:paraId="62A959DC" w14:textId="77777777" w:rsidR="00CB0027" w:rsidRDefault="00CB0027" w:rsidP="00CB0027">
      <w:pPr>
        <w:pStyle w:val="PL"/>
        <w:rPr>
          <w:ins w:id="11197" w:author="Author"/>
        </w:rPr>
      </w:pPr>
      <w:ins w:id="11198" w:author="Author">
        <w:r>
          <w:t xml:space="preserve">      requestBody:</w:t>
        </w:r>
      </w:ins>
    </w:p>
    <w:p w14:paraId="15E928A3" w14:textId="77777777" w:rsidR="00CB0027" w:rsidRDefault="00CB0027" w:rsidP="00CB0027">
      <w:pPr>
        <w:pStyle w:val="PL"/>
        <w:rPr>
          <w:ins w:id="11199" w:author="Author"/>
        </w:rPr>
      </w:pPr>
      <w:ins w:id="11200" w:author="Author">
        <w:r>
          <w:t xml:space="preserve">        required: true</w:t>
        </w:r>
      </w:ins>
    </w:p>
    <w:p w14:paraId="2CC8B548" w14:textId="77777777" w:rsidR="00CB0027" w:rsidRDefault="00CB0027" w:rsidP="00CB0027">
      <w:pPr>
        <w:pStyle w:val="PL"/>
        <w:rPr>
          <w:ins w:id="11201" w:author="Author"/>
        </w:rPr>
      </w:pPr>
      <w:ins w:id="11202" w:author="Author">
        <w:r>
          <w:t xml:space="preserve">        content:</w:t>
        </w:r>
      </w:ins>
    </w:p>
    <w:p w14:paraId="2ADF4A3F" w14:textId="77777777" w:rsidR="00CB0027" w:rsidRDefault="00CB0027" w:rsidP="00CB0027">
      <w:pPr>
        <w:pStyle w:val="PL"/>
        <w:rPr>
          <w:ins w:id="11203" w:author="Author"/>
        </w:rPr>
      </w:pPr>
      <w:ins w:id="11204" w:author="Author">
        <w:r>
          <w:t xml:space="preserve">          application/json:</w:t>
        </w:r>
      </w:ins>
    </w:p>
    <w:p w14:paraId="53302A7A" w14:textId="77777777" w:rsidR="00CB0027" w:rsidRDefault="00CB0027" w:rsidP="00CB0027">
      <w:pPr>
        <w:pStyle w:val="PL"/>
        <w:rPr>
          <w:ins w:id="11205" w:author="Author"/>
        </w:rPr>
      </w:pPr>
      <w:ins w:id="11206" w:author="Author">
        <w:r>
          <w:t xml:space="preserve">            schema:</w:t>
        </w:r>
      </w:ins>
    </w:p>
    <w:p w14:paraId="79DA711E" w14:textId="77777777" w:rsidR="00CB0027" w:rsidRDefault="00CB0027" w:rsidP="00CB0027">
      <w:pPr>
        <w:pStyle w:val="PL"/>
        <w:rPr>
          <w:ins w:id="11207" w:author="Author"/>
        </w:rPr>
      </w:pPr>
      <w:ins w:id="11208" w:author="Author">
        <w:r>
          <w:t xml:space="preserve">              $ref: '#/components/schemas/connectionRequest-Type'</w:t>
        </w:r>
      </w:ins>
    </w:p>
    <w:p w14:paraId="4C329431" w14:textId="77777777" w:rsidR="00CB0027" w:rsidRDefault="00CB0027" w:rsidP="00CB0027">
      <w:pPr>
        <w:pStyle w:val="PL"/>
        <w:rPr>
          <w:ins w:id="11209" w:author="Author"/>
        </w:rPr>
      </w:pPr>
      <w:ins w:id="11210" w:author="Author">
        <w:r>
          <w:t xml:space="preserve">      responses:</w:t>
        </w:r>
      </w:ins>
    </w:p>
    <w:p w14:paraId="4B6C0539" w14:textId="77777777" w:rsidR="00CB0027" w:rsidRDefault="00CB0027" w:rsidP="00CB0027">
      <w:pPr>
        <w:pStyle w:val="PL"/>
        <w:rPr>
          <w:ins w:id="11211" w:author="Author"/>
        </w:rPr>
      </w:pPr>
      <w:ins w:id="11212" w:author="Author">
        <w:r>
          <w:t xml:space="preserve">        '201':</w:t>
        </w:r>
      </w:ins>
    </w:p>
    <w:p w14:paraId="0A114B5B" w14:textId="77777777" w:rsidR="00CB0027" w:rsidRDefault="00CB0027" w:rsidP="00CB0027">
      <w:pPr>
        <w:pStyle w:val="PL"/>
        <w:rPr>
          <w:ins w:id="11213" w:author="Author"/>
        </w:rPr>
      </w:pPr>
      <w:ins w:id="11214" w:author="Author">
        <w:r>
          <w:t xml:space="preserve">          description: Success case (201 Created).</w:t>
        </w:r>
      </w:ins>
    </w:p>
    <w:p w14:paraId="548487E5" w14:textId="77777777" w:rsidR="00CB0027" w:rsidRDefault="00CB0027" w:rsidP="00CB0027">
      <w:pPr>
        <w:pStyle w:val="PL"/>
        <w:rPr>
          <w:ins w:id="11215" w:author="Author"/>
        </w:rPr>
      </w:pPr>
      <w:ins w:id="11216" w:author="Author">
        <w:r>
          <w:t xml:space="preserve">          headers:</w:t>
        </w:r>
      </w:ins>
    </w:p>
    <w:p w14:paraId="7B5E51FA" w14:textId="77777777" w:rsidR="00CB0027" w:rsidRDefault="00CB0027" w:rsidP="00CB0027">
      <w:pPr>
        <w:pStyle w:val="PL"/>
        <w:rPr>
          <w:ins w:id="11217" w:author="Author"/>
        </w:rPr>
      </w:pPr>
      <w:ins w:id="11218" w:author="Author">
        <w:r>
          <w:t xml:space="preserve">            Location:</w:t>
        </w:r>
      </w:ins>
    </w:p>
    <w:p w14:paraId="6C7BD256" w14:textId="77777777" w:rsidR="00CB0027" w:rsidRDefault="00CB0027" w:rsidP="00CB0027">
      <w:pPr>
        <w:pStyle w:val="PL"/>
        <w:rPr>
          <w:ins w:id="11219" w:author="Author"/>
        </w:rPr>
      </w:pPr>
      <w:ins w:id="11220" w:author="Author">
        <w:r>
          <w:t xml:space="preserve">              description: Location of the created connection resource.</w:t>
        </w:r>
      </w:ins>
    </w:p>
    <w:p w14:paraId="65412A72" w14:textId="77777777" w:rsidR="00CB0027" w:rsidRDefault="00CB0027" w:rsidP="00CB0027">
      <w:pPr>
        <w:pStyle w:val="PL"/>
        <w:rPr>
          <w:ins w:id="11221" w:author="Author"/>
        </w:rPr>
      </w:pPr>
      <w:ins w:id="11222" w:author="Author">
        <w:r>
          <w:t xml:space="preserve">              schema:</w:t>
        </w:r>
      </w:ins>
    </w:p>
    <w:p w14:paraId="10064556" w14:textId="77777777" w:rsidR="00CB0027" w:rsidRDefault="00CB0027" w:rsidP="00CB0027">
      <w:pPr>
        <w:pStyle w:val="PL"/>
        <w:rPr>
          <w:ins w:id="11223" w:author="Author"/>
        </w:rPr>
      </w:pPr>
      <w:ins w:id="11224" w:author="Author">
        <w:r>
          <w:t xml:space="preserve">                $ref: '#/components/schemas/connectionId-Type'</w:t>
        </w:r>
      </w:ins>
    </w:p>
    <w:p w14:paraId="5B9EB9A0" w14:textId="77777777" w:rsidR="00CB0027" w:rsidRDefault="00CB0027" w:rsidP="00CB0027">
      <w:pPr>
        <w:pStyle w:val="PL"/>
        <w:rPr>
          <w:ins w:id="11225" w:author="Author"/>
        </w:rPr>
      </w:pPr>
      <w:ins w:id="11226" w:author="Author">
        <w:r>
          <w:t xml:space="preserve">        default:</w:t>
        </w:r>
      </w:ins>
    </w:p>
    <w:p w14:paraId="7344109B" w14:textId="77777777" w:rsidR="00CB0027" w:rsidRDefault="00CB0027" w:rsidP="00CB0027">
      <w:pPr>
        <w:pStyle w:val="PL"/>
        <w:rPr>
          <w:ins w:id="11227" w:author="Author"/>
        </w:rPr>
      </w:pPr>
      <w:ins w:id="11228" w:author="Author">
        <w:r>
          <w:t xml:space="preserve">          description: Error case.</w:t>
        </w:r>
      </w:ins>
    </w:p>
    <w:p w14:paraId="153DF037" w14:textId="77777777" w:rsidR="00CB0027" w:rsidRDefault="00CB0027" w:rsidP="00CB0027">
      <w:pPr>
        <w:pStyle w:val="PL"/>
        <w:rPr>
          <w:ins w:id="11229" w:author="Author"/>
        </w:rPr>
      </w:pPr>
      <w:ins w:id="11230" w:author="Author">
        <w:r>
          <w:t xml:space="preserve">          content:</w:t>
        </w:r>
      </w:ins>
    </w:p>
    <w:p w14:paraId="043522A9" w14:textId="77777777" w:rsidR="00CB0027" w:rsidRDefault="00CB0027" w:rsidP="00CB0027">
      <w:pPr>
        <w:pStyle w:val="PL"/>
        <w:rPr>
          <w:ins w:id="11231" w:author="Author"/>
        </w:rPr>
      </w:pPr>
      <w:ins w:id="11232" w:author="Author">
        <w:r>
          <w:t xml:space="preserve">            application/json:</w:t>
        </w:r>
      </w:ins>
    </w:p>
    <w:p w14:paraId="057F551C" w14:textId="77777777" w:rsidR="00CB0027" w:rsidRDefault="00CB0027" w:rsidP="00CB0027">
      <w:pPr>
        <w:pStyle w:val="PL"/>
        <w:rPr>
          <w:ins w:id="11233" w:author="Author"/>
        </w:rPr>
      </w:pPr>
      <w:ins w:id="11234" w:author="Author">
        <w:r>
          <w:t xml:space="preserve">              schema:</w:t>
        </w:r>
      </w:ins>
    </w:p>
    <w:p w14:paraId="00F0D0FE" w14:textId="77777777" w:rsidR="00CB0027" w:rsidRDefault="00CB0027" w:rsidP="00CB0027">
      <w:pPr>
        <w:pStyle w:val="PL"/>
        <w:rPr>
          <w:ins w:id="11235" w:author="Author"/>
        </w:rPr>
      </w:pPr>
      <w:ins w:id="11236" w:author="Author">
        <w:r>
          <w:t xml:space="preserve">                $ref: '#/components/schemas/failedConnectionResponse-Type'</w:t>
        </w:r>
      </w:ins>
    </w:p>
    <w:p w14:paraId="318E4E21" w14:textId="77777777" w:rsidR="00CB0027" w:rsidRDefault="00CB0027" w:rsidP="00CB0027">
      <w:pPr>
        <w:pStyle w:val="PL"/>
        <w:rPr>
          <w:ins w:id="11237" w:author="Author"/>
        </w:rPr>
      </w:pPr>
      <w:ins w:id="11238" w:author="Author">
        <w:r>
          <w:t xml:space="preserve">    get:</w:t>
        </w:r>
      </w:ins>
    </w:p>
    <w:p w14:paraId="3B582820" w14:textId="77777777" w:rsidR="00CB0027" w:rsidRDefault="00CB0027" w:rsidP="00CB0027">
      <w:pPr>
        <w:pStyle w:val="PL"/>
        <w:rPr>
          <w:ins w:id="11239" w:author="Author"/>
        </w:rPr>
      </w:pPr>
      <w:ins w:id="11240" w:author="Author">
        <w:r>
          <w:t xml:space="preserve">      summary: Obtain information about connections.</w:t>
        </w:r>
      </w:ins>
    </w:p>
    <w:p w14:paraId="40081453" w14:textId="77777777" w:rsidR="00CB0027" w:rsidRDefault="00CB0027" w:rsidP="00CB0027">
      <w:pPr>
        <w:pStyle w:val="PL"/>
        <w:rPr>
          <w:ins w:id="11241" w:author="Author"/>
        </w:rPr>
      </w:pPr>
      <w:ins w:id="11242" w:author="Author">
        <w:r>
          <w:t xml:space="preserve">      description: Enables the streaming data reporting service producer to obtain information about one or more streaming connections.</w:t>
        </w:r>
      </w:ins>
    </w:p>
    <w:p w14:paraId="11009B42" w14:textId="77777777" w:rsidR="00CB0027" w:rsidRDefault="00CB0027" w:rsidP="00CB0027">
      <w:pPr>
        <w:pStyle w:val="PL"/>
        <w:rPr>
          <w:ins w:id="11243" w:author="Author"/>
        </w:rPr>
      </w:pPr>
      <w:ins w:id="11244" w:author="Author">
        <w:r>
          <w:t xml:space="preserve">      parameters: </w:t>
        </w:r>
      </w:ins>
    </w:p>
    <w:p w14:paraId="5F50E40E" w14:textId="77777777" w:rsidR="00CB0027" w:rsidRDefault="00CB0027" w:rsidP="00CB0027">
      <w:pPr>
        <w:pStyle w:val="PL"/>
        <w:rPr>
          <w:ins w:id="11245" w:author="Author"/>
        </w:rPr>
      </w:pPr>
      <w:ins w:id="11246" w:author="Author">
        <w:r>
          <w:t xml:space="preserve">        - name: connectionIdList</w:t>
        </w:r>
      </w:ins>
    </w:p>
    <w:p w14:paraId="3D49C5F4" w14:textId="77777777" w:rsidR="00CB0027" w:rsidRDefault="00CB0027" w:rsidP="00CB0027">
      <w:pPr>
        <w:pStyle w:val="PL"/>
        <w:rPr>
          <w:ins w:id="11247" w:author="Author"/>
        </w:rPr>
      </w:pPr>
      <w:ins w:id="11248" w:author="Author">
        <w:r>
          <w:t xml:space="preserve">          in: query</w:t>
        </w:r>
      </w:ins>
    </w:p>
    <w:p w14:paraId="523BE573" w14:textId="77777777" w:rsidR="00CB0027" w:rsidRDefault="00CB0027" w:rsidP="00CB0027">
      <w:pPr>
        <w:pStyle w:val="PL"/>
        <w:rPr>
          <w:ins w:id="11249" w:author="Author"/>
        </w:rPr>
      </w:pPr>
      <w:ins w:id="11250" w:author="Author">
        <w:r>
          <w:t xml:space="preserve">          description: The list of connectionId for which the connection information is to be returned.</w:t>
        </w:r>
      </w:ins>
    </w:p>
    <w:p w14:paraId="5EDE5560" w14:textId="77777777" w:rsidR="00CB0027" w:rsidRDefault="00CB0027" w:rsidP="00CB0027">
      <w:pPr>
        <w:pStyle w:val="PL"/>
        <w:rPr>
          <w:ins w:id="11251" w:author="Author"/>
        </w:rPr>
      </w:pPr>
      <w:ins w:id="11252" w:author="Author">
        <w:r>
          <w:t xml:space="preserve">          required: false</w:t>
        </w:r>
      </w:ins>
    </w:p>
    <w:p w14:paraId="127E3399" w14:textId="77777777" w:rsidR="00CB0027" w:rsidRDefault="00CB0027" w:rsidP="00CB0027">
      <w:pPr>
        <w:pStyle w:val="PL"/>
        <w:rPr>
          <w:ins w:id="11253" w:author="Author"/>
        </w:rPr>
      </w:pPr>
      <w:ins w:id="11254" w:author="Author">
        <w:r>
          <w:t xml:space="preserve">          schema:</w:t>
        </w:r>
      </w:ins>
    </w:p>
    <w:p w14:paraId="0E8E2164" w14:textId="77777777" w:rsidR="00CB0027" w:rsidRDefault="00CB0027" w:rsidP="00CB0027">
      <w:pPr>
        <w:pStyle w:val="PL"/>
        <w:rPr>
          <w:ins w:id="11255" w:author="Author"/>
        </w:rPr>
      </w:pPr>
      <w:ins w:id="11256" w:author="Author">
        <w:r>
          <w:t xml:space="preserve">            type: array</w:t>
        </w:r>
      </w:ins>
    </w:p>
    <w:p w14:paraId="7DA3C4A1" w14:textId="77777777" w:rsidR="00CB0027" w:rsidRDefault="00CB0027" w:rsidP="00CB0027">
      <w:pPr>
        <w:pStyle w:val="PL"/>
        <w:rPr>
          <w:ins w:id="11257" w:author="Author"/>
        </w:rPr>
      </w:pPr>
      <w:ins w:id="11258" w:author="Author">
        <w:r>
          <w:t xml:space="preserve">            items:</w:t>
        </w:r>
      </w:ins>
    </w:p>
    <w:p w14:paraId="0EBB4363" w14:textId="77777777" w:rsidR="00CB0027" w:rsidRDefault="00CB0027" w:rsidP="00CB0027">
      <w:pPr>
        <w:pStyle w:val="PL"/>
        <w:rPr>
          <w:ins w:id="11259" w:author="Author"/>
        </w:rPr>
      </w:pPr>
      <w:ins w:id="11260" w:author="Author">
        <w:r>
          <w:t xml:space="preserve">              $ref: '#/components/schemas/connectionId-Type'</w:t>
        </w:r>
      </w:ins>
    </w:p>
    <w:p w14:paraId="4114D9D9" w14:textId="77777777" w:rsidR="00CB0027" w:rsidRDefault="00CB0027" w:rsidP="00CB0027">
      <w:pPr>
        <w:pStyle w:val="PL"/>
        <w:rPr>
          <w:ins w:id="11261" w:author="Author"/>
        </w:rPr>
      </w:pPr>
      <w:ins w:id="11262" w:author="Author">
        <w:r>
          <w:t xml:space="preserve">      responses:</w:t>
        </w:r>
      </w:ins>
    </w:p>
    <w:p w14:paraId="57F62C1A" w14:textId="77777777" w:rsidR="00CB0027" w:rsidRDefault="00CB0027" w:rsidP="00CB0027">
      <w:pPr>
        <w:pStyle w:val="PL"/>
        <w:rPr>
          <w:ins w:id="11263" w:author="Author"/>
        </w:rPr>
      </w:pPr>
      <w:ins w:id="11264" w:author="Author">
        <w:r>
          <w:t xml:space="preserve">        '200':</w:t>
        </w:r>
      </w:ins>
    </w:p>
    <w:p w14:paraId="1A06CC39" w14:textId="77777777" w:rsidR="00CB0027" w:rsidRDefault="00CB0027" w:rsidP="00CB0027">
      <w:pPr>
        <w:pStyle w:val="PL"/>
        <w:rPr>
          <w:ins w:id="11265" w:author="Author"/>
        </w:rPr>
      </w:pPr>
      <w:ins w:id="11266" w:author="Author">
        <w:r>
          <w:t xml:space="preserve">          description: Success case (200 OK). The resources identified in the request for retrieval are returned in the response message body. In case the fields query parameter is used, the selected resources are returned.</w:t>
        </w:r>
      </w:ins>
    </w:p>
    <w:p w14:paraId="11D553F8" w14:textId="77777777" w:rsidR="00CB0027" w:rsidRDefault="00CB0027" w:rsidP="00CB0027">
      <w:pPr>
        <w:pStyle w:val="PL"/>
        <w:rPr>
          <w:ins w:id="11267" w:author="Author"/>
        </w:rPr>
      </w:pPr>
      <w:ins w:id="11268" w:author="Author">
        <w:r>
          <w:t xml:space="preserve">          content:</w:t>
        </w:r>
      </w:ins>
    </w:p>
    <w:p w14:paraId="4002F97B" w14:textId="77777777" w:rsidR="00CB0027" w:rsidRDefault="00CB0027" w:rsidP="00CB0027">
      <w:pPr>
        <w:pStyle w:val="PL"/>
        <w:rPr>
          <w:ins w:id="11269" w:author="Author"/>
        </w:rPr>
      </w:pPr>
      <w:ins w:id="11270" w:author="Author">
        <w:r>
          <w:t xml:space="preserve">            application/json:</w:t>
        </w:r>
      </w:ins>
    </w:p>
    <w:p w14:paraId="4D29B9DA" w14:textId="77777777" w:rsidR="00CB0027" w:rsidRDefault="00CB0027" w:rsidP="00CB0027">
      <w:pPr>
        <w:pStyle w:val="PL"/>
        <w:rPr>
          <w:ins w:id="11271" w:author="Author"/>
        </w:rPr>
      </w:pPr>
      <w:ins w:id="11272" w:author="Author">
        <w:r>
          <w:t xml:space="preserve">              schema:</w:t>
        </w:r>
      </w:ins>
    </w:p>
    <w:p w14:paraId="54CBB5B0" w14:textId="77777777" w:rsidR="00CB0027" w:rsidRDefault="00CB0027" w:rsidP="00CB0027">
      <w:pPr>
        <w:pStyle w:val="PL"/>
        <w:rPr>
          <w:ins w:id="11273" w:author="Author"/>
        </w:rPr>
      </w:pPr>
      <w:ins w:id="11274" w:author="Author">
        <w:r>
          <w:t xml:space="preserve">                type: array</w:t>
        </w:r>
      </w:ins>
    </w:p>
    <w:p w14:paraId="26060472" w14:textId="77777777" w:rsidR="00CB0027" w:rsidRDefault="00CB0027" w:rsidP="00CB0027">
      <w:pPr>
        <w:pStyle w:val="PL"/>
        <w:rPr>
          <w:ins w:id="11275" w:author="Author"/>
        </w:rPr>
      </w:pPr>
      <w:ins w:id="11276" w:author="Author">
        <w:r>
          <w:t xml:space="preserve">                items:</w:t>
        </w:r>
      </w:ins>
    </w:p>
    <w:p w14:paraId="4FE54548" w14:textId="77777777" w:rsidR="00CB0027" w:rsidRDefault="00CB0027" w:rsidP="00CB0027">
      <w:pPr>
        <w:pStyle w:val="PL"/>
        <w:rPr>
          <w:ins w:id="11277" w:author="Author"/>
        </w:rPr>
      </w:pPr>
      <w:ins w:id="11278" w:author="Author">
        <w:r>
          <w:t xml:space="preserve">                  $ref: '#/components/schemas/connectionInfo-Type'</w:t>
        </w:r>
      </w:ins>
    </w:p>
    <w:p w14:paraId="299FBA04" w14:textId="77777777" w:rsidR="00CB0027" w:rsidRDefault="00CB0027" w:rsidP="00CB0027">
      <w:pPr>
        <w:pStyle w:val="PL"/>
        <w:rPr>
          <w:ins w:id="11279" w:author="Author"/>
        </w:rPr>
      </w:pPr>
      <w:ins w:id="11280" w:author="Author">
        <w:r>
          <w:t xml:space="preserve">        '202':</w:t>
        </w:r>
      </w:ins>
    </w:p>
    <w:p w14:paraId="6FB003A4" w14:textId="77777777" w:rsidR="00CB0027" w:rsidRDefault="00CB0027" w:rsidP="00CB0027">
      <w:pPr>
        <w:pStyle w:val="PL"/>
        <w:rPr>
          <w:ins w:id="11281" w:author="Author"/>
        </w:rPr>
      </w:pPr>
      <w:ins w:id="11282" w:author="Author">
        <w:r>
          <w:t xml:space="preserve">          description: Partial success case (202 Partially retrieved). Subset of the resources identified in the request for retrieval are returned in the response message body.</w:t>
        </w:r>
      </w:ins>
    </w:p>
    <w:p w14:paraId="4E88A2C3" w14:textId="77777777" w:rsidR="00CB0027" w:rsidRDefault="00CB0027" w:rsidP="00CB0027">
      <w:pPr>
        <w:pStyle w:val="PL"/>
        <w:rPr>
          <w:ins w:id="11283" w:author="Author"/>
        </w:rPr>
      </w:pPr>
      <w:ins w:id="11284" w:author="Author">
        <w:r>
          <w:t xml:space="preserve">          content:</w:t>
        </w:r>
      </w:ins>
    </w:p>
    <w:p w14:paraId="6AD8FA2A" w14:textId="77777777" w:rsidR="00CB0027" w:rsidRDefault="00CB0027" w:rsidP="00CB0027">
      <w:pPr>
        <w:pStyle w:val="PL"/>
        <w:rPr>
          <w:ins w:id="11285" w:author="Author"/>
        </w:rPr>
      </w:pPr>
      <w:ins w:id="11286" w:author="Author">
        <w:r>
          <w:t xml:space="preserve">            application/json:</w:t>
        </w:r>
      </w:ins>
    </w:p>
    <w:p w14:paraId="2102099B" w14:textId="77777777" w:rsidR="00CB0027" w:rsidRDefault="00CB0027" w:rsidP="00CB0027">
      <w:pPr>
        <w:pStyle w:val="PL"/>
        <w:rPr>
          <w:ins w:id="11287" w:author="Author"/>
        </w:rPr>
      </w:pPr>
      <w:ins w:id="11288" w:author="Author">
        <w:r>
          <w:t xml:space="preserve">              schema:</w:t>
        </w:r>
      </w:ins>
    </w:p>
    <w:p w14:paraId="66374BF5" w14:textId="77777777" w:rsidR="00CB0027" w:rsidRDefault="00CB0027" w:rsidP="00CB0027">
      <w:pPr>
        <w:pStyle w:val="PL"/>
        <w:rPr>
          <w:ins w:id="11289" w:author="Author"/>
        </w:rPr>
      </w:pPr>
      <w:ins w:id="11290" w:author="Author">
        <w:r>
          <w:t xml:space="preserve">                type: array</w:t>
        </w:r>
      </w:ins>
    </w:p>
    <w:p w14:paraId="7269EF3C" w14:textId="77777777" w:rsidR="00CB0027" w:rsidRDefault="00CB0027" w:rsidP="00CB0027">
      <w:pPr>
        <w:pStyle w:val="PL"/>
        <w:rPr>
          <w:ins w:id="11291" w:author="Author"/>
        </w:rPr>
      </w:pPr>
      <w:ins w:id="11292" w:author="Author">
        <w:r>
          <w:t xml:space="preserve">                items:</w:t>
        </w:r>
      </w:ins>
    </w:p>
    <w:p w14:paraId="650BCCF3" w14:textId="77777777" w:rsidR="00CB0027" w:rsidRDefault="00CB0027" w:rsidP="00CB0027">
      <w:pPr>
        <w:pStyle w:val="PL"/>
        <w:rPr>
          <w:ins w:id="11293" w:author="Author"/>
        </w:rPr>
      </w:pPr>
      <w:ins w:id="11294" w:author="Author">
        <w:r>
          <w:t xml:space="preserve">                  $ref: '#/components/schemas/connectionInfo-Type'</w:t>
        </w:r>
      </w:ins>
    </w:p>
    <w:p w14:paraId="10C285BC" w14:textId="77777777" w:rsidR="00CB0027" w:rsidRDefault="00CB0027" w:rsidP="00CB0027">
      <w:pPr>
        <w:pStyle w:val="PL"/>
        <w:rPr>
          <w:ins w:id="11295" w:author="Author"/>
        </w:rPr>
      </w:pPr>
      <w:ins w:id="11296" w:author="Author">
        <w:r>
          <w:t xml:space="preserve">        default:</w:t>
        </w:r>
      </w:ins>
    </w:p>
    <w:p w14:paraId="11912FA7" w14:textId="77777777" w:rsidR="00CB0027" w:rsidRDefault="00CB0027" w:rsidP="00CB0027">
      <w:pPr>
        <w:pStyle w:val="PL"/>
        <w:rPr>
          <w:ins w:id="11297" w:author="Author"/>
        </w:rPr>
      </w:pPr>
      <w:ins w:id="11298" w:author="Author">
        <w:r>
          <w:t xml:space="preserve">          description: Error case.</w:t>
        </w:r>
      </w:ins>
    </w:p>
    <w:p w14:paraId="09DDCF8C" w14:textId="77777777" w:rsidR="00CB0027" w:rsidRDefault="00CB0027" w:rsidP="00CB0027">
      <w:pPr>
        <w:pStyle w:val="PL"/>
        <w:rPr>
          <w:ins w:id="11299" w:author="Author"/>
        </w:rPr>
      </w:pPr>
      <w:ins w:id="11300" w:author="Author">
        <w:r>
          <w:t xml:space="preserve">          content:</w:t>
        </w:r>
      </w:ins>
    </w:p>
    <w:p w14:paraId="1D6FD1FA" w14:textId="77777777" w:rsidR="00CB0027" w:rsidRDefault="00CB0027" w:rsidP="00CB0027">
      <w:pPr>
        <w:pStyle w:val="PL"/>
        <w:rPr>
          <w:ins w:id="11301" w:author="Author"/>
        </w:rPr>
      </w:pPr>
      <w:ins w:id="11302" w:author="Author">
        <w:r>
          <w:t xml:space="preserve">            application/json:</w:t>
        </w:r>
      </w:ins>
    </w:p>
    <w:p w14:paraId="65D72C6D" w14:textId="77777777" w:rsidR="00CB0027" w:rsidRDefault="00CB0027" w:rsidP="00CB0027">
      <w:pPr>
        <w:pStyle w:val="PL"/>
        <w:rPr>
          <w:ins w:id="11303" w:author="Author"/>
        </w:rPr>
      </w:pPr>
      <w:ins w:id="11304" w:author="Author">
        <w:r>
          <w:t xml:space="preserve">              schema:</w:t>
        </w:r>
      </w:ins>
    </w:p>
    <w:p w14:paraId="0AD02BD1" w14:textId="77777777" w:rsidR="00CB0027" w:rsidRDefault="00CB0027" w:rsidP="00CB0027">
      <w:pPr>
        <w:pStyle w:val="PL"/>
        <w:rPr>
          <w:ins w:id="11305" w:author="Author"/>
        </w:rPr>
      </w:pPr>
      <w:ins w:id="11306" w:author="Author">
        <w:r>
          <w:t xml:space="preserve">                $ref: '#/components/schemas/errorResponse-Type'</w:t>
        </w:r>
      </w:ins>
    </w:p>
    <w:p w14:paraId="6F2D98B6" w14:textId="77777777" w:rsidR="00CB0027" w:rsidRDefault="00CB0027" w:rsidP="00CB0027">
      <w:pPr>
        <w:pStyle w:val="PL"/>
        <w:rPr>
          <w:ins w:id="11307" w:author="Author"/>
        </w:rPr>
      </w:pPr>
      <w:ins w:id="11308" w:author="Author">
        <w:r>
          <w:t xml:space="preserve">  '/connections/{connectionId}':</w:t>
        </w:r>
      </w:ins>
    </w:p>
    <w:p w14:paraId="43486944" w14:textId="77777777" w:rsidR="00CB0027" w:rsidRDefault="00CB0027" w:rsidP="00CB0027">
      <w:pPr>
        <w:pStyle w:val="PL"/>
        <w:rPr>
          <w:ins w:id="11309" w:author="Author"/>
        </w:rPr>
      </w:pPr>
      <w:ins w:id="11310" w:author="Author">
        <w:r>
          <w:t xml:space="preserve">    get:</w:t>
        </w:r>
      </w:ins>
    </w:p>
    <w:p w14:paraId="4BFB25F3" w14:textId="77777777" w:rsidR="00CB0027" w:rsidRDefault="00CB0027" w:rsidP="00CB0027">
      <w:pPr>
        <w:pStyle w:val="PL"/>
        <w:rPr>
          <w:ins w:id="11311" w:author="Author"/>
        </w:rPr>
      </w:pPr>
      <w:ins w:id="11312" w:author="Author">
        <w:r>
          <w:t xml:space="preserve">      summary: Obtain information about a connection.</w:t>
        </w:r>
      </w:ins>
    </w:p>
    <w:p w14:paraId="7CEBC9B8" w14:textId="77777777" w:rsidR="00CB0027" w:rsidRDefault="00CB0027" w:rsidP="00CB0027">
      <w:pPr>
        <w:pStyle w:val="PL"/>
        <w:rPr>
          <w:ins w:id="11313" w:author="Author"/>
        </w:rPr>
      </w:pPr>
      <w:ins w:id="11314" w:author="Author">
        <w:r>
          <w:t xml:space="preserve">      description: Enables the streaming data reporting service producer to obtain information about one streaming connection.</w:t>
        </w:r>
      </w:ins>
    </w:p>
    <w:p w14:paraId="7CA68E01" w14:textId="77777777" w:rsidR="00CB0027" w:rsidRDefault="00CB0027" w:rsidP="00CB0027">
      <w:pPr>
        <w:pStyle w:val="PL"/>
        <w:rPr>
          <w:ins w:id="11315" w:author="Author"/>
        </w:rPr>
      </w:pPr>
      <w:ins w:id="11316" w:author="Author">
        <w:r>
          <w:t xml:space="preserve">      parameters:</w:t>
        </w:r>
      </w:ins>
    </w:p>
    <w:p w14:paraId="1CA2A770" w14:textId="77777777" w:rsidR="00CB0027" w:rsidRDefault="00CB0027" w:rsidP="00CB0027">
      <w:pPr>
        <w:pStyle w:val="PL"/>
        <w:rPr>
          <w:ins w:id="11317" w:author="Author"/>
        </w:rPr>
      </w:pPr>
      <w:ins w:id="11318" w:author="Author">
        <w:r>
          <w:t xml:space="preserve">        - name: connectionId</w:t>
        </w:r>
      </w:ins>
    </w:p>
    <w:p w14:paraId="26FE3CE5" w14:textId="77777777" w:rsidR="00CB0027" w:rsidRDefault="00CB0027" w:rsidP="00CB0027">
      <w:pPr>
        <w:pStyle w:val="PL"/>
        <w:rPr>
          <w:ins w:id="11319" w:author="Author"/>
        </w:rPr>
      </w:pPr>
      <w:ins w:id="11320" w:author="Author">
        <w:r>
          <w:t xml:space="preserve">          in: path</w:t>
        </w:r>
      </w:ins>
    </w:p>
    <w:p w14:paraId="0272E26E" w14:textId="77777777" w:rsidR="00CB0027" w:rsidRDefault="00CB0027" w:rsidP="00CB0027">
      <w:pPr>
        <w:pStyle w:val="PL"/>
        <w:rPr>
          <w:ins w:id="11321" w:author="Author"/>
        </w:rPr>
      </w:pPr>
      <w:ins w:id="11322" w:author="Author">
        <w:r>
          <w:t xml:space="preserve">          description: Indicate the ID (URI) of the connection for which the information is being retrieved</w:t>
        </w:r>
      </w:ins>
    </w:p>
    <w:p w14:paraId="0C654325" w14:textId="77777777" w:rsidR="00CB0027" w:rsidRDefault="00CB0027" w:rsidP="00CB0027">
      <w:pPr>
        <w:pStyle w:val="PL"/>
        <w:rPr>
          <w:ins w:id="11323" w:author="Author"/>
        </w:rPr>
      </w:pPr>
      <w:ins w:id="11324" w:author="Author">
        <w:r>
          <w:t xml:space="preserve">          required: true</w:t>
        </w:r>
      </w:ins>
    </w:p>
    <w:p w14:paraId="23CDAA3A" w14:textId="77777777" w:rsidR="00CB0027" w:rsidRDefault="00CB0027" w:rsidP="00CB0027">
      <w:pPr>
        <w:pStyle w:val="PL"/>
        <w:rPr>
          <w:ins w:id="11325" w:author="Author"/>
        </w:rPr>
      </w:pPr>
      <w:ins w:id="11326" w:author="Author">
        <w:r>
          <w:t xml:space="preserve">          schema:</w:t>
        </w:r>
      </w:ins>
    </w:p>
    <w:p w14:paraId="24083DFE" w14:textId="77777777" w:rsidR="00CB0027" w:rsidRDefault="00CB0027" w:rsidP="00CB0027">
      <w:pPr>
        <w:pStyle w:val="PL"/>
        <w:rPr>
          <w:ins w:id="11327" w:author="Author"/>
        </w:rPr>
      </w:pPr>
      <w:ins w:id="11328" w:author="Author">
        <w:r>
          <w:t xml:space="preserve">            $ref: '#/components/schemas/connectionId-Type'</w:t>
        </w:r>
      </w:ins>
    </w:p>
    <w:p w14:paraId="6B3EF613" w14:textId="77777777" w:rsidR="00CB0027" w:rsidRDefault="00CB0027" w:rsidP="00CB0027">
      <w:pPr>
        <w:pStyle w:val="PL"/>
        <w:rPr>
          <w:ins w:id="11329" w:author="Author"/>
        </w:rPr>
      </w:pPr>
      <w:ins w:id="11330" w:author="Author">
        <w:r>
          <w:t xml:space="preserve">        - name: Connection</w:t>
        </w:r>
      </w:ins>
    </w:p>
    <w:p w14:paraId="69733352" w14:textId="77777777" w:rsidR="00CB0027" w:rsidRDefault="00CB0027" w:rsidP="00CB0027">
      <w:pPr>
        <w:pStyle w:val="PL"/>
        <w:rPr>
          <w:ins w:id="11331" w:author="Author"/>
        </w:rPr>
      </w:pPr>
      <w:ins w:id="11332" w:author="Author">
        <w:r>
          <w:t xml:space="preserve">          in: header</w:t>
        </w:r>
      </w:ins>
    </w:p>
    <w:p w14:paraId="0384AF21" w14:textId="77777777" w:rsidR="00CB0027" w:rsidRDefault="00CB0027" w:rsidP="00CB0027">
      <w:pPr>
        <w:pStyle w:val="PL"/>
        <w:rPr>
          <w:ins w:id="11333" w:author="Author"/>
        </w:rPr>
      </w:pPr>
      <w:ins w:id="11334" w:author="Author">
        <w:r>
          <w:t xml:space="preserve">          schema:</w:t>
        </w:r>
      </w:ins>
    </w:p>
    <w:p w14:paraId="143F2C67" w14:textId="77777777" w:rsidR="00CB0027" w:rsidRDefault="00CB0027" w:rsidP="00CB0027">
      <w:pPr>
        <w:pStyle w:val="PL"/>
        <w:rPr>
          <w:ins w:id="11335" w:author="Author"/>
        </w:rPr>
      </w:pPr>
      <w:ins w:id="11336" w:author="Author">
        <w:r>
          <w:t xml:space="preserve">            $ref: '#/components/schemas/websocketHeaderConnection-Type'</w:t>
        </w:r>
      </w:ins>
    </w:p>
    <w:p w14:paraId="569733B9" w14:textId="77777777" w:rsidR="00CB0027" w:rsidRDefault="00CB0027" w:rsidP="00CB0027">
      <w:pPr>
        <w:pStyle w:val="PL"/>
        <w:rPr>
          <w:ins w:id="11337" w:author="Author"/>
        </w:rPr>
      </w:pPr>
      <w:ins w:id="11338" w:author="Author">
        <w:r>
          <w:t xml:space="preserve">        - name: Sec-WebSocket-Extensions</w:t>
        </w:r>
      </w:ins>
    </w:p>
    <w:p w14:paraId="01A824EA" w14:textId="77777777" w:rsidR="00CB0027" w:rsidRDefault="00CB0027" w:rsidP="00CB0027">
      <w:pPr>
        <w:pStyle w:val="PL"/>
        <w:rPr>
          <w:ins w:id="11339" w:author="Author"/>
        </w:rPr>
      </w:pPr>
      <w:ins w:id="11340" w:author="Author">
        <w:r>
          <w:t xml:space="preserve">          in: header</w:t>
        </w:r>
      </w:ins>
    </w:p>
    <w:p w14:paraId="2A9CDD48" w14:textId="77777777" w:rsidR="00CB0027" w:rsidRDefault="00CB0027" w:rsidP="00CB0027">
      <w:pPr>
        <w:pStyle w:val="PL"/>
        <w:rPr>
          <w:ins w:id="11341" w:author="Author"/>
        </w:rPr>
      </w:pPr>
      <w:ins w:id="11342" w:author="Author">
        <w:r>
          <w:t xml:space="preserve">          schema:</w:t>
        </w:r>
      </w:ins>
    </w:p>
    <w:p w14:paraId="5EE1D671" w14:textId="77777777" w:rsidR="00CB0027" w:rsidRDefault="00CB0027" w:rsidP="00CB0027">
      <w:pPr>
        <w:pStyle w:val="PL"/>
        <w:rPr>
          <w:ins w:id="11343" w:author="Author"/>
        </w:rPr>
      </w:pPr>
      <w:ins w:id="11344" w:author="Author">
        <w:r>
          <w:t xml:space="preserve">            $ref: '#/components/schemas/websocketHeader-Sec-WebSocket-Extensions-Type'</w:t>
        </w:r>
      </w:ins>
    </w:p>
    <w:p w14:paraId="18EC96BD" w14:textId="77777777" w:rsidR="00CB0027" w:rsidRDefault="00CB0027" w:rsidP="00CB0027">
      <w:pPr>
        <w:pStyle w:val="PL"/>
        <w:rPr>
          <w:ins w:id="11345" w:author="Author"/>
        </w:rPr>
      </w:pPr>
      <w:ins w:id="11346" w:author="Author">
        <w:r>
          <w:t xml:space="preserve">        - name: Sec-WebSocket-Key</w:t>
        </w:r>
      </w:ins>
    </w:p>
    <w:p w14:paraId="475F9F2F" w14:textId="77777777" w:rsidR="00CB0027" w:rsidRDefault="00CB0027" w:rsidP="00CB0027">
      <w:pPr>
        <w:pStyle w:val="PL"/>
        <w:rPr>
          <w:ins w:id="11347" w:author="Author"/>
        </w:rPr>
      </w:pPr>
      <w:ins w:id="11348" w:author="Author">
        <w:r>
          <w:t xml:space="preserve">          in: header</w:t>
        </w:r>
      </w:ins>
    </w:p>
    <w:p w14:paraId="3A6AB5B3" w14:textId="77777777" w:rsidR="00CB0027" w:rsidRDefault="00CB0027" w:rsidP="00CB0027">
      <w:pPr>
        <w:pStyle w:val="PL"/>
        <w:rPr>
          <w:ins w:id="11349" w:author="Author"/>
        </w:rPr>
      </w:pPr>
      <w:ins w:id="11350" w:author="Author">
        <w:r>
          <w:t xml:space="preserve">          schema:</w:t>
        </w:r>
      </w:ins>
    </w:p>
    <w:p w14:paraId="2AC975E3" w14:textId="77777777" w:rsidR="00CB0027" w:rsidRDefault="00CB0027" w:rsidP="00CB0027">
      <w:pPr>
        <w:pStyle w:val="PL"/>
        <w:rPr>
          <w:ins w:id="11351" w:author="Author"/>
        </w:rPr>
      </w:pPr>
      <w:ins w:id="11352" w:author="Author">
        <w:r>
          <w:t xml:space="preserve">            $ref: '#/components/schemas/websocketHeader-Sec-WebSocket-Key-Type'</w:t>
        </w:r>
      </w:ins>
    </w:p>
    <w:p w14:paraId="0DBC417C" w14:textId="77777777" w:rsidR="00CB0027" w:rsidRDefault="00CB0027" w:rsidP="00CB0027">
      <w:pPr>
        <w:pStyle w:val="PL"/>
        <w:rPr>
          <w:ins w:id="11353" w:author="Author"/>
        </w:rPr>
      </w:pPr>
      <w:ins w:id="11354" w:author="Author">
        <w:r>
          <w:t xml:space="preserve">        - name: Sec-WebSocket-Protocol</w:t>
        </w:r>
      </w:ins>
    </w:p>
    <w:p w14:paraId="0A28F87C" w14:textId="77777777" w:rsidR="00CB0027" w:rsidRDefault="00CB0027" w:rsidP="00CB0027">
      <w:pPr>
        <w:pStyle w:val="PL"/>
        <w:rPr>
          <w:ins w:id="11355" w:author="Author"/>
        </w:rPr>
      </w:pPr>
      <w:ins w:id="11356" w:author="Author">
        <w:r>
          <w:t xml:space="preserve">          in: header</w:t>
        </w:r>
      </w:ins>
    </w:p>
    <w:p w14:paraId="60D156A1" w14:textId="77777777" w:rsidR="00CB0027" w:rsidRDefault="00CB0027" w:rsidP="00CB0027">
      <w:pPr>
        <w:pStyle w:val="PL"/>
        <w:rPr>
          <w:ins w:id="11357" w:author="Author"/>
        </w:rPr>
      </w:pPr>
      <w:ins w:id="11358" w:author="Author">
        <w:r>
          <w:t xml:space="preserve">          schema:</w:t>
        </w:r>
      </w:ins>
    </w:p>
    <w:p w14:paraId="59F5576C" w14:textId="77777777" w:rsidR="00CB0027" w:rsidRDefault="00CB0027" w:rsidP="00CB0027">
      <w:pPr>
        <w:pStyle w:val="PL"/>
        <w:rPr>
          <w:ins w:id="11359" w:author="Author"/>
        </w:rPr>
      </w:pPr>
      <w:ins w:id="11360" w:author="Author">
        <w:r>
          <w:t xml:space="preserve">            $ref: '#/components/schemas/websocketHeader-Sec-WebSocket-Protocol-Type'</w:t>
        </w:r>
      </w:ins>
    </w:p>
    <w:p w14:paraId="3427AA85" w14:textId="77777777" w:rsidR="00CB0027" w:rsidRDefault="00CB0027" w:rsidP="00CB0027">
      <w:pPr>
        <w:pStyle w:val="PL"/>
        <w:rPr>
          <w:ins w:id="11361" w:author="Author"/>
        </w:rPr>
      </w:pPr>
      <w:ins w:id="11362" w:author="Author">
        <w:r>
          <w:t xml:space="preserve">        - name: Sec-WebSocket-Version</w:t>
        </w:r>
      </w:ins>
    </w:p>
    <w:p w14:paraId="70C57373" w14:textId="77777777" w:rsidR="00CB0027" w:rsidRDefault="00CB0027" w:rsidP="00CB0027">
      <w:pPr>
        <w:pStyle w:val="PL"/>
        <w:rPr>
          <w:ins w:id="11363" w:author="Author"/>
        </w:rPr>
      </w:pPr>
      <w:ins w:id="11364" w:author="Author">
        <w:r>
          <w:t xml:space="preserve">          in: header</w:t>
        </w:r>
      </w:ins>
    </w:p>
    <w:p w14:paraId="61EAF963" w14:textId="77777777" w:rsidR="00CB0027" w:rsidRDefault="00CB0027" w:rsidP="00CB0027">
      <w:pPr>
        <w:pStyle w:val="PL"/>
        <w:rPr>
          <w:ins w:id="11365" w:author="Author"/>
        </w:rPr>
      </w:pPr>
      <w:ins w:id="11366" w:author="Author">
        <w:r>
          <w:t xml:space="preserve">          schema:</w:t>
        </w:r>
      </w:ins>
    </w:p>
    <w:p w14:paraId="0E6E397D" w14:textId="77777777" w:rsidR="00CB0027" w:rsidRDefault="00CB0027" w:rsidP="00CB0027">
      <w:pPr>
        <w:pStyle w:val="PL"/>
        <w:rPr>
          <w:ins w:id="11367" w:author="Author"/>
        </w:rPr>
      </w:pPr>
      <w:ins w:id="11368" w:author="Author">
        <w:r>
          <w:t xml:space="preserve">            $ref: '#/components/schemas/websocketHeader-Sec-WebSocket-Version-Type'</w:t>
        </w:r>
      </w:ins>
    </w:p>
    <w:p w14:paraId="35A020D1" w14:textId="77777777" w:rsidR="00CB0027" w:rsidRDefault="00CB0027" w:rsidP="00CB0027">
      <w:pPr>
        <w:pStyle w:val="PL"/>
        <w:rPr>
          <w:ins w:id="11369" w:author="Author"/>
        </w:rPr>
      </w:pPr>
      <w:ins w:id="11370" w:author="Author">
        <w:r>
          <w:t xml:space="preserve">      responses:</w:t>
        </w:r>
      </w:ins>
    </w:p>
    <w:p w14:paraId="5B17B270" w14:textId="77777777" w:rsidR="00CB0027" w:rsidRDefault="00CB0027" w:rsidP="00CB0027">
      <w:pPr>
        <w:pStyle w:val="PL"/>
        <w:rPr>
          <w:ins w:id="11371" w:author="Author"/>
        </w:rPr>
      </w:pPr>
      <w:ins w:id="11372" w:author="Author">
        <w:r>
          <w:t xml:space="preserve">        '101':</w:t>
        </w:r>
      </w:ins>
    </w:p>
    <w:p w14:paraId="37255B97" w14:textId="77777777" w:rsidR="00CB0027" w:rsidRDefault="00CB0027" w:rsidP="00CB0027">
      <w:pPr>
        <w:pStyle w:val="PL"/>
        <w:rPr>
          <w:ins w:id="11373" w:author="Author"/>
        </w:rPr>
      </w:pPr>
      <w:ins w:id="11374" w:author="Author">
        <w:r>
          <w:t xml:space="preserve">          description: Success case (101 Switching Protocols). The connection has been successfully switched to WebSocket. The response message body is absent.</w:t>
        </w:r>
      </w:ins>
    </w:p>
    <w:p w14:paraId="2F376EB9" w14:textId="77777777" w:rsidR="00CB0027" w:rsidRDefault="00CB0027" w:rsidP="00CB0027">
      <w:pPr>
        <w:pStyle w:val="PL"/>
        <w:rPr>
          <w:ins w:id="11375" w:author="Author"/>
        </w:rPr>
      </w:pPr>
      <w:ins w:id="11376" w:author="Author">
        <w:r>
          <w:t xml:space="preserve">          headers:</w:t>
        </w:r>
      </w:ins>
    </w:p>
    <w:p w14:paraId="7C9F71E4" w14:textId="77777777" w:rsidR="00CB0027" w:rsidRDefault="00CB0027" w:rsidP="00CB0027">
      <w:pPr>
        <w:pStyle w:val="PL"/>
        <w:rPr>
          <w:ins w:id="11377" w:author="Author"/>
        </w:rPr>
      </w:pPr>
      <w:ins w:id="11378" w:author="Author">
        <w:r>
          <w:t xml:space="preserve">            Upgrade:</w:t>
        </w:r>
      </w:ins>
    </w:p>
    <w:p w14:paraId="0BE12AFF" w14:textId="77777777" w:rsidR="00CB0027" w:rsidRDefault="00CB0027" w:rsidP="00CB0027">
      <w:pPr>
        <w:pStyle w:val="PL"/>
        <w:rPr>
          <w:ins w:id="11379" w:author="Author"/>
        </w:rPr>
      </w:pPr>
      <w:ins w:id="11380" w:author="Author">
        <w:r>
          <w:t xml:space="preserve">              schema:</w:t>
        </w:r>
      </w:ins>
    </w:p>
    <w:p w14:paraId="583B3328" w14:textId="77777777" w:rsidR="00CB0027" w:rsidRDefault="00CB0027" w:rsidP="00CB0027">
      <w:pPr>
        <w:pStyle w:val="PL"/>
        <w:rPr>
          <w:ins w:id="11381" w:author="Author"/>
        </w:rPr>
      </w:pPr>
      <w:ins w:id="11382" w:author="Author">
        <w:r>
          <w:t xml:space="preserve">                $ref: '#/components/schemas/websocketHeaderUpgrade-Type'</w:t>
        </w:r>
      </w:ins>
    </w:p>
    <w:p w14:paraId="72265A0C" w14:textId="77777777" w:rsidR="00CB0027" w:rsidRDefault="00CB0027" w:rsidP="00CB0027">
      <w:pPr>
        <w:pStyle w:val="PL"/>
        <w:rPr>
          <w:ins w:id="11383" w:author="Author"/>
        </w:rPr>
      </w:pPr>
      <w:ins w:id="11384" w:author="Author">
        <w:r>
          <w:t xml:space="preserve">            Connection:</w:t>
        </w:r>
      </w:ins>
    </w:p>
    <w:p w14:paraId="44597A5E" w14:textId="77777777" w:rsidR="00CB0027" w:rsidRDefault="00CB0027" w:rsidP="00CB0027">
      <w:pPr>
        <w:pStyle w:val="PL"/>
        <w:rPr>
          <w:ins w:id="11385" w:author="Author"/>
        </w:rPr>
      </w:pPr>
      <w:ins w:id="11386" w:author="Author">
        <w:r>
          <w:t xml:space="preserve">              schema:</w:t>
        </w:r>
      </w:ins>
    </w:p>
    <w:p w14:paraId="37B8334D" w14:textId="77777777" w:rsidR="00CB0027" w:rsidRDefault="00CB0027" w:rsidP="00CB0027">
      <w:pPr>
        <w:pStyle w:val="PL"/>
        <w:rPr>
          <w:ins w:id="11387" w:author="Author"/>
        </w:rPr>
      </w:pPr>
      <w:ins w:id="11388" w:author="Author">
        <w:r>
          <w:t xml:space="preserve">                $ref: '#/components/schemas/websocketHeaderConnection-Type'</w:t>
        </w:r>
      </w:ins>
    </w:p>
    <w:p w14:paraId="3094F1EE" w14:textId="77777777" w:rsidR="00CB0027" w:rsidRDefault="00CB0027" w:rsidP="00CB0027">
      <w:pPr>
        <w:pStyle w:val="PL"/>
        <w:rPr>
          <w:ins w:id="11389" w:author="Author"/>
        </w:rPr>
      </w:pPr>
      <w:ins w:id="11390" w:author="Author">
        <w:r>
          <w:t xml:space="preserve">            Sec-WebSocket-Accept:</w:t>
        </w:r>
      </w:ins>
    </w:p>
    <w:p w14:paraId="5D1212F2" w14:textId="77777777" w:rsidR="00CB0027" w:rsidRDefault="00CB0027" w:rsidP="00CB0027">
      <w:pPr>
        <w:pStyle w:val="PL"/>
        <w:rPr>
          <w:ins w:id="11391" w:author="Author"/>
        </w:rPr>
      </w:pPr>
      <w:ins w:id="11392" w:author="Author">
        <w:r>
          <w:t xml:space="preserve">              schema:</w:t>
        </w:r>
      </w:ins>
    </w:p>
    <w:p w14:paraId="196DC5CD" w14:textId="77777777" w:rsidR="00CB0027" w:rsidRDefault="00CB0027" w:rsidP="00CB0027">
      <w:pPr>
        <w:pStyle w:val="PL"/>
        <w:rPr>
          <w:ins w:id="11393" w:author="Author"/>
        </w:rPr>
      </w:pPr>
      <w:ins w:id="11394" w:author="Author">
        <w:r>
          <w:t xml:space="preserve">                $ref: '#/components/schemas/websocketHeader-Sec-WebSocket-Accept-Type'</w:t>
        </w:r>
      </w:ins>
    </w:p>
    <w:p w14:paraId="234A14ED" w14:textId="77777777" w:rsidR="00CB0027" w:rsidRDefault="00CB0027" w:rsidP="00CB0027">
      <w:pPr>
        <w:pStyle w:val="PL"/>
        <w:rPr>
          <w:ins w:id="11395" w:author="Author"/>
        </w:rPr>
      </w:pPr>
      <w:ins w:id="11396" w:author="Author">
        <w:r>
          <w:t xml:space="preserve">        '200':</w:t>
        </w:r>
      </w:ins>
    </w:p>
    <w:p w14:paraId="6C119E90" w14:textId="77777777" w:rsidR="00CB0027" w:rsidRDefault="00CB0027" w:rsidP="00CB0027">
      <w:pPr>
        <w:pStyle w:val="PL"/>
        <w:rPr>
          <w:ins w:id="11397" w:author="Author"/>
        </w:rPr>
      </w:pPr>
      <w:ins w:id="11398" w:author="Author">
        <w:r>
          <w:t xml:space="preserve">          description: Success case (200 OK). The resource identified in the request for retrieval returned in the response message body.</w:t>
        </w:r>
      </w:ins>
    </w:p>
    <w:p w14:paraId="7AFCEBAD" w14:textId="77777777" w:rsidR="00CB0027" w:rsidRDefault="00CB0027" w:rsidP="00CB0027">
      <w:pPr>
        <w:pStyle w:val="PL"/>
        <w:rPr>
          <w:ins w:id="11399" w:author="Author"/>
        </w:rPr>
      </w:pPr>
      <w:ins w:id="11400" w:author="Author">
        <w:r>
          <w:t xml:space="preserve">          content:</w:t>
        </w:r>
      </w:ins>
    </w:p>
    <w:p w14:paraId="53EA454E" w14:textId="77777777" w:rsidR="00CB0027" w:rsidRDefault="00CB0027" w:rsidP="00CB0027">
      <w:pPr>
        <w:pStyle w:val="PL"/>
        <w:rPr>
          <w:ins w:id="11401" w:author="Author"/>
        </w:rPr>
      </w:pPr>
      <w:ins w:id="11402" w:author="Author">
        <w:r>
          <w:t xml:space="preserve">            application/json:</w:t>
        </w:r>
      </w:ins>
    </w:p>
    <w:p w14:paraId="5D71AC1B" w14:textId="77777777" w:rsidR="00CB0027" w:rsidRDefault="00CB0027" w:rsidP="00CB0027">
      <w:pPr>
        <w:pStyle w:val="PL"/>
        <w:rPr>
          <w:ins w:id="11403" w:author="Author"/>
        </w:rPr>
      </w:pPr>
      <w:ins w:id="11404" w:author="Author">
        <w:r>
          <w:t xml:space="preserve">              schema:</w:t>
        </w:r>
      </w:ins>
    </w:p>
    <w:p w14:paraId="6CE481CA" w14:textId="77777777" w:rsidR="00CB0027" w:rsidRDefault="00CB0027" w:rsidP="00CB0027">
      <w:pPr>
        <w:pStyle w:val="PL"/>
        <w:rPr>
          <w:ins w:id="11405" w:author="Author"/>
        </w:rPr>
      </w:pPr>
      <w:ins w:id="11406" w:author="Author">
        <w:r>
          <w:t xml:space="preserve">                $ref: '#/components/schemas/connectionInfo-Type'</w:t>
        </w:r>
      </w:ins>
    </w:p>
    <w:p w14:paraId="15541780" w14:textId="77777777" w:rsidR="00CB0027" w:rsidRDefault="00CB0027" w:rsidP="00CB0027">
      <w:pPr>
        <w:pStyle w:val="PL"/>
        <w:rPr>
          <w:ins w:id="11407" w:author="Author"/>
        </w:rPr>
      </w:pPr>
      <w:ins w:id="11408" w:author="Author">
        <w:r>
          <w:t xml:space="preserve">        default:</w:t>
        </w:r>
      </w:ins>
    </w:p>
    <w:p w14:paraId="56163961" w14:textId="77777777" w:rsidR="00CB0027" w:rsidRDefault="00CB0027" w:rsidP="00CB0027">
      <w:pPr>
        <w:pStyle w:val="PL"/>
        <w:rPr>
          <w:ins w:id="11409" w:author="Author"/>
        </w:rPr>
      </w:pPr>
      <w:ins w:id="11410" w:author="Author">
        <w:r>
          <w:t xml:space="preserve">          description: Error case.</w:t>
        </w:r>
      </w:ins>
    </w:p>
    <w:p w14:paraId="2DA41AB4" w14:textId="77777777" w:rsidR="00CB0027" w:rsidRDefault="00CB0027" w:rsidP="00CB0027">
      <w:pPr>
        <w:pStyle w:val="PL"/>
        <w:rPr>
          <w:ins w:id="11411" w:author="Author"/>
        </w:rPr>
      </w:pPr>
      <w:ins w:id="11412" w:author="Author">
        <w:r>
          <w:t xml:space="preserve">          content:</w:t>
        </w:r>
      </w:ins>
    </w:p>
    <w:p w14:paraId="0BA1246A" w14:textId="77777777" w:rsidR="00CB0027" w:rsidRDefault="00CB0027" w:rsidP="00CB0027">
      <w:pPr>
        <w:pStyle w:val="PL"/>
        <w:rPr>
          <w:ins w:id="11413" w:author="Author"/>
        </w:rPr>
      </w:pPr>
      <w:ins w:id="11414" w:author="Author">
        <w:r>
          <w:t xml:space="preserve">            application/json:</w:t>
        </w:r>
      </w:ins>
    </w:p>
    <w:p w14:paraId="3FFEB2C0" w14:textId="77777777" w:rsidR="00CB0027" w:rsidRDefault="00CB0027" w:rsidP="00CB0027">
      <w:pPr>
        <w:pStyle w:val="PL"/>
        <w:rPr>
          <w:ins w:id="11415" w:author="Author"/>
        </w:rPr>
      </w:pPr>
      <w:ins w:id="11416" w:author="Author">
        <w:r>
          <w:t xml:space="preserve">              schema:</w:t>
        </w:r>
      </w:ins>
    </w:p>
    <w:p w14:paraId="291C4B17" w14:textId="77777777" w:rsidR="00CB0027" w:rsidRDefault="00CB0027" w:rsidP="00CB0027">
      <w:pPr>
        <w:pStyle w:val="PL"/>
        <w:rPr>
          <w:ins w:id="11417" w:author="Author"/>
        </w:rPr>
      </w:pPr>
      <w:ins w:id="11418" w:author="Author">
        <w:r>
          <w:t xml:space="preserve">                $ref: '#/components/schemas/errorResponse-Type'</w:t>
        </w:r>
      </w:ins>
    </w:p>
    <w:p w14:paraId="3D7974F1" w14:textId="77777777" w:rsidR="00CB0027" w:rsidRDefault="00CB0027" w:rsidP="00CB0027">
      <w:pPr>
        <w:pStyle w:val="PL"/>
        <w:rPr>
          <w:ins w:id="11419" w:author="Author"/>
        </w:rPr>
      </w:pPr>
      <w:ins w:id="11420" w:author="Author">
        <w:r>
          <w:t xml:space="preserve">  '/connections/{connectionId}/streams':</w:t>
        </w:r>
      </w:ins>
    </w:p>
    <w:p w14:paraId="7788153E" w14:textId="77777777" w:rsidR="00CB0027" w:rsidRDefault="00CB0027" w:rsidP="00CB0027">
      <w:pPr>
        <w:pStyle w:val="PL"/>
        <w:rPr>
          <w:ins w:id="11421" w:author="Author"/>
        </w:rPr>
      </w:pPr>
      <w:ins w:id="11422" w:author="Author">
        <w:r>
          <w:t xml:space="preserve">    post:</w:t>
        </w:r>
      </w:ins>
    </w:p>
    <w:p w14:paraId="3AA3E79B" w14:textId="77777777" w:rsidR="00CB0027" w:rsidRDefault="00CB0027" w:rsidP="00CB0027">
      <w:pPr>
        <w:pStyle w:val="PL"/>
        <w:rPr>
          <w:ins w:id="11423" w:author="Author"/>
        </w:rPr>
      </w:pPr>
      <w:ins w:id="11424" w:author="Author">
        <w:r>
          <w:t xml:space="preserve">      summary: Inform consumer about new reporting streams on an existing connection.</w:t>
        </w:r>
      </w:ins>
    </w:p>
    <w:p w14:paraId="3CF8F75B" w14:textId="77777777" w:rsidR="00CB0027" w:rsidRDefault="00CB0027" w:rsidP="00CB0027">
      <w:pPr>
        <w:pStyle w:val="PL"/>
        <w:rPr>
          <w:ins w:id="11425" w:author="Author"/>
        </w:rPr>
      </w:pPr>
      <w:ins w:id="11426" w:author="Author">
        <w:r>
          <w:t xml:space="preserve">      description: Allows the producer to add one or more reporting streams to an already established streaming connection.</w:t>
        </w:r>
      </w:ins>
    </w:p>
    <w:p w14:paraId="363633ED" w14:textId="77777777" w:rsidR="00CB0027" w:rsidRDefault="00CB0027" w:rsidP="00CB0027">
      <w:pPr>
        <w:pStyle w:val="PL"/>
        <w:rPr>
          <w:ins w:id="11427" w:author="Author"/>
        </w:rPr>
      </w:pPr>
      <w:ins w:id="11428" w:author="Author">
        <w:r>
          <w:t xml:space="preserve">      parameters:</w:t>
        </w:r>
      </w:ins>
    </w:p>
    <w:p w14:paraId="5872EB14" w14:textId="77777777" w:rsidR="00CB0027" w:rsidRDefault="00CB0027" w:rsidP="00CB0027">
      <w:pPr>
        <w:pStyle w:val="PL"/>
        <w:rPr>
          <w:ins w:id="11429" w:author="Author"/>
        </w:rPr>
      </w:pPr>
      <w:ins w:id="11430" w:author="Author">
        <w:r>
          <w:t xml:space="preserve">        - name: connectionId</w:t>
        </w:r>
      </w:ins>
    </w:p>
    <w:p w14:paraId="4BB15241" w14:textId="77777777" w:rsidR="00CB0027" w:rsidRDefault="00CB0027" w:rsidP="00CB0027">
      <w:pPr>
        <w:pStyle w:val="PL"/>
        <w:rPr>
          <w:ins w:id="11431" w:author="Author"/>
        </w:rPr>
      </w:pPr>
      <w:ins w:id="11432" w:author="Author">
        <w:r>
          <w:t xml:space="preserve">          in: path</w:t>
        </w:r>
      </w:ins>
    </w:p>
    <w:p w14:paraId="6CAD6858" w14:textId="77777777" w:rsidR="00CB0027" w:rsidRDefault="00CB0027" w:rsidP="00CB0027">
      <w:pPr>
        <w:pStyle w:val="PL"/>
        <w:rPr>
          <w:ins w:id="11433" w:author="Author"/>
        </w:rPr>
      </w:pPr>
      <w:ins w:id="11434" w:author="Author">
        <w:r>
          <w:t xml:space="preserve">          description: Indicate the ID (URI) of the connection for which the reporting stream information is being added.</w:t>
        </w:r>
      </w:ins>
    </w:p>
    <w:p w14:paraId="5388E4EA" w14:textId="77777777" w:rsidR="00CB0027" w:rsidRDefault="00CB0027" w:rsidP="00CB0027">
      <w:pPr>
        <w:pStyle w:val="PL"/>
        <w:rPr>
          <w:ins w:id="11435" w:author="Author"/>
        </w:rPr>
      </w:pPr>
      <w:ins w:id="11436" w:author="Author">
        <w:r>
          <w:t xml:space="preserve">          required: true</w:t>
        </w:r>
      </w:ins>
    </w:p>
    <w:p w14:paraId="45C2C30B" w14:textId="77777777" w:rsidR="00CB0027" w:rsidRDefault="00CB0027" w:rsidP="00CB0027">
      <w:pPr>
        <w:pStyle w:val="PL"/>
        <w:rPr>
          <w:ins w:id="11437" w:author="Author"/>
        </w:rPr>
      </w:pPr>
      <w:ins w:id="11438" w:author="Author">
        <w:r>
          <w:t xml:space="preserve">          schema:</w:t>
        </w:r>
      </w:ins>
    </w:p>
    <w:p w14:paraId="5BC15543" w14:textId="77777777" w:rsidR="00CB0027" w:rsidRDefault="00CB0027" w:rsidP="00CB0027">
      <w:pPr>
        <w:pStyle w:val="PL"/>
        <w:rPr>
          <w:ins w:id="11439" w:author="Author"/>
        </w:rPr>
      </w:pPr>
      <w:ins w:id="11440" w:author="Author">
        <w:r>
          <w:t xml:space="preserve">            $ref: '#/components/schemas/connectionId-Type'</w:t>
        </w:r>
      </w:ins>
    </w:p>
    <w:p w14:paraId="22F0C422" w14:textId="77777777" w:rsidR="00CB0027" w:rsidRDefault="00CB0027" w:rsidP="00CB0027">
      <w:pPr>
        <w:pStyle w:val="PL"/>
        <w:rPr>
          <w:ins w:id="11441" w:author="Author"/>
        </w:rPr>
      </w:pPr>
      <w:ins w:id="11442" w:author="Author">
        <w:r>
          <w:t xml:space="preserve">      requestBody:</w:t>
        </w:r>
      </w:ins>
    </w:p>
    <w:p w14:paraId="09A10932" w14:textId="77777777" w:rsidR="00CB0027" w:rsidRDefault="00CB0027" w:rsidP="00CB0027">
      <w:pPr>
        <w:pStyle w:val="PL"/>
        <w:rPr>
          <w:ins w:id="11443" w:author="Author"/>
        </w:rPr>
      </w:pPr>
      <w:ins w:id="11444" w:author="Author">
        <w:r>
          <w:t xml:space="preserve">        required: true</w:t>
        </w:r>
      </w:ins>
    </w:p>
    <w:p w14:paraId="01EA8987" w14:textId="77777777" w:rsidR="00CB0027" w:rsidRDefault="00CB0027" w:rsidP="00CB0027">
      <w:pPr>
        <w:pStyle w:val="PL"/>
        <w:rPr>
          <w:ins w:id="11445" w:author="Author"/>
        </w:rPr>
      </w:pPr>
      <w:ins w:id="11446" w:author="Author">
        <w:r>
          <w:t xml:space="preserve">        content:</w:t>
        </w:r>
      </w:ins>
    </w:p>
    <w:p w14:paraId="1DAAA2AA" w14:textId="77777777" w:rsidR="00CB0027" w:rsidRDefault="00CB0027" w:rsidP="00CB0027">
      <w:pPr>
        <w:pStyle w:val="PL"/>
        <w:rPr>
          <w:ins w:id="11447" w:author="Author"/>
        </w:rPr>
      </w:pPr>
      <w:ins w:id="11448" w:author="Author">
        <w:r>
          <w:t xml:space="preserve">          application/json:</w:t>
        </w:r>
      </w:ins>
    </w:p>
    <w:p w14:paraId="362F0417" w14:textId="77777777" w:rsidR="00CB0027" w:rsidRDefault="00CB0027" w:rsidP="00CB0027">
      <w:pPr>
        <w:pStyle w:val="PL"/>
        <w:rPr>
          <w:ins w:id="11449" w:author="Author"/>
        </w:rPr>
      </w:pPr>
      <w:ins w:id="11450" w:author="Author">
        <w:r>
          <w:t xml:space="preserve">            schema:</w:t>
        </w:r>
      </w:ins>
    </w:p>
    <w:p w14:paraId="44BCB6E7" w14:textId="77777777" w:rsidR="00CB0027" w:rsidRDefault="00CB0027" w:rsidP="00CB0027">
      <w:pPr>
        <w:pStyle w:val="PL"/>
        <w:rPr>
          <w:ins w:id="11451" w:author="Author"/>
        </w:rPr>
      </w:pPr>
      <w:ins w:id="11452" w:author="Author">
        <w:r>
          <w:t xml:space="preserve">              type: array</w:t>
        </w:r>
      </w:ins>
    </w:p>
    <w:p w14:paraId="16C19FE0" w14:textId="77777777" w:rsidR="00CB0027" w:rsidRDefault="00CB0027" w:rsidP="00CB0027">
      <w:pPr>
        <w:pStyle w:val="PL"/>
        <w:rPr>
          <w:ins w:id="11453" w:author="Author"/>
        </w:rPr>
      </w:pPr>
      <w:ins w:id="11454" w:author="Author">
        <w:r>
          <w:t xml:space="preserve">              items:</w:t>
        </w:r>
      </w:ins>
    </w:p>
    <w:p w14:paraId="1D1F13B1" w14:textId="77777777" w:rsidR="00CB0027" w:rsidRDefault="00CB0027" w:rsidP="00CB0027">
      <w:pPr>
        <w:pStyle w:val="PL"/>
        <w:rPr>
          <w:ins w:id="11455" w:author="Author"/>
        </w:rPr>
      </w:pPr>
      <w:ins w:id="11456" w:author="Author">
        <w:r>
          <w:t xml:space="preserve">                $ref: '#/components/schemas/streamInfo-Type'</w:t>
        </w:r>
      </w:ins>
    </w:p>
    <w:p w14:paraId="4C43336F" w14:textId="77777777" w:rsidR="00CB0027" w:rsidRDefault="00CB0027" w:rsidP="00CB0027">
      <w:pPr>
        <w:pStyle w:val="PL"/>
        <w:rPr>
          <w:ins w:id="11457" w:author="Author"/>
        </w:rPr>
      </w:pPr>
      <w:ins w:id="11458" w:author="Author">
        <w:r>
          <w:t xml:space="preserve">      responses:</w:t>
        </w:r>
      </w:ins>
    </w:p>
    <w:p w14:paraId="491903C3" w14:textId="77777777" w:rsidR="00CB0027" w:rsidRDefault="00CB0027" w:rsidP="00CB0027">
      <w:pPr>
        <w:pStyle w:val="PL"/>
        <w:rPr>
          <w:ins w:id="11459" w:author="Author"/>
        </w:rPr>
      </w:pPr>
      <w:ins w:id="11460" w:author="Author">
        <w:r>
          <w:t xml:space="preserve">        '201':</w:t>
        </w:r>
      </w:ins>
    </w:p>
    <w:p w14:paraId="5FB232E5" w14:textId="77777777" w:rsidR="00CB0027" w:rsidRDefault="00CB0027" w:rsidP="00CB0027">
      <w:pPr>
        <w:pStyle w:val="PL"/>
        <w:rPr>
          <w:ins w:id="11461" w:author="Author"/>
        </w:rPr>
      </w:pPr>
      <w:ins w:id="11462" w:author="Author">
        <w:r>
          <w:t xml:space="preserve">          description: Success case (201 Posted).</w:t>
        </w:r>
      </w:ins>
    </w:p>
    <w:p w14:paraId="525759FA" w14:textId="77777777" w:rsidR="00CB0027" w:rsidRDefault="00CB0027" w:rsidP="00CB0027">
      <w:pPr>
        <w:pStyle w:val="PL"/>
        <w:rPr>
          <w:ins w:id="11463" w:author="Author"/>
        </w:rPr>
      </w:pPr>
      <w:ins w:id="11464" w:author="Author">
        <w:r>
          <w:t xml:space="preserve">          content:</w:t>
        </w:r>
      </w:ins>
    </w:p>
    <w:p w14:paraId="7C239D0A" w14:textId="77777777" w:rsidR="00CB0027" w:rsidRDefault="00CB0027" w:rsidP="00CB0027">
      <w:pPr>
        <w:pStyle w:val="PL"/>
        <w:rPr>
          <w:ins w:id="11465" w:author="Author"/>
        </w:rPr>
      </w:pPr>
      <w:ins w:id="11466" w:author="Author">
        <w:r>
          <w:t xml:space="preserve">            application/json:</w:t>
        </w:r>
      </w:ins>
    </w:p>
    <w:p w14:paraId="7D4C84EF" w14:textId="77777777" w:rsidR="00CB0027" w:rsidRDefault="00CB0027" w:rsidP="00CB0027">
      <w:pPr>
        <w:pStyle w:val="PL"/>
        <w:rPr>
          <w:ins w:id="11467" w:author="Author"/>
        </w:rPr>
      </w:pPr>
      <w:ins w:id="11468" w:author="Author">
        <w:r>
          <w:t xml:space="preserve">              schema:</w:t>
        </w:r>
      </w:ins>
    </w:p>
    <w:p w14:paraId="7B94D236" w14:textId="77777777" w:rsidR="00CB0027" w:rsidRDefault="00CB0027" w:rsidP="00CB0027">
      <w:pPr>
        <w:pStyle w:val="PL"/>
        <w:rPr>
          <w:ins w:id="11469" w:author="Author"/>
        </w:rPr>
      </w:pPr>
      <w:ins w:id="11470" w:author="Author">
        <w:r>
          <w:t xml:space="preserve">                type: array</w:t>
        </w:r>
      </w:ins>
    </w:p>
    <w:p w14:paraId="17515888" w14:textId="77777777" w:rsidR="00CB0027" w:rsidRDefault="00CB0027" w:rsidP="00CB0027">
      <w:pPr>
        <w:pStyle w:val="PL"/>
        <w:rPr>
          <w:ins w:id="11471" w:author="Author"/>
        </w:rPr>
      </w:pPr>
      <w:ins w:id="11472" w:author="Author">
        <w:r>
          <w:t xml:space="preserve">                items:</w:t>
        </w:r>
      </w:ins>
    </w:p>
    <w:p w14:paraId="26BE1713" w14:textId="77777777" w:rsidR="00CB0027" w:rsidRDefault="00CB0027" w:rsidP="00CB0027">
      <w:pPr>
        <w:pStyle w:val="PL"/>
        <w:rPr>
          <w:ins w:id="11473" w:author="Author"/>
        </w:rPr>
      </w:pPr>
      <w:ins w:id="11474" w:author="Author">
        <w:r>
          <w:t xml:space="preserve">                  $ref: '#/components/schemas/streamInfo-Type'</w:t>
        </w:r>
      </w:ins>
    </w:p>
    <w:p w14:paraId="6587FA2F" w14:textId="77777777" w:rsidR="00CB0027" w:rsidRDefault="00CB0027" w:rsidP="00CB0027">
      <w:pPr>
        <w:pStyle w:val="PL"/>
        <w:rPr>
          <w:ins w:id="11475" w:author="Author"/>
        </w:rPr>
      </w:pPr>
      <w:ins w:id="11476" w:author="Author">
        <w:r>
          <w:t xml:space="preserve">        '202':</w:t>
        </w:r>
      </w:ins>
    </w:p>
    <w:p w14:paraId="2C95C573" w14:textId="77777777" w:rsidR="00CB0027" w:rsidRDefault="00CB0027" w:rsidP="00CB0027">
      <w:pPr>
        <w:pStyle w:val="PL"/>
        <w:rPr>
          <w:ins w:id="11477" w:author="Author"/>
        </w:rPr>
      </w:pPr>
      <w:ins w:id="11478" w:author="Author">
        <w:r>
          <w:t xml:space="preserve">          description: Partial success case (202 Posted).</w:t>
        </w:r>
      </w:ins>
    </w:p>
    <w:p w14:paraId="08C4A798" w14:textId="77777777" w:rsidR="00CB0027" w:rsidRDefault="00CB0027" w:rsidP="00CB0027">
      <w:pPr>
        <w:pStyle w:val="PL"/>
        <w:rPr>
          <w:ins w:id="11479" w:author="Author"/>
        </w:rPr>
      </w:pPr>
      <w:ins w:id="11480" w:author="Author">
        <w:r>
          <w:t xml:space="preserve">          content:</w:t>
        </w:r>
      </w:ins>
    </w:p>
    <w:p w14:paraId="7B5E2B63" w14:textId="77777777" w:rsidR="00CB0027" w:rsidRDefault="00CB0027" w:rsidP="00CB0027">
      <w:pPr>
        <w:pStyle w:val="PL"/>
        <w:rPr>
          <w:ins w:id="11481" w:author="Author"/>
        </w:rPr>
      </w:pPr>
      <w:ins w:id="11482" w:author="Author">
        <w:r>
          <w:t xml:space="preserve">            application/json:</w:t>
        </w:r>
      </w:ins>
    </w:p>
    <w:p w14:paraId="66B36581" w14:textId="77777777" w:rsidR="00CB0027" w:rsidRDefault="00CB0027" w:rsidP="00CB0027">
      <w:pPr>
        <w:pStyle w:val="PL"/>
        <w:rPr>
          <w:ins w:id="11483" w:author="Author"/>
        </w:rPr>
      </w:pPr>
      <w:ins w:id="11484" w:author="Author">
        <w:r>
          <w:t xml:space="preserve">              schema:</w:t>
        </w:r>
      </w:ins>
    </w:p>
    <w:p w14:paraId="0B49FF7A" w14:textId="77777777" w:rsidR="00CB0027" w:rsidRDefault="00CB0027" w:rsidP="00CB0027">
      <w:pPr>
        <w:pStyle w:val="PL"/>
        <w:rPr>
          <w:ins w:id="11485" w:author="Author"/>
        </w:rPr>
      </w:pPr>
      <w:ins w:id="11486" w:author="Author">
        <w:r>
          <w:t xml:space="preserve">                type: array</w:t>
        </w:r>
      </w:ins>
    </w:p>
    <w:p w14:paraId="30DA973B" w14:textId="77777777" w:rsidR="00CB0027" w:rsidRDefault="00CB0027" w:rsidP="00CB0027">
      <w:pPr>
        <w:pStyle w:val="PL"/>
        <w:rPr>
          <w:ins w:id="11487" w:author="Author"/>
        </w:rPr>
      </w:pPr>
      <w:ins w:id="11488" w:author="Author">
        <w:r>
          <w:t xml:space="preserve">                items:</w:t>
        </w:r>
      </w:ins>
    </w:p>
    <w:p w14:paraId="4CE876D8" w14:textId="77777777" w:rsidR="00CB0027" w:rsidRDefault="00CB0027" w:rsidP="00CB0027">
      <w:pPr>
        <w:pStyle w:val="PL"/>
        <w:rPr>
          <w:ins w:id="11489" w:author="Author"/>
        </w:rPr>
      </w:pPr>
      <w:ins w:id="11490" w:author="Author">
        <w:r>
          <w:t xml:space="preserve">                  $ref: '#/components/schemas/streamInfo-Type'</w:t>
        </w:r>
      </w:ins>
    </w:p>
    <w:p w14:paraId="0D241018" w14:textId="77777777" w:rsidR="00CB0027" w:rsidRDefault="00CB0027" w:rsidP="00CB0027">
      <w:pPr>
        <w:pStyle w:val="PL"/>
        <w:rPr>
          <w:ins w:id="11491" w:author="Author"/>
        </w:rPr>
      </w:pPr>
      <w:ins w:id="11492" w:author="Author">
        <w:r>
          <w:t xml:space="preserve">        default:</w:t>
        </w:r>
      </w:ins>
    </w:p>
    <w:p w14:paraId="3B8A111B" w14:textId="77777777" w:rsidR="00CB0027" w:rsidRDefault="00CB0027" w:rsidP="00CB0027">
      <w:pPr>
        <w:pStyle w:val="PL"/>
        <w:rPr>
          <w:ins w:id="11493" w:author="Author"/>
        </w:rPr>
      </w:pPr>
      <w:ins w:id="11494" w:author="Author">
        <w:r>
          <w:t xml:space="preserve">          description: Error case.</w:t>
        </w:r>
      </w:ins>
    </w:p>
    <w:p w14:paraId="3ABF0EFA" w14:textId="77777777" w:rsidR="00CB0027" w:rsidRDefault="00CB0027" w:rsidP="00CB0027">
      <w:pPr>
        <w:pStyle w:val="PL"/>
        <w:rPr>
          <w:ins w:id="11495" w:author="Author"/>
        </w:rPr>
      </w:pPr>
      <w:ins w:id="11496" w:author="Author">
        <w:r>
          <w:t xml:space="preserve">          content:</w:t>
        </w:r>
      </w:ins>
    </w:p>
    <w:p w14:paraId="4EAE6250" w14:textId="77777777" w:rsidR="00CB0027" w:rsidRDefault="00CB0027" w:rsidP="00CB0027">
      <w:pPr>
        <w:pStyle w:val="PL"/>
        <w:rPr>
          <w:ins w:id="11497" w:author="Author"/>
        </w:rPr>
      </w:pPr>
      <w:ins w:id="11498" w:author="Author">
        <w:r>
          <w:t xml:space="preserve">            application/json:</w:t>
        </w:r>
      </w:ins>
    </w:p>
    <w:p w14:paraId="12FE7A92" w14:textId="77777777" w:rsidR="00CB0027" w:rsidRDefault="00CB0027" w:rsidP="00CB0027">
      <w:pPr>
        <w:pStyle w:val="PL"/>
        <w:rPr>
          <w:ins w:id="11499" w:author="Author"/>
        </w:rPr>
      </w:pPr>
      <w:ins w:id="11500" w:author="Author">
        <w:r>
          <w:t xml:space="preserve">              schema:</w:t>
        </w:r>
      </w:ins>
    </w:p>
    <w:p w14:paraId="47B0EEE8" w14:textId="77777777" w:rsidR="00CB0027" w:rsidRDefault="00CB0027" w:rsidP="00CB0027">
      <w:pPr>
        <w:pStyle w:val="PL"/>
        <w:rPr>
          <w:ins w:id="11501" w:author="Author"/>
        </w:rPr>
      </w:pPr>
      <w:ins w:id="11502" w:author="Author">
        <w:r>
          <w:t xml:space="preserve">                $ref: '#/components/schemas/errorResponse-Type'</w:t>
        </w:r>
      </w:ins>
    </w:p>
    <w:p w14:paraId="69CA1923" w14:textId="77777777" w:rsidR="00CB0027" w:rsidRDefault="00CB0027" w:rsidP="00CB0027">
      <w:pPr>
        <w:pStyle w:val="PL"/>
        <w:rPr>
          <w:ins w:id="11503" w:author="Author"/>
        </w:rPr>
      </w:pPr>
      <w:ins w:id="11504" w:author="Author">
        <w:r>
          <w:t xml:space="preserve">    delete:</w:t>
        </w:r>
      </w:ins>
    </w:p>
    <w:p w14:paraId="09335246" w14:textId="77777777" w:rsidR="00CB0027" w:rsidRDefault="00CB0027" w:rsidP="00CB0027">
      <w:pPr>
        <w:pStyle w:val="PL"/>
        <w:rPr>
          <w:ins w:id="11505" w:author="Author"/>
        </w:rPr>
      </w:pPr>
      <w:ins w:id="11506" w:author="Author">
        <w:r>
          <w:t xml:space="preserve">      summary: Remove reporting streams from an existing connection</w:t>
        </w:r>
      </w:ins>
    </w:p>
    <w:p w14:paraId="10E7F2E4" w14:textId="77777777" w:rsidR="00CB0027" w:rsidRDefault="00CB0027" w:rsidP="00CB0027">
      <w:pPr>
        <w:pStyle w:val="PL"/>
        <w:rPr>
          <w:ins w:id="11507" w:author="Author"/>
        </w:rPr>
      </w:pPr>
      <w:ins w:id="11508" w:author="Author">
        <w:r>
          <w:t xml:space="preserve">      description: Allows the producer to remove one or more reporting streams from an already established streaming connection.</w:t>
        </w:r>
      </w:ins>
    </w:p>
    <w:p w14:paraId="2D5DD5CB" w14:textId="77777777" w:rsidR="00CB0027" w:rsidRDefault="00CB0027" w:rsidP="00CB0027">
      <w:pPr>
        <w:pStyle w:val="PL"/>
        <w:rPr>
          <w:ins w:id="11509" w:author="Author"/>
        </w:rPr>
      </w:pPr>
      <w:ins w:id="11510" w:author="Author">
        <w:r>
          <w:t xml:space="preserve">      parameters:</w:t>
        </w:r>
      </w:ins>
    </w:p>
    <w:p w14:paraId="03DF92BC" w14:textId="77777777" w:rsidR="00CB0027" w:rsidRDefault="00CB0027" w:rsidP="00CB0027">
      <w:pPr>
        <w:pStyle w:val="PL"/>
        <w:rPr>
          <w:ins w:id="11511" w:author="Author"/>
        </w:rPr>
      </w:pPr>
      <w:ins w:id="11512" w:author="Author">
        <w:r>
          <w:t xml:space="preserve">        - name: connectionId</w:t>
        </w:r>
      </w:ins>
    </w:p>
    <w:p w14:paraId="330CDC70" w14:textId="77777777" w:rsidR="00CB0027" w:rsidRDefault="00CB0027" w:rsidP="00CB0027">
      <w:pPr>
        <w:pStyle w:val="PL"/>
        <w:rPr>
          <w:ins w:id="11513" w:author="Author"/>
        </w:rPr>
      </w:pPr>
      <w:ins w:id="11514" w:author="Author">
        <w:r>
          <w:t xml:space="preserve">          in: path</w:t>
        </w:r>
      </w:ins>
    </w:p>
    <w:p w14:paraId="0F7179A0" w14:textId="77777777" w:rsidR="00CB0027" w:rsidRDefault="00CB0027" w:rsidP="00CB0027">
      <w:pPr>
        <w:pStyle w:val="PL"/>
        <w:rPr>
          <w:ins w:id="11515" w:author="Author"/>
        </w:rPr>
      </w:pPr>
      <w:ins w:id="11516" w:author="Author">
        <w:r>
          <w:t xml:space="preserve">          description: Indicate the ID (URI) of the connection for which the reporting stream information is being removed.</w:t>
        </w:r>
      </w:ins>
    </w:p>
    <w:p w14:paraId="0F53A6CD" w14:textId="77777777" w:rsidR="00CB0027" w:rsidRDefault="00CB0027" w:rsidP="00CB0027">
      <w:pPr>
        <w:pStyle w:val="PL"/>
        <w:rPr>
          <w:ins w:id="11517" w:author="Author"/>
        </w:rPr>
      </w:pPr>
      <w:ins w:id="11518" w:author="Author">
        <w:r>
          <w:t xml:space="preserve">          required: true</w:t>
        </w:r>
      </w:ins>
    </w:p>
    <w:p w14:paraId="1732B861" w14:textId="77777777" w:rsidR="00CB0027" w:rsidRDefault="00CB0027" w:rsidP="00CB0027">
      <w:pPr>
        <w:pStyle w:val="PL"/>
        <w:rPr>
          <w:ins w:id="11519" w:author="Author"/>
        </w:rPr>
      </w:pPr>
      <w:ins w:id="11520" w:author="Author">
        <w:r>
          <w:t xml:space="preserve">          schema:</w:t>
        </w:r>
      </w:ins>
    </w:p>
    <w:p w14:paraId="0FD813AB" w14:textId="77777777" w:rsidR="00CB0027" w:rsidRDefault="00CB0027" w:rsidP="00CB0027">
      <w:pPr>
        <w:pStyle w:val="PL"/>
        <w:rPr>
          <w:ins w:id="11521" w:author="Author"/>
        </w:rPr>
      </w:pPr>
      <w:ins w:id="11522" w:author="Author">
        <w:r>
          <w:t xml:space="preserve">            $ref: '#/components/schemas/connectionId-Type'</w:t>
        </w:r>
      </w:ins>
    </w:p>
    <w:p w14:paraId="6F7743F6" w14:textId="77777777" w:rsidR="00CB0027" w:rsidRDefault="00CB0027" w:rsidP="00CB0027">
      <w:pPr>
        <w:pStyle w:val="PL"/>
        <w:rPr>
          <w:ins w:id="11523" w:author="Author"/>
        </w:rPr>
      </w:pPr>
      <w:ins w:id="11524" w:author="Author">
        <w:r>
          <w:t xml:space="preserve">        - name: streamIds</w:t>
        </w:r>
      </w:ins>
    </w:p>
    <w:p w14:paraId="4D772116" w14:textId="77777777" w:rsidR="00CB0027" w:rsidRDefault="00CB0027" w:rsidP="00CB0027">
      <w:pPr>
        <w:pStyle w:val="PL"/>
        <w:rPr>
          <w:ins w:id="11525" w:author="Author"/>
        </w:rPr>
      </w:pPr>
      <w:ins w:id="11526" w:author="Author">
        <w:r>
          <w:t xml:space="preserve">          in: query</w:t>
        </w:r>
      </w:ins>
    </w:p>
    <w:p w14:paraId="6E3D3868" w14:textId="77777777" w:rsidR="00CB0027" w:rsidRDefault="00CB0027" w:rsidP="00CB0027">
      <w:pPr>
        <w:pStyle w:val="PL"/>
        <w:rPr>
          <w:ins w:id="11527" w:author="Author"/>
        </w:rPr>
      </w:pPr>
      <w:ins w:id="11528" w:author="Author">
        <w:r>
          <w:t xml:space="preserve">          description: The list of streamId for the stream(s) to be deleted.</w:t>
        </w:r>
      </w:ins>
    </w:p>
    <w:p w14:paraId="3DA9F1CE" w14:textId="77777777" w:rsidR="00CB0027" w:rsidRDefault="00CB0027" w:rsidP="00CB0027">
      <w:pPr>
        <w:pStyle w:val="PL"/>
        <w:rPr>
          <w:ins w:id="11529" w:author="Author"/>
        </w:rPr>
      </w:pPr>
      <w:ins w:id="11530" w:author="Author">
        <w:r>
          <w:t xml:space="preserve">          required: true</w:t>
        </w:r>
      </w:ins>
    </w:p>
    <w:p w14:paraId="3BAE47C6" w14:textId="77777777" w:rsidR="00CB0027" w:rsidRDefault="00CB0027" w:rsidP="00CB0027">
      <w:pPr>
        <w:pStyle w:val="PL"/>
        <w:rPr>
          <w:ins w:id="11531" w:author="Author"/>
        </w:rPr>
      </w:pPr>
      <w:ins w:id="11532" w:author="Author">
        <w:r>
          <w:t xml:space="preserve">          schema:</w:t>
        </w:r>
      </w:ins>
    </w:p>
    <w:p w14:paraId="28044BE6" w14:textId="77777777" w:rsidR="00CB0027" w:rsidRDefault="00CB0027" w:rsidP="00CB0027">
      <w:pPr>
        <w:pStyle w:val="PL"/>
        <w:rPr>
          <w:ins w:id="11533" w:author="Author"/>
        </w:rPr>
      </w:pPr>
      <w:ins w:id="11534" w:author="Author">
        <w:r>
          <w:t xml:space="preserve">            type: array</w:t>
        </w:r>
      </w:ins>
    </w:p>
    <w:p w14:paraId="47E08FA5" w14:textId="77777777" w:rsidR="00CB0027" w:rsidRDefault="00CB0027" w:rsidP="00CB0027">
      <w:pPr>
        <w:pStyle w:val="PL"/>
        <w:rPr>
          <w:ins w:id="11535" w:author="Author"/>
        </w:rPr>
      </w:pPr>
      <w:ins w:id="11536" w:author="Author">
        <w:r>
          <w:t xml:space="preserve">            items:</w:t>
        </w:r>
      </w:ins>
    </w:p>
    <w:p w14:paraId="0CF385A9" w14:textId="77777777" w:rsidR="00CB0027" w:rsidRDefault="00CB0027" w:rsidP="00CB0027">
      <w:pPr>
        <w:pStyle w:val="PL"/>
        <w:rPr>
          <w:ins w:id="11537" w:author="Author"/>
        </w:rPr>
      </w:pPr>
      <w:ins w:id="11538" w:author="Author">
        <w:r>
          <w:t xml:space="preserve">              $ref: '#/components/schemas/streamId-Type'</w:t>
        </w:r>
      </w:ins>
    </w:p>
    <w:p w14:paraId="755B5A44" w14:textId="77777777" w:rsidR="00CB0027" w:rsidRDefault="00CB0027" w:rsidP="00CB0027">
      <w:pPr>
        <w:pStyle w:val="PL"/>
        <w:rPr>
          <w:ins w:id="11539" w:author="Author"/>
        </w:rPr>
      </w:pPr>
      <w:ins w:id="11540" w:author="Author">
        <w:r>
          <w:t xml:space="preserve">      responses:</w:t>
        </w:r>
      </w:ins>
    </w:p>
    <w:p w14:paraId="4CA2D38B" w14:textId="77777777" w:rsidR="00CB0027" w:rsidRDefault="00CB0027" w:rsidP="00CB0027">
      <w:pPr>
        <w:pStyle w:val="PL"/>
        <w:rPr>
          <w:ins w:id="11541" w:author="Author"/>
        </w:rPr>
      </w:pPr>
      <w:ins w:id="11542" w:author="Author">
        <w:r>
          <w:t xml:space="preserve">        '204':</w:t>
        </w:r>
      </w:ins>
    </w:p>
    <w:p w14:paraId="1D9A6A9E" w14:textId="77777777" w:rsidR="00CB0027" w:rsidRDefault="00CB0027" w:rsidP="00CB0027">
      <w:pPr>
        <w:pStyle w:val="PL"/>
        <w:rPr>
          <w:ins w:id="11543" w:author="Author"/>
        </w:rPr>
      </w:pPr>
      <w:ins w:id="11544" w:author="Author">
        <w:r>
          <w:t xml:space="preserve">          description: Success case (204 No Content). The stream information resource has been deleted. The response message body is absent.</w:t>
        </w:r>
      </w:ins>
    </w:p>
    <w:p w14:paraId="47F8F12F" w14:textId="77777777" w:rsidR="00CB0027" w:rsidRDefault="00CB0027" w:rsidP="00CB0027">
      <w:pPr>
        <w:pStyle w:val="PL"/>
        <w:rPr>
          <w:ins w:id="11545" w:author="Author"/>
        </w:rPr>
      </w:pPr>
      <w:ins w:id="11546" w:author="Author">
        <w:r>
          <w:t xml:space="preserve">        default:</w:t>
        </w:r>
      </w:ins>
    </w:p>
    <w:p w14:paraId="34498459" w14:textId="77777777" w:rsidR="00CB0027" w:rsidRDefault="00CB0027" w:rsidP="00CB0027">
      <w:pPr>
        <w:pStyle w:val="PL"/>
        <w:rPr>
          <w:ins w:id="11547" w:author="Author"/>
        </w:rPr>
      </w:pPr>
      <w:ins w:id="11548" w:author="Author">
        <w:r>
          <w:t xml:space="preserve">          description: Error case.</w:t>
        </w:r>
      </w:ins>
    </w:p>
    <w:p w14:paraId="03670FDF" w14:textId="77777777" w:rsidR="00CB0027" w:rsidRDefault="00CB0027" w:rsidP="00CB0027">
      <w:pPr>
        <w:pStyle w:val="PL"/>
        <w:rPr>
          <w:ins w:id="11549" w:author="Author"/>
        </w:rPr>
      </w:pPr>
      <w:ins w:id="11550" w:author="Author">
        <w:r>
          <w:t xml:space="preserve">          content:</w:t>
        </w:r>
      </w:ins>
    </w:p>
    <w:p w14:paraId="23D880B5" w14:textId="77777777" w:rsidR="00CB0027" w:rsidRDefault="00CB0027" w:rsidP="00CB0027">
      <w:pPr>
        <w:pStyle w:val="PL"/>
        <w:rPr>
          <w:ins w:id="11551" w:author="Author"/>
        </w:rPr>
      </w:pPr>
      <w:ins w:id="11552" w:author="Author">
        <w:r>
          <w:t xml:space="preserve">            application/json:</w:t>
        </w:r>
      </w:ins>
    </w:p>
    <w:p w14:paraId="43CE570D" w14:textId="77777777" w:rsidR="00CB0027" w:rsidRDefault="00CB0027" w:rsidP="00CB0027">
      <w:pPr>
        <w:pStyle w:val="PL"/>
        <w:rPr>
          <w:ins w:id="11553" w:author="Author"/>
        </w:rPr>
      </w:pPr>
      <w:ins w:id="11554" w:author="Author">
        <w:r>
          <w:t xml:space="preserve">              schema:</w:t>
        </w:r>
      </w:ins>
    </w:p>
    <w:p w14:paraId="5DEE6982" w14:textId="77777777" w:rsidR="00CB0027" w:rsidRDefault="00CB0027" w:rsidP="00CB0027">
      <w:pPr>
        <w:pStyle w:val="PL"/>
        <w:rPr>
          <w:ins w:id="11555" w:author="Author"/>
        </w:rPr>
      </w:pPr>
      <w:ins w:id="11556" w:author="Author">
        <w:r>
          <w:t xml:space="preserve">                $ref: '#/components/schemas/errorResponse-Type'</w:t>
        </w:r>
      </w:ins>
    </w:p>
    <w:p w14:paraId="1E528DA0" w14:textId="77777777" w:rsidR="00CB0027" w:rsidRDefault="00CB0027" w:rsidP="00CB0027">
      <w:pPr>
        <w:pStyle w:val="PL"/>
        <w:rPr>
          <w:ins w:id="11557" w:author="Author"/>
        </w:rPr>
      </w:pPr>
      <w:ins w:id="11558" w:author="Author">
        <w:r>
          <w:t xml:space="preserve">    get:</w:t>
        </w:r>
      </w:ins>
    </w:p>
    <w:p w14:paraId="600FEE18" w14:textId="77777777" w:rsidR="00CB0027" w:rsidRDefault="00CB0027" w:rsidP="00CB0027">
      <w:pPr>
        <w:pStyle w:val="PL"/>
        <w:rPr>
          <w:ins w:id="11559" w:author="Author"/>
        </w:rPr>
      </w:pPr>
      <w:ins w:id="11560" w:author="Author">
        <w:r>
          <w:t xml:space="preserve">      summary: Obtain information about streams.</w:t>
        </w:r>
      </w:ins>
    </w:p>
    <w:p w14:paraId="5E2DE6AF" w14:textId="77777777" w:rsidR="00CB0027" w:rsidRDefault="00CB0027" w:rsidP="00CB0027">
      <w:pPr>
        <w:pStyle w:val="PL"/>
        <w:rPr>
          <w:ins w:id="11561" w:author="Author"/>
        </w:rPr>
      </w:pPr>
      <w:ins w:id="11562" w:author="Author">
        <w:r>
          <w:t xml:space="preserve">      description: Enables the streaming data reporting service producer to obtain information about one or more reporting streams.</w:t>
        </w:r>
      </w:ins>
    </w:p>
    <w:p w14:paraId="21F7AADB" w14:textId="77777777" w:rsidR="00CB0027" w:rsidRDefault="00CB0027" w:rsidP="00CB0027">
      <w:pPr>
        <w:pStyle w:val="PL"/>
        <w:rPr>
          <w:ins w:id="11563" w:author="Author"/>
        </w:rPr>
      </w:pPr>
      <w:ins w:id="11564" w:author="Author">
        <w:r>
          <w:t xml:space="preserve">      parameters:</w:t>
        </w:r>
      </w:ins>
    </w:p>
    <w:p w14:paraId="356260E3" w14:textId="77777777" w:rsidR="00CB0027" w:rsidRDefault="00CB0027" w:rsidP="00CB0027">
      <w:pPr>
        <w:pStyle w:val="PL"/>
        <w:rPr>
          <w:ins w:id="11565" w:author="Author"/>
        </w:rPr>
      </w:pPr>
      <w:ins w:id="11566" w:author="Author">
        <w:r>
          <w:t xml:space="preserve">        - name: connectionId</w:t>
        </w:r>
      </w:ins>
    </w:p>
    <w:p w14:paraId="1A2BA954" w14:textId="77777777" w:rsidR="00CB0027" w:rsidRDefault="00CB0027" w:rsidP="00CB0027">
      <w:pPr>
        <w:pStyle w:val="PL"/>
        <w:rPr>
          <w:ins w:id="11567" w:author="Author"/>
        </w:rPr>
      </w:pPr>
      <w:ins w:id="11568" w:author="Author">
        <w:r>
          <w:t xml:space="preserve">          in: path</w:t>
        </w:r>
      </w:ins>
    </w:p>
    <w:p w14:paraId="180BAC39" w14:textId="77777777" w:rsidR="00CB0027" w:rsidRDefault="00CB0027" w:rsidP="00CB0027">
      <w:pPr>
        <w:pStyle w:val="PL"/>
        <w:rPr>
          <w:ins w:id="11569" w:author="Author"/>
        </w:rPr>
      </w:pPr>
      <w:ins w:id="11570" w:author="Author">
        <w:r>
          <w:t xml:space="preserve">          description: Indicate the ID (URI) of the connection for which the information is being retrieved</w:t>
        </w:r>
      </w:ins>
    </w:p>
    <w:p w14:paraId="12DABCBC" w14:textId="77777777" w:rsidR="00CB0027" w:rsidRDefault="00CB0027" w:rsidP="00CB0027">
      <w:pPr>
        <w:pStyle w:val="PL"/>
        <w:rPr>
          <w:ins w:id="11571" w:author="Author"/>
        </w:rPr>
      </w:pPr>
      <w:ins w:id="11572" w:author="Author">
        <w:r>
          <w:t xml:space="preserve">          required: true</w:t>
        </w:r>
      </w:ins>
    </w:p>
    <w:p w14:paraId="6C872A59" w14:textId="77777777" w:rsidR="00CB0027" w:rsidRDefault="00CB0027" w:rsidP="00CB0027">
      <w:pPr>
        <w:pStyle w:val="PL"/>
        <w:rPr>
          <w:ins w:id="11573" w:author="Author"/>
        </w:rPr>
      </w:pPr>
      <w:ins w:id="11574" w:author="Author">
        <w:r>
          <w:t xml:space="preserve">          schema:</w:t>
        </w:r>
      </w:ins>
    </w:p>
    <w:p w14:paraId="18707F10" w14:textId="77777777" w:rsidR="00CB0027" w:rsidRDefault="00CB0027" w:rsidP="00CB0027">
      <w:pPr>
        <w:pStyle w:val="PL"/>
        <w:rPr>
          <w:ins w:id="11575" w:author="Author"/>
        </w:rPr>
      </w:pPr>
      <w:ins w:id="11576" w:author="Author">
        <w:r>
          <w:t xml:space="preserve">            $ref: '#/components/schemas/connectionId-Type'</w:t>
        </w:r>
      </w:ins>
    </w:p>
    <w:p w14:paraId="2EC73D7D" w14:textId="77777777" w:rsidR="00CB0027" w:rsidRDefault="00CB0027" w:rsidP="00CB0027">
      <w:pPr>
        <w:pStyle w:val="PL"/>
        <w:rPr>
          <w:ins w:id="11577" w:author="Author"/>
        </w:rPr>
      </w:pPr>
      <w:ins w:id="11578" w:author="Author">
        <w:r>
          <w:t xml:space="preserve">        - name: streamIds</w:t>
        </w:r>
      </w:ins>
    </w:p>
    <w:p w14:paraId="2C8EB27D" w14:textId="77777777" w:rsidR="00CB0027" w:rsidRDefault="00CB0027" w:rsidP="00CB0027">
      <w:pPr>
        <w:pStyle w:val="PL"/>
        <w:rPr>
          <w:ins w:id="11579" w:author="Author"/>
        </w:rPr>
      </w:pPr>
      <w:ins w:id="11580" w:author="Author">
        <w:r>
          <w:t xml:space="preserve">          in: query</w:t>
        </w:r>
      </w:ins>
    </w:p>
    <w:p w14:paraId="79622339" w14:textId="77777777" w:rsidR="00CB0027" w:rsidRDefault="00CB0027" w:rsidP="00CB0027">
      <w:pPr>
        <w:pStyle w:val="PL"/>
        <w:rPr>
          <w:ins w:id="11581" w:author="Author"/>
        </w:rPr>
      </w:pPr>
      <w:ins w:id="11582" w:author="Author">
        <w:r>
          <w:t xml:space="preserve">          description: The list of streamId for which the stream information is to be retrieved.</w:t>
        </w:r>
      </w:ins>
    </w:p>
    <w:p w14:paraId="44EE3C4A" w14:textId="77777777" w:rsidR="00CB0027" w:rsidRDefault="00CB0027" w:rsidP="00CB0027">
      <w:pPr>
        <w:pStyle w:val="PL"/>
        <w:rPr>
          <w:ins w:id="11583" w:author="Author"/>
        </w:rPr>
      </w:pPr>
      <w:ins w:id="11584" w:author="Author">
        <w:r>
          <w:t xml:space="preserve">          required: true</w:t>
        </w:r>
      </w:ins>
    </w:p>
    <w:p w14:paraId="028BC305" w14:textId="77777777" w:rsidR="00CB0027" w:rsidRDefault="00CB0027" w:rsidP="00CB0027">
      <w:pPr>
        <w:pStyle w:val="PL"/>
        <w:rPr>
          <w:ins w:id="11585" w:author="Author"/>
        </w:rPr>
      </w:pPr>
      <w:ins w:id="11586" w:author="Author">
        <w:r>
          <w:t xml:space="preserve">          schema:</w:t>
        </w:r>
      </w:ins>
    </w:p>
    <w:p w14:paraId="46C54C04" w14:textId="77777777" w:rsidR="00CB0027" w:rsidRDefault="00CB0027" w:rsidP="00CB0027">
      <w:pPr>
        <w:pStyle w:val="PL"/>
        <w:rPr>
          <w:ins w:id="11587" w:author="Author"/>
        </w:rPr>
      </w:pPr>
      <w:ins w:id="11588" w:author="Author">
        <w:r>
          <w:t xml:space="preserve">            type: array</w:t>
        </w:r>
      </w:ins>
    </w:p>
    <w:p w14:paraId="1A020DF3" w14:textId="77777777" w:rsidR="00CB0027" w:rsidRDefault="00CB0027" w:rsidP="00CB0027">
      <w:pPr>
        <w:pStyle w:val="PL"/>
        <w:rPr>
          <w:ins w:id="11589" w:author="Author"/>
        </w:rPr>
      </w:pPr>
      <w:ins w:id="11590" w:author="Author">
        <w:r>
          <w:t xml:space="preserve">            items:</w:t>
        </w:r>
      </w:ins>
    </w:p>
    <w:p w14:paraId="5BDDDB3F" w14:textId="77777777" w:rsidR="00CB0027" w:rsidRDefault="00CB0027" w:rsidP="00CB0027">
      <w:pPr>
        <w:pStyle w:val="PL"/>
        <w:rPr>
          <w:ins w:id="11591" w:author="Author"/>
        </w:rPr>
      </w:pPr>
      <w:ins w:id="11592" w:author="Author">
        <w:r>
          <w:t xml:space="preserve">              $ref: '#/components/schemas/streamId-Type'</w:t>
        </w:r>
      </w:ins>
    </w:p>
    <w:p w14:paraId="6930F406" w14:textId="77777777" w:rsidR="00CB0027" w:rsidRDefault="00CB0027" w:rsidP="00CB0027">
      <w:pPr>
        <w:pStyle w:val="PL"/>
        <w:rPr>
          <w:ins w:id="11593" w:author="Author"/>
        </w:rPr>
      </w:pPr>
      <w:ins w:id="11594" w:author="Author">
        <w:r>
          <w:t xml:space="preserve">      responses:</w:t>
        </w:r>
      </w:ins>
    </w:p>
    <w:p w14:paraId="160E78DA" w14:textId="77777777" w:rsidR="00CB0027" w:rsidRDefault="00CB0027" w:rsidP="00CB0027">
      <w:pPr>
        <w:pStyle w:val="PL"/>
        <w:rPr>
          <w:ins w:id="11595" w:author="Author"/>
        </w:rPr>
      </w:pPr>
      <w:ins w:id="11596" w:author="Author">
        <w:r>
          <w:t xml:space="preserve">        '200':</w:t>
        </w:r>
      </w:ins>
    </w:p>
    <w:p w14:paraId="443F0189" w14:textId="77777777" w:rsidR="00CB0027" w:rsidRDefault="00CB0027" w:rsidP="00CB0027">
      <w:pPr>
        <w:pStyle w:val="PL"/>
        <w:rPr>
          <w:ins w:id="11597" w:author="Author"/>
        </w:rPr>
      </w:pPr>
      <w:ins w:id="11598" w:author="Author">
        <w:r>
          <w:t xml:space="preserve">          description: Success case (200 OK).</w:t>
        </w:r>
      </w:ins>
    </w:p>
    <w:p w14:paraId="402AC367" w14:textId="77777777" w:rsidR="00CB0027" w:rsidRDefault="00CB0027" w:rsidP="00CB0027">
      <w:pPr>
        <w:pStyle w:val="PL"/>
        <w:rPr>
          <w:ins w:id="11599" w:author="Author"/>
        </w:rPr>
      </w:pPr>
      <w:ins w:id="11600" w:author="Author">
        <w:r>
          <w:t xml:space="preserve">          content:</w:t>
        </w:r>
      </w:ins>
    </w:p>
    <w:p w14:paraId="43973011" w14:textId="77777777" w:rsidR="00CB0027" w:rsidRDefault="00CB0027" w:rsidP="00CB0027">
      <w:pPr>
        <w:pStyle w:val="PL"/>
        <w:rPr>
          <w:ins w:id="11601" w:author="Author"/>
        </w:rPr>
      </w:pPr>
      <w:ins w:id="11602" w:author="Author">
        <w:r>
          <w:t xml:space="preserve">            application/json:</w:t>
        </w:r>
      </w:ins>
    </w:p>
    <w:p w14:paraId="1A1BDA5D" w14:textId="77777777" w:rsidR="00CB0027" w:rsidRDefault="00CB0027" w:rsidP="00CB0027">
      <w:pPr>
        <w:pStyle w:val="PL"/>
        <w:rPr>
          <w:ins w:id="11603" w:author="Author"/>
        </w:rPr>
      </w:pPr>
      <w:ins w:id="11604" w:author="Author">
        <w:r>
          <w:t xml:space="preserve">              schema:</w:t>
        </w:r>
      </w:ins>
    </w:p>
    <w:p w14:paraId="3994E1A0" w14:textId="77777777" w:rsidR="00CB0027" w:rsidRDefault="00CB0027" w:rsidP="00CB0027">
      <w:pPr>
        <w:pStyle w:val="PL"/>
        <w:rPr>
          <w:ins w:id="11605" w:author="Author"/>
        </w:rPr>
      </w:pPr>
      <w:ins w:id="11606" w:author="Author">
        <w:r>
          <w:t xml:space="preserve">                type: array</w:t>
        </w:r>
      </w:ins>
    </w:p>
    <w:p w14:paraId="1FA087AD" w14:textId="77777777" w:rsidR="00CB0027" w:rsidRDefault="00CB0027" w:rsidP="00CB0027">
      <w:pPr>
        <w:pStyle w:val="PL"/>
        <w:rPr>
          <w:ins w:id="11607" w:author="Author"/>
        </w:rPr>
      </w:pPr>
      <w:ins w:id="11608" w:author="Author">
        <w:r>
          <w:t xml:space="preserve">                items:</w:t>
        </w:r>
      </w:ins>
    </w:p>
    <w:p w14:paraId="6C81B570" w14:textId="77777777" w:rsidR="00CB0027" w:rsidRDefault="00CB0027" w:rsidP="00CB0027">
      <w:pPr>
        <w:pStyle w:val="PL"/>
        <w:rPr>
          <w:ins w:id="11609" w:author="Author"/>
        </w:rPr>
      </w:pPr>
      <w:ins w:id="11610" w:author="Author">
        <w:r>
          <w:t xml:space="preserve">                  $ref: '#/components/schemas/streamInfoWithReporters-Type'</w:t>
        </w:r>
      </w:ins>
    </w:p>
    <w:p w14:paraId="471A6F5D" w14:textId="77777777" w:rsidR="00CB0027" w:rsidRDefault="00CB0027" w:rsidP="00CB0027">
      <w:pPr>
        <w:pStyle w:val="PL"/>
        <w:rPr>
          <w:ins w:id="11611" w:author="Author"/>
        </w:rPr>
      </w:pPr>
      <w:ins w:id="11612" w:author="Author">
        <w:r>
          <w:t xml:space="preserve">        '202':</w:t>
        </w:r>
      </w:ins>
    </w:p>
    <w:p w14:paraId="5C2F2F5B" w14:textId="77777777" w:rsidR="00CB0027" w:rsidRDefault="00CB0027" w:rsidP="00CB0027">
      <w:pPr>
        <w:pStyle w:val="PL"/>
        <w:rPr>
          <w:ins w:id="11613" w:author="Author"/>
        </w:rPr>
      </w:pPr>
      <w:ins w:id="11614" w:author="Author">
        <w:r>
          <w:t xml:space="preserve">          description: Partial success case (202 Partially retrieved).</w:t>
        </w:r>
      </w:ins>
    </w:p>
    <w:p w14:paraId="19389778" w14:textId="77777777" w:rsidR="00CB0027" w:rsidRDefault="00CB0027" w:rsidP="00CB0027">
      <w:pPr>
        <w:pStyle w:val="PL"/>
        <w:rPr>
          <w:ins w:id="11615" w:author="Author"/>
        </w:rPr>
      </w:pPr>
      <w:ins w:id="11616" w:author="Author">
        <w:r>
          <w:t xml:space="preserve">          content:</w:t>
        </w:r>
      </w:ins>
    </w:p>
    <w:p w14:paraId="2B178F2B" w14:textId="77777777" w:rsidR="00CB0027" w:rsidRDefault="00CB0027" w:rsidP="00CB0027">
      <w:pPr>
        <w:pStyle w:val="PL"/>
        <w:rPr>
          <w:ins w:id="11617" w:author="Author"/>
        </w:rPr>
      </w:pPr>
      <w:ins w:id="11618" w:author="Author">
        <w:r>
          <w:t xml:space="preserve">            application/json:</w:t>
        </w:r>
      </w:ins>
    </w:p>
    <w:p w14:paraId="41DC1D6B" w14:textId="77777777" w:rsidR="00CB0027" w:rsidRDefault="00CB0027" w:rsidP="00CB0027">
      <w:pPr>
        <w:pStyle w:val="PL"/>
        <w:rPr>
          <w:ins w:id="11619" w:author="Author"/>
        </w:rPr>
      </w:pPr>
      <w:ins w:id="11620" w:author="Author">
        <w:r>
          <w:t xml:space="preserve">              schema:</w:t>
        </w:r>
      </w:ins>
    </w:p>
    <w:p w14:paraId="34615F93" w14:textId="77777777" w:rsidR="00CB0027" w:rsidRDefault="00CB0027" w:rsidP="00CB0027">
      <w:pPr>
        <w:pStyle w:val="PL"/>
        <w:rPr>
          <w:ins w:id="11621" w:author="Author"/>
        </w:rPr>
      </w:pPr>
      <w:ins w:id="11622" w:author="Author">
        <w:r>
          <w:t xml:space="preserve">                type: array</w:t>
        </w:r>
      </w:ins>
    </w:p>
    <w:p w14:paraId="169C4BBE" w14:textId="77777777" w:rsidR="00CB0027" w:rsidRDefault="00CB0027" w:rsidP="00CB0027">
      <w:pPr>
        <w:pStyle w:val="PL"/>
        <w:rPr>
          <w:ins w:id="11623" w:author="Author"/>
        </w:rPr>
      </w:pPr>
      <w:ins w:id="11624" w:author="Author">
        <w:r>
          <w:t xml:space="preserve">                items:</w:t>
        </w:r>
      </w:ins>
    </w:p>
    <w:p w14:paraId="05127A7D" w14:textId="77777777" w:rsidR="00CB0027" w:rsidRDefault="00CB0027" w:rsidP="00CB0027">
      <w:pPr>
        <w:pStyle w:val="PL"/>
        <w:rPr>
          <w:ins w:id="11625" w:author="Author"/>
        </w:rPr>
      </w:pPr>
      <w:ins w:id="11626" w:author="Author">
        <w:r>
          <w:t xml:space="preserve">                  $ref: '#/components/schemas/streamInfoWithReporters-Type'</w:t>
        </w:r>
      </w:ins>
    </w:p>
    <w:p w14:paraId="30F1C54F" w14:textId="77777777" w:rsidR="00CB0027" w:rsidRDefault="00CB0027" w:rsidP="00CB0027">
      <w:pPr>
        <w:pStyle w:val="PL"/>
        <w:rPr>
          <w:ins w:id="11627" w:author="Author"/>
        </w:rPr>
      </w:pPr>
      <w:ins w:id="11628" w:author="Author">
        <w:r>
          <w:t xml:space="preserve">        default:</w:t>
        </w:r>
      </w:ins>
    </w:p>
    <w:p w14:paraId="462B2E82" w14:textId="77777777" w:rsidR="00CB0027" w:rsidRDefault="00CB0027" w:rsidP="00CB0027">
      <w:pPr>
        <w:pStyle w:val="PL"/>
        <w:rPr>
          <w:ins w:id="11629" w:author="Author"/>
        </w:rPr>
      </w:pPr>
      <w:ins w:id="11630" w:author="Author">
        <w:r>
          <w:t xml:space="preserve">          description: Error case.</w:t>
        </w:r>
      </w:ins>
    </w:p>
    <w:p w14:paraId="01A3FDA8" w14:textId="77777777" w:rsidR="00CB0027" w:rsidRDefault="00CB0027" w:rsidP="00CB0027">
      <w:pPr>
        <w:pStyle w:val="PL"/>
        <w:rPr>
          <w:ins w:id="11631" w:author="Author"/>
        </w:rPr>
      </w:pPr>
      <w:ins w:id="11632" w:author="Author">
        <w:r>
          <w:t xml:space="preserve">          content:</w:t>
        </w:r>
      </w:ins>
    </w:p>
    <w:p w14:paraId="0B46D400" w14:textId="77777777" w:rsidR="00CB0027" w:rsidRDefault="00CB0027" w:rsidP="00CB0027">
      <w:pPr>
        <w:pStyle w:val="PL"/>
        <w:rPr>
          <w:ins w:id="11633" w:author="Author"/>
        </w:rPr>
      </w:pPr>
      <w:ins w:id="11634" w:author="Author">
        <w:r>
          <w:t xml:space="preserve">            application/json:</w:t>
        </w:r>
      </w:ins>
    </w:p>
    <w:p w14:paraId="373FBFCB" w14:textId="77777777" w:rsidR="00CB0027" w:rsidRDefault="00CB0027" w:rsidP="00CB0027">
      <w:pPr>
        <w:pStyle w:val="PL"/>
        <w:rPr>
          <w:ins w:id="11635" w:author="Author"/>
        </w:rPr>
      </w:pPr>
      <w:ins w:id="11636" w:author="Author">
        <w:r>
          <w:t xml:space="preserve">              schema:</w:t>
        </w:r>
      </w:ins>
    </w:p>
    <w:p w14:paraId="23ADB224" w14:textId="77777777" w:rsidR="00CB0027" w:rsidRDefault="00CB0027" w:rsidP="00CB0027">
      <w:pPr>
        <w:pStyle w:val="PL"/>
        <w:rPr>
          <w:ins w:id="11637" w:author="Author"/>
        </w:rPr>
      </w:pPr>
      <w:ins w:id="11638" w:author="Author">
        <w:r>
          <w:t xml:space="preserve">                $ref: '#/components/schemas/errorResponse-Type'</w:t>
        </w:r>
      </w:ins>
    </w:p>
    <w:p w14:paraId="5997D3B6" w14:textId="77777777" w:rsidR="00CB0027" w:rsidRDefault="00CB0027" w:rsidP="00CB0027">
      <w:pPr>
        <w:pStyle w:val="PL"/>
        <w:rPr>
          <w:ins w:id="11639" w:author="Author"/>
        </w:rPr>
      </w:pPr>
      <w:ins w:id="11640" w:author="Author">
        <w:r>
          <w:t xml:space="preserve">  '/connections/{connectionId}/streams/{streamId}':</w:t>
        </w:r>
      </w:ins>
    </w:p>
    <w:p w14:paraId="30A1D5A5" w14:textId="77777777" w:rsidR="00CB0027" w:rsidRDefault="00CB0027" w:rsidP="00CB0027">
      <w:pPr>
        <w:pStyle w:val="PL"/>
        <w:rPr>
          <w:ins w:id="11641" w:author="Author"/>
        </w:rPr>
      </w:pPr>
      <w:ins w:id="11642" w:author="Author">
        <w:r>
          <w:t xml:space="preserve">    get:</w:t>
        </w:r>
      </w:ins>
    </w:p>
    <w:p w14:paraId="4B8DDD54" w14:textId="77777777" w:rsidR="00CB0027" w:rsidRDefault="00CB0027" w:rsidP="00CB0027">
      <w:pPr>
        <w:pStyle w:val="PL"/>
        <w:rPr>
          <w:ins w:id="11643" w:author="Author"/>
        </w:rPr>
      </w:pPr>
      <w:ins w:id="11644" w:author="Author">
        <w:r>
          <w:t xml:space="preserve">      summary: Obtain information about stream</w:t>
        </w:r>
      </w:ins>
    </w:p>
    <w:p w14:paraId="1C70B6CF" w14:textId="77777777" w:rsidR="00CB0027" w:rsidRDefault="00CB0027" w:rsidP="00CB0027">
      <w:pPr>
        <w:pStyle w:val="PL"/>
        <w:rPr>
          <w:ins w:id="11645" w:author="Author"/>
        </w:rPr>
      </w:pPr>
      <w:ins w:id="11646" w:author="Author">
        <w:r>
          <w:t xml:space="preserve">      description: Enables the streaming data reporting service producer to obtain information about a reporting stream.</w:t>
        </w:r>
      </w:ins>
    </w:p>
    <w:p w14:paraId="2B21EE21" w14:textId="77777777" w:rsidR="00CB0027" w:rsidRDefault="00CB0027" w:rsidP="00CB0027">
      <w:pPr>
        <w:pStyle w:val="PL"/>
        <w:rPr>
          <w:ins w:id="11647" w:author="Author"/>
        </w:rPr>
      </w:pPr>
      <w:ins w:id="11648" w:author="Author">
        <w:r>
          <w:t xml:space="preserve">      parameters:</w:t>
        </w:r>
      </w:ins>
    </w:p>
    <w:p w14:paraId="4FB9340A" w14:textId="77777777" w:rsidR="00CB0027" w:rsidRDefault="00CB0027" w:rsidP="00CB0027">
      <w:pPr>
        <w:pStyle w:val="PL"/>
        <w:rPr>
          <w:ins w:id="11649" w:author="Author"/>
        </w:rPr>
      </w:pPr>
      <w:ins w:id="11650" w:author="Author">
        <w:r>
          <w:t xml:space="preserve">        - name: connectionId</w:t>
        </w:r>
      </w:ins>
    </w:p>
    <w:p w14:paraId="0F0E4B7D" w14:textId="77777777" w:rsidR="00CB0027" w:rsidRDefault="00CB0027" w:rsidP="00CB0027">
      <w:pPr>
        <w:pStyle w:val="PL"/>
        <w:rPr>
          <w:ins w:id="11651" w:author="Author"/>
        </w:rPr>
      </w:pPr>
      <w:ins w:id="11652" w:author="Author">
        <w:r>
          <w:t xml:space="preserve">          in: path</w:t>
        </w:r>
      </w:ins>
    </w:p>
    <w:p w14:paraId="3272A472" w14:textId="77777777" w:rsidR="00CB0027" w:rsidRDefault="00CB0027" w:rsidP="00CB0027">
      <w:pPr>
        <w:pStyle w:val="PL"/>
        <w:rPr>
          <w:ins w:id="11653" w:author="Author"/>
        </w:rPr>
      </w:pPr>
      <w:ins w:id="11654" w:author="Author">
        <w:r>
          <w:t xml:space="preserve">          description: Indicate the ID (URI) of the connection for which the information is being retrieved</w:t>
        </w:r>
      </w:ins>
    </w:p>
    <w:p w14:paraId="731B7F6E" w14:textId="77777777" w:rsidR="00CB0027" w:rsidRDefault="00CB0027" w:rsidP="00CB0027">
      <w:pPr>
        <w:pStyle w:val="PL"/>
        <w:rPr>
          <w:ins w:id="11655" w:author="Author"/>
        </w:rPr>
      </w:pPr>
      <w:ins w:id="11656" w:author="Author">
        <w:r>
          <w:t xml:space="preserve">          required: true</w:t>
        </w:r>
      </w:ins>
    </w:p>
    <w:p w14:paraId="00F48CE3" w14:textId="77777777" w:rsidR="00CB0027" w:rsidRDefault="00CB0027" w:rsidP="00CB0027">
      <w:pPr>
        <w:pStyle w:val="PL"/>
        <w:rPr>
          <w:ins w:id="11657" w:author="Author"/>
        </w:rPr>
      </w:pPr>
      <w:ins w:id="11658" w:author="Author">
        <w:r>
          <w:t xml:space="preserve">          schema:</w:t>
        </w:r>
      </w:ins>
    </w:p>
    <w:p w14:paraId="40CD7F8F" w14:textId="77777777" w:rsidR="00CB0027" w:rsidRDefault="00CB0027" w:rsidP="00CB0027">
      <w:pPr>
        <w:pStyle w:val="PL"/>
        <w:rPr>
          <w:ins w:id="11659" w:author="Author"/>
        </w:rPr>
      </w:pPr>
      <w:ins w:id="11660" w:author="Author">
        <w:r>
          <w:t xml:space="preserve">            $ref: '#/components/schemas/connectionId-Type'</w:t>
        </w:r>
      </w:ins>
    </w:p>
    <w:p w14:paraId="26A37967" w14:textId="77777777" w:rsidR="00CB0027" w:rsidRDefault="00CB0027" w:rsidP="00CB0027">
      <w:pPr>
        <w:pStyle w:val="PL"/>
        <w:rPr>
          <w:ins w:id="11661" w:author="Author"/>
        </w:rPr>
      </w:pPr>
      <w:ins w:id="11662" w:author="Author">
        <w:r>
          <w:t xml:space="preserve">        - name: streamId</w:t>
        </w:r>
      </w:ins>
    </w:p>
    <w:p w14:paraId="68752B4C" w14:textId="77777777" w:rsidR="00CB0027" w:rsidRDefault="00CB0027" w:rsidP="00CB0027">
      <w:pPr>
        <w:pStyle w:val="PL"/>
        <w:rPr>
          <w:ins w:id="11663" w:author="Author"/>
        </w:rPr>
      </w:pPr>
      <w:ins w:id="11664" w:author="Author">
        <w:r>
          <w:t xml:space="preserve">          in: path</w:t>
        </w:r>
      </w:ins>
    </w:p>
    <w:p w14:paraId="720AFC5D" w14:textId="77777777" w:rsidR="00CB0027" w:rsidRDefault="00CB0027" w:rsidP="00CB0027">
      <w:pPr>
        <w:pStyle w:val="PL"/>
        <w:rPr>
          <w:ins w:id="11665" w:author="Author"/>
        </w:rPr>
      </w:pPr>
      <w:ins w:id="11666" w:author="Author">
        <w:r>
          <w:t xml:space="preserve">          description: Indicate the ID of the reporting stream for which the information is being retrieved</w:t>
        </w:r>
      </w:ins>
    </w:p>
    <w:p w14:paraId="2A80825C" w14:textId="77777777" w:rsidR="00CB0027" w:rsidRDefault="00CB0027" w:rsidP="00CB0027">
      <w:pPr>
        <w:pStyle w:val="PL"/>
        <w:rPr>
          <w:ins w:id="11667" w:author="Author"/>
        </w:rPr>
      </w:pPr>
      <w:ins w:id="11668" w:author="Author">
        <w:r>
          <w:t xml:space="preserve">          required: true</w:t>
        </w:r>
      </w:ins>
    </w:p>
    <w:p w14:paraId="1F15BF97" w14:textId="77777777" w:rsidR="00CB0027" w:rsidRDefault="00CB0027" w:rsidP="00CB0027">
      <w:pPr>
        <w:pStyle w:val="PL"/>
        <w:rPr>
          <w:ins w:id="11669" w:author="Author"/>
        </w:rPr>
      </w:pPr>
      <w:ins w:id="11670" w:author="Author">
        <w:r>
          <w:t xml:space="preserve">          schema:</w:t>
        </w:r>
      </w:ins>
    </w:p>
    <w:p w14:paraId="2063D83A" w14:textId="77777777" w:rsidR="00CB0027" w:rsidRDefault="00CB0027" w:rsidP="00CB0027">
      <w:pPr>
        <w:pStyle w:val="PL"/>
        <w:rPr>
          <w:ins w:id="11671" w:author="Author"/>
        </w:rPr>
      </w:pPr>
      <w:ins w:id="11672" w:author="Author">
        <w:r>
          <w:t xml:space="preserve">            $ref: '#/components/schemas/streamId-Type'</w:t>
        </w:r>
      </w:ins>
    </w:p>
    <w:p w14:paraId="316AF0C7" w14:textId="77777777" w:rsidR="00CB0027" w:rsidRDefault="00CB0027" w:rsidP="00CB0027">
      <w:pPr>
        <w:pStyle w:val="PL"/>
        <w:rPr>
          <w:ins w:id="11673" w:author="Author"/>
        </w:rPr>
      </w:pPr>
      <w:ins w:id="11674" w:author="Author">
        <w:r>
          <w:t xml:space="preserve">      responses:</w:t>
        </w:r>
      </w:ins>
    </w:p>
    <w:p w14:paraId="6EA3D59C" w14:textId="77777777" w:rsidR="00CB0027" w:rsidRDefault="00CB0027" w:rsidP="00CB0027">
      <w:pPr>
        <w:pStyle w:val="PL"/>
        <w:rPr>
          <w:ins w:id="11675" w:author="Author"/>
        </w:rPr>
      </w:pPr>
      <w:ins w:id="11676" w:author="Author">
        <w:r>
          <w:t xml:space="preserve">        '200':</w:t>
        </w:r>
      </w:ins>
    </w:p>
    <w:p w14:paraId="1E46C147" w14:textId="77777777" w:rsidR="00CB0027" w:rsidRDefault="00CB0027" w:rsidP="00CB0027">
      <w:pPr>
        <w:pStyle w:val="PL"/>
        <w:rPr>
          <w:ins w:id="11677" w:author="Author"/>
        </w:rPr>
      </w:pPr>
      <w:ins w:id="11678" w:author="Author">
        <w:r>
          <w:t xml:space="preserve">          description: Success case (200 OK).</w:t>
        </w:r>
      </w:ins>
    </w:p>
    <w:p w14:paraId="1B718129" w14:textId="77777777" w:rsidR="00CB0027" w:rsidRDefault="00CB0027" w:rsidP="00CB0027">
      <w:pPr>
        <w:pStyle w:val="PL"/>
        <w:rPr>
          <w:ins w:id="11679" w:author="Author"/>
        </w:rPr>
      </w:pPr>
      <w:ins w:id="11680" w:author="Author">
        <w:r>
          <w:t xml:space="preserve">          content:</w:t>
        </w:r>
      </w:ins>
    </w:p>
    <w:p w14:paraId="6C74B67E" w14:textId="77777777" w:rsidR="00CB0027" w:rsidRDefault="00CB0027" w:rsidP="00CB0027">
      <w:pPr>
        <w:pStyle w:val="PL"/>
        <w:rPr>
          <w:ins w:id="11681" w:author="Author"/>
        </w:rPr>
      </w:pPr>
      <w:ins w:id="11682" w:author="Author">
        <w:r>
          <w:t xml:space="preserve">            application/json:</w:t>
        </w:r>
      </w:ins>
    </w:p>
    <w:p w14:paraId="5489ED3E" w14:textId="77777777" w:rsidR="00CB0027" w:rsidRDefault="00CB0027" w:rsidP="00CB0027">
      <w:pPr>
        <w:pStyle w:val="PL"/>
        <w:rPr>
          <w:ins w:id="11683" w:author="Author"/>
        </w:rPr>
      </w:pPr>
      <w:ins w:id="11684" w:author="Author">
        <w:r>
          <w:t xml:space="preserve">              schema:</w:t>
        </w:r>
      </w:ins>
    </w:p>
    <w:p w14:paraId="4A5F4BE6" w14:textId="77777777" w:rsidR="00CB0027" w:rsidRDefault="00CB0027" w:rsidP="00CB0027">
      <w:pPr>
        <w:pStyle w:val="PL"/>
        <w:rPr>
          <w:ins w:id="11685" w:author="Author"/>
        </w:rPr>
      </w:pPr>
      <w:ins w:id="11686" w:author="Author">
        <w:r>
          <w:t xml:space="preserve">                $ref: '#/components/schemas/streamInfoWithReporters-Type'</w:t>
        </w:r>
      </w:ins>
    </w:p>
    <w:p w14:paraId="44EF915E" w14:textId="77777777" w:rsidR="00CB0027" w:rsidRDefault="00CB0027" w:rsidP="00CB0027">
      <w:pPr>
        <w:pStyle w:val="PL"/>
        <w:rPr>
          <w:ins w:id="11687" w:author="Author"/>
        </w:rPr>
      </w:pPr>
      <w:ins w:id="11688" w:author="Author">
        <w:r>
          <w:t xml:space="preserve">        default:</w:t>
        </w:r>
      </w:ins>
    </w:p>
    <w:p w14:paraId="35A8A2AF" w14:textId="77777777" w:rsidR="00CB0027" w:rsidRDefault="00CB0027" w:rsidP="00CB0027">
      <w:pPr>
        <w:pStyle w:val="PL"/>
        <w:rPr>
          <w:ins w:id="11689" w:author="Author"/>
        </w:rPr>
      </w:pPr>
      <w:ins w:id="11690" w:author="Author">
        <w:r>
          <w:t xml:space="preserve">          description: Error case.</w:t>
        </w:r>
      </w:ins>
    </w:p>
    <w:p w14:paraId="2175DDC1" w14:textId="77777777" w:rsidR="00CB0027" w:rsidRDefault="00CB0027" w:rsidP="00CB0027">
      <w:pPr>
        <w:pStyle w:val="PL"/>
        <w:rPr>
          <w:ins w:id="11691" w:author="Author"/>
        </w:rPr>
      </w:pPr>
      <w:ins w:id="11692" w:author="Author">
        <w:r>
          <w:t xml:space="preserve">          content:</w:t>
        </w:r>
      </w:ins>
    </w:p>
    <w:p w14:paraId="41C90835" w14:textId="77777777" w:rsidR="00CB0027" w:rsidRDefault="00CB0027" w:rsidP="00CB0027">
      <w:pPr>
        <w:pStyle w:val="PL"/>
        <w:rPr>
          <w:ins w:id="11693" w:author="Author"/>
        </w:rPr>
      </w:pPr>
      <w:ins w:id="11694" w:author="Author">
        <w:r>
          <w:t xml:space="preserve">            application/json:</w:t>
        </w:r>
      </w:ins>
    </w:p>
    <w:p w14:paraId="584CC3F3" w14:textId="77777777" w:rsidR="00CB0027" w:rsidRDefault="00CB0027" w:rsidP="00CB0027">
      <w:pPr>
        <w:pStyle w:val="PL"/>
        <w:rPr>
          <w:ins w:id="11695" w:author="Author"/>
        </w:rPr>
      </w:pPr>
      <w:ins w:id="11696" w:author="Author">
        <w:r>
          <w:t xml:space="preserve">              schema:</w:t>
        </w:r>
      </w:ins>
    </w:p>
    <w:p w14:paraId="1406344C" w14:textId="77777777" w:rsidR="00CB0027" w:rsidRDefault="00CB0027" w:rsidP="00CB0027">
      <w:pPr>
        <w:pStyle w:val="PL"/>
        <w:rPr>
          <w:ins w:id="11697" w:author="Author"/>
        </w:rPr>
      </w:pPr>
      <w:ins w:id="11698" w:author="Author">
        <w:r>
          <w:t xml:space="preserve">                $ref: '#/components/schemas/errorResponse-Type'</w:t>
        </w:r>
      </w:ins>
    </w:p>
    <w:p w14:paraId="4D10F41E" w14:textId="77777777" w:rsidR="00CB0027" w:rsidRDefault="00CB0027" w:rsidP="00CB0027">
      <w:pPr>
        <w:pStyle w:val="PL"/>
        <w:rPr>
          <w:ins w:id="11699" w:author="Author"/>
        </w:rPr>
      </w:pPr>
      <w:ins w:id="11700" w:author="Author">
        <w:r>
          <w:t>components:</w:t>
        </w:r>
      </w:ins>
    </w:p>
    <w:p w14:paraId="1E71F8B2" w14:textId="77777777" w:rsidR="00CB0027" w:rsidRDefault="00CB0027" w:rsidP="00CB0027">
      <w:pPr>
        <w:pStyle w:val="PL"/>
        <w:rPr>
          <w:ins w:id="11701" w:author="Author"/>
        </w:rPr>
      </w:pPr>
      <w:ins w:id="11702" w:author="Author">
        <w:r>
          <w:t xml:space="preserve">  schemas:</w:t>
        </w:r>
      </w:ins>
    </w:p>
    <w:p w14:paraId="155E7752" w14:textId="77777777" w:rsidR="00CB0027" w:rsidRDefault="00CB0027" w:rsidP="00CB0027">
      <w:pPr>
        <w:pStyle w:val="PL"/>
        <w:rPr>
          <w:ins w:id="11703" w:author="Author"/>
        </w:rPr>
      </w:pPr>
      <w:ins w:id="11704" w:author="Author">
        <w:r>
          <w:t xml:space="preserve">    analyticsInfo-Type:</w:t>
        </w:r>
      </w:ins>
    </w:p>
    <w:p w14:paraId="6414302C" w14:textId="77777777" w:rsidR="00CB0027" w:rsidRDefault="00CB0027" w:rsidP="00CB0027">
      <w:pPr>
        <w:pStyle w:val="PL"/>
        <w:rPr>
          <w:ins w:id="11705" w:author="Author"/>
        </w:rPr>
      </w:pPr>
      <w:ins w:id="11706" w:author="Author">
        <w:r>
          <w:t xml:space="preserve">      description: Information specific to analytics reporting.</w:t>
        </w:r>
      </w:ins>
    </w:p>
    <w:p w14:paraId="7588E857" w14:textId="77777777" w:rsidR="00CB0027" w:rsidRDefault="00CB0027" w:rsidP="00CB0027">
      <w:pPr>
        <w:pStyle w:val="PL"/>
        <w:rPr>
          <w:ins w:id="11707" w:author="Author"/>
        </w:rPr>
      </w:pPr>
      <w:ins w:id="11708" w:author="Author">
        <w:r>
          <w:t xml:space="preserve">      type: object</w:t>
        </w:r>
      </w:ins>
    </w:p>
    <w:p w14:paraId="20464213" w14:textId="77777777" w:rsidR="00CB0027" w:rsidRDefault="00CB0027" w:rsidP="00CB0027">
      <w:pPr>
        <w:pStyle w:val="PL"/>
        <w:rPr>
          <w:ins w:id="11709" w:author="Author"/>
        </w:rPr>
      </w:pPr>
      <w:ins w:id="11710" w:author="Author">
        <w:r>
          <w:t xml:space="preserve">      properties:</w:t>
        </w:r>
      </w:ins>
    </w:p>
    <w:p w14:paraId="42619F1B" w14:textId="77777777" w:rsidR="00CB0027" w:rsidRDefault="00CB0027" w:rsidP="00CB0027">
      <w:pPr>
        <w:pStyle w:val="PL"/>
        <w:rPr>
          <w:ins w:id="11711" w:author="Author"/>
        </w:rPr>
      </w:pPr>
      <w:ins w:id="11712" w:author="Author">
        <w:r>
          <w:t xml:space="preserve">        activityDetails:</w:t>
        </w:r>
      </w:ins>
    </w:p>
    <w:p w14:paraId="36219E3C" w14:textId="77777777" w:rsidR="00CB0027" w:rsidRDefault="00CB0027" w:rsidP="00CB0027">
      <w:pPr>
        <w:pStyle w:val="PL"/>
        <w:rPr>
          <w:ins w:id="11713" w:author="Author"/>
        </w:rPr>
      </w:pPr>
      <w:ins w:id="11714" w:author="Author">
        <w:r>
          <w:t xml:space="preserve">          type: string</w:t>
        </w:r>
      </w:ins>
    </w:p>
    <w:p w14:paraId="42C02BF4" w14:textId="77777777" w:rsidR="00CB0027" w:rsidRDefault="00CB0027" w:rsidP="00CB0027">
      <w:pPr>
        <w:pStyle w:val="PL"/>
        <w:rPr>
          <w:ins w:id="11715" w:author="Author"/>
        </w:rPr>
      </w:pPr>
      <w:ins w:id="11716" w:author="Author">
        <w:r>
          <w:t xml:space="preserve">    connectionId-Type:</w:t>
        </w:r>
      </w:ins>
    </w:p>
    <w:p w14:paraId="61630668" w14:textId="77777777" w:rsidR="00CB0027" w:rsidRDefault="00CB0027" w:rsidP="00CB0027">
      <w:pPr>
        <w:pStyle w:val="PL"/>
        <w:rPr>
          <w:ins w:id="11717" w:author="Author"/>
        </w:rPr>
      </w:pPr>
      <w:ins w:id="11718" w:author="Author">
        <w:r>
          <w:t xml:space="preserve">      $ref: '#/components/schemas/uri-Type'</w:t>
        </w:r>
      </w:ins>
    </w:p>
    <w:p w14:paraId="2EF9AAA9" w14:textId="77777777" w:rsidR="00CB0027" w:rsidRDefault="00CB0027" w:rsidP="00CB0027">
      <w:pPr>
        <w:pStyle w:val="PL"/>
        <w:rPr>
          <w:ins w:id="11719" w:author="Author"/>
        </w:rPr>
      </w:pPr>
      <w:ins w:id="11720" w:author="Author">
        <w:r>
          <w:t xml:space="preserve">    connectionInfo-Type:</w:t>
        </w:r>
      </w:ins>
    </w:p>
    <w:p w14:paraId="3B14D7EE" w14:textId="77777777" w:rsidR="00CB0027" w:rsidRDefault="00CB0027" w:rsidP="00CB0027">
      <w:pPr>
        <w:pStyle w:val="PL"/>
        <w:rPr>
          <w:ins w:id="11721" w:author="Author"/>
        </w:rPr>
      </w:pPr>
      <w:ins w:id="11722" w:author="Author">
        <w:r>
          <w:t xml:space="preserve">      type: object</w:t>
        </w:r>
      </w:ins>
    </w:p>
    <w:p w14:paraId="29ACAAB1" w14:textId="77777777" w:rsidR="00CB0027" w:rsidRDefault="00CB0027" w:rsidP="00CB0027">
      <w:pPr>
        <w:pStyle w:val="PL"/>
        <w:rPr>
          <w:ins w:id="11723" w:author="Author"/>
        </w:rPr>
      </w:pPr>
      <w:ins w:id="11724" w:author="Author">
        <w:r>
          <w:t xml:space="preserve">      properties:</w:t>
        </w:r>
      </w:ins>
    </w:p>
    <w:p w14:paraId="601D0AFC" w14:textId="77777777" w:rsidR="00CB0027" w:rsidRDefault="00CB0027" w:rsidP="00CB0027">
      <w:pPr>
        <w:pStyle w:val="PL"/>
        <w:rPr>
          <w:ins w:id="11725" w:author="Author"/>
        </w:rPr>
      </w:pPr>
      <w:ins w:id="11726" w:author="Author">
        <w:r>
          <w:t xml:space="preserve">        connection:</w:t>
        </w:r>
      </w:ins>
    </w:p>
    <w:p w14:paraId="553B58B6" w14:textId="77777777" w:rsidR="00CB0027" w:rsidRDefault="00CB0027" w:rsidP="00CB0027">
      <w:pPr>
        <w:pStyle w:val="PL"/>
        <w:rPr>
          <w:ins w:id="11727" w:author="Author"/>
        </w:rPr>
      </w:pPr>
      <w:ins w:id="11728" w:author="Author">
        <w:r>
          <w:t xml:space="preserve">          $ref: '#/components/schemas/connectionId-Type'</w:t>
        </w:r>
      </w:ins>
    </w:p>
    <w:p w14:paraId="60C71EEC" w14:textId="77777777" w:rsidR="00CB0027" w:rsidRDefault="00CB0027" w:rsidP="00CB0027">
      <w:pPr>
        <w:pStyle w:val="PL"/>
        <w:rPr>
          <w:ins w:id="11729" w:author="Author"/>
        </w:rPr>
      </w:pPr>
      <w:ins w:id="11730" w:author="Author">
        <w:r>
          <w:t xml:space="preserve">        producer:</w:t>
        </w:r>
      </w:ins>
    </w:p>
    <w:p w14:paraId="51FA37A6" w14:textId="77777777" w:rsidR="00CB0027" w:rsidRDefault="00CB0027" w:rsidP="00CB0027">
      <w:pPr>
        <w:pStyle w:val="PL"/>
        <w:rPr>
          <w:ins w:id="11731" w:author="Author"/>
        </w:rPr>
      </w:pPr>
      <w:ins w:id="11732" w:author="Author">
        <w:r>
          <w:t xml:space="preserve">          $ref: '#/components/schemas/producerId-Type'</w:t>
        </w:r>
      </w:ins>
    </w:p>
    <w:p w14:paraId="0735B513" w14:textId="77777777" w:rsidR="00CB0027" w:rsidRDefault="00CB0027" w:rsidP="00CB0027">
      <w:pPr>
        <w:pStyle w:val="PL"/>
        <w:rPr>
          <w:ins w:id="11733" w:author="Author"/>
        </w:rPr>
      </w:pPr>
      <w:ins w:id="11734" w:author="Author">
        <w:r>
          <w:t xml:space="preserve">        streams:</w:t>
        </w:r>
      </w:ins>
    </w:p>
    <w:p w14:paraId="32703E3E" w14:textId="77777777" w:rsidR="00CB0027" w:rsidRDefault="00CB0027" w:rsidP="00CB0027">
      <w:pPr>
        <w:pStyle w:val="PL"/>
        <w:rPr>
          <w:ins w:id="11735" w:author="Author"/>
        </w:rPr>
      </w:pPr>
      <w:ins w:id="11736" w:author="Author">
        <w:r>
          <w:t xml:space="preserve">          type: array</w:t>
        </w:r>
      </w:ins>
    </w:p>
    <w:p w14:paraId="1710AE09" w14:textId="77777777" w:rsidR="00CB0027" w:rsidRDefault="00CB0027" w:rsidP="00CB0027">
      <w:pPr>
        <w:pStyle w:val="PL"/>
        <w:rPr>
          <w:ins w:id="11737" w:author="Author"/>
        </w:rPr>
      </w:pPr>
      <w:ins w:id="11738" w:author="Author">
        <w:r>
          <w:t xml:space="preserve">          items:</w:t>
        </w:r>
      </w:ins>
    </w:p>
    <w:p w14:paraId="75F15D1E" w14:textId="77777777" w:rsidR="00CB0027" w:rsidRDefault="00CB0027" w:rsidP="00CB0027">
      <w:pPr>
        <w:pStyle w:val="PL"/>
        <w:rPr>
          <w:ins w:id="11739" w:author="Author"/>
        </w:rPr>
      </w:pPr>
      <w:ins w:id="11740" w:author="Author">
        <w:r>
          <w:t xml:space="preserve">            $ref: '#/components/schemas/streamId-Type'</w:t>
        </w:r>
      </w:ins>
    </w:p>
    <w:p w14:paraId="478E3D89" w14:textId="77777777" w:rsidR="00CB0027" w:rsidRDefault="00CB0027" w:rsidP="00CB0027">
      <w:pPr>
        <w:pStyle w:val="PL"/>
        <w:rPr>
          <w:ins w:id="11741" w:author="Author"/>
        </w:rPr>
      </w:pPr>
      <w:ins w:id="11742" w:author="Author">
        <w:r>
          <w:t xml:space="preserve">    connectionRequest-Type:</w:t>
        </w:r>
      </w:ins>
    </w:p>
    <w:p w14:paraId="36DB9181" w14:textId="77777777" w:rsidR="00CB0027" w:rsidRDefault="00CB0027" w:rsidP="00CB0027">
      <w:pPr>
        <w:pStyle w:val="PL"/>
        <w:rPr>
          <w:ins w:id="11743" w:author="Author"/>
        </w:rPr>
      </w:pPr>
      <w:ins w:id="11744" w:author="Author">
        <w:r>
          <w:t xml:space="preserve">      type: object</w:t>
        </w:r>
      </w:ins>
    </w:p>
    <w:p w14:paraId="2069C873" w14:textId="77777777" w:rsidR="00CB0027" w:rsidRDefault="00CB0027" w:rsidP="00CB0027">
      <w:pPr>
        <w:pStyle w:val="PL"/>
        <w:rPr>
          <w:ins w:id="11745" w:author="Author"/>
        </w:rPr>
      </w:pPr>
      <w:ins w:id="11746" w:author="Author">
        <w:r>
          <w:t xml:space="preserve">      properties:</w:t>
        </w:r>
      </w:ins>
    </w:p>
    <w:p w14:paraId="153B9B4D" w14:textId="77777777" w:rsidR="00CB0027" w:rsidRDefault="00CB0027" w:rsidP="00CB0027">
      <w:pPr>
        <w:pStyle w:val="PL"/>
        <w:rPr>
          <w:ins w:id="11747" w:author="Author"/>
        </w:rPr>
      </w:pPr>
      <w:ins w:id="11748" w:author="Author">
        <w:r>
          <w:t xml:space="preserve">        producer:</w:t>
        </w:r>
      </w:ins>
    </w:p>
    <w:p w14:paraId="2AC1A34E" w14:textId="77777777" w:rsidR="00CB0027" w:rsidRDefault="00CB0027" w:rsidP="00CB0027">
      <w:pPr>
        <w:pStyle w:val="PL"/>
        <w:rPr>
          <w:ins w:id="11749" w:author="Author"/>
        </w:rPr>
      </w:pPr>
      <w:ins w:id="11750" w:author="Author">
        <w:r>
          <w:t xml:space="preserve">          $ref: '#/components/schemas/producerId-Type'</w:t>
        </w:r>
      </w:ins>
    </w:p>
    <w:p w14:paraId="61A2A201" w14:textId="77777777" w:rsidR="00CB0027" w:rsidRDefault="00CB0027" w:rsidP="00CB0027">
      <w:pPr>
        <w:pStyle w:val="PL"/>
        <w:rPr>
          <w:ins w:id="11751" w:author="Author"/>
        </w:rPr>
      </w:pPr>
      <w:ins w:id="11752" w:author="Author">
        <w:r>
          <w:t xml:space="preserve">        streams:</w:t>
        </w:r>
      </w:ins>
    </w:p>
    <w:p w14:paraId="372DE2D2" w14:textId="77777777" w:rsidR="00CB0027" w:rsidRDefault="00CB0027" w:rsidP="00CB0027">
      <w:pPr>
        <w:pStyle w:val="PL"/>
        <w:rPr>
          <w:ins w:id="11753" w:author="Author"/>
        </w:rPr>
      </w:pPr>
      <w:ins w:id="11754" w:author="Author">
        <w:r>
          <w:t xml:space="preserve">          type: array</w:t>
        </w:r>
      </w:ins>
    </w:p>
    <w:p w14:paraId="76635FB0" w14:textId="77777777" w:rsidR="00CB0027" w:rsidRDefault="00CB0027" w:rsidP="00CB0027">
      <w:pPr>
        <w:pStyle w:val="PL"/>
        <w:rPr>
          <w:ins w:id="11755" w:author="Author"/>
        </w:rPr>
      </w:pPr>
      <w:ins w:id="11756" w:author="Author">
        <w:r>
          <w:t xml:space="preserve">          items:</w:t>
        </w:r>
      </w:ins>
    </w:p>
    <w:p w14:paraId="5D5AD520" w14:textId="77777777" w:rsidR="00CB0027" w:rsidRDefault="00CB0027" w:rsidP="00CB0027">
      <w:pPr>
        <w:pStyle w:val="PL"/>
        <w:rPr>
          <w:ins w:id="11757" w:author="Author"/>
        </w:rPr>
      </w:pPr>
      <w:ins w:id="11758" w:author="Author">
        <w:r>
          <w:t xml:space="preserve">            $ref: '#/components/schemas/streamInfo-Type'</w:t>
        </w:r>
      </w:ins>
    </w:p>
    <w:p w14:paraId="00AF25F0" w14:textId="77777777" w:rsidR="00CB0027" w:rsidRDefault="00CB0027" w:rsidP="00CB0027">
      <w:pPr>
        <w:pStyle w:val="PL"/>
        <w:rPr>
          <w:ins w:id="11759" w:author="Author"/>
        </w:rPr>
      </w:pPr>
      <w:ins w:id="11760" w:author="Author">
        <w:r>
          <w:t xml:space="preserve">    errorResponse-Type:</w:t>
        </w:r>
      </w:ins>
    </w:p>
    <w:p w14:paraId="5A4F1E96" w14:textId="77777777" w:rsidR="00CB0027" w:rsidRDefault="00CB0027" w:rsidP="00CB0027">
      <w:pPr>
        <w:pStyle w:val="PL"/>
        <w:rPr>
          <w:ins w:id="11761" w:author="Author"/>
        </w:rPr>
      </w:pPr>
      <w:ins w:id="11762" w:author="Author">
        <w:r>
          <w:t xml:space="preserve">      type: object</w:t>
        </w:r>
      </w:ins>
    </w:p>
    <w:p w14:paraId="28553564" w14:textId="77777777" w:rsidR="00CB0027" w:rsidRDefault="00CB0027" w:rsidP="00CB0027">
      <w:pPr>
        <w:pStyle w:val="PL"/>
        <w:rPr>
          <w:ins w:id="11763" w:author="Author"/>
        </w:rPr>
      </w:pPr>
      <w:ins w:id="11764" w:author="Author">
        <w:r>
          <w:t xml:space="preserve">      properties:</w:t>
        </w:r>
      </w:ins>
    </w:p>
    <w:p w14:paraId="67EDF48C" w14:textId="77777777" w:rsidR="00CB0027" w:rsidRDefault="00CB0027" w:rsidP="00CB0027">
      <w:pPr>
        <w:pStyle w:val="PL"/>
        <w:rPr>
          <w:ins w:id="11765" w:author="Author"/>
        </w:rPr>
      </w:pPr>
      <w:ins w:id="11766" w:author="Author">
        <w:r>
          <w:t xml:space="preserve">        error:</w:t>
        </w:r>
      </w:ins>
    </w:p>
    <w:p w14:paraId="2ECB9A0B" w14:textId="77777777" w:rsidR="00CB0027" w:rsidRDefault="00CB0027" w:rsidP="00CB0027">
      <w:pPr>
        <w:pStyle w:val="PL"/>
        <w:rPr>
          <w:ins w:id="11767" w:author="Author"/>
        </w:rPr>
      </w:pPr>
      <w:ins w:id="11768" w:author="Author">
        <w:r>
          <w:t xml:space="preserve">          type: object</w:t>
        </w:r>
      </w:ins>
    </w:p>
    <w:p w14:paraId="53E16326" w14:textId="77777777" w:rsidR="00CB0027" w:rsidRDefault="00CB0027" w:rsidP="00CB0027">
      <w:pPr>
        <w:pStyle w:val="PL"/>
        <w:rPr>
          <w:ins w:id="11769" w:author="Author"/>
        </w:rPr>
      </w:pPr>
      <w:ins w:id="11770" w:author="Author">
        <w:r>
          <w:t xml:space="preserve">          properties:</w:t>
        </w:r>
      </w:ins>
    </w:p>
    <w:p w14:paraId="08A589C4" w14:textId="77777777" w:rsidR="00CB0027" w:rsidRDefault="00CB0027" w:rsidP="00CB0027">
      <w:pPr>
        <w:pStyle w:val="PL"/>
        <w:rPr>
          <w:ins w:id="11771" w:author="Author"/>
        </w:rPr>
      </w:pPr>
      <w:ins w:id="11772" w:author="Author">
        <w:r>
          <w:t xml:space="preserve">            errorInfo:</w:t>
        </w:r>
      </w:ins>
    </w:p>
    <w:p w14:paraId="51A2D954" w14:textId="77777777" w:rsidR="00CB0027" w:rsidRDefault="00CB0027" w:rsidP="00CB0027">
      <w:pPr>
        <w:pStyle w:val="PL"/>
        <w:rPr>
          <w:ins w:id="11773" w:author="Author"/>
        </w:rPr>
      </w:pPr>
      <w:ins w:id="11774" w:author="Author">
        <w:r>
          <w:t xml:space="preserve">              type: string</w:t>
        </w:r>
      </w:ins>
    </w:p>
    <w:p w14:paraId="6F783D09" w14:textId="77777777" w:rsidR="00CB0027" w:rsidRDefault="00CB0027" w:rsidP="00CB0027">
      <w:pPr>
        <w:pStyle w:val="PL"/>
        <w:rPr>
          <w:ins w:id="11775" w:author="Author"/>
        </w:rPr>
      </w:pPr>
      <w:ins w:id="11776" w:author="Author">
        <w:r>
          <w:t xml:space="preserve">    failedConnectionResponse-Type:</w:t>
        </w:r>
      </w:ins>
    </w:p>
    <w:p w14:paraId="72CA7415" w14:textId="77777777" w:rsidR="00CB0027" w:rsidRDefault="00CB0027" w:rsidP="00CB0027">
      <w:pPr>
        <w:pStyle w:val="PL"/>
        <w:rPr>
          <w:ins w:id="11777" w:author="Author"/>
        </w:rPr>
      </w:pPr>
      <w:ins w:id="11778" w:author="Author">
        <w:r>
          <w:t xml:space="preserve">      type: object</w:t>
        </w:r>
      </w:ins>
    </w:p>
    <w:p w14:paraId="5BD44688" w14:textId="77777777" w:rsidR="00CB0027" w:rsidRDefault="00CB0027" w:rsidP="00CB0027">
      <w:pPr>
        <w:pStyle w:val="PL"/>
        <w:rPr>
          <w:ins w:id="11779" w:author="Author"/>
        </w:rPr>
      </w:pPr>
      <w:ins w:id="11780" w:author="Author">
        <w:r>
          <w:t xml:space="preserve">      properties:</w:t>
        </w:r>
      </w:ins>
    </w:p>
    <w:p w14:paraId="79A2C7D0" w14:textId="77777777" w:rsidR="00CB0027" w:rsidRDefault="00CB0027" w:rsidP="00CB0027">
      <w:pPr>
        <w:pStyle w:val="PL"/>
        <w:rPr>
          <w:ins w:id="11781" w:author="Author"/>
        </w:rPr>
      </w:pPr>
      <w:ins w:id="11782" w:author="Author">
        <w:r>
          <w:t xml:space="preserve">        error:</w:t>
        </w:r>
      </w:ins>
    </w:p>
    <w:p w14:paraId="74D872CA" w14:textId="77777777" w:rsidR="00CB0027" w:rsidRDefault="00CB0027" w:rsidP="00CB0027">
      <w:pPr>
        <w:pStyle w:val="PL"/>
        <w:rPr>
          <w:ins w:id="11783" w:author="Author"/>
        </w:rPr>
      </w:pPr>
      <w:ins w:id="11784" w:author="Author">
        <w:r>
          <w:t xml:space="preserve">          type: array</w:t>
        </w:r>
      </w:ins>
    </w:p>
    <w:p w14:paraId="2EB8B5E1" w14:textId="77777777" w:rsidR="00CB0027" w:rsidRDefault="00CB0027" w:rsidP="00CB0027">
      <w:pPr>
        <w:pStyle w:val="PL"/>
        <w:rPr>
          <w:ins w:id="11785" w:author="Author"/>
        </w:rPr>
      </w:pPr>
      <w:ins w:id="11786" w:author="Author">
        <w:r>
          <w:t xml:space="preserve">          items:</w:t>
        </w:r>
      </w:ins>
    </w:p>
    <w:p w14:paraId="7F26545F" w14:textId="77777777" w:rsidR="00CB0027" w:rsidRDefault="00CB0027" w:rsidP="00CB0027">
      <w:pPr>
        <w:pStyle w:val="PL"/>
        <w:rPr>
          <w:ins w:id="11787" w:author="Author"/>
        </w:rPr>
      </w:pPr>
      <w:ins w:id="11788" w:author="Author">
        <w:r>
          <w:t xml:space="preserve">            type: object</w:t>
        </w:r>
      </w:ins>
    </w:p>
    <w:p w14:paraId="7C7FC655" w14:textId="77777777" w:rsidR="00CB0027" w:rsidRDefault="00CB0027" w:rsidP="00CB0027">
      <w:pPr>
        <w:pStyle w:val="PL"/>
        <w:rPr>
          <w:ins w:id="11789" w:author="Author"/>
        </w:rPr>
      </w:pPr>
      <w:ins w:id="11790" w:author="Author">
        <w:r>
          <w:t xml:space="preserve">            properties:</w:t>
        </w:r>
      </w:ins>
    </w:p>
    <w:p w14:paraId="4CE8949A" w14:textId="77777777" w:rsidR="00CB0027" w:rsidRDefault="00CB0027" w:rsidP="00CB0027">
      <w:pPr>
        <w:pStyle w:val="PL"/>
        <w:rPr>
          <w:ins w:id="11791" w:author="Author"/>
        </w:rPr>
      </w:pPr>
      <w:ins w:id="11792" w:author="Author">
        <w:r>
          <w:t xml:space="preserve">              streamId:</w:t>
        </w:r>
      </w:ins>
    </w:p>
    <w:p w14:paraId="1199BD2D" w14:textId="77777777" w:rsidR="00CB0027" w:rsidRDefault="00CB0027" w:rsidP="00CB0027">
      <w:pPr>
        <w:pStyle w:val="PL"/>
        <w:rPr>
          <w:ins w:id="11793" w:author="Author"/>
        </w:rPr>
      </w:pPr>
      <w:ins w:id="11794" w:author="Author">
        <w:r>
          <w:t xml:space="preserve">                $ref: '#/components/schemas/streamId-Type'</w:t>
        </w:r>
      </w:ins>
    </w:p>
    <w:p w14:paraId="51FB2A08" w14:textId="77777777" w:rsidR="00CB0027" w:rsidRDefault="00CB0027" w:rsidP="00CB0027">
      <w:pPr>
        <w:pStyle w:val="PL"/>
        <w:rPr>
          <w:ins w:id="11795" w:author="Author"/>
        </w:rPr>
      </w:pPr>
      <w:ins w:id="11796" w:author="Author">
        <w:r>
          <w:t xml:space="preserve">              errorReason:</w:t>
        </w:r>
      </w:ins>
    </w:p>
    <w:p w14:paraId="2B886813" w14:textId="77777777" w:rsidR="00CB0027" w:rsidRDefault="00CB0027" w:rsidP="00CB0027">
      <w:pPr>
        <w:pStyle w:val="PL"/>
        <w:rPr>
          <w:ins w:id="11797" w:author="Author"/>
        </w:rPr>
      </w:pPr>
      <w:ins w:id="11798" w:author="Author">
        <w:r>
          <w:t xml:space="preserve">                type: string</w:t>
        </w:r>
      </w:ins>
    </w:p>
    <w:p w14:paraId="2B0D5B59" w14:textId="77777777" w:rsidR="00CB0027" w:rsidRDefault="00CB0027" w:rsidP="00CB0027">
      <w:pPr>
        <w:pStyle w:val="PL"/>
        <w:rPr>
          <w:ins w:id="11799" w:author="Author"/>
        </w:rPr>
      </w:pPr>
      <w:ins w:id="11800" w:author="Author">
        <w:r>
          <w:t xml:space="preserve">    measObjDn-Type:</w:t>
        </w:r>
      </w:ins>
    </w:p>
    <w:p w14:paraId="3A7632E2" w14:textId="77777777" w:rsidR="00CB0027" w:rsidRDefault="00CB0027" w:rsidP="00CB0027">
      <w:pPr>
        <w:pStyle w:val="PL"/>
        <w:rPr>
          <w:ins w:id="11801" w:author="Author"/>
        </w:rPr>
      </w:pPr>
      <w:ins w:id="11802" w:author="Author">
        <w:r>
          <w:t xml:space="preserve">      description: DN of the measured object instance (see 3GPP TS 28.550)</w:t>
        </w:r>
      </w:ins>
    </w:p>
    <w:p w14:paraId="638AE1DD" w14:textId="77777777" w:rsidR="00CB0027" w:rsidRDefault="00CB0027" w:rsidP="00CB0027">
      <w:pPr>
        <w:pStyle w:val="PL"/>
        <w:rPr>
          <w:ins w:id="11803" w:author="Author"/>
        </w:rPr>
      </w:pPr>
      <w:ins w:id="11804" w:author="Author">
        <w:r>
          <w:t xml:space="preserve">      allOf:</w:t>
        </w:r>
      </w:ins>
    </w:p>
    <w:p w14:paraId="6207CC5A" w14:textId="77777777" w:rsidR="00CB0027" w:rsidRDefault="00CB0027" w:rsidP="00CB0027">
      <w:pPr>
        <w:pStyle w:val="PL"/>
        <w:rPr>
          <w:ins w:id="11805" w:author="Author"/>
        </w:rPr>
      </w:pPr>
      <w:ins w:id="11806" w:author="Author">
        <w:r>
          <w:t xml:space="preserve">        - $ref: '#/components/schemas/systemDN-Type'</w:t>
        </w:r>
      </w:ins>
    </w:p>
    <w:p w14:paraId="60377634" w14:textId="77777777" w:rsidR="00CB0027" w:rsidRDefault="00CB0027" w:rsidP="00CB0027">
      <w:pPr>
        <w:pStyle w:val="PL"/>
        <w:rPr>
          <w:ins w:id="11807" w:author="Author"/>
        </w:rPr>
      </w:pPr>
      <w:ins w:id="11808" w:author="Author">
        <w:r>
          <w:t xml:space="preserve">    performanceMetrics-Type:</w:t>
        </w:r>
      </w:ins>
    </w:p>
    <w:p w14:paraId="4ABE9D1B" w14:textId="77777777" w:rsidR="00CB0027" w:rsidRDefault="00CB0027" w:rsidP="00CB0027">
      <w:pPr>
        <w:pStyle w:val="PL"/>
        <w:rPr>
          <w:ins w:id="11809" w:author="Author"/>
        </w:rPr>
      </w:pPr>
      <w:ins w:id="11810" w:author="Author">
        <w:r>
          <w:t xml:space="preserve">      description: an ordered list of performance metric names (see clause 4.4.1 of 3GPP TS 28.622[11]) whose values are to be reported by the Performance Data Stream Units (see Annex C of TS 28.550 [42]) via this stream. Performance metrics include measurement and KPI</w:t>
        </w:r>
      </w:ins>
    </w:p>
    <w:p w14:paraId="0D9DE416" w14:textId="77777777" w:rsidR="00CB0027" w:rsidRDefault="00CB0027" w:rsidP="00CB0027">
      <w:pPr>
        <w:pStyle w:val="PL"/>
        <w:rPr>
          <w:ins w:id="11811" w:author="Author"/>
        </w:rPr>
      </w:pPr>
      <w:ins w:id="11812" w:author="Author">
        <w:r>
          <w:t xml:space="preserve">      type: array</w:t>
        </w:r>
      </w:ins>
    </w:p>
    <w:p w14:paraId="7D43DA35" w14:textId="77777777" w:rsidR="00CB0027" w:rsidRDefault="00CB0027" w:rsidP="00CB0027">
      <w:pPr>
        <w:pStyle w:val="PL"/>
        <w:rPr>
          <w:ins w:id="11813" w:author="Author"/>
        </w:rPr>
      </w:pPr>
      <w:ins w:id="11814" w:author="Author">
        <w:r>
          <w:t xml:space="preserve">      items:</w:t>
        </w:r>
      </w:ins>
    </w:p>
    <w:p w14:paraId="2F1728A1" w14:textId="77777777" w:rsidR="00CB0027" w:rsidRDefault="00CB0027" w:rsidP="00CB0027">
      <w:pPr>
        <w:pStyle w:val="PL"/>
        <w:rPr>
          <w:ins w:id="11815" w:author="Author"/>
        </w:rPr>
      </w:pPr>
      <w:ins w:id="11816" w:author="Author">
        <w:r>
          <w:t xml:space="preserve">        type: string</w:t>
        </w:r>
      </w:ins>
    </w:p>
    <w:p w14:paraId="267E6841" w14:textId="77777777" w:rsidR="00CB0027" w:rsidRDefault="00CB0027" w:rsidP="00CB0027">
      <w:pPr>
        <w:pStyle w:val="PL"/>
        <w:rPr>
          <w:ins w:id="11817" w:author="Author"/>
        </w:rPr>
      </w:pPr>
      <w:ins w:id="11818" w:author="Author">
        <w:r>
          <w:t xml:space="preserve">    performanceInfo-Type:</w:t>
        </w:r>
      </w:ins>
    </w:p>
    <w:p w14:paraId="5A724F31" w14:textId="77777777" w:rsidR="00CB0027" w:rsidRDefault="00CB0027" w:rsidP="00CB0027">
      <w:pPr>
        <w:pStyle w:val="PL"/>
        <w:rPr>
          <w:ins w:id="11819" w:author="Author"/>
        </w:rPr>
      </w:pPr>
      <w:ins w:id="11820" w:author="Author">
        <w:r>
          <w:t xml:space="preserve">      description: Information specific to performance data reporting</w:t>
        </w:r>
      </w:ins>
    </w:p>
    <w:p w14:paraId="6E54F2E0" w14:textId="77777777" w:rsidR="00CB0027" w:rsidRDefault="00CB0027" w:rsidP="00CB0027">
      <w:pPr>
        <w:pStyle w:val="PL"/>
        <w:rPr>
          <w:ins w:id="11821" w:author="Author"/>
        </w:rPr>
      </w:pPr>
      <w:ins w:id="11822" w:author="Author">
        <w:r>
          <w:t xml:space="preserve">      type: object</w:t>
        </w:r>
      </w:ins>
    </w:p>
    <w:p w14:paraId="4BF660AD" w14:textId="77777777" w:rsidR="00CB0027" w:rsidRDefault="00CB0027" w:rsidP="00CB0027">
      <w:pPr>
        <w:pStyle w:val="PL"/>
        <w:rPr>
          <w:ins w:id="11823" w:author="Author"/>
        </w:rPr>
      </w:pPr>
      <w:ins w:id="11824" w:author="Author">
        <w:r>
          <w:t xml:space="preserve">      properties:</w:t>
        </w:r>
      </w:ins>
    </w:p>
    <w:p w14:paraId="45E7BCDE" w14:textId="77777777" w:rsidR="00CB0027" w:rsidRDefault="00CB0027" w:rsidP="00CB0027">
      <w:pPr>
        <w:pStyle w:val="PL"/>
        <w:rPr>
          <w:ins w:id="11825" w:author="Author"/>
        </w:rPr>
      </w:pPr>
      <w:ins w:id="11826" w:author="Author">
        <w:r>
          <w:t xml:space="preserve">        measObjDn:</w:t>
        </w:r>
      </w:ins>
    </w:p>
    <w:p w14:paraId="66455954" w14:textId="77777777" w:rsidR="00CB0027" w:rsidRDefault="00CB0027" w:rsidP="00CB0027">
      <w:pPr>
        <w:pStyle w:val="PL"/>
        <w:rPr>
          <w:ins w:id="11827" w:author="Author"/>
        </w:rPr>
      </w:pPr>
      <w:ins w:id="11828" w:author="Author">
        <w:r>
          <w:t xml:space="preserve">          $ref: '#/components/schemas/measObjDn-Type'</w:t>
        </w:r>
      </w:ins>
    </w:p>
    <w:p w14:paraId="0D80CCB3" w14:textId="77777777" w:rsidR="00CB0027" w:rsidRDefault="00CB0027" w:rsidP="00CB0027">
      <w:pPr>
        <w:pStyle w:val="PL"/>
        <w:rPr>
          <w:ins w:id="11829" w:author="Author"/>
        </w:rPr>
      </w:pPr>
      <w:ins w:id="11830" w:author="Author">
        <w:r>
          <w:t xml:space="preserve">        performanceMetrics:</w:t>
        </w:r>
      </w:ins>
    </w:p>
    <w:p w14:paraId="2139B90F" w14:textId="77777777" w:rsidR="00CB0027" w:rsidRDefault="00CB0027" w:rsidP="00CB0027">
      <w:pPr>
        <w:pStyle w:val="PL"/>
        <w:rPr>
          <w:ins w:id="11831" w:author="Author"/>
        </w:rPr>
      </w:pPr>
      <w:ins w:id="11832" w:author="Author">
        <w:r>
          <w:t xml:space="preserve">          $ref: '#/components/schemas/performanceMetrics-Type'</w:t>
        </w:r>
      </w:ins>
    </w:p>
    <w:p w14:paraId="3E7D399C" w14:textId="77777777" w:rsidR="00CB0027" w:rsidRDefault="00CB0027" w:rsidP="00CB0027">
      <w:pPr>
        <w:pStyle w:val="PL"/>
        <w:rPr>
          <w:ins w:id="11833" w:author="Author"/>
        </w:rPr>
      </w:pPr>
      <w:ins w:id="11834" w:author="Author">
        <w:r>
          <w:t xml:space="preserve">        jobId:</w:t>
        </w:r>
      </w:ins>
    </w:p>
    <w:p w14:paraId="6517E23F" w14:textId="77777777" w:rsidR="00CB0027" w:rsidRDefault="00CB0027" w:rsidP="00CB0027">
      <w:pPr>
        <w:pStyle w:val="PL"/>
        <w:rPr>
          <w:ins w:id="11835" w:author="Author"/>
        </w:rPr>
      </w:pPr>
      <w:ins w:id="11836" w:author="Author">
        <w:r>
          <w:t xml:space="preserve">          type: string</w:t>
        </w:r>
      </w:ins>
    </w:p>
    <w:p w14:paraId="604F7D27" w14:textId="77777777" w:rsidR="00CB0027" w:rsidRDefault="00CB0027" w:rsidP="00CB0027">
      <w:pPr>
        <w:pStyle w:val="PL"/>
        <w:rPr>
          <w:ins w:id="11837" w:author="Author"/>
        </w:rPr>
      </w:pPr>
      <w:ins w:id="11838" w:author="Author">
        <w:r>
          <w:t xml:space="preserve">      required:</w:t>
        </w:r>
      </w:ins>
    </w:p>
    <w:p w14:paraId="64811B14" w14:textId="77777777" w:rsidR="00CB0027" w:rsidRDefault="00CB0027" w:rsidP="00CB0027">
      <w:pPr>
        <w:pStyle w:val="PL"/>
        <w:rPr>
          <w:ins w:id="11839" w:author="Author"/>
        </w:rPr>
      </w:pPr>
      <w:ins w:id="11840" w:author="Author">
        <w:r>
          <w:t xml:space="preserve">        - measObjDn</w:t>
        </w:r>
      </w:ins>
    </w:p>
    <w:p w14:paraId="47F8CD45" w14:textId="77777777" w:rsidR="00CB0027" w:rsidRDefault="00CB0027" w:rsidP="00CB0027">
      <w:pPr>
        <w:pStyle w:val="PL"/>
        <w:rPr>
          <w:ins w:id="11841" w:author="Author"/>
        </w:rPr>
      </w:pPr>
      <w:ins w:id="11842" w:author="Author">
        <w:r>
          <w:t xml:space="preserve">        - performanceMetrics</w:t>
        </w:r>
      </w:ins>
    </w:p>
    <w:p w14:paraId="2EE7A556" w14:textId="77777777" w:rsidR="00CB0027" w:rsidRDefault="00CB0027" w:rsidP="00CB0027">
      <w:pPr>
        <w:pStyle w:val="PL"/>
        <w:rPr>
          <w:ins w:id="11843" w:author="Author"/>
        </w:rPr>
      </w:pPr>
      <w:ins w:id="11844" w:author="Author">
        <w:r>
          <w:t xml:space="preserve">    producerId-Type:</w:t>
        </w:r>
      </w:ins>
    </w:p>
    <w:p w14:paraId="07BEA2D9" w14:textId="77777777" w:rsidR="00CB0027" w:rsidRDefault="00CB0027" w:rsidP="00CB0027">
      <w:pPr>
        <w:pStyle w:val="PL"/>
        <w:rPr>
          <w:ins w:id="11845" w:author="Author"/>
        </w:rPr>
      </w:pPr>
      <w:ins w:id="11846" w:author="Author">
        <w:r>
          <w:t xml:space="preserve">      description: DN of the streaming data reporting MnS producer.</w:t>
        </w:r>
      </w:ins>
    </w:p>
    <w:p w14:paraId="377A00B3" w14:textId="77777777" w:rsidR="00CB0027" w:rsidRDefault="00CB0027" w:rsidP="00CB0027">
      <w:pPr>
        <w:pStyle w:val="PL"/>
        <w:rPr>
          <w:ins w:id="11847" w:author="Author"/>
        </w:rPr>
      </w:pPr>
      <w:ins w:id="11848" w:author="Author">
        <w:r>
          <w:t xml:space="preserve">      allOf:</w:t>
        </w:r>
      </w:ins>
    </w:p>
    <w:p w14:paraId="5E79B0C3" w14:textId="77777777" w:rsidR="00CB0027" w:rsidRDefault="00CB0027" w:rsidP="00CB0027">
      <w:pPr>
        <w:pStyle w:val="PL"/>
        <w:rPr>
          <w:ins w:id="11849" w:author="Author"/>
        </w:rPr>
      </w:pPr>
      <w:ins w:id="11850" w:author="Author">
        <w:r>
          <w:t xml:space="preserve">        - $ref: '#/components/schemas/systemDN-Type'</w:t>
        </w:r>
      </w:ins>
    </w:p>
    <w:p w14:paraId="7D7F0B98" w14:textId="77777777" w:rsidR="00CB0027" w:rsidRDefault="00CB0027" w:rsidP="00CB0027">
      <w:pPr>
        <w:pStyle w:val="PL"/>
        <w:rPr>
          <w:ins w:id="11851" w:author="Author"/>
        </w:rPr>
      </w:pPr>
      <w:ins w:id="11852" w:author="Author">
        <w:r>
          <w:t xml:space="preserve">    serializationFormat-Type:</w:t>
        </w:r>
      </w:ins>
    </w:p>
    <w:p w14:paraId="0DECAF7F" w14:textId="77777777" w:rsidR="00CB0027" w:rsidRDefault="00CB0027" w:rsidP="00CB0027">
      <w:pPr>
        <w:pStyle w:val="PL"/>
        <w:rPr>
          <w:ins w:id="11853" w:author="Author"/>
        </w:rPr>
      </w:pPr>
      <w:ins w:id="11854" w:author="Author">
        <w:r>
          <w:t xml:space="preserve">      type: string</w:t>
        </w:r>
      </w:ins>
    </w:p>
    <w:p w14:paraId="4C15568E" w14:textId="77777777" w:rsidR="00CB0027" w:rsidRDefault="00CB0027" w:rsidP="00CB0027">
      <w:pPr>
        <w:pStyle w:val="PL"/>
        <w:rPr>
          <w:ins w:id="11855" w:author="Author"/>
        </w:rPr>
      </w:pPr>
      <w:ins w:id="11856" w:author="Author">
        <w:r>
          <w:t xml:space="preserve">      enum:</w:t>
        </w:r>
      </w:ins>
    </w:p>
    <w:p w14:paraId="69A660FF" w14:textId="77777777" w:rsidR="00CB0027" w:rsidRDefault="00CB0027" w:rsidP="00CB0027">
      <w:pPr>
        <w:pStyle w:val="PL"/>
        <w:rPr>
          <w:ins w:id="11857" w:author="Author"/>
        </w:rPr>
      </w:pPr>
      <w:ins w:id="11858" w:author="Author">
        <w:r>
          <w:t xml:space="preserve">        - GPB</w:t>
        </w:r>
      </w:ins>
    </w:p>
    <w:p w14:paraId="2EE4078E" w14:textId="77777777" w:rsidR="00CB0027" w:rsidRDefault="00CB0027" w:rsidP="00CB0027">
      <w:pPr>
        <w:pStyle w:val="PL"/>
        <w:rPr>
          <w:ins w:id="11859" w:author="Author"/>
        </w:rPr>
      </w:pPr>
      <w:ins w:id="11860" w:author="Author">
        <w:r>
          <w:t xml:space="preserve">        - ASN1</w:t>
        </w:r>
      </w:ins>
    </w:p>
    <w:p w14:paraId="7D02A228" w14:textId="77777777" w:rsidR="00CB0027" w:rsidRDefault="00CB0027" w:rsidP="00CB0027">
      <w:pPr>
        <w:pStyle w:val="PL"/>
        <w:rPr>
          <w:ins w:id="11861" w:author="Author"/>
        </w:rPr>
      </w:pPr>
      <w:ins w:id="11862" w:author="Author">
        <w:r>
          <w:t xml:space="preserve">    streamId-Type:</w:t>
        </w:r>
      </w:ins>
    </w:p>
    <w:p w14:paraId="6913D4FC" w14:textId="77777777" w:rsidR="00CB0027" w:rsidRDefault="00CB0027" w:rsidP="00CB0027">
      <w:pPr>
        <w:pStyle w:val="PL"/>
        <w:rPr>
          <w:ins w:id="11863" w:author="Author"/>
        </w:rPr>
      </w:pPr>
      <w:ins w:id="11864" w:author="Author">
        <w:r>
          <w:t xml:space="preserve">      description: globally unique stream identifier</w:t>
        </w:r>
      </w:ins>
    </w:p>
    <w:p w14:paraId="38DEBC83" w14:textId="77777777" w:rsidR="00CB0027" w:rsidRDefault="00CB0027" w:rsidP="00CB0027">
      <w:pPr>
        <w:pStyle w:val="PL"/>
        <w:rPr>
          <w:ins w:id="11865" w:author="Author"/>
        </w:rPr>
      </w:pPr>
      <w:ins w:id="11866" w:author="Author">
        <w:r>
          <w:t xml:space="preserve">      type: string</w:t>
        </w:r>
      </w:ins>
    </w:p>
    <w:p w14:paraId="53F2B5D2" w14:textId="77777777" w:rsidR="00CB0027" w:rsidRDefault="00CB0027" w:rsidP="00CB0027">
      <w:pPr>
        <w:pStyle w:val="PL"/>
        <w:rPr>
          <w:ins w:id="11867" w:author="Author"/>
        </w:rPr>
      </w:pPr>
      <w:ins w:id="11868" w:author="Author">
        <w:r>
          <w:t xml:space="preserve">      example: '26F452550021'</w:t>
        </w:r>
      </w:ins>
    </w:p>
    <w:p w14:paraId="21361707" w14:textId="77777777" w:rsidR="00CB0027" w:rsidRDefault="00CB0027" w:rsidP="00CB0027">
      <w:pPr>
        <w:pStyle w:val="PL"/>
        <w:rPr>
          <w:ins w:id="11869" w:author="Author"/>
        </w:rPr>
      </w:pPr>
      <w:ins w:id="11870" w:author="Author">
        <w:r>
          <w:t xml:space="preserve">    streamInfo-Type:</w:t>
        </w:r>
      </w:ins>
    </w:p>
    <w:p w14:paraId="331E23F0" w14:textId="77777777" w:rsidR="00CB0027" w:rsidRDefault="00CB0027" w:rsidP="00CB0027">
      <w:pPr>
        <w:pStyle w:val="PL"/>
        <w:rPr>
          <w:ins w:id="11871" w:author="Author"/>
        </w:rPr>
      </w:pPr>
      <w:ins w:id="11872" w:author="Author">
        <w:r>
          <w:t xml:space="preserve">      description: Reporting stream meta-data.</w:t>
        </w:r>
      </w:ins>
    </w:p>
    <w:p w14:paraId="2655711A" w14:textId="77777777" w:rsidR="00CB0027" w:rsidRDefault="00CB0027" w:rsidP="00CB0027">
      <w:pPr>
        <w:pStyle w:val="PL"/>
        <w:rPr>
          <w:ins w:id="11873" w:author="Author"/>
        </w:rPr>
      </w:pPr>
      <w:ins w:id="11874" w:author="Author">
        <w:r>
          <w:t xml:space="preserve">      type: object</w:t>
        </w:r>
      </w:ins>
    </w:p>
    <w:p w14:paraId="36E0ADCA" w14:textId="77777777" w:rsidR="00CB0027" w:rsidRDefault="00CB0027" w:rsidP="00CB0027">
      <w:pPr>
        <w:pStyle w:val="PL"/>
        <w:rPr>
          <w:ins w:id="11875" w:author="Author"/>
        </w:rPr>
      </w:pPr>
      <w:ins w:id="11876" w:author="Author">
        <w:r>
          <w:t xml:space="preserve">      properties:</w:t>
        </w:r>
      </w:ins>
    </w:p>
    <w:p w14:paraId="6477F2D3" w14:textId="77777777" w:rsidR="00CB0027" w:rsidRDefault="00CB0027" w:rsidP="00CB0027">
      <w:pPr>
        <w:pStyle w:val="PL"/>
        <w:rPr>
          <w:ins w:id="11877" w:author="Author"/>
        </w:rPr>
      </w:pPr>
      <w:ins w:id="11878" w:author="Author">
        <w:r>
          <w:t xml:space="preserve">        streamType:</w:t>
        </w:r>
      </w:ins>
    </w:p>
    <w:p w14:paraId="68AB7DB0" w14:textId="77777777" w:rsidR="00CB0027" w:rsidRDefault="00CB0027" w:rsidP="00CB0027">
      <w:pPr>
        <w:pStyle w:val="PL"/>
        <w:rPr>
          <w:ins w:id="11879" w:author="Author"/>
        </w:rPr>
      </w:pPr>
      <w:ins w:id="11880" w:author="Author">
        <w:r>
          <w:t xml:space="preserve">          $ref: '#/components/schemas/streamType-Type'</w:t>
        </w:r>
      </w:ins>
    </w:p>
    <w:p w14:paraId="1601BE81" w14:textId="77777777" w:rsidR="00CB0027" w:rsidRDefault="00CB0027" w:rsidP="00CB0027">
      <w:pPr>
        <w:pStyle w:val="PL"/>
        <w:rPr>
          <w:ins w:id="11881" w:author="Author"/>
        </w:rPr>
      </w:pPr>
      <w:ins w:id="11882" w:author="Author">
        <w:r>
          <w:t xml:space="preserve">        serializationFormat:</w:t>
        </w:r>
      </w:ins>
    </w:p>
    <w:p w14:paraId="5BF60E1D" w14:textId="77777777" w:rsidR="00CB0027" w:rsidRDefault="00CB0027" w:rsidP="00CB0027">
      <w:pPr>
        <w:pStyle w:val="PL"/>
        <w:rPr>
          <w:ins w:id="11883" w:author="Author"/>
        </w:rPr>
      </w:pPr>
      <w:ins w:id="11884" w:author="Author">
        <w:r>
          <w:t xml:space="preserve">          $ref: '#/components/schemas/serializationFormat-Type'</w:t>
        </w:r>
      </w:ins>
    </w:p>
    <w:p w14:paraId="098851AB" w14:textId="77777777" w:rsidR="00CB0027" w:rsidRDefault="00CB0027" w:rsidP="00CB0027">
      <w:pPr>
        <w:pStyle w:val="PL"/>
        <w:rPr>
          <w:ins w:id="11885" w:author="Author"/>
        </w:rPr>
      </w:pPr>
      <w:ins w:id="11886" w:author="Author">
        <w:r>
          <w:t xml:space="preserve">        streamId:</w:t>
        </w:r>
      </w:ins>
    </w:p>
    <w:p w14:paraId="4DB1CC83" w14:textId="77777777" w:rsidR="00CB0027" w:rsidRDefault="00CB0027" w:rsidP="00CB0027">
      <w:pPr>
        <w:pStyle w:val="PL"/>
        <w:rPr>
          <w:ins w:id="11887" w:author="Author"/>
        </w:rPr>
      </w:pPr>
      <w:ins w:id="11888" w:author="Author">
        <w:r>
          <w:t xml:space="preserve">          oneOf:</w:t>
        </w:r>
      </w:ins>
    </w:p>
    <w:p w14:paraId="38FF8AB1" w14:textId="77777777" w:rsidR="00CB0027" w:rsidRDefault="00CB0027" w:rsidP="00CB0027">
      <w:pPr>
        <w:pStyle w:val="PL"/>
        <w:rPr>
          <w:ins w:id="11889" w:author="Author"/>
        </w:rPr>
      </w:pPr>
      <w:ins w:id="11890" w:author="Author">
        <w:r>
          <w:t xml:space="preserve">            - $ref: '#/components/schemas/streamId-Type'</w:t>
        </w:r>
      </w:ins>
    </w:p>
    <w:p w14:paraId="3E787E9E" w14:textId="77777777" w:rsidR="00CB0027" w:rsidRDefault="00CB0027" w:rsidP="00CB0027">
      <w:pPr>
        <w:pStyle w:val="PL"/>
        <w:rPr>
          <w:ins w:id="11891" w:author="Author"/>
        </w:rPr>
      </w:pPr>
      <w:ins w:id="11892" w:author="Author">
        <w:r>
          <w:t xml:space="preserve">            - $ref: '#/components/schemas/traceReference-Type'</w:t>
        </w:r>
      </w:ins>
    </w:p>
    <w:p w14:paraId="2F9E56D4" w14:textId="77777777" w:rsidR="00CB0027" w:rsidRDefault="00CB0027" w:rsidP="00CB0027">
      <w:pPr>
        <w:pStyle w:val="PL"/>
        <w:rPr>
          <w:ins w:id="11893" w:author="Author"/>
        </w:rPr>
      </w:pPr>
      <w:ins w:id="11894" w:author="Author">
        <w:r>
          <w:t xml:space="preserve">        additionalInfo:</w:t>
        </w:r>
      </w:ins>
    </w:p>
    <w:p w14:paraId="6875DE47" w14:textId="77777777" w:rsidR="00CB0027" w:rsidRDefault="00CB0027" w:rsidP="00CB0027">
      <w:pPr>
        <w:pStyle w:val="PL"/>
        <w:rPr>
          <w:ins w:id="11895" w:author="Author"/>
        </w:rPr>
      </w:pPr>
      <w:ins w:id="11896" w:author="Author">
        <w:r>
          <w:t xml:space="preserve">          oneOf:</w:t>
        </w:r>
      </w:ins>
    </w:p>
    <w:p w14:paraId="0CDD2CC7" w14:textId="77777777" w:rsidR="00CB0027" w:rsidRDefault="00CB0027" w:rsidP="00CB0027">
      <w:pPr>
        <w:pStyle w:val="PL"/>
        <w:rPr>
          <w:ins w:id="11897" w:author="Author"/>
        </w:rPr>
      </w:pPr>
      <w:ins w:id="11898" w:author="Author">
        <w:r>
          <w:t xml:space="preserve">            - $ref: '#/components/schemas/traceInfo-Type'</w:t>
        </w:r>
      </w:ins>
    </w:p>
    <w:p w14:paraId="1C0B7FC0" w14:textId="77777777" w:rsidR="00CB0027" w:rsidRDefault="00CB0027" w:rsidP="00CB0027">
      <w:pPr>
        <w:pStyle w:val="PL"/>
        <w:rPr>
          <w:ins w:id="11899" w:author="Author"/>
        </w:rPr>
      </w:pPr>
      <w:ins w:id="11900" w:author="Author">
        <w:r>
          <w:t xml:space="preserve">            - $ref: '#/components/schemas/performanceInfo-Type'</w:t>
        </w:r>
      </w:ins>
    </w:p>
    <w:p w14:paraId="003097BC" w14:textId="77777777" w:rsidR="00CB0027" w:rsidRDefault="00CB0027" w:rsidP="00CB0027">
      <w:pPr>
        <w:pStyle w:val="PL"/>
        <w:rPr>
          <w:ins w:id="11901" w:author="Author"/>
        </w:rPr>
      </w:pPr>
      <w:ins w:id="11902" w:author="Author">
        <w:r>
          <w:t xml:space="preserve">            - $ref: '#/components/schemas/analyticsInfo-Type'</w:t>
        </w:r>
      </w:ins>
    </w:p>
    <w:p w14:paraId="6339B680" w14:textId="77777777" w:rsidR="00CB0027" w:rsidRDefault="00CB0027" w:rsidP="00CB0027">
      <w:pPr>
        <w:pStyle w:val="PL"/>
        <w:rPr>
          <w:ins w:id="11903" w:author="Author"/>
        </w:rPr>
      </w:pPr>
      <w:ins w:id="11904" w:author="Author">
        <w:r>
          <w:t xml:space="preserve">            - $ref: '#/components/schemas/vsDataContainer-Type'</w:t>
        </w:r>
      </w:ins>
    </w:p>
    <w:p w14:paraId="381B36FA" w14:textId="77777777" w:rsidR="00CB0027" w:rsidRDefault="00CB0027" w:rsidP="00CB0027">
      <w:pPr>
        <w:pStyle w:val="PL"/>
        <w:rPr>
          <w:ins w:id="11905" w:author="Author"/>
        </w:rPr>
      </w:pPr>
      <w:ins w:id="11906" w:author="Author">
        <w:r>
          <w:t xml:space="preserve">      required:</w:t>
        </w:r>
      </w:ins>
    </w:p>
    <w:p w14:paraId="0718DAF5" w14:textId="77777777" w:rsidR="00CB0027" w:rsidRDefault="00CB0027" w:rsidP="00CB0027">
      <w:pPr>
        <w:pStyle w:val="PL"/>
        <w:rPr>
          <w:ins w:id="11907" w:author="Author"/>
        </w:rPr>
      </w:pPr>
      <w:ins w:id="11908" w:author="Author">
        <w:r>
          <w:t xml:space="preserve">        - streamType</w:t>
        </w:r>
      </w:ins>
    </w:p>
    <w:p w14:paraId="5F949D14" w14:textId="77777777" w:rsidR="00CB0027" w:rsidRDefault="00CB0027" w:rsidP="00CB0027">
      <w:pPr>
        <w:pStyle w:val="PL"/>
        <w:rPr>
          <w:ins w:id="11909" w:author="Author"/>
        </w:rPr>
      </w:pPr>
      <w:ins w:id="11910" w:author="Author">
        <w:r>
          <w:t xml:space="preserve">        - serializationFormat</w:t>
        </w:r>
      </w:ins>
    </w:p>
    <w:p w14:paraId="635AEB52" w14:textId="77777777" w:rsidR="00CB0027" w:rsidRDefault="00CB0027" w:rsidP="00CB0027">
      <w:pPr>
        <w:pStyle w:val="PL"/>
        <w:rPr>
          <w:ins w:id="11911" w:author="Author"/>
        </w:rPr>
      </w:pPr>
      <w:ins w:id="11912" w:author="Author">
        <w:r>
          <w:t xml:space="preserve">        - streamId</w:t>
        </w:r>
      </w:ins>
    </w:p>
    <w:p w14:paraId="32028793" w14:textId="77777777" w:rsidR="00CB0027" w:rsidRDefault="00CB0027" w:rsidP="00CB0027">
      <w:pPr>
        <w:pStyle w:val="PL"/>
        <w:rPr>
          <w:ins w:id="11913" w:author="Author"/>
        </w:rPr>
      </w:pPr>
      <w:ins w:id="11914" w:author="Author">
        <w:r>
          <w:t xml:space="preserve">    streamInfoWithReporters-Type:</w:t>
        </w:r>
      </w:ins>
    </w:p>
    <w:p w14:paraId="2617E3A0" w14:textId="77777777" w:rsidR="00CB0027" w:rsidRDefault="00CB0027" w:rsidP="00CB0027">
      <w:pPr>
        <w:pStyle w:val="PL"/>
        <w:rPr>
          <w:ins w:id="11915" w:author="Author"/>
        </w:rPr>
      </w:pPr>
      <w:ins w:id="11916" w:author="Author">
        <w:r>
          <w:t xml:space="preserve">      description: Reporting stream meta-data with added information about reporters.</w:t>
        </w:r>
      </w:ins>
    </w:p>
    <w:p w14:paraId="7D844710" w14:textId="77777777" w:rsidR="00CB0027" w:rsidRDefault="00CB0027" w:rsidP="00CB0027">
      <w:pPr>
        <w:pStyle w:val="PL"/>
        <w:rPr>
          <w:ins w:id="11917" w:author="Author"/>
        </w:rPr>
      </w:pPr>
      <w:ins w:id="11918" w:author="Author">
        <w:r>
          <w:t xml:space="preserve">      type: object</w:t>
        </w:r>
      </w:ins>
    </w:p>
    <w:p w14:paraId="56A73E20" w14:textId="77777777" w:rsidR="00CB0027" w:rsidRDefault="00CB0027" w:rsidP="00CB0027">
      <w:pPr>
        <w:pStyle w:val="PL"/>
        <w:rPr>
          <w:ins w:id="11919" w:author="Author"/>
        </w:rPr>
      </w:pPr>
      <w:ins w:id="11920" w:author="Author">
        <w:r>
          <w:t xml:space="preserve">      properties:</w:t>
        </w:r>
      </w:ins>
    </w:p>
    <w:p w14:paraId="690741A4" w14:textId="77777777" w:rsidR="00CB0027" w:rsidRDefault="00CB0027" w:rsidP="00CB0027">
      <w:pPr>
        <w:pStyle w:val="PL"/>
        <w:rPr>
          <w:ins w:id="11921" w:author="Author"/>
        </w:rPr>
      </w:pPr>
      <w:ins w:id="11922" w:author="Author">
        <w:r>
          <w:t xml:space="preserve">        streamInfo:</w:t>
        </w:r>
      </w:ins>
    </w:p>
    <w:p w14:paraId="566E1F9F" w14:textId="77777777" w:rsidR="00CB0027" w:rsidRDefault="00CB0027" w:rsidP="00CB0027">
      <w:pPr>
        <w:pStyle w:val="PL"/>
        <w:rPr>
          <w:ins w:id="11923" w:author="Author"/>
        </w:rPr>
      </w:pPr>
      <w:ins w:id="11924" w:author="Author">
        <w:r>
          <w:t xml:space="preserve">          $ref: '#/components/schemas/streamInfo-Type'</w:t>
        </w:r>
      </w:ins>
    </w:p>
    <w:p w14:paraId="59BFF7F1" w14:textId="77777777" w:rsidR="00CB0027" w:rsidRDefault="00CB0027" w:rsidP="00CB0027">
      <w:pPr>
        <w:pStyle w:val="PL"/>
        <w:rPr>
          <w:ins w:id="11925" w:author="Author"/>
        </w:rPr>
      </w:pPr>
      <w:ins w:id="11926" w:author="Author">
        <w:r>
          <w:t xml:space="preserve">        reporters:</w:t>
        </w:r>
      </w:ins>
    </w:p>
    <w:p w14:paraId="3497C8F2" w14:textId="77777777" w:rsidR="00CB0027" w:rsidRDefault="00CB0027" w:rsidP="00CB0027">
      <w:pPr>
        <w:pStyle w:val="PL"/>
        <w:rPr>
          <w:ins w:id="11927" w:author="Author"/>
        </w:rPr>
      </w:pPr>
      <w:ins w:id="11928" w:author="Author">
        <w:r>
          <w:t xml:space="preserve">          type: array</w:t>
        </w:r>
      </w:ins>
    </w:p>
    <w:p w14:paraId="3E04B113" w14:textId="77777777" w:rsidR="00CB0027" w:rsidRDefault="00CB0027" w:rsidP="00CB0027">
      <w:pPr>
        <w:pStyle w:val="PL"/>
        <w:rPr>
          <w:ins w:id="11929" w:author="Author"/>
        </w:rPr>
      </w:pPr>
      <w:ins w:id="11930" w:author="Author">
        <w:r>
          <w:t xml:space="preserve">          items:</w:t>
        </w:r>
      </w:ins>
    </w:p>
    <w:p w14:paraId="5509F27A" w14:textId="77777777" w:rsidR="00CB0027" w:rsidRDefault="00CB0027" w:rsidP="00CB0027">
      <w:pPr>
        <w:pStyle w:val="PL"/>
        <w:rPr>
          <w:ins w:id="11931" w:author="Author"/>
        </w:rPr>
      </w:pPr>
      <w:ins w:id="11932" w:author="Author">
        <w:r>
          <w:t xml:space="preserve">            $ref: '#/components/schemas/producerId-Type'</w:t>
        </w:r>
      </w:ins>
    </w:p>
    <w:p w14:paraId="79A82495" w14:textId="77777777" w:rsidR="00CB0027" w:rsidRDefault="00CB0027" w:rsidP="00CB0027">
      <w:pPr>
        <w:pStyle w:val="PL"/>
        <w:rPr>
          <w:ins w:id="11933" w:author="Author"/>
        </w:rPr>
      </w:pPr>
      <w:ins w:id="11934" w:author="Author">
        <w:r>
          <w:t xml:space="preserve">    systemDN-Type:</w:t>
        </w:r>
      </w:ins>
    </w:p>
    <w:p w14:paraId="42906868" w14:textId="77777777" w:rsidR="00CB0027" w:rsidRDefault="00CB0027" w:rsidP="00CB0027">
      <w:pPr>
        <w:pStyle w:val="PL"/>
        <w:rPr>
          <w:ins w:id="11935" w:author="Author"/>
        </w:rPr>
      </w:pPr>
      <w:ins w:id="11936" w:author="Author">
        <w:r>
          <w:t xml:space="preserve">      description: See 3GPP TS 32.300 for details</w:t>
        </w:r>
      </w:ins>
    </w:p>
    <w:p w14:paraId="3902366C" w14:textId="77777777" w:rsidR="00CB0027" w:rsidRDefault="00CB0027" w:rsidP="00CB0027">
      <w:pPr>
        <w:pStyle w:val="PL"/>
        <w:rPr>
          <w:ins w:id="11937" w:author="Author"/>
        </w:rPr>
      </w:pPr>
      <w:ins w:id="11938" w:author="Author">
        <w:r>
          <w:t xml:space="preserve">      type: string</w:t>
        </w:r>
      </w:ins>
    </w:p>
    <w:p w14:paraId="24EEA281" w14:textId="77777777" w:rsidR="00CB0027" w:rsidRDefault="00CB0027" w:rsidP="00CB0027">
      <w:pPr>
        <w:pStyle w:val="PL"/>
        <w:rPr>
          <w:ins w:id="11939" w:author="Author"/>
        </w:rPr>
      </w:pPr>
      <w:ins w:id="11940" w:author="Author">
        <w:r>
          <w:t xml:space="preserve">      example: 'SubNetwork=ABCNetwork,SubNetwork=MUC01,GNBDUFunction=XYZ0100'</w:t>
        </w:r>
      </w:ins>
    </w:p>
    <w:p w14:paraId="71DCFD76" w14:textId="77777777" w:rsidR="00CB0027" w:rsidRDefault="00CB0027" w:rsidP="00CB0027">
      <w:pPr>
        <w:pStyle w:val="PL"/>
        <w:rPr>
          <w:ins w:id="11941" w:author="Author"/>
        </w:rPr>
      </w:pPr>
      <w:ins w:id="11942" w:author="Author">
        <w:r>
          <w:t xml:space="preserve">    streamType-Type:</w:t>
        </w:r>
      </w:ins>
    </w:p>
    <w:p w14:paraId="45F48676" w14:textId="77777777" w:rsidR="00CB0027" w:rsidRDefault="00CB0027" w:rsidP="00CB0027">
      <w:pPr>
        <w:pStyle w:val="PL"/>
        <w:rPr>
          <w:ins w:id="11943" w:author="Author"/>
        </w:rPr>
      </w:pPr>
      <w:ins w:id="11944" w:author="Author">
        <w:r>
          <w:t xml:space="preserve">      type: string</w:t>
        </w:r>
      </w:ins>
    </w:p>
    <w:p w14:paraId="50D73A9A" w14:textId="77777777" w:rsidR="00CB0027" w:rsidRDefault="00CB0027" w:rsidP="00CB0027">
      <w:pPr>
        <w:pStyle w:val="PL"/>
        <w:rPr>
          <w:ins w:id="11945" w:author="Author"/>
        </w:rPr>
      </w:pPr>
      <w:ins w:id="11946" w:author="Author">
        <w:r>
          <w:t xml:space="preserve">      enum:</w:t>
        </w:r>
      </w:ins>
    </w:p>
    <w:p w14:paraId="6BF008B3" w14:textId="77777777" w:rsidR="00CB0027" w:rsidRDefault="00CB0027" w:rsidP="00CB0027">
      <w:pPr>
        <w:pStyle w:val="PL"/>
        <w:rPr>
          <w:ins w:id="11947" w:author="Author"/>
        </w:rPr>
      </w:pPr>
      <w:ins w:id="11948" w:author="Author">
        <w:r>
          <w:t xml:space="preserve">        - TRACE</w:t>
        </w:r>
      </w:ins>
    </w:p>
    <w:p w14:paraId="728AA44D" w14:textId="77777777" w:rsidR="00CB0027" w:rsidRDefault="00CB0027" w:rsidP="00CB0027">
      <w:pPr>
        <w:pStyle w:val="PL"/>
        <w:rPr>
          <w:ins w:id="11949" w:author="Author"/>
        </w:rPr>
      </w:pPr>
      <w:ins w:id="11950" w:author="Author">
        <w:r>
          <w:t xml:space="preserve">        - PERFORMANCE</w:t>
        </w:r>
      </w:ins>
    </w:p>
    <w:p w14:paraId="4BCDFFC1" w14:textId="77777777" w:rsidR="00CB0027" w:rsidRDefault="00CB0027" w:rsidP="00CB0027">
      <w:pPr>
        <w:pStyle w:val="PL"/>
        <w:rPr>
          <w:ins w:id="11951" w:author="Author"/>
        </w:rPr>
      </w:pPr>
      <w:ins w:id="11952" w:author="Author">
        <w:r>
          <w:t xml:space="preserve">        - ANALYTICS</w:t>
        </w:r>
      </w:ins>
    </w:p>
    <w:p w14:paraId="38D96A9A" w14:textId="77777777" w:rsidR="00CB0027" w:rsidRDefault="00CB0027" w:rsidP="00CB0027">
      <w:pPr>
        <w:pStyle w:val="PL"/>
        <w:rPr>
          <w:ins w:id="11953" w:author="Author"/>
        </w:rPr>
      </w:pPr>
      <w:ins w:id="11954" w:author="Author">
        <w:r>
          <w:t xml:space="preserve">        - PROPRIETARY</w:t>
        </w:r>
      </w:ins>
    </w:p>
    <w:p w14:paraId="07DB6779" w14:textId="77777777" w:rsidR="00CB0027" w:rsidRDefault="00CB0027" w:rsidP="00CB0027">
      <w:pPr>
        <w:pStyle w:val="PL"/>
        <w:rPr>
          <w:ins w:id="11955" w:author="Author"/>
        </w:rPr>
      </w:pPr>
      <w:ins w:id="11956" w:author="Author">
        <w:r>
          <w:t xml:space="preserve">    traceInfo-Type:</w:t>
        </w:r>
      </w:ins>
    </w:p>
    <w:p w14:paraId="071D320D" w14:textId="77777777" w:rsidR="00CB0027" w:rsidRDefault="00CB0027" w:rsidP="00CB0027">
      <w:pPr>
        <w:pStyle w:val="PL"/>
        <w:rPr>
          <w:ins w:id="11957" w:author="Author"/>
        </w:rPr>
      </w:pPr>
      <w:ins w:id="11958" w:author="Author">
        <w:r>
          <w:t xml:space="preserve">      description: Information specific to trace data reporting</w:t>
        </w:r>
      </w:ins>
    </w:p>
    <w:p w14:paraId="0615CCD5" w14:textId="77777777" w:rsidR="00CB0027" w:rsidRDefault="00CB0027" w:rsidP="00CB0027">
      <w:pPr>
        <w:pStyle w:val="PL"/>
        <w:rPr>
          <w:ins w:id="11959" w:author="Author"/>
        </w:rPr>
      </w:pPr>
      <w:ins w:id="11960" w:author="Author">
        <w:r>
          <w:t xml:space="preserve">      allOf:</w:t>
        </w:r>
      </w:ins>
    </w:p>
    <w:p w14:paraId="0D5FAC06" w14:textId="77777777" w:rsidR="00CB0027" w:rsidRDefault="00CB0027" w:rsidP="00CB0027">
      <w:pPr>
        <w:pStyle w:val="PL"/>
        <w:rPr>
          <w:ins w:id="11961" w:author="Author"/>
        </w:rPr>
      </w:pPr>
      <w:ins w:id="11962" w:author="Author">
        <w:r>
          <w:t xml:space="preserve">        - $ref: 'TS28623_GenericNrm.yaml#/components/schemas/TraceJob-Attr'</w:t>
        </w:r>
      </w:ins>
    </w:p>
    <w:p w14:paraId="2A570ED7" w14:textId="77777777" w:rsidR="00CB0027" w:rsidRDefault="00CB0027" w:rsidP="00CB0027">
      <w:pPr>
        <w:pStyle w:val="PL"/>
        <w:rPr>
          <w:ins w:id="11963" w:author="Author"/>
        </w:rPr>
      </w:pPr>
      <w:ins w:id="11964" w:author="Author">
        <w:r>
          <w:t xml:space="preserve">    traceReference-Type:</w:t>
        </w:r>
      </w:ins>
    </w:p>
    <w:p w14:paraId="68E10B78" w14:textId="77777777" w:rsidR="00CB0027" w:rsidRDefault="00CB0027" w:rsidP="00CB0027">
      <w:pPr>
        <w:pStyle w:val="PL"/>
        <w:rPr>
          <w:ins w:id="11965" w:author="Author"/>
        </w:rPr>
      </w:pPr>
      <w:ins w:id="11966" w:author="Author">
        <w:r>
          <w:t xml:space="preserve">      description: Trace Reference (see clause 5.6 of 3GPP TS 32.422) as stream identifier for streaming trace data reporting</w:t>
        </w:r>
      </w:ins>
    </w:p>
    <w:p w14:paraId="1C81F1BB" w14:textId="77777777" w:rsidR="00CB0027" w:rsidRDefault="00CB0027" w:rsidP="00CB0027">
      <w:pPr>
        <w:pStyle w:val="PL"/>
        <w:rPr>
          <w:ins w:id="11967" w:author="Author"/>
        </w:rPr>
      </w:pPr>
      <w:ins w:id="11968" w:author="Author">
        <w:r>
          <w:t xml:space="preserve">      type: string</w:t>
        </w:r>
      </w:ins>
    </w:p>
    <w:p w14:paraId="4023656E" w14:textId="77777777" w:rsidR="00CB0027" w:rsidRDefault="00CB0027" w:rsidP="00CB0027">
      <w:pPr>
        <w:pStyle w:val="PL"/>
        <w:rPr>
          <w:ins w:id="11969" w:author="Author"/>
        </w:rPr>
      </w:pPr>
      <w:ins w:id="11970" w:author="Author">
        <w:r>
          <w:t xml:space="preserve">      example: '4358070034D7'</w:t>
        </w:r>
      </w:ins>
    </w:p>
    <w:p w14:paraId="28F70647" w14:textId="77777777" w:rsidR="00CB0027" w:rsidRDefault="00CB0027" w:rsidP="00CB0027">
      <w:pPr>
        <w:pStyle w:val="PL"/>
        <w:rPr>
          <w:ins w:id="11971" w:author="Author"/>
        </w:rPr>
      </w:pPr>
      <w:ins w:id="11972" w:author="Author">
        <w:r>
          <w:t xml:space="preserve">    uri-Type:</w:t>
        </w:r>
      </w:ins>
    </w:p>
    <w:p w14:paraId="27B8990D" w14:textId="77777777" w:rsidR="00CB0027" w:rsidRDefault="00CB0027" w:rsidP="00CB0027">
      <w:pPr>
        <w:pStyle w:val="PL"/>
        <w:rPr>
          <w:ins w:id="11973" w:author="Author"/>
        </w:rPr>
      </w:pPr>
      <w:ins w:id="11974" w:author="Author">
        <w:r>
          <w:t xml:space="preserve">      description: Resource URI</w:t>
        </w:r>
      </w:ins>
    </w:p>
    <w:p w14:paraId="6FD45798" w14:textId="77777777" w:rsidR="00CB0027" w:rsidRDefault="00CB0027" w:rsidP="00CB0027">
      <w:pPr>
        <w:pStyle w:val="PL"/>
        <w:rPr>
          <w:ins w:id="11975" w:author="Author"/>
        </w:rPr>
      </w:pPr>
      <w:ins w:id="11976" w:author="Author">
        <w:r>
          <w:t xml:space="preserve">      type: string</w:t>
        </w:r>
      </w:ins>
    </w:p>
    <w:p w14:paraId="4031542F" w14:textId="77777777" w:rsidR="00CB0027" w:rsidRDefault="00CB0027" w:rsidP="00CB0027">
      <w:pPr>
        <w:pStyle w:val="PL"/>
        <w:rPr>
          <w:ins w:id="11977" w:author="Author"/>
        </w:rPr>
      </w:pPr>
      <w:ins w:id="11978" w:author="Author">
        <w:r>
          <w:t xml:space="preserve">    vsDataContainer-Type:</w:t>
        </w:r>
      </w:ins>
    </w:p>
    <w:p w14:paraId="3F77738E" w14:textId="77777777" w:rsidR="00CB0027" w:rsidRDefault="00CB0027" w:rsidP="00CB0027">
      <w:pPr>
        <w:pStyle w:val="PL"/>
        <w:rPr>
          <w:ins w:id="11979" w:author="Author"/>
        </w:rPr>
      </w:pPr>
      <w:ins w:id="11980" w:author="Author">
        <w:r>
          <w:t xml:space="preserve">      description: container for vendor specific data (see 3GPP TS 28.622)</w:t>
        </w:r>
      </w:ins>
    </w:p>
    <w:p w14:paraId="6498D850" w14:textId="77777777" w:rsidR="00CB0027" w:rsidRDefault="00CB0027" w:rsidP="00CB0027">
      <w:pPr>
        <w:pStyle w:val="PL"/>
        <w:rPr>
          <w:ins w:id="11981" w:author="Author"/>
        </w:rPr>
      </w:pPr>
      <w:ins w:id="11982" w:author="Author">
        <w:r>
          <w:t xml:space="preserve">      type: object</w:t>
        </w:r>
      </w:ins>
    </w:p>
    <w:p w14:paraId="56AF6B13" w14:textId="77777777" w:rsidR="00CB0027" w:rsidRDefault="00CB0027" w:rsidP="00CB0027">
      <w:pPr>
        <w:pStyle w:val="PL"/>
        <w:rPr>
          <w:ins w:id="11983" w:author="Author"/>
        </w:rPr>
      </w:pPr>
      <w:ins w:id="11984" w:author="Author">
        <w:r>
          <w:t xml:space="preserve">      properties:</w:t>
        </w:r>
      </w:ins>
    </w:p>
    <w:p w14:paraId="22AB94F7" w14:textId="77777777" w:rsidR="00CB0027" w:rsidRDefault="00CB0027" w:rsidP="00CB0027">
      <w:pPr>
        <w:pStyle w:val="PL"/>
        <w:rPr>
          <w:ins w:id="11985" w:author="Author"/>
        </w:rPr>
      </w:pPr>
      <w:ins w:id="11986" w:author="Author">
        <w:r>
          <w:t xml:space="preserve">        vsDataType:</w:t>
        </w:r>
      </w:ins>
    </w:p>
    <w:p w14:paraId="2B7E9223" w14:textId="77777777" w:rsidR="00CB0027" w:rsidRDefault="00CB0027" w:rsidP="00CB0027">
      <w:pPr>
        <w:pStyle w:val="PL"/>
        <w:rPr>
          <w:ins w:id="11987" w:author="Author"/>
        </w:rPr>
      </w:pPr>
      <w:ins w:id="11988" w:author="Author">
        <w:r>
          <w:t xml:space="preserve">          type: string</w:t>
        </w:r>
      </w:ins>
    </w:p>
    <w:p w14:paraId="31B90A5A" w14:textId="77777777" w:rsidR="00CB0027" w:rsidRDefault="00CB0027" w:rsidP="00CB0027">
      <w:pPr>
        <w:pStyle w:val="PL"/>
        <w:rPr>
          <w:ins w:id="11989" w:author="Author"/>
        </w:rPr>
      </w:pPr>
      <w:ins w:id="11990" w:author="Author">
        <w:r>
          <w:t xml:space="preserve">        vsData:</w:t>
        </w:r>
      </w:ins>
    </w:p>
    <w:p w14:paraId="22CEFD08" w14:textId="77777777" w:rsidR="00CB0027" w:rsidRDefault="00CB0027" w:rsidP="00CB0027">
      <w:pPr>
        <w:pStyle w:val="PL"/>
        <w:rPr>
          <w:ins w:id="11991" w:author="Author"/>
        </w:rPr>
      </w:pPr>
      <w:ins w:id="11992" w:author="Author">
        <w:r>
          <w:t xml:space="preserve">          type: string</w:t>
        </w:r>
      </w:ins>
    </w:p>
    <w:p w14:paraId="79CDE9AE" w14:textId="77777777" w:rsidR="00CB0027" w:rsidRDefault="00CB0027" w:rsidP="00CB0027">
      <w:pPr>
        <w:pStyle w:val="PL"/>
        <w:rPr>
          <w:ins w:id="11993" w:author="Author"/>
        </w:rPr>
      </w:pPr>
      <w:ins w:id="11994" w:author="Author">
        <w:r>
          <w:t xml:space="preserve">        vsDataFormatVersion:</w:t>
        </w:r>
      </w:ins>
    </w:p>
    <w:p w14:paraId="6B8AA6E1" w14:textId="77777777" w:rsidR="00CB0027" w:rsidRDefault="00CB0027" w:rsidP="00CB0027">
      <w:pPr>
        <w:pStyle w:val="PL"/>
        <w:rPr>
          <w:ins w:id="11995" w:author="Author"/>
        </w:rPr>
      </w:pPr>
      <w:ins w:id="11996" w:author="Author">
        <w:r>
          <w:t xml:space="preserve">          type: string</w:t>
        </w:r>
      </w:ins>
    </w:p>
    <w:p w14:paraId="4130EA84" w14:textId="77777777" w:rsidR="00CB0027" w:rsidRDefault="00CB0027" w:rsidP="00CB0027">
      <w:pPr>
        <w:pStyle w:val="PL"/>
        <w:rPr>
          <w:ins w:id="11997" w:author="Author"/>
        </w:rPr>
      </w:pPr>
      <w:ins w:id="11998" w:author="Author">
        <w:r>
          <w:t xml:space="preserve">    websocketHeaderConnection-Type:</w:t>
        </w:r>
      </w:ins>
    </w:p>
    <w:p w14:paraId="0CA1AFA2" w14:textId="77777777" w:rsidR="00CB0027" w:rsidRDefault="00CB0027" w:rsidP="00CB0027">
      <w:pPr>
        <w:pStyle w:val="PL"/>
        <w:rPr>
          <w:ins w:id="11999" w:author="Author"/>
        </w:rPr>
      </w:pPr>
      <w:ins w:id="12000" w:author="Author">
        <w:r>
          <w:t xml:space="preserve">      description: Header value for the upgrade request and response.</w:t>
        </w:r>
      </w:ins>
    </w:p>
    <w:p w14:paraId="31DB9FFC" w14:textId="77777777" w:rsidR="00CB0027" w:rsidRDefault="00CB0027" w:rsidP="00CB0027">
      <w:pPr>
        <w:pStyle w:val="PL"/>
        <w:rPr>
          <w:ins w:id="12001" w:author="Author"/>
        </w:rPr>
      </w:pPr>
      <w:ins w:id="12002" w:author="Author">
        <w:r>
          <w:t xml:space="preserve">      type: string</w:t>
        </w:r>
      </w:ins>
    </w:p>
    <w:p w14:paraId="519560FC" w14:textId="77777777" w:rsidR="00CB0027" w:rsidRDefault="00CB0027" w:rsidP="00CB0027">
      <w:pPr>
        <w:pStyle w:val="PL"/>
        <w:rPr>
          <w:ins w:id="12003" w:author="Author"/>
        </w:rPr>
      </w:pPr>
      <w:ins w:id="12004" w:author="Author">
        <w:r>
          <w:t xml:space="preserve">      enum:</w:t>
        </w:r>
      </w:ins>
    </w:p>
    <w:p w14:paraId="6AB6869A" w14:textId="77777777" w:rsidR="00CB0027" w:rsidRDefault="00CB0027" w:rsidP="00CB0027">
      <w:pPr>
        <w:pStyle w:val="PL"/>
        <w:rPr>
          <w:ins w:id="12005" w:author="Author"/>
        </w:rPr>
      </w:pPr>
      <w:ins w:id="12006" w:author="Author">
        <w:r>
          <w:t xml:space="preserve">        - Upgrade</w:t>
        </w:r>
      </w:ins>
    </w:p>
    <w:p w14:paraId="7756A0BA" w14:textId="77777777" w:rsidR="00CB0027" w:rsidRDefault="00CB0027" w:rsidP="00CB0027">
      <w:pPr>
        <w:pStyle w:val="PL"/>
        <w:rPr>
          <w:ins w:id="12007" w:author="Author"/>
        </w:rPr>
      </w:pPr>
      <w:ins w:id="12008" w:author="Author">
        <w:r>
          <w:t xml:space="preserve">    websocketHeaderUpgrade-Type:</w:t>
        </w:r>
      </w:ins>
    </w:p>
    <w:p w14:paraId="5160F728" w14:textId="77777777" w:rsidR="00CB0027" w:rsidRDefault="00CB0027" w:rsidP="00CB0027">
      <w:pPr>
        <w:pStyle w:val="PL"/>
        <w:rPr>
          <w:ins w:id="12009" w:author="Author"/>
        </w:rPr>
      </w:pPr>
      <w:ins w:id="12010" w:author="Author">
        <w:r>
          <w:t xml:space="preserve">      description: Header value for the upgrade to WebSocket request and response.</w:t>
        </w:r>
      </w:ins>
    </w:p>
    <w:p w14:paraId="0FF68F7A" w14:textId="77777777" w:rsidR="00CB0027" w:rsidRDefault="00CB0027" w:rsidP="00CB0027">
      <w:pPr>
        <w:pStyle w:val="PL"/>
        <w:rPr>
          <w:ins w:id="12011" w:author="Author"/>
        </w:rPr>
      </w:pPr>
      <w:ins w:id="12012" w:author="Author">
        <w:r>
          <w:t xml:space="preserve">      type: string</w:t>
        </w:r>
      </w:ins>
    </w:p>
    <w:p w14:paraId="00EAFBEA" w14:textId="77777777" w:rsidR="00CB0027" w:rsidRDefault="00CB0027" w:rsidP="00CB0027">
      <w:pPr>
        <w:pStyle w:val="PL"/>
        <w:rPr>
          <w:ins w:id="12013" w:author="Author"/>
        </w:rPr>
      </w:pPr>
      <w:ins w:id="12014" w:author="Author">
        <w:r>
          <w:t xml:space="preserve">      enum:</w:t>
        </w:r>
      </w:ins>
    </w:p>
    <w:p w14:paraId="51CEE326" w14:textId="77777777" w:rsidR="00CB0027" w:rsidRDefault="00CB0027" w:rsidP="00CB0027">
      <w:pPr>
        <w:pStyle w:val="PL"/>
        <w:rPr>
          <w:ins w:id="12015" w:author="Author"/>
        </w:rPr>
      </w:pPr>
      <w:ins w:id="12016" w:author="Author">
        <w:r>
          <w:t xml:space="preserve">        - websocket</w:t>
        </w:r>
      </w:ins>
    </w:p>
    <w:p w14:paraId="08ED09EB" w14:textId="77777777" w:rsidR="00CB0027" w:rsidRDefault="00CB0027" w:rsidP="00CB0027">
      <w:pPr>
        <w:pStyle w:val="PL"/>
        <w:rPr>
          <w:ins w:id="12017" w:author="Author"/>
        </w:rPr>
      </w:pPr>
      <w:ins w:id="12018" w:author="Author">
        <w:r>
          <w:t xml:space="preserve">    websocketHeader-Sec-WebSocket-Accept-Type:</w:t>
        </w:r>
      </w:ins>
    </w:p>
    <w:p w14:paraId="08A22489" w14:textId="77777777" w:rsidR="00CB0027" w:rsidRDefault="00CB0027" w:rsidP="00CB0027">
      <w:pPr>
        <w:pStyle w:val="PL"/>
        <w:rPr>
          <w:ins w:id="12019" w:author="Author"/>
        </w:rPr>
      </w:pPr>
      <w:ins w:id="12020" w:author="Author">
        <w:r>
          <w:t xml:space="preserve">      description: Header value for secure WebSocket response. Carries hash.</w:t>
        </w:r>
      </w:ins>
    </w:p>
    <w:p w14:paraId="4F605D08" w14:textId="77777777" w:rsidR="00CB0027" w:rsidRDefault="00CB0027" w:rsidP="00CB0027">
      <w:pPr>
        <w:pStyle w:val="PL"/>
        <w:rPr>
          <w:ins w:id="12021" w:author="Author"/>
        </w:rPr>
      </w:pPr>
      <w:ins w:id="12022" w:author="Author">
        <w:r>
          <w:t xml:space="preserve">      type: string</w:t>
        </w:r>
      </w:ins>
    </w:p>
    <w:p w14:paraId="3EDDDDC3" w14:textId="77777777" w:rsidR="00CB0027" w:rsidRDefault="00CB0027" w:rsidP="00CB0027">
      <w:pPr>
        <w:pStyle w:val="PL"/>
        <w:rPr>
          <w:ins w:id="12023" w:author="Author"/>
        </w:rPr>
      </w:pPr>
      <w:ins w:id="12024" w:author="Author">
        <w:r>
          <w:t xml:space="preserve">    websocketHeader-Sec-WebSocket-Extensions-Type:</w:t>
        </w:r>
      </w:ins>
    </w:p>
    <w:p w14:paraId="60916438" w14:textId="77777777" w:rsidR="00CB0027" w:rsidRDefault="00CB0027" w:rsidP="00CB0027">
      <w:pPr>
        <w:pStyle w:val="PL"/>
        <w:rPr>
          <w:ins w:id="12025" w:author="Author"/>
        </w:rPr>
      </w:pPr>
      <w:ins w:id="12026" w:author="Author">
        <w:r>
          <w:t xml:space="preserve">      description: Header value for secure WebSocket request. Carries protocol extensions.</w:t>
        </w:r>
      </w:ins>
    </w:p>
    <w:p w14:paraId="44BEA524" w14:textId="77777777" w:rsidR="00CB0027" w:rsidRDefault="00CB0027" w:rsidP="00CB0027">
      <w:pPr>
        <w:pStyle w:val="PL"/>
        <w:rPr>
          <w:ins w:id="12027" w:author="Author"/>
        </w:rPr>
      </w:pPr>
      <w:ins w:id="12028" w:author="Author">
        <w:r>
          <w:t xml:space="preserve">      type: string</w:t>
        </w:r>
      </w:ins>
    </w:p>
    <w:p w14:paraId="60D22606" w14:textId="77777777" w:rsidR="00CB0027" w:rsidRDefault="00CB0027" w:rsidP="00CB0027">
      <w:pPr>
        <w:pStyle w:val="PL"/>
        <w:rPr>
          <w:ins w:id="12029" w:author="Author"/>
        </w:rPr>
      </w:pPr>
      <w:ins w:id="12030" w:author="Author">
        <w:r>
          <w:t xml:space="preserve">    websocketHeader-Sec-WebSocket-Key-Type:</w:t>
        </w:r>
      </w:ins>
    </w:p>
    <w:p w14:paraId="7909AD1C" w14:textId="77777777" w:rsidR="00CB0027" w:rsidRDefault="00CB0027" w:rsidP="00CB0027">
      <w:pPr>
        <w:pStyle w:val="PL"/>
        <w:rPr>
          <w:ins w:id="12031" w:author="Author"/>
        </w:rPr>
      </w:pPr>
      <w:ins w:id="12032" w:author="Author">
        <w:r>
          <w:t xml:space="preserve">      description: Header value for secure WebSocket request. Provides information to the server which is needed in order to confirm that the client is entitled to request an upgrade to WebSocket.</w:t>
        </w:r>
      </w:ins>
    </w:p>
    <w:p w14:paraId="034311D2" w14:textId="77777777" w:rsidR="00CB0027" w:rsidRDefault="00CB0027" w:rsidP="00CB0027">
      <w:pPr>
        <w:pStyle w:val="PL"/>
        <w:rPr>
          <w:ins w:id="12033" w:author="Author"/>
        </w:rPr>
      </w:pPr>
      <w:ins w:id="12034" w:author="Author">
        <w:r>
          <w:t xml:space="preserve">      type: string</w:t>
        </w:r>
      </w:ins>
    </w:p>
    <w:p w14:paraId="3F0F6880" w14:textId="77777777" w:rsidR="00CB0027" w:rsidRDefault="00CB0027" w:rsidP="00CB0027">
      <w:pPr>
        <w:pStyle w:val="PL"/>
        <w:rPr>
          <w:ins w:id="12035" w:author="Author"/>
        </w:rPr>
      </w:pPr>
      <w:ins w:id="12036" w:author="Author">
        <w:r>
          <w:t xml:space="preserve">    websocketHeader-Sec-WebSocket-Protocol-Type:</w:t>
        </w:r>
      </w:ins>
    </w:p>
    <w:p w14:paraId="4D28CDB8" w14:textId="77777777" w:rsidR="00CB0027" w:rsidRDefault="00CB0027" w:rsidP="00CB0027">
      <w:pPr>
        <w:pStyle w:val="PL"/>
        <w:rPr>
          <w:ins w:id="12037" w:author="Author"/>
        </w:rPr>
      </w:pPr>
      <w:ins w:id="12038" w:author="Author">
        <w:r>
          <w:t xml:space="preserve">      description: Header value for secure WebSocket request. Carries a comma-separated list of subprotocol names, in the order of preference.</w:t>
        </w:r>
      </w:ins>
    </w:p>
    <w:p w14:paraId="3168E6CF" w14:textId="77777777" w:rsidR="00CB0027" w:rsidRDefault="00CB0027" w:rsidP="00CB0027">
      <w:pPr>
        <w:pStyle w:val="PL"/>
        <w:rPr>
          <w:ins w:id="12039" w:author="Author"/>
        </w:rPr>
      </w:pPr>
      <w:ins w:id="12040" w:author="Author">
        <w:r>
          <w:t xml:space="preserve">      type: string</w:t>
        </w:r>
      </w:ins>
    </w:p>
    <w:p w14:paraId="206B5A4F" w14:textId="77777777" w:rsidR="00CB0027" w:rsidRDefault="00CB0027" w:rsidP="00CB0027">
      <w:pPr>
        <w:pStyle w:val="PL"/>
        <w:rPr>
          <w:ins w:id="12041" w:author="Author"/>
        </w:rPr>
      </w:pPr>
      <w:ins w:id="12042" w:author="Author">
        <w:r>
          <w:t xml:space="preserve">    websocketHeader-Sec-WebSocket-Version-Type:</w:t>
        </w:r>
      </w:ins>
    </w:p>
    <w:p w14:paraId="51744AA3" w14:textId="77777777" w:rsidR="00CB0027" w:rsidRDefault="00CB0027" w:rsidP="00CB0027">
      <w:pPr>
        <w:pStyle w:val="PL"/>
        <w:rPr>
          <w:ins w:id="12043" w:author="Author"/>
        </w:rPr>
      </w:pPr>
      <w:ins w:id="12044" w:author="Author">
        <w:r>
          <w:t xml:space="preserve">      description: Header value for secure WebSocket request and response. Carries the WebSocket protocol version to be used.</w:t>
        </w:r>
      </w:ins>
    </w:p>
    <w:p w14:paraId="7560230F" w14:textId="77777777" w:rsidR="00CB0027" w:rsidRDefault="00CB0027" w:rsidP="00CB0027">
      <w:pPr>
        <w:pStyle w:val="PL"/>
        <w:rPr>
          <w:ins w:id="12045" w:author="Author"/>
        </w:rPr>
      </w:pPr>
      <w:ins w:id="12046" w:author="Author">
        <w:r>
          <w:t xml:space="preserve">      type: string</w:t>
        </w:r>
      </w:ins>
    </w:p>
    <w:p w14:paraId="6C0C68BF" w14:textId="299896EA" w:rsidR="00BF7540" w:rsidDel="00CB0027" w:rsidRDefault="00BF7540" w:rsidP="00BF7540">
      <w:pPr>
        <w:pStyle w:val="PL"/>
        <w:rPr>
          <w:del w:id="12047" w:author="Author"/>
          <w:lang w:eastAsia="de-DE"/>
        </w:rPr>
      </w:pPr>
      <w:del w:id="12048" w:author="Author">
        <w:r w:rsidDel="00CB0027">
          <w:rPr>
            <w:lang w:eastAsia="de-DE"/>
          </w:rPr>
          <w:delText>openapi: 3.0.1</w:delText>
        </w:r>
      </w:del>
    </w:p>
    <w:p w14:paraId="331B4952" w14:textId="4E8764EA" w:rsidR="00BF7540" w:rsidDel="00CB0027" w:rsidRDefault="00BF7540" w:rsidP="00BF7540">
      <w:pPr>
        <w:pStyle w:val="PL"/>
        <w:rPr>
          <w:del w:id="12049" w:author="Author"/>
          <w:lang w:eastAsia="de-DE"/>
        </w:rPr>
      </w:pPr>
      <w:del w:id="12050" w:author="Author">
        <w:r w:rsidDel="00CB0027">
          <w:rPr>
            <w:lang w:eastAsia="de-DE"/>
          </w:rPr>
          <w:delText>info:</w:delText>
        </w:r>
      </w:del>
    </w:p>
    <w:p w14:paraId="38D891DA" w14:textId="0D615A45" w:rsidR="00BF7540" w:rsidDel="00CB0027" w:rsidRDefault="00BF7540" w:rsidP="00BF7540">
      <w:pPr>
        <w:pStyle w:val="PL"/>
        <w:rPr>
          <w:del w:id="12051" w:author="Author"/>
          <w:lang w:eastAsia="de-DE"/>
        </w:rPr>
      </w:pPr>
      <w:del w:id="12052" w:author="Author">
        <w:r w:rsidDel="00CB0027">
          <w:rPr>
            <w:lang w:eastAsia="de-DE"/>
          </w:rPr>
          <w:delText xml:space="preserve">  title: TS 28.532 Streaming data reporting service</w:delText>
        </w:r>
      </w:del>
    </w:p>
    <w:p w14:paraId="67602179" w14:textId="789032F0" w:rsidR="00BF7540" w:rsidDel="00CB0027" w:rsidRDefault="00BF7540" w:rsidP="00BF7540">
      <w:pPr>
        <w:pStyle w:val="PL"/>
        <w:rPr>
          <w:del w:id="12053" w:author="Author"/>
          <w:lang w:eastAsia="de-DE"/>
        </w:rPr>
      </w:pPr>
      <w:del w:id="12054" w:author="Author">
        <w:r w:rsidDel="00CB0027">
          <w:rPr>
            <w:lang w:eastAsia="de-DE"/>
          </w:rPr>
          <w:delText xml:space="preserve">  version: 16.</w:delText>
        </w:r>
        <w:r w:rsidR="00186F54" w:rsidDel="00CB0027">
          <w:rPr>
            <w:lang w:eastAsia="de-DE"/>
          </w:rPr>
          <w:delText>10</w:delText>
        </w:r>
        <w:r w:rsidDel="00CB0027">
          <w:rPr>
            <w:lang w:eastAsia="de-DE"/>
          </w:rPr>
          <w:delText>.0</w:delText>
        </w:r>
      </w:del>
    </w:p>
    <w:p w14:paraId="6DF11185" w14:textId="2D4C0418" w:rsidR="00BF7540" w:rsidDel="00CB0027" w:rsidRDefault="00BF7540" w:rsidP="00BF7540">
      <w:pPr>
        <w:pStyle w:val="PL"/>
        <w:rPr>
          <w:del w:id="12055" w:author="Author"/>
          <w:lang w:eastAsia="de-DE"/>
        </w:rPr>
      </w:pPr>
      <w:del w:id="12056" w:author="Author">
        <w:r w:rsidDel="00CB0027">
          <w:rPr>
            <w:lang w:eastAsia="de-DE"/>
          </w:rPr>
          <w:delText xml:space="preserve">  description: OAS 3.0.1 specification for the Streaming data reporting service (Streaming MnS)</w:delText>
        </w:r>
      </w:del>
    </w:p>
    <w:p w14:paraId="543A111A" w14:textId="090A5766" w:rsidR="00BF7540" w:rsidDel="00CB0027" w:rsidRDefault="00BF7540" w:rsidP="00BF7540">
      <w:pPr>
        <w:pStyle w:val="PL"/>
        <w:rPr>
          <w:del w:id="12057" w:author="Author"/>
          <w:lang w:eastAsia="de-DE"/>
        </w:rPr>
      </w:pPr>
      <w:del w:id="12058" w:author="Author">
        <w:r w:rsidDel="00CB0027">
          <w:rPr>
            <w:lang w:eastAsia="de-DE"/>
          </w:rPr>
          <w:delText>servers:</w:delText>
        </w:r>
      </w:del>
    </w:p>
    <w:p w14:paraId="52AF00F7" w14:textId="7DA2D596" w:rsidR="00BF7540" w:rsidDel="00CB0027" w:rsidRDefault="00BF7540" w:rsidP="00BF7540">
      <w:pPr>
        <w:pStyle w:val="PL"/>
        <w:rPr>
          <w:del w:id="12059" w:author="Author"/>
          <w:lang w:eastAsia="de-DE"/>
        </w:rPr>
      </w:pPr>
      <w:del w:id="12060" w:author="Author">
        <w:r w:rsidDel="00CB0027">
          <w:rPr>
            <w:lang w:eastAsia="de-DE"/>
          </w:rPr>
          <w:delText xml:space="preserve">  - url: '{</w:delText>
        </w:r>
        <w:r w:rsidR="00D917F6" w:rsidDel="00CB0027">
          <w:rPr>
            <w:lang w:eastAsia="de-DE"/>
          </w:rPr>
          <w:delText>MnSR</w:delText>
        </w:r>
        <w:r w:rsidDel="00CB0027">
          <w:rPr>
            <w:lang w:eastAsia="de-DE"/>
          </w:rPr>
          <w:delText>oot}/StreamingDataReportingMnS/</w:delText>
        </w:r>
        <w:r w:rsidRPr="00A24042" w:rsidDel="00CB0027">
          <w:rPr>
            <w:lang w:eastAsia="de-DE"/>
          </w:rPr>
          <w:delText>{</w:delText>
        </w:r>
        <w:r w:rsidR="00186F54" w:rsidRPr="00186F54" w:rsidDel="00CB0027">
          <w:rPr>
            <w:lang w:eastAsia="de-DE"/>
          </w:rPr>
          <w:delText>MnSV</w:delText>
        </w:r>
        <w:r w:rsidRPr="00A24042" w:rsidDel="00CB0027">
          <w:rPr>
            <w:lang w:eastAsia="de-DE"/>
          </w:rPr>
          <w:delText>ersion}</w:delText>
        </w:r>
        <w:r w:rsidDel="00CB0027">
          <w:rPr>
            <w:lang w:eastAsia="de-DE"/>
          </w:rPr>
          <w:delText>'</w:delText>
        </w:r>
      </w:del>
    </w:p>
    <w:p w14:paraId="1EC4DA80" w14:textId="02D0C6F3" w:rsidR="00BF7540" w:rsidDel="00CB0027" w:rsidRDefault="00BF7540" w:rsidP="00BF7540">
      <w:pPr>
        <w:pStyle w:val="PL"/>
        <w:rPr>
          <w:del w:id="12061" w:author="Author"/>
          <w:lang w:eastAsia="de-DE"/>
        </w:rPr>
      </w:pPr>
      <w:del w:id="12062" w:author="Author">
        <w:r w:rsidDel="00CB0027">
          <w:rPr>
            <w:lang w:eastAsia="de-DE"/>
          </w:rPr>
          <w:delText xml:space="preserve">    variables:</w:delText>
        </w:r>
      </w:del>
    </w:p>
    <w:p w14:paraId="00FF2104" w14:textId="0E9AC1FD" w:rsidR="00BF7540" w:rsidDel="00CB0027" w:rsidRDefault="00BF7540" w:rsidP="00BF7540">
      <w:pPr>
        <w:pStyle w:val="PL"/>
        <w:rPr>
          <w:del w:id="12063" w:author="Author"/>
          <w:lang w:eastAsia="de-DE"/>
        </w:rPr>
      </w:pPr>
      <w:del w:id="12064" w:author="Author">
        <w:r w:rsidDel="00CB0027">
          <w:rPr>
            <w:lang w:eastAsia="de-DE"/>
          </w:rPr>
          <w:delText xml:space="preserve">      </w:delText>
        </w:r>
        <w:r w:rsidR="00D917F6" w:rsidDel="00CB0027">
          <w:rPr>
            <w:lang w:eastAsia="de-DE"/>
          </w:rPr>
          <w:delText>MnSR</w:delText>
        </w:r>
        <w:r w:rsidDel="00CB0027">
          <w:rPr>
            <w:lang w:eastAsia="de-DE"/>
          </w:rPr>
          <w:delText>oot:</w:delText>
        </w:r>
      </w:del>
    </w:p>
    <w:p w14:paraId="56A258FD" w14:textId="4D9B90D0" w:rsidR="00BF7540" w:rsidDel="00CB0027" w:rsidRDefault="00BF7540" w:rsidP="00BF7540">
      <w:pPr>
        <w:pStyle w:val="PL"/>
        <w:rPr>
          <w:del w:id="12065" w:author="Author"/>
          <w:lang w:eastAsia="de-DE"/>
        </w:rPr>
      </w:pPr>
      <w:del w:id="12066" w:author="Author">
        <w:r w:rsidDel="00CB0027">
          <w:rPr>
            <w:lang w:eastAsia="de-DE"/>
          </w:rPr>
          <w:delText xml:space="preserve">        description: </w:delText>
        </w:r>
        <w:r w:rsidR="00D917F6" w:rsidDel="00CB0027">
          <w:rPr>
            <w:lang w:eastAsia="de-DE"/>
          </w:rPr>
          <w:delText>See clause 4.4</w:delText>
        </w:r>
        <w:r w:rsidR="00186F54" w:rsidRPr="00186F54" w:rsidDel="00CB0027">
          <w:rPr>
            <w:lang w:eastAsia="de-DE"/>
          </w:rPr>
          <w:delText>.3</w:delText>
        </w:r>
        <w:r w:rsidR="00D917F6" w:rsidDel="00CB0027">
          <w:rPr>
            <w:lang w:eastAsia="de-DE"/>
          </w:rPr>
          <w:delText xml:space="preserve"> of TS 32.158</w:delText>
        </w:r>
        <w:r w:rsidDel="00CB0027">
          <w:rPr>
            <w:lang w:eastAsia="de-DE"/>
          </w:rPr>
          <w:delText>.</w:delText>
        </w:r>
      </w:del>
    </w:p>
    <w:p w14:paraId="2D3CC724" w14:textId="1C7B9F80" w:rsidR="00BF7540" w:rsidRPr="001D11CC" w:rsidDel="00CB0027" w:rsidRDefault="00BF7540" w:rsidP="00BF7540">
      <w:pPr>
        <w:pStyle w:val="PL"/>
        <w:rPr>
          <w:del w:id="12067" w:author="Author"/>
          <w:lang w:val="de-DE" w:eastAsia="de-DE"/>
        </w:rPr>
      </w:pPr>
      <w:del w:id="12068" w:author="Author">
        <w:r w:rsidDel="00CB0027">
          <w:rPr>
            <w:lang w:eastAsia="de-DE"/>
          </w:rPr>
          <w:delText xml:space="preserve">        </w:delText>
        </w:r>
        <w:r w:rsidRPr="001D11CC" w:rsidDel="00CB0027">
          <w:rPr>
            <w:lang w:val="de-DE" w:eastAsia="de-DE"/>
          </w:rPr>
          <w:delText xml:space="preserve">default: </w:delText>
        </w:r>
        <w:r w:rsidR="00D917F6" w:rsidRPr="001D11CC" w:rsidDel="00CB0027">
          <w:rPr>
            <w:lang w:val="de-DE" w:eastAsia="de-DE"/>
          </w:rPr>
          <w:delText>https://example.com/3GPPManagement</w:delText>
        </w:r>
      </w:del>
    </w:p>
    <w:p w14:paraId="0FB07E3B" w14:textId="50A51F53" w:rsidR="00BF7540" w:rsidRPr="001D11CC" w:rsidDel="00CB0027" w:rsidRDefault="00BF7540" w:rsidP="00BF7540">
      <w:pPr>
        <w:pStyle w:val="PL"/>
        <w:rPr>
          <w:del w:id="12069" w:author="Author"/>
          <w:lang w:val="de-DE" w:eastAsia="de-DE"/>
        </w:rPr>
      </w:pPr>
      <w:del w:id="12070" w:author="Author">
        <w:r w:rsidRPr="001D11CC" w:rsidDel="00CB0027">
          <w:rPr>
            <w:lang w:val="de-DE" w:eastAsia="de-DE"/>
          </w:rPr>
          <w:delText xml:space="preserve">      </w:delText>
        </w:r>
        <w:r w:rsidR="00186F54" w:rsidRPr="00186F54" w:rsidDel="00CB0027">
          <w:rPr>
            <w:lang w:val="de-DE" w:eastAsia="de-DE"/>
          </w:rPr>
          <w:delText>MnS</w:delText>
        </w:r>
        <w:r w:rsidRPr="001D11CC" w:rsidDel="00CB0027">
          <w:rPr>
            <w:lang w:val="de-DE" w:eastAsia="de-DE"/>
          </w:rPr>
          <w:delText>ersion:</w:delText>
        </w:r>
      </w:del>
    </w:p>
    <w:p w14:paraId="00E76239" w14:textId="2AE6DD22" w:rsidR="00BF7540" w:rsidDel="00CB0027" w:rsidRDefault="00BF7540" w:rsidP="00BF7540">
      <w:pPr>
        <w:pStyle w:val="PL"/>
        <w:rPr>
          <w:del w:id="12071" w:author="Author"/>
          <w:lang w:eastAsia="de-DE"/>
        </w:rPr>
      </w:pPr>
      <w:del w:id="12072" w:author="Author">
        <w:r w:rsidRPr="001D11CC" w:rsidDel="00CB0027">
          <w:rPr>
            <w:lang w:val="de-DE" w:eastAsia="de-DE"/>
          </w:rPr>
          <w:delText xml:space="preserve">        </w:delText>
        </w:r>
        <w:r w:rsidDel="00CB0027">
          <w:rPr>
            <w:lang w:eastAsia="de-DE"/>
          </w:rPr>
          <w:delText xml:space="preserve">description: </w:delText>
        </w:r>
        <w:r w:rsidR="00186F54" w:rsidRPr="00186F54" w:rsidDel="00CB0027">
          <w:rPr>
            <w:lang w:eastAsia="de-DE"/>
          </w:rPr>
          <w:delText>See clause 4.4.3 of TS 32.158.</w:delText>
        </w:r>
      </w:del>
    </w:p>
    <w:p w14:paraId="47AFCE71" w14:textId="42EBD52F" w:rsidR="00BF7540" w:rsidDel="00CB0027" w:rsidRDefault="00BF7540" w:rsidP="00BF7540">
      <w:pPr>
        <w:pStyle w:val="PL"/>
        <w:rPr>
          <w:del w:id="12073" w:author="Author"/>
          <w:lang w:eastAsia="de-DE"/>
        </w:rPr>
      </w:pPr>
      <w:del w:id="12074" w:author="Author">
        <w:r w:rsidDel="00CB0027">
          <w:rPr>
            <w:lang w:eastAsia="de-DE"/>
          </w:rPr>
          <w:delText xml:space="preserve">        default: </w:delText>
        </w:r>
        <w:r w:rsidR="00186F54" w:rsidRPr="00186F54" w:rsidDel="00CB0027">
          <w:rPr>
            <w:lang w:eastAsia="de-DE"/>
          </w:rPr>
          <w:delText>’’</w:delText>
        </w:r>
      </w:del>
    </w:p>
    <w:p w14:paraId="3E8FA58F" w14:textId="78BE0764" w:rsidR="00BF7540" w:rsidDel="00CB0027" w:rsidRDefault="00BF7540" w:rsidP="00BF7540">
      <w:pPr>
        <w:pStyle w:val="PL"/>
        <w:rPr>
          <w:del w:id="12075" w:author="Author"/>
          <w:lang w:eastAsia="de-DE"/>
        </w:rPr>
      </w:pPr>
      <w:del w:id="12076" w:author="Author">
        <w:r w:rsidDel="00CB0027">
          <w:rPr>
            <w:lang w:eastAsia="de-DE"/>
          </w:rPr>
          <w:delText>paths:</w:delText>
        </w:r>
      </w:del>
    </w:p>
    <w:p w14:paraId="27CF4275" w14:textId="6BD60C60" w:rsidR="00BF7540" w:rsidDel="00CB0027" w:rsidRDefault="00BF7540" w:rsidP="00BF7540">
      <w:pPr>
        <w:pStyle w:val="PL"/>
        <w:rPr>
          <w:del w:id="12077" w:author="Author"/>
          <w:lang w:eastAsia="de-DE"/>
        </w:rPr>
      </w:pPr>
      <w:del w:id="12078" w:author="Author">
        <w:r w:rsidDel="00CB0027">
          <w:rPr>
            <w:lang w:eastAsia="de-DE"/>
          </w:rPr>
          <w:delText xml:space="preserve">  '/connections':</w:delText>
        </w:r>
      </w:del>
    </w:p>
    <w:p w14:paraId="55353E5F" w14:textId="2A8C14D8" w:rsidR="00BF7540" w:rsidDel="00CB0027" w:rsidRDefault="00BF7540" w:rsidP="00BF7540">
      <w:pPr>
        <w:pStyle w:val="PL"/>
        <w:rPr>
          <w:del w:id="12079" w:author="Author"/>
          <w:lang w:eastAsia="de-DE"/>
        </w:rPr>
      </w:pPr>
      <w:del w:id="12080" w:author="Author">
        <w:r w:rsidDel="00CB0027">
          <w:rPr>
            <w:lang w:eastAsia="de-DE"/>
          </w:rPr>
          <w:delText xml:space="preserve">    post:</w:delText>
        </w:r>
      </w:del>
    </w:p>
    <w:p w14:paraId="76A6A15E" w14:textId="6E176592" w:rsidR="00BF7540" w:rsidDel="00CB0027" w:rsidRDefault="00BF7540" w:rsidP="00BF7540">
      <w:pPr>
        <w:pStyle w:val="PL"/>
        <w:rPr>
          <w:del w:id="12081" w:author="Author"/>
          <w:lang w:eastAsia="de-DE"/>
        </w:rPr>
      </w:pPr>
      <w:del w:id="12082" w:author="Author">
        <w:r w:rsidDel="00CB0027">
          <w:rPr>
            <w:lang w:eastAsia="de-DE"/>
          </w:rPr>
          <w:delText xml:space="preserve">      summary: Inform consumer about reporting streams to be carried by the new connection and receive a new connection id.</w:delText>
        </w:r>
      </w:del>
    </w:p>
    <w:p w14:paraId="718991B3" w14:textId="0415B01F" w:rsidR="00BF7540" w:rsidDel="00CB0027" w:rsidRDefault="00BF7540" w:rsidP="00BF7540">
      <w:pPr>
        <w:pStyle w:val="PL"/>
        <w:rPr>
          <w:del w:id="12083" w:author="Author"/>
          <w:lang w:eastAsia="de-DE"/>
        </w:rPr>
      </w:pPr>
      <w:del w:id="12084" w:author="Author">
        <w:r w:rsidDel="00CB0027">
          <w:rPr>
            <w:lang w:eastAsia="de-DE"/>
          </w:rPr>
          <w:delTex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delText>
        </w:r>
      </w:del>
    </w:p>
    <w:p w14:paraId="45A7784A" w14:textId="0BEA876C" w:rsidR="00BF7540" w:rsidDel="00CB0027" w:rsidRDefault="00BF7540" w:rsidP="00BF7540">
      <w:pPr>
        <w:pStyle w:val="PL"/>
        <w:rPr>
          <w:del w:id="12085" w:author="Author"/>
          <w:lang w:eastAsia="de-DE"/>
        </w:rPr>
      </w:pPr>
      <w:del w:id="12086" w:author="Author">
        <w:r w:rsidDel="00CB0027">
          <w:rPr>
            <w:lang w:eastAsia="de-DE"/>
          </w:rPr>
          <w:delText xml:space="preserve">      requestBody:</w:delText>
        </w:r>
      </w:del>
    </w:p>
    <w:p w14:paraId="44BE76E4" w14:textId="777736FE" w:rsidR="00BF7540" w:rsidDel="00CB0027" w:rsidRDefault="00BF7540" w:rsidP="00BF7540">
      <w:pPr>
        <w:pStyle w:val="PL"/>
        <w:rPr>
          <w:del w:id="12087" w:author="Author"/>
          <w:lang w:eastAsia="de-DE"/>
        </w:rPr>
      </w:pPr>
      <w:del w:id="12088" w:author="Author">
        <w:r w:rsidDel="00CB0027">
          <w:rPr>
            <w:lang w:eastAsia="de-DE"/>
          </w:rPr>
          <w:delText xml:space="preserve">        required: true</w:delText>
        </w:r>
      </w:del>
    </w:p>
    <w:p w14:paraId="59E3D1A8" w14:textId="2B580680" w:rsidR="00BF7540" w:rsidDel="00CB0027" w:rsidRDefault="00BF7540" w:rsidP="00BF7540">
      <w:pPr>
        <w:pStyle w:val="PL"/>
        <w:rPr>
          <w:del w:id="12089" w:author="Author"/>
          <w:lang w:eastAsia="de-DE"/>
        </w:rPr>
      </w:pPr>
      <w:del w:id="12090" w:author="Author">
        <w:r w:rsidDel="00CB0027">
          <w:rPr>
            <w:lang w:eastAsia="de-DE"/>
          </w:rPr>
          <w:delText xml:space="preserve">        content:</w:delText>
        </w:r>
      </w:del>
    </w:p>
    <w:p w14:paraId="13EF0927" w14:textId="30FC8CE1" w:rsidR="00BF7540" w:rsidDel="00CB0027" w:rsidRDefault="00BF7540" w:rsidP="00BF7540">
      <w:pPr>
        <w:pStyle w:val="PL"/>
        <w:rPr>
          <w:del w:id="12091" w:author="Author"/>
          <w:lang w:eastAsia="de-DE"/>
        </w:rPr>
      </w:pPr>
      <w:del w:id="12092" w:author="Author">
        <w:r w:rsidDel="00CB0027">
          <w:rPr>
            <w:lang w:eastAsia="de-DE"/>
          </w:rPr>
          <w:delText xml:space="preserve">          application/json:</w:delText>
        </w:r>
      </w:del>
    </w:p>
    <w:p w14:paraId="543EDEF4" w14:textId="79B26A62" w:rsidR="00BF7540" w:rsidDel="00CB0027" w:rsidRDefault="00BF7540" w:rsidP="00BF7540">
      <w:pPr>
        <w:pStyle w:val="PL"/>
        <w:rPr>
          <w:del w:id="12093" w:author="Author"/>
          <w:lang w:eastAsia="de-DE"/>
        </w:rPr>
      </w:pPr>
      <w:del w:id="12094" w:author="Author">
        <w:r w:rsidDel="00CB0027">
          <w:rPr>
            <w:lang w:eastAsia="de-DE"/>
          </w:rPr>
          <w:delText xml:space="preserve">            schema:</w:delText>
        </w:r>
      </w:del>
    </w:p>
    <w:p w14:paraId="0AFC22EA" w14:textId="6B49607B" w:rsidR="00BF7540" w:rsidDel="00CB0027" w:rsidRDefault="00BF7540" w:rsidP="00BF7540">
      <w:pPr>
        <w:pStyle w:val="PL"/>
        <w:rPr>
          <w:del w:id="12095" w:author="Author"/>
          <w:lang w:eastAsia="de-DE"/>
        </w:rPr>
      </w:pPr>
      <w:del w:id="12096" w:author="Author">
        <w:r w:rsidDel="00CB0027">
          <w:rPr>
            <w:lang w:eastAsia="de-DE"/>
          </w:rPr>
          <w:delText xml:space="preserve">              $ref: '#/components/schemas/connectionRequest-Type'</w:delText>
        </w:r>
      </w:del>
    </w:p>
    <w:p w14:paraId="05D4308C" w14:textId="254DF01D" w:rsidR="00BF7540" w:rsidDel="00CB0027" w:rsidRDefault="00BF7540" w:rsidP="00BF7540">
      <w:pPr>
        <w:pStyle w:val="PL"/>
        <w:rPr>
          <w:del w:id="12097" w:author="Author"/>
          <w:lang w:eastAsia="de-DE"/>
        </w:rPr>
      </w:pPr>
      <w:del w:id="12098" w:author="Author">
        <w:r w:rsidDel="00CB0027">
          <w:rPr>
            <w:lang w:eastAsia="de-DE"/>
          </w:rPr>
          <w:delText xml:space="preserve">      responses:</w:delText>
        </w:r>
      </w:del>
    </w:p>
    <w:p w14:paraId="38570D8D" w14:textId="5D090985" w:rsidR="00BF7540" w:rsidDel="00CB0027" w:rsidRDefault="00BF7540" w:rsidP="00BF7540">
      <w:pPr>
        <w:pStyle w:val="PL"/>
        <w:rPr>
          <w:del w:id="12099" w:author="Author"/>
          <w:lang w:eastAsia="de-DE"/>
        </w:rPr>
      </w:pPr>
      <w:del w:id="12100" w:author="Author">
        <w:r w:rsidDel="00CB0027">
          <w:rPr>
            <w:lang w:eastAsia="de-DE"/>
          </w:rPr>
          <w:delText xml:space="preserve">        '201':</w:delText>
        </w:r>
      </w:del>
    </w:p>
    <w:p w14:paraId="7EAFB7E1" w14:textId="42404B04" w:rsidR="00BF7540" w:rsidDel="00CB0027" w:rsidRDefault="00BF7540" w:rsidP="00BF7540">
      <w:pPr>
        <w:pStyle w:val="PL"/>
        <w:rPr>
          <w:del w:id="12101" w:author="Author"/>
          <w:lang w:eastAsia="de-DE"/>
        </w:rPr>
      </w:pPr>
      <w:del w:id="12102" w:author="Author">
        <w:r w:rsidDel="00CB0027">
          <w:rPr>
            <w:lang w:eastAsia="de-DE"/>
          </w:rPr>
          <w:delText xml:space="preserve">          description: Success case (201 Created).</w:delText>
        </w:r>
      </w:del>
    </w:p>
    <w:p w14:paraId="362E34E4" w14:textId="5BFB5A8B" w:rsidR="00BF7540" w:rsidDel="00CB0027" w:rsidRDefault="00BF7540" w:rsidP="00BF7540">
      <w:pPr>
        <w:pStyle w:val="PL"/>
        <w:rPr>
          <w:del w:id="12103" w:author="Author"/>
          <w:lang w:eastAsia="de-DE"/>
        </w:rPr>
      </w:pPr>
      <w:del w:id="12104" w:author="Author">
        <w:r w:rsidDel="00CB0027">
          <w:rPr>
            <w:lang w:eastAsia="de-DE"/>
          </w:rPr>
          <w:delText xml:space="preserve">          headers:</w:delText>
        </w:r>
      </w:del>
    </w:p>
    <w:p w14:paraId="25AFD5F0" w14:textId="657CDA58" w:rsidR="00BF7540" w:rsidDel="00CB0027" w:rsidRDefault="00BF7540" w:rsidP="00BF7540">
      <w:pPr>
        <w:pStyle w:val="PL"/>
        <w:rPr>
          <w:del w:id="12105" w:author="Author"/>
          <w:lang w:eastAsia="de-DE"/>
        </w:rPr>
      </w:pPr>
      <w:del w:id="12106" w:author="Author">
        <w:r w:rsidDel="00CB0027">
          <w:rPr>
            <w:lang w:eastAsia="de-DE"/>
          </w:rPr>
          <w:delText xml:space="preserve">            Location:</w:delText>
        </w:r>
      </w:del>
    </w:p>
    <w:p w14:paraId="65AF1A1F" w14:textId="2D1F396A" w:rsidR="00BF7540" w:rsidDel="00CB0027" w:rsidRDefault="00BF7540" w:rsidP="00BF7540">
      <w:pPr>
        <w:pStyle w:val="PL"/>
        <w:rPr>
          <w:del w:id="12107" w:author="Author"/>
          <w:lang w:eastAsia="de-DE"/>
        </w:rPr>
      </w:pPr>
      <w:del w:id="12108" w:author="Author">
        <w:r w:rsidDel="00CB0027">
          <w:rPr>
            <w:lang w:eastAsia="de-DE"/>
          </w:rPr>
          <w:delText xml:space="preserve">              description: Location of the created connection resource.</w:delText>
        </w:r>
      </w:del>
    </w:p>
    <w:p w14:paraId="098A1179" w14:textId="38E04274" w:rsidR="00BF7540" w:rsidDel="00CB0027" w:rsidRDefault="00BF7540" w:rsidP="00BF7540">
      <w:pPr>
        <w:pStyle w:val="PL"/>
        <w:rPr>
          <w:del w:id="12109" w:author="Author"/>
          <w:lang w:eastAsia="de-DE"/>
        </w:rPr>
      </w:pPr>
      <w:del w:id="12110" w:author="Author">
        <w:r w:rsidDel="00CB0027">
          <w:rPr>
            <w:lang w:eastAsia="de-DE"/>
          </w:rPr>
          <w:delText xml:space="preserve">              schema:</w:delText>
        </w:r>
      </w:del>
    </w:p>
    <w:p w14:paraId="10CD0C40" w14:textId="69A96540" w:rsidR="00BF7540" w:rsidDel="00CB0027" w:rsidRDefault="00BF7540" w:rsidP="00BF7540">
      <w:pPr>
        <w:pStyle w:val="PL"/>
        <w:rPr>
          <w:del w:id="12111" w:author="Author"/>
          <w:lang w:eastAsia="de-DE"/>
        </w:rPr>
      </w:pPr>
      <w:del w:id="12112" w:author="Author">
        <w:r w:rsidDel="00CB0027">
          <w:rPr>
            <w:lang w:eastAsia="de-DE"/>
          </w:rPr>
          <w:delText xml:space="preserve">                $ref: '#/components/schemas/connectionId-Type'</w:delText>
        </w:r>
      </w:del>
    </w:p>
    <w:p w14:paraId="255BBD0E" w14:textId="28971222" w:rsidR="00BF7540" w:rsidDel="00CB0027" w:rsidRDefault="00BF7540" w:rsidP="00BF7540">
      <w:pPr>
        <w:pStyle w:val="PL"/>
        <w:rPr>
          <w:del w:id="12113" w:author="Author"/>
          <w:lang w:eastAsia="de-DE"/>
        </w:rPr>
      </w:pPr>
      <w:del w:id="12114" w:author="Author">
        <w:r w:rsidDel="00CB0027">
          <w:rPr>
            <w:lang w:eastAsia="de-DE"/>
          </w:rPr>
          <w:delText xml:space="preserve">        default:</w:delText>
        </w:r>
      </w:del>
    </w:p>
    <w:p w14:paraId="4B7098B4" w14:textId="6A47B0B4" w:rsidR="00BF7540" w:rsidDel="00CB0027" w:rsidRDefault="00BF7540" w:rsidP="00BF7540">
      <w:pPr>
        <w:pStyle w:val="PL"/>
        <w:rPr>
          <w:del w:id="12115" w:author="Author"/>
          <w:lang w:eastAsia="de-DE"/>
        </w:rPr>
      </w:pPr>
      <w:del w:id="12116" w:author="Author">
        <w:r w:rsidDel="00CB0027">
          <w:rPr>
            <w:lang w:eastAsia="de-DE"/>
          </w:rPr>
          <w:delText xml:space="preserve">          description: Error case.</w:delText>
        </w:r>
      </w:del>
    </w:p>
    <w:p w14:paraId="399F0A55" w14:textId="122C73B1" w:rsidR="00BF7540" w:rsidDel="00CB0027" w:rsidRDefault="00BF7540" w:rsidP="00BF7540">
      <w:pPr>
        <w:pStyle w:val="PL"/>
        <w:rPr>
          <w:del w:id="12117" w:author="Author"/>
          <w:lang w:eastAsia="de-DE"/>
        </w:rPr>
      </w:pPr>
      <w:del w:id="12118" w:author="Author">
        <w:r w:rsidDel="00CB0027">
          <w:rPr>
            <w:lang w:eastAsia="de-DE"/>
          </w:rPr>
          <w:delText xml:space="preserve">          content:</w:delText>
        </w:r>
      </w:del>
    </w:p>
    <w:p w14:paraId="255C29A9" w14:textId="31903738" w:rsidR="00BF7540" w:rsidDel="00CB0027" w:rsidRDefault="00BF7540" w:rsidP="00BF7540">
      <w:pPr>
        <w:pStyle w:val="PL"/>
        <w:rPr>
          <w:del w:id="12119" w:author="Author"/>
          <w:lang w:eastAsia="de-DE"/>
        </w:rPr>
      </w:pPr>
      <w:del w:id="12120" w:author="Author">
        <w:r w:rsidDel="00CB0027">
          <w:rPr>
            <w:lang w:eastAsia="de-DE"/>
          </w:rPr>
          <w:delText xml:space="preserve">            application/json:</w:delText>
        </w:r>
      </w:del>
    </w:p>
    <w:p w14:paraId="5BB6F682" w14:textId="03CD1DA6" w:rsidR="00BF7540" w:rsidDel="00CB0027" w:rsidRDefault="00BF7540" w:rsidP="00BF7540">
      <w:pPr>
        <w:pStyle w:val="PL"/>
        <w:rPr>
          <w:del w:id="12121" w:author="Author"/>
          <w:lang w:eastAsia="de-DE"/>
        </w:rPr>
      </w:pPr>
      <w:del w:id="12122" w:author="Author">
        <w:r w:rsidDel="00CB0027">
          <w:rPr>
            <w:lang w:eastAsia="de-DE"/>
          </w:rPr>
          <w:delText xml:space="preserve">              schema:</w:delText>
        </w:r>
      </w:del>
    </w:p>
    <w:p w14:paraId="151BC952" w14:textId="185A3EDE" w:rsidR="00BF7540" w:rsidDel="00CB0027" w:rsidRDefault="00BF7540" w:rsidP="00BF7540">
      <w:pPr>
        <w:pStyle w:val="PL"/>
        <w:rPr>
          <w:del w:id="12123" w:author="Author"/>
          <w:lang w:eastAsia="de-DE"/>
        </w:rPr>
      </w:pPr>
      <w:del w:id="12124" w:author="Author">
        <w:r w:rsidDel="00CB0027">
          <w:rPr>
            <w:lang w:eastAsia="de-DE"/>
          </w:rPr>
          <w:delText xml:space="preserve">                $ref: '#/components/schemas/failedConnectionResponse-Type'</w:delText>
        </w:r>
      </w:del>
    </w:p>
    <w:p w14:paraId="66071E70" w14:textId="4EA85E20" w:rsidR="00BF7540" w:rsidDel="00CB0027" w:rsidRDefault="00BF7540" w:rsidP="00BF7540">
      <w:pPr>
        <w:pStyle w:val="PL"/>
        <w:rPr>
          <w:del w:id="12125" w:author="Author"/>
          <w:lang w:eastAsia="de-DE"/>
        </w:rPr>
      </w:pPr>
      <w:del w:id="12126" w:author="Author">
        <w:r w:rsidDel="00CB0027">
          <w:rPr>
            <w:lang w:eastAsia="de-DE"/>
          </w:rPr>
          <w:delText xml:space="preserve">    get:</w:delText>
        </w:r>
      </w:del>
    </w:p>
    <w:p w14:paraId="3A278BC0" w14:textId="3ED73A56" w:rsidR="00BF7540" w:rsidDel="00CB0027" w:rsidRDefault="00BF7540" w:rsidP="00BF7540">
      <w:pPr>
        <w:pStyle w:val="PL"/>
        <w:rPr>
          <w:del w:id="12127" w:author="Author"/>
          <w:lang w:eastAsia="de-DE"/>
        </w:rPr>
      </w:pPr>
      <w:del w:id="12128" w:author="Author">
        <w:r w:rsidDel="00CB0027">
          <w:rPr>
            <w:lang w:eastAsia="de-DE"/>
          </w:rPr>
          <w:delText xml:space="preserve">      summary: Obtain information about connections.</w:delText>
        </w:r>
      </w:del>
    </w:p>
    <w:p w14:paraId="1A290F28" w14:textId="29515F8D" w:rsidR="00BF7540" w:rsidDel="00CB0027" w:rsidRDefault="00BF7540" w:rsidP="00BF7540">
      <w:pPr>
        <w:pStyle w:val="PL"/>
        <w:rPr>
          <w:del w:id="12129" w:author="Author"/>
          <w:lang w:eastAsia="de-DE"/>
        </w:rPr>
      </w:pPr>
      <w:del w:id="12130" w:author="Author">
        <w:r w:rsidDel="00CB0027">
          <w:rPr>
            <w:lang w:eastAsia="de-DE"/>
          </w:rPr>
          <w:delText xml:space="preserve">      description: Enables the streaming data reporting service producer to obtain information about one or more streaming connections.</w:delText>
        </w:r>
      </w:del>
    </w:p>
    <w:p w14:paraId="3437332B" w14:textId="63D2FE76" w:rsidR="00BF7540" w:rsidDel="00CB0027" w:rsidRDefault="00BF7540" w:rsidP="00BF7540">
      <w:pPr>
        <w:pStyle w:val="PL"/>
        <w:rPr>
          <w:del w:id="12131" w:author="Author"/>
          <w:lang w:eastAsia="de-DE"/>
        </w:rPr>
      </w:pPr>
      <w:del w:id="12132" w:author="Author">
        <w:r w:rsidDel="00CB0027">
          <w:rPr>
            <w:lang w:eastAsia="de-DE"/>
          </w:rPr>
          <w:delText xml:space="preserve">      parameters: </w:delText>
        </w:r>
      </w:del>
    </w:p>
    <w:p w14:paraId="44B2D6F5" w14:textId="27CF4E36" w:rsidR="00BF7540" w:rsidDel="00CB0027" w:rsidRDefault="00BF7540" w:rsidP="00BF7540">
      <w:pPr>
        <w:pStyle w:val="PL"/>
        <w:rPr>
          <w:del w:id="12133" w:author="Author"/>
          <w:lang w:eastAsia="de-DE"/>
        </w:rPr>
      </w:pPr>
      <w:del w:id="12134" w:author="Author">
        <w:r w:rsidDel="00CB0027">
          <w:rPr>
            <w:lang w:eastAsia="de-DE"/>
          </w:rPr>
          <w:delText xml:space="preserve">        - name: connectionIdList</w:delText>
        </w:r>
      </w:del>
    </w:p>
    <w:p w14:paraId="1BED42C8" w14:textId="0856C4AE" w:rsidR="00BF7540" w:rsidDel="00CB0027" w:rsidRDefault="00BF7540" w:rsidP="00BF7540">
      <w:pPr>
        <w:pStyle w:val="PL"/>
        <w:rPr>
          <w:del w:id="12135" w:author="Author"/>
          <w:lang w:eastAsia="de-DE"/>
        </w:rPr>
      </w:pPr>
      <w:del w:id="12136" w:author="Author">
        <w:r w:rsidDel="00CB0027">
          <w:rPr>
            <w:lang w:eastAsia="de-DE"/>
          </w:rPr>
          <w:delText xml:space="preserve">          in: query</w:delText>
        </w:r>
      </w:del>
    </w:p>
    <w:p w14:paraId="7827BAF5" w14:textId="0EEB3555" w:rsidR="00BF7540" w:rsidDel="00CB0027" w:rsidRDefault="00BF7540" w:rsidP="00BF7540">
      <w:pPr>
        <w:pStyle w:val="PL"/>
        <w:rPr>
          <w:del w:id="12137" w:author="Author"/>
          <w:lang w:eastAsia="de-DE"/>
        </w:rPr>
      </w:pPr>
      <w:del w:id="12138" w:author="Author">
        <w:r w:rsidDel="00CB0027">
          <w:rPr>
            <w:lang w:eastAsia="de-DE"/>
          </w:rPr>
          <w:delText xml:space="preserve">          description: The list of connectionId for which the connection information is to be returned.</w:delText>
        </w:r>
      </w:del>
    </w:p>
    <w:p w14:paraId="273C5413" w14:textId="2013B543" w:rsidR="00BF7540" w:rsidDel="00CB0027" w:rsidRDefault="00BF7540" w:rsidP="00BF7540">
      <w:pPr>
        <w:pStyle w:val="PL"/>
        <w:rPr>
          <w:del w:id="12139" w:author="Author"/>
          <w:lang w:eastAsia="de-DE"/>
        </w:rPr>
      </w:pPr>
      <w:del w:id="12140" w:author="Author">
        <w:r w:rsidDel="00CB0027">
          <w:rPr>
            <w:lang w:eastAsia="de-DE"/>
          </w:rPr>
          <w:delText xml:space="preserve">          required: false</w:delText>
        </w:r>
      </w:del>
    </w:p>
    <w:p w14:paraId="5072152C" w14:textId="1ACD5BA2" w:rsidR="00BF7540" w:rsidDel="00CB0027" w:rsidRDefault="00BF7540" w:rsidP="00BF7540">
      <w:pPr>
        <w:pStyle w:val="PL"/>
        <w:rPr>
          <w:del w:id="12141" w:author="Author"/>
          <w:lang w:eastAsia="de-DE"/>
        </w:rPr>
      </w:pPr>
      <w:del w:id="12142" w:author="Author">
        <w:r w:rsidDel="00CB0027">
          <w:rPr>
            <w:lang w:eastAsia="de-DE"/>
          </w:rPr>
          <w:delText xml:space="preserve">          schema:</w:delText>
        </w:r>
      </w:del>
    </w:p>
    <w:p w14:paraId="43A322A2" w14:textId="0348D396" w:rsidR="00BF7540" w:rsidDel="00CB0027" w:rsidRDefault="00BF7540" w:rsidP="00BF7540">
      <w:pPr>
        <w:pStyle w:val="PL"/>
        <w:rPr>
          <w:del w:id="12143" w:author="Author"/>
          <w:lang w:eastAsia="de-DE"/>
        </w:rPr>
      </w:pPr>
      <w:del w:id="12144" w:author="Author">
        <w:r w:rsidDel="00CB0027">
          <w:rPr>
            <w:lang w:eastAsia="de-DE"/>
          </w:rPr>
          <w:delText xml:space="preserve">            type: array</w:delText>
        </w:r>
      </w:del>
    </w:p>
    <w:p w14:paraId="64747F09" w14:textId="72FE1263" w:rsidR="00BF7540" w:rsidDel="00CB0027" w:rsidRDefault="00BF7540" w:rsidP="00BF7540">
      <w:pPr>
        <w:pStyle w:val="PL"/>
        <w:rPr>
          <w:del w:id="12145" w:author="Author"/>
          <w:lang w:eastAsia="de-DE"/>
        </w:rPr>
      </w:pPr>
      <w:del w:id="12146" w:author="Author">
        <w:r w:rsidDel="00CB0027">
          <w:rPr>
            <w:lang w:eastAsia="de-DE"/>
          </w:rPr>
          <w:delText xml:space="preserve">            items:</w:delText>
        </w:r>
      </w:del>
    </w:p>
    <w:p w14:paraId="643A6278" w14:textId="610D7F8A" w:rsidR="00BF7540" w:rsidDel="00CB0027" w:rsidRDefault="00BF7540" w:rsidP="00BF7540">
      <w:pPr>
        <w:pStyle w:val="PL"/>
        <w:rPr>
          <w:del w:id="12147" w:author="Author"/>
          <w:lang w:eastAsia="de-DE"/>
        </w:rPr>
      </w:pPr>
      <w:del w:id="12148" w:author="Author">
        <w:r w:rsidDel="00CB0027">
          <w:rPr>
            <w:lang w:eastAsia="de-DE"/>
          </w:rPr>
          <w:delText xml:space="preserve">              $ref: '#/components/schemas/connectionId-Type'</w:delText>
        </w:r>
      </w:del>
    </w:p>
    <w:p w14:paraId="2EE08C82" w14:textId="5EC08481" w:rsidR="00BF7540" w:rsidDel="00CB0027" w:rsidRDefault="00BF7540" w:rsidP="00BF7540">
      <w:pPr>
        <w:pStyle w:val="PL"/>
        <w:rPr>
          <w:del w:id="12149" w:author="Author"/>
          <w:lang w:eastAsia="de-DE"/>
        </w:rPr>
      </w:pPr>
      <w:del w:id="12150" w:author="Author">
        <w:r w:rsidDel="00CB0027">
          <w:rPr>
            <w:lang w:eastAsia="de-DE"/>
          </w:rPr>
          <w:delText xml:space="preserve">      responses:</w:delText>
        </w:r>
      </w:del>
    </w:p>
    <w:p w14:paraId="777B14D1" w14:textId="3FA420ED" w:rsidR="00BF7540" w:rsidDel="00CB0027" w:rsidRDefault="00BF7540" w:rsidP="00BF7540">
      <w:pPr>
        <w:pStyle w:val="PL"/>
        <w:rPr>
          <w:del w:id="12151" w:author="Author"/>
          <w:lang w:eastAsia="de-DE"/>
        </w:rPr>
      </w:pPr>
      <w:del w:id="12152" w:author="Author">
        <w:r w:rsidDel="00CB0027">
          <w:rPr>
            <w:lang w:eastAsia="de-DE"/>
          </w:rPr>
          <w:delText xml:space="preserve">        '200':</w:delText>
        </w:r>
      </w:del>
    </w:p>
    <w:p w14:paraId="47DA7B9A" w14:textId="2A788F9B" w:rsidR="00BF7540" w:rsidDel="00CB0027" w:rsidRDefault="00BF7540" w:rsidP="00BF7540">
      <w:pPr>
        <w:pStyle w:val="PL"/>
        <w:rPr>
          <w:del w:id="12153" w:author="Author"/>
          <w:lang w:eastAsia="de-DE"/>
        </w:rPr>
      </w:pPr>
      <w:del w:id="12154" w:author="Author">
        <w:r w:rsidDel="00CB0027">
          <w:rPr>
            <w:lang w:eastAsia="de-DE"/>
          </w:rPr>
          <w:delText xml:space="preserve">          description: Success case (200 OK). The resources identified in the request for retrieval are returned in the response message body. In case the fields query parameter is used, the selected resources are returned.</w:delText>
        </w:r>
      </w:del>
    </w:p>
    <w:p w14:paraId="23C4AF85" w14:textId="3C8CB0EB" w:rsidR="00BF7540" w:rsidDel="00CB0027" w:rsidRDefault="00BF7540" w:rsidP="00BF7540">
      <w:pPr>
        <w:pStyle w:val="PL"/>
        <w:rPr>
          <w:del w:id="12155" w:author="Author"/>
          <w:lang w:eastAsia="de-DE"/>
        </w:rPr>
      </w:pPr>
      <w:del w:id="12156" w:author="Author">
        <w:r w:rsidDel="00CB0027">
          <w:rPr>
            <w:lang w:eastAsia="de-DE"/>
          </w:rPr>
          <w:delText xml:space="preserve">          content:</w:delText>
        </w:r>
      </w:del>
    </w:p>
    <w:p w14:paraId="4B8E3C5C" w14:textId="53CE04F0" w:rsidR="00BF7540" w:rsidDel="00CB0027" w:rsidRDefault="00BF7540" w:rsidP="00BF7540">
      <w:pPr>
        <w:pStyle w:val="PL"/>
        <w:rPr>
          <w:del w:id="12157" w:author="Author"/>
          <w:lang w:eastAsia="de-DE"/>
        </w:rPr>
      </w:pPr>
      <w:del w:id="12158" w:author="Author">
        <w:r w:rsidDel="00CB0027">
          <w:rPr>
            <w:lang w:eastAsia="de-DE"/>
          </w:rPr>
          <w:delText xml:space="preserve">            application/json:</w:delText>
        </w:r>
      </w:del>
    </w:p>
    <w:p w14:paraId="2AAE745C" w14:textId="1F1A1179" w:rsidR="00BF7540" w:rsidDel="00CB0027" w:rsidRDefault="00BF7540" w:rsidP="00BF7540">
      <w:pPr>
        <w:pStyle w:val="PL"/>
        <w:rPr>
          <w:del w:id="12159" w:author="Author"/>
          <w:lang w:eastAsia="de-DE"/>
        </w:rPr>
      </w:pPr>
      <w:del w:id="12160" w:author="Author">
        <w:r w:rsidDel="00CB0027">
          <w:rPr>
            <w:lang w:eastAsia="de-DE"/>
          </w:rPr>
          <w:delText xml:space="preserve">              schema:</w:delText>
        </w:r>
      </w:del>
    </w:p>
    <w:p w14:paraId="01B2A639" w14:textId="63911B5F" w:rsidR="00BF7540" w:rsidDel="00CB0027" w:rsidRDefault="00BF7540" w:rsidP="00BF7540">
      <w:pPr>
        <w:pStyle w:val="PL"/>
        <w:rPr>
          <w:del w:id="12161" w:author="Author"/>
          <w:lang w:eastAsia="de-DE"/>
        </w:rPr>
      </w:pPr>
      <w:del w:id="12162" w:author="Author">
        <w:r w:rsidDel="00CB0027">
          <w:rPr>
            <w:lang w:eastAsia="de-DE"/>
          </w:rPr>
          <w:delText xml:space="preserve">                type: array</w:delText>
        </w:r>
      </w:del>
    </w:p>
    <w:p w14:paraId="3D9F800B" w14:textId="6F0F1CF7" w:rsidR="00BF7540" w:rsidDel="00CB0027" w:rsidRDefault="00BF7540" w:rsidP="00BF7540">
      <w:pPr>
        <w:pStyle w:val="PL"/>
        <w:rPr>
          <w:del w:id="12163" w:author="Author"/>
          <w:lang w:eastAsia="de-DE"/>
        </w:rPr>
      </w:pPr>
      <w:del w:id="12164" w:author="Author">
        <w:r w:rsidDel="00CB0027">
          <w:rPr>
            <w:lang w:eastAsia="de-DE"/>
          </w:rPr>
          <w:delText xml:space="preserve">                items:</w:delText>
        </w:r>
      </w:del>
    </w:p>
    <w:p w14:paraId="2B000DB3" w14:textId="23F85C5F" w:rsidR="00BF7540" w:rsidDel="00CB0027" w:rsidRDefault="00BF7540" w:rsidP="00BF7540">
      <w:pPr>
        <w:pStyle w:val="PL"/>
        <w:rPr>
          <w:del w:id="12165" w:author="Author"/>
          <w:lang w:eastAsia="de-DE"/>
        </w:rPr>
      </w:pPr>
      <w:del w:id="12166" w:author="Author">
        <w:r w:rsidDel="00CB0027">
          <w:rPr>
            <w:lang w:eastAsia="de-DE"/>
          </w:rPr>
          <w:delText xml:space="preserve">                  $ref: '#/components/schemas/connectionInfo-Type'</w:delText>
        </w:r>
      </w:del>
    </w:p>
    <w:p w14:paraId="3C1A657E" w14:textId="33A95054" w:rsidR="00BF7540" w:rsidDel="00CB0027" w:rsidRDefault="00BF7540" w:rsidP="00BF7540">
      <w:pPr>
        <w:pStyle w:val="PL"/>
        <w:rPr>
          <w:del w:id="12167" w:author="Author"/>
          <w:lang w:eastAsia="de-DE"/>
        </w:rPr>
      </w:pPr>
      <w:del w:id="12168" w:author="Author">
        <w:r w:rsidDel="00CB0027">
          <w:rPr>
            <w:lang w:eastAsia="de-DE"/>
          </w:rPr>
          <w:delText xml:space="preserve">        '202':</w:delText>
        </w:r>
      </w:del>
    </w:p>
    <w:p w14:paraId="5BB467F7" w14:textId="4808FB28" w:rsidR="00BF7540" w:rsidDel="00CB0027" w:rsidRDefault="00BF7540" w:rsidP="00BF7540">
      <w:pPr>
        <w:pStyle w:val="PL"/>
        <w:rPr>
          <w:del w:id="12169" w:author="Author"/>
          <w:lang w:eastAsia="de-DE"/>
        </w:rPr>
      </w:pPr>
      <w:del w:id="12170" w:author="Author">
        <w:r w:rsidDel="00CB0027">
          <w:rPr>
            <w:lang w:eastAsia="de-DE"/>
          </w:rPr>
          <w:delText xml:space="preserve">          description: Partial success case (202 Partially retrieved). Subset of the resources identified in the request for retrieval are returned in the response message body.</w:delText>
        </w:r>
      </w:del>
    </w:p>
    <w:p w14:paraId="33055CBA" w14:textId="31D59F64" w:rsidR="00BF7540" w:rsidDel="00CB0027" w:rsidRDefault="00BF7540" w:rsidP="00BF7540">
      <w:pPr>
        <w:pStyle w:val="PL"/>
        <w:rPr>
          <w:del w:id="12171" w:author="Author"/>
          <w:lang w:eastAsia="de-DE"/>
        </w:rPr>
      </w:pPr>
      <w:del w:id="12172" w:author="Author">
        <w:r w:rsidDel="00CB0027">
          <w:rPr>
            <w:lang w:eastAsia="de-DE"/>
          </w:rPr>
          <w:delText xml:space="preserve">          content:</w:delText>
        </w:r>
      </w:del>
    </w:p>
    <w:p w14:paraId="6FC317EB" w14:textId="0EE58EBA" w:rsidR="00BF7540" w:rsidDel="00CB0027" w:rsidRDefault="00BF7540" w:rsidP="00BF7540">
      <w:pPr>
        <w:pStyle w:val="PL"/>
        <w:rPr>
          <w:del w:id="12173" w:author="Author"/>
          <w:lang w:eastAsia="de-DE"/>
        </w:rPr>
      </w:pPr>
      <w:del w:id="12174" w:author="Author">
        <w:r w:rsidDel="00CB0027">
          <w:rPr>
            <w:lang w:eastAsia="de-DE"/>
          </w:rPr>
          <w:delText xml:space="preserve">            application/json:</w:delText>
        </w:r>
      </w:del>
    </w:p>
    <w:p w14:paraId="2A799619" w14:textId="1CEA0072" w:rsidR="00BF7540" w:rsidDel="00CB0027" w:rsidRDefault="00BF7540" w:rsidP="00BF7540">
      <w:pPr>
        <w:pStyle w:val="PL"/>
        <w:rPr>
          <w:del w:id="12175" w:author="Author"/>
          <w:lang w:eastAsia="de-DE"/>
        </w:rPr>
      </w:pPr>
      <w:del w:id="12176" w:author="Author">
        <w:r w:rsidDel="00CB0027">
          <w:rPr>
            <w:lang w:eastAsia="de-DE"/>
          </w:rPr>
          <w:delText xml:space="preserve">              schema:</w:delText>
        </w:r>
      </w:del>
    </w:p>
    <w:p w14:paraId="157FFD26" w14:textId="5B3EACE3" w:rsidR="00BF7540" w:rsidDel="00CB0027" w:rsidRDefault="00BF7540" w:rsidP="00BF7540">
      <w:pPr>
        <w:pStyle w:val="PL"/>
        <w:rPr>
          <w:del w:id="12177" w:author="Author"/>
          <w:lang w:eastAsia="de-DE"/>
        </w:rPr>
      </w:pPr>
      <w:del w:id="12178" w:author="Author">
        <w:r w:rsidDel="00CB0027">
          <w:rPr>
            <w:lang w:eastAsia="de-DE"/>
          </w:rPr>
          <w:delText xml:space="preserve">                type: array</w:delText>
        </w:r>
      </w:del>
    </w:p>
    <w:p w14:paraId="6A1F59E4" w14:textId="31D8FF3E" w:rsidR="00BF7540" w:rsidDel="00CB0027" w:rsidRDefault="00BF7540" w:rsidP="00BF7540">
      <w:pPr>
        <w:pStyle w:val="PL"/>
        <w:rPr>
          <w:del w:id="12179" w:author="Author"/>
          <w:lang w:eastAsia="de-DE"/>
        </w:rPr>
      </w:pPr>
      <w:del w:id="12180" w:author="Author">
        <w:r w:rsidDel="00CB0027">
          <w:rPr>
            <w:lang w:eastAsia="de-DE"/>
          </w:rPr>
          <w:delText xml:space="preserve">                items:</w:delText>
        </w:r>
      </w:del>
    </w:p>
    <w:p w14:paraId="4FC87DC8" w14:textId="550CC1DA" w:rsidR="00BF7540" w:rsidDel="00CB0027" w:rsidRDefault="00BF7540" w:rsidP="00BF7540">
      <w:pPr>
        <w:pStyle w:val="PL"/>
        <w:rPr>
          <w:del w:id="12181" w:author="Author"/>
          <w:lang w:eastAsia="de-DE"/>
        </w:rPr>
      </w:pPr>
      <w:del w:id="12182" w:author="Author">
        <w:r w:rsidDel="00CB0027">
          <w:rPr>
            <w:lang w:eastAsia="de-DE"/>
          </w:rPr>
          <w:delText xml:space="preserve">                  $ref: '#/components/schemas/connectionInfo-Type'</w:delText>
        </w:r>
      </w:del>
    </w:p>
    <w:p w14:paraId="598E4875" w14:textId="6DDE790A" w:rsidR="00BF7540" w:rsidDel="00CB0027" w:rsidRDefault="00BF7540" w:rsidP="00BF7540">
      <w:pPr>
        <w:pStyle w:val="PL"/>
        <w:rPr>
          <w:del w:id="12183" w:author="Author"/>
          <w:lang w:eastAsia="de-DE"/>
        </w:rPr>
      </w:pPr>
      <w:del w:id="12184" w:author="Author">
        <w:r w:rsidDel="00CB0027">
          <w:rPr>
            <w:lang w:eastAsia="de-DE"/>
          </w:rPr>
          <w:delText xml:space="preserve">        default:</w:delText>
        </w:r>
      </w:del>
    </w:p>
    <w:p w14:paraId="427E926F" w14:textId="60E84081" w:rsidR="00BF7540" w:rsidDel="00CB0027" w:rsidRDefault="00BF7540" w:rsidP="00BF7540">
      <w:pPr>
        <w:pStyle w:val="PL"/>
        <w:rPr>
          <w:del w:id="12185" w:author="Author"/>
          <w:lang w:eastAsia="de-DE"/>
        </w:rPr>
      </w:pPr>
      <w:del w:id="12186" w:author="Author">
        <w:r w:rsidDel="00CB0027">
          <w:rPr>
            <w:lang w:eastAsia="de-DE"/>
          </w:rPr>
          <w:delText xml:space="preserve">          description: Error case.</w:delText>
        </w:r>
      </w:del>
    </w:p>
    <w:p w14:paraId="0CC495AD" w14:textId="0C6608A0" w:rsidR="00BF7540" w:rsidDel="00CB0027" w:rsidRDefault="00BF7540" w:rsidP="00BF7540">
      <w:pPr>
        <w:pStyle w:val="PL"/>
        <w:rPr>
          <w:del w:id="12187" w:author="Author"/>
          <w:lang w:eastAsia="de-DE"/>
        </w:rPr>
      </w:pPr>
      <w:del w:id="12188" w:author="Author">
        <w:r w:rsidDel="00CB0027">
          <w:rPr>
            <w:lang w:eastAsia="de-DE"/>
          </w:rPr>
          <w:delText xml:space="preserve">          content:</w:delText>
        </w:r>
      </w:del>
    </w:p>
    <w:p w14:paraId="6CAED028" w14:textId="6F5A3B70" w:rsidR="00BF7540" w:rsidDel="00CB0027" w:rsidRDefault="00BF7540" w:rsidP="00BF7540">
      <w:pPr>
        <w:pStyle w:val="PL"/>
        <w:rPr>
          <w:del w:id="12189" w:author="Author"/>
          <w:lang w:eastAsia="de-DE"/>
        </w:rPr>
      </w:pPr>
      <w:del w:id="12190" w:author="Author">
        <w:r w:rsidDel="00CB0027">
          <w:rPr>
            <w:lang w:eastAsia="de-DE"/>
          </w:rPr>
          <w:delText xml:space="preserve">            application/json:</w:delText>
        </w:r>
      </w:del>
    </w:p>
    <w:p w14:paraId="09748539" w14:textId="6CF906F6" w:rsidR="00BF7540" w:rsidDel="00CB0027" w:rsidRDefault="00BF7540" w:rsidP="00BF7540">
      <w:pPr>
        <w:pStyle w:val="PL"/>
        <w:rPr>
          <w:del w:id="12191" w:author="Author"/>
          <w:lang w:eastAsia="de-DE"/>
        </w:rPr>
      </w:pPr>
      <w:del w:id="12192" w:author="Author">
        <w:r w:rsidDel="00CB0027">
          <w:rPr>
            <w:lang w:eastAsia="de-DE"/>
          </w:rPr>
          <w:delText xml:space="preserve">              schema:</w:delText>
        </w:r>
      </w:del>
    </w:p>
    <w:p w14:paraId="56278464" w14:textId="0F8A352F" w:rsidR="00BF7540" w:rsidDel="00CB0027" w:rsidRDefault="00BF7540" w:rsidP="00BF7540">
      <w:pPr>
        <w:pStyle w:val="PL"/>
        <w:rPr>
          <w:del w:id="12193" w:author="Author"/>
          <w:lang w:eastAsia="de-DE"/>
        </w:rPr>
      </w:pPr>
      <w:del w:id="12194" w:author="Author">
        <w:r w:rsidDel="00CB0027">
          <w:rPr>
            <w:lang w:eastAsia="de-DE"/>
          </w:rPr>
          <w:delText xml:space="preserve">                $ref: '#/components/schemas/errorResponse-Type'</w:delText>
        </w:r>
      </w:del>
    </w:p>
    <w:p w14:paraId="450EE25E" w14:textId="25326C66" w:rsidR="00BF7540" w:rsidDel="00CB0027" w:rsidRDefault="00BF7540" w:rsidP="00BF7540">
      <w:pPr>
        <w:pStyle w:val="PL"/>
        <w:rPr>
          <w:del w:id="12195" w:author="Author"/>
          <w:lang w:eastAsia="de-DE"/>
        </w:rPr>
      </w:pPr>
      <w:del w:id="12196" w:author="Author">
        <w:r w:rsidDel="00CB0027">
          <w:rPr>
            <w:lang w:eastAsia="de-DE"/>
          </w:rPr>
          <w:delText xml:space="preserve">  '/connections/{connectionId}':</w:delText>
        </w:r>
      </w:del>
    </w:p>
    <w:p w14:paraId="670F1B85" w14:textId="21EEDE13" w:rsidR="00BF7540" w:rsidDel="00CB0027" w:rsidRDefault="00BF7540" w:rsidP="00BF7540">
      <w:pPr>
        <w:pStyle w:val="PL"/>
        <w:rPr>
          <w:del w:id="12197" w:author="Author"/>
          <w:lang w:eastAsia="de-DE"/>
        </w:rPr>
      </w:pPr>
      <w:del w:id="12198" w:author="Author">
        <w:r w:rsidDel="00CB0027">
          <w:rPr>
            <w:lang w:eastAsia="de-DE"/>
          </w:rPr>
          <w:delText xml:space="preserve">    get:</w:delText>
        </w:r>
      </w:del>
    </w:p>
    <w:p w14:paraId="499FA252" w14:textId="62769CD1" w:rsidR="00BF7540" w:rsidDel="00CB0027" w:rsidRDefault="00BF7540" w:rsidP="00BF7540">
      <w:pPr>
        <w:pStyle w:val="PL"/>
        <w:rPr>
          <w:del w:id="12199" w:author="Author"/>
          <w:lang w:eastAsia="de-DE"/>
        </w:rPr>
      </w:pPr>
      <w:del w:id="12200" w:author="Author">
        <w:r w:rsidDel="00CB0027">
          <w:rPr>
            <w:lang w:eastAsia="de-DE"/>
          </w:rPr>
          <w:delText xml:space="preserve">      summary: Obtain information about a connection.</w:delText>
        </w:r>
      </w:del>
    </w:p>
    <w:p w14:paraId="0C22F7F0" w14:textId="50D81E5A" w:rsidR="00BF7540" w:rsidDel="00CB0027" w:rsidRDefault="00BF7540" w:rsidP="00BF7540">
      <w:pPr>
        <w:pStyle w:val="PL"/>
        <w:rPr>
          <w:del w:id="12201" w:author="Author"/>
          <w:lang w:eastAsia="de-DE"/>
        </w:rPr>
      </w:pPr>
      <w:del w:id="12202" w:author="Author">
        <w:r w:rsidDel="00CB0027">
          <w:rPr>
            <w:lang w:eastAsia="de-DE"/>
          </w:rPr>
          <w:delText xml:space="preserve">      description: Enables the streaming data reporting service producer to obtain information about one streaming connection.</w:delText>
        </w:r>
      </w:del>
    </w:p>
    <w:p w14:paraId="348E64FD" w14:textId="13934762" w:rsidR="00BF7540" w:rsidDel="00CB0027" w:rsidRDefault="00BF7540" w:rsidP="00BF7540">
      <w:pPr>
        <w:pStyle w:val="PL"/>
        <w:rPr>
          <w:del w:id="12203" w:author="Author"/>
          <w:lang w:eastAsia="de-DE"/>
        </w:rPr>
      </w:pPr>
      <w:del w:id="12204" w:author="Author">
        <w:r w:rsidDel="00CB0027">
          <w:rPr>
            <w:lang w:eastAsia="de-DE"/>
          </w:rPr>
          <w:delText xml:space="preserve">      parameters:</w:delText>
        </w:r>
      </w:del>
    </w:p>
    <w:p w14:paraId="55C51D98" w14:textId="1B2F3F7F" w:rsidR="00BF7540" w:rsidDel="00CB0027" w:rsidRDefault="00BF7540" w:rsidP="00BF7540">
      <w:pPr>
        <w:pStyle w:val="PL"/>
        <w:rPr>
          <w:del w:id="12205" w:author="Author"/>
          <w:lang w:eastAsia="de-DE"/>
        </w:rPr>
      </w:pPr>
      <w:del w:id="12206" w:author="Author">
        <w:r w:rsidDel="00CB0027">
          <w:rPr>
            <w:lang w:eastAsia="de-DE"/>
          </w:rPr>
          <w:delText xml:space="preserve">        - name: connectionId</w:delText>
        </w:r>
      </w:del>
    </w:p>
    <w:p w14:paraId="060D2857" w14:textId="67534FD5" w:rsidR="00BF7540" w:rsidDel="00CB0027" w:rsidRDefault="00BF7540" w:rsidP="00BF7540">
      <w:pPr>
        <w:pStyle w:val="PL"/>
        <w:rPr>
          <w:del w:id="12207" w:author="Author"/>
          <w:lang w:eastAsia="de-DE"/>
        </w:rPr>
      </w:pPr>
      <w:del w:id="12208" w:author="Author">
        <w:r w:rsidDel="00CB0027">
          <w:rPr>
            <w:lang w:eastAsia="de-DE"/>
          </w:rPr>
          <w:delText xml:space="preserve">          in: path</w:delText>
        </w:r>
      </w:del>
    </w:p>
    <w:p w14:paraId="41D13619" w14:textId="35FBE3DB" w:rsidR="00BF7540" w:rsidDel="00CB0027" w:rsidRDefault="00BF7540" w:rsidP="00BF7540">
      <w:pPr>
        <w:pStyle w:val="PL"/>
        <w:rPr>
          <w:del w:id="12209" w:author="Author"/>
          <w:lang w:eastAsia="de-DE"/>
        </w:rPr>
      </w:pPr>
      <w:del w:id="12210" w:author="Author">
        <w:r w:rsidDel="00CB0027">
          <w:rPr>
            <w:lang w:eastAsia="de-DE"/>
          </w:rPr>
          <w:delText xml:space="preserve">          description: Indicate the ID (URI) of the connection for which the information is being retrieved</w:delText>
        </w:r>
      </w:del>
    </w:p>
    <w:p w14:paraId="1215222B" w14:textId="78438DCC" w:rsidR="00BF7540" w:rsidDel="00CB0027" w:rsidRDefault="00BF7540" w:rsidP="00BF7540">
      <w:pPr>
        <w:pStyle w:val="PL"/>
        <w:rPr>
          <w:del w:id="12211" w:author="Author"/>
          <w:lang w:eastAsia="de-DE"/>
        </w:rPr>
      </w:pPr>
      <w:del w:id="12212" w:author="Author">
        <w:r w:rsidDel="00CB0027">
          <w:rPr>
            <w:lang w:eastAsia="de-DE"/>
          </w:rPr>
          <w:delText xml:space="preserve">          required: true</w:delText>
        </w:r>
      </w:del>
    </w:p>
    <w:p w14:paraId="4FCC913B" w14:textId="6DB090C7" w:rsidR="00BF7540" w:rsidDel="00CB0027" w:rsidRDefault="00BF7540" w:rsidP="00BF7540">
      <w:pPr>
        <w:pStyle w:val="PL"/>
        <w:rPr>
          <w:del w:id="12213" w:author="Author"/>
          <w:lang w:eastAsia="de-DE"/>
        </w:rPr>
      </w:pPr>
      <w:del w:id="12214" w:author="Author">
        <w:r w:rsidDel="00CB0027">
          <w:rPr>
            <w:lang w:eastAsia="de-DE"/>
          </w:rPr>
          <w:delText xml:space="preserve">          schema:</w:delText>
        </w:r>
      </w:del>
    </w:p>
    <w:p w14:paraId="75EC5474" w14:textId="0C9C3DC2" w:rsidR="00BF7540" w:rsidDel="00CB0027" w:rsidRDefault="00BF7540" w:rsidP="00BF7540">
      <w:pPr>
        <w:pStyle w:val="PL"/>
        <w:rPr>
          <w:del w:id="12215" w:author="Author"/>
          <w:lang w:eastAsia="de-DE"/>
        </w:rPr>
      </w:pPr>
      <w:del w:id="12216" w:author="Author">
        <w:r w:rsidDel="00CB0027">
          <w:rPr>
            <w:lang w:eastAsia="de-DE"/>
          </w:rPr>
          <w:delText xml:space="preserve">            $ref: '#/components/schemas/connectionId-Type'</w:delText>
        </w:r>
      </w:del>
    </w:p>
    <w:p w14:paraId="0670E60C" w14:textId="6F34199A" w:rsidR="00BF7540" w:rsidDel="00CB0027" w:rsidRDefault="00BF7540" w:rsidP="00BF7540">
      <w:pPr>
        <w:pStyle w:val="PL"/>
        <w:rPr>
          <w:del w:id="12217" w:author="Author"/>
          <w:lang w:eastAsia="de-DE"/>
        </w:rPr>
      </w:pPr>
      <w:del w:id="12218" w:author="Author">
        <w:r w:rsidDel="00CB0027">
          <w:rPr>
            <w:lang w:eastAsia="de-DE"/>
          </w:rPr>
          <w:delText xml:space="preserve">        - name: Connection</w:delText>
        </w:r>
      </w:del>
    </w:p>
    <w:p w14:paraId="3436103C" w14:textId="3FDE646A" w:rsidR="00BF7540" w:rsidDel="00CB0027" w:rsidRDefault="00BF7540" w:rsidP="00BF7540">
      <w:pPr>
        <w:pStyle w:val="PL"/>
        <w:rPr>
          <w:del w:id="12219" w:author="Author"/>
          <w:lang w:eastAsia="de-DE"/>
        </w:rPr>
      </w:pPr>
      <w:del w:id="12220" w:author="Author">
        <w:r w:rsidDel="00CB0027">
          <w:rPr>
            <w:lang w:eastAsia="de-DE"/>
          </w:rPr>
          <w:delText xml:space="preserve">          in: header</w:delText>
        </w:r>
      </w:del>
    </w:p>
    <w:p w14:paraId="19199847" w14:textId="285929B9" w:rsidR="00BF7540" w:rsidDel="00CB0027" w:rsidRDefault="00BF7540" w:rsidP="00BF7540">
      <w:pPr>
        <w:pStyle w:val="PL"/>
        <w:rPr>
          <w:del w:id="12221" w:author="Author"/>
          <w:lang w:eastAsia="de-DE"/>
        </w:rPr>
      </w:pPr>
      <w:del w:id="12222" w:author="Author">
        <w:r w:rsidDel="00CB0027">
          <w:rPr>
            <w:lang w:eastAsia="de-DE"/>
          </w:rPr>
          <w:delText xml:space="preserve">          schema:</w:delText>
        </w:r>
      </w:del>
    </w:p>
    <w:p w14:paraId="05F3A467" w14:textId="15322990" w:rsidR="00BF7540" w:rsidDel="00CB0027" w:rsidRDefault="00BF7540" w:rsidP="00BF7540">
      <w:pPr>
        <w:pStyle w:val="PL"/>
        <w:rPr>
          <w:del w:id="12223" w:author="Author"/>
          <w:lang w:eastAsia="de-DE"/>
        </w:rPr>
      </w:pPr>
      <w:del w:id="12224" w:author="Author">
        <w:r w:rsidDel="00CB0027">
          <w:rPr>
            <w:lang w:eastAsia="de-DE"/>
          </w:rPr>
          <w:delText xml:space="preserve">            $ref: '#/components/schemas/websocketHeaderConnection-Type'</w:delText>
        </w:r>
      </w:del>
    </w:p>
    <w:p w14:paraId="6EF6B744" w14:textId="52068516" w:rsidR="00BF7540" w:rsidDel="00CB0027" w:rsidRDefault="00BF7540" w:rsidP="00BF7540">
      <w:pPr>
        <w:pStyle w:val="PL"/>
        <w:rPr>
          <w:del w:id="12225" w:author="Author"/>
          <w:lang w:eastAsia="de-DE"/>
        </w:rPr>
      </w:pPr>
      <w:del w:id="12226" w:author="Author">
        <w:r w:rsidDel="00CB0027">
          <w:rPr>
            <w:lang w:eastAsia="de-DE"/>
          </w:rPr>
          <w:delText xml:space="preserve">        - name: Sec-WebSocket-Extensions</w:delText>
        </w:r>
      </w:del>
    </w:p>
    <w:p w14:paraId="09E1A038" w14:textId="4A10C172" w:rsidR="00BF7540" w:rsidDel="00CB0027" w:rsidRDefault="00BF7540" w:rsidP="00BF7540">
      <w:pPr>
        <w:pStyle w:val="PL"/>
        <w:rPr>
          <w:del w:id="12227" w:author="Author"/>
          <w:lang w:eastAsia="de-DE"/>
        </w:rPr>
      </w:pPr>
      <w:del w:id="12228" w:author="Author">
        <w:r w:rsidDel="00CB0027">
          <w:rPr>
            <w:lang w:eastAsia="de-DE"/>
          </w:rPr>
          <w:delText xml:space="preserve">          in: header</w:delText>
        </w:r>
      </w:del>
    </w:p>
    <w:p w14:paraId="2FCC4934" w14:textId="6976FDE8" w:rsidR="00BF7540" w:rsidDel="00CB0027" w:rsidRDefault="00BF7540" w:rsidP="00BF7540">
      <w:pPr>
        <w:pStyle w:val="PL"/>
        <w:rPr>
          <w:del w:id="12229" w:author="Author"/>
          <w:lang w:eastAsia="de-DE"/>
        </w:rPr>
      </w:pPr>
      <w:del w:id="12230" w:author="Author">
        <w:r w:rsidDel="00CB0027">
          <w:rPr>
            <w:lang w:eastAsia="de-DE"/>
          </w:rPr>
          <w:delText xml:space="preserve">          schema:</w:delText>
        </w:r>
      </w:del>
    </w:p>
    <w:p w14:paraId="4B2126F5" w14:textId="79ADE369" w:rsidR="00BF7540" w:rsidDel="00CB0027" w:rsidRDefault="00BF7540" w:rsidP="00BF7540">
      <w:pPr>
        <w:pStyle w:val="PL"/>
        <w:rPr>
          <w:del w:id="12231" w:author="Author"/>
          <w:lang w:eastAsia="de-DE"/>
        </w:rPr>
      </w:pPr>
      <w:del w:id="12232" w:author="Author">
        <w:r w:rsidDel="00CB0027">
          <w:rPr>
            <w:lang w:eastAsia="de-DE"/>
          </w:rPr>
          <w:delText xml:space="preserve">            $ref: '#/components/schemas/websocketHeader-Sec-WebSocket-Extensions-Type'</w:delText>
        </w:r>
      </w:del>
    </w:p>
    <w:p w14:paraId="51E06164" w14:textId="7D7A0721" w:rsidR="00BF7540" w:rsidDel="00CB0027" w:rsidRDefault="00BF7540" w:rsidP="00BF7540">
      <w:pPr>
        <w:pStyle w:val="PL"/>
        <w:rPr>
          <w:del w:id="12233" w:author="Author"/>
          <w:lang w:eastAsia="de-DE"/>
        </w:rPr>
      </w:pPr>
      <w:del w:id="12234" w:author="Author">
        <w:r w:rsidDel="00CB0027">
          <w:rPr>
            <w:lang w:eastAsia="de-DE"/>
          </w:rPr>
          <w:delText xml:space="preserve">        - name: Sec-WebSocket-Key</w:delText>
        </w:r>
      </w:del>
    </w:p>
    <w:p w14:paraId="280511BF" w14:textId="705CE883" w:rsidR="00BF7540" w:rsidDel="00CB0027" w:rsidRDefault="00BF7540" w:rsidP="00BF7540">
      <w:pPr>
        <w:pStyle w:val="PL"/>
        <w:rPr>
          <w:del w:id="12235" w:author="Author"/>
          <w:lang w:eastAsia="de-DE"/>
        </w:rPr>
      </w:pPr>
      <w:del w:id="12236" w:author="Author">
        <w:r w:rsidDel="00CB0027">
          <w:rPr>
            <w:lang w:eastAsia="de-DE"/>
          </w:rPr>
          <w:delText xml:space="preserve">          in: header</w:delText>
        </w:r>
      </w:del>
    </w:p>
    <w:p w14:paraId="65868CC0" w14:textId="34851552" w:rsidR="00BF7540" w:rsidDel="00CB0027" w:rsidRDefault="00BF7540" w:rsidP="00BF7540">
      <w:pPr>
        <w:pStyle w:val="PL"/>
        <w:rPr>
          <w:del w:id="12237" w:author="Author"/>
          <w:lang w:eastAsia="de-DE"/>
        </w:rPr>
      </w:pPr>
      <w:del w:id="12238" w:author="Author">
        <w:r w:rsidDel="00CB0027">
          <w:rPr>
            <w:lang w:eastAsia="de-DE"/>
          </w:rPr>
          <w:delText xml:space="preserve">          schema:</w:delText>
        </w:r>
      </w:del>
    </w:p>
    <w:p w14:paraId="75D27CB6" w14:textId="560CCAF2" w:rsidR="00BF7540" w:rsidDel="00CB0027" w:rsidRDefault="00BF7540" w:rsidP="00BF7540">
      <w:pPr>
        <w:pStyle w:val="PL"/>
        <w:rPr>
          <w:del w:id="12239" w:author="Author"/>
          <w:lang w:eastAsia="de-DE"/>
        </w:rPr>
      </w:pPr>
      <w:del w:id="12240" w:author="Author">
        <w:r w:rsidDel="00CB0027">
          <w:rPr>
            <w:lang w:eastAsia="de-DE"/>
          </w:rPr>
          <w:delText xml:space="preserve">            $ref: '#/components/schemas/websocketHeader-Sec-WebSocket-Key-Type'</w:delText>
        </w:r>
      </w:del>
    </w:p>
    <w:p w14:paraId="27073F97" w14:textId="5377E660" w:rsidR="00BF7540" w:rsidDel="00CB0027" w:rsidRDefault="00BF7540" w:rsidP="00BF7540">
      <w:pPr>
        <w:pStyle w:val="PL"/>
        <w:rPr>
          <w:del w:id="12241" w:author="Author"/>
          <w:lang w:eastAsia="de-DE"/>
        </w:rPr>
      </w:pPr>
      <w:del w:id="12242" w:author="Author">
        <w:r w:rsidDel="00CB0027">
          <w:rPr>
            <w:lang w:eastAsia="de-DE"/>
          </w:rPr>
          <w:delText xml:space="preserve">        - name: Sec-WebSocket-Protocol</w:delText>
        </w:r>
      </w:del>
    </w:p>
    <w:p w14:paraId="5C1F45DE" w14:textId="29E8FD7F" w:rsidR="00BF7540" w:rsidDel="00CB0027" w:rsidRDefault="00BF7540" w:rsidP="00BF7540">
      <w:pPr>
        <w:pStyle w:val="PL"/>
        <w:rPr>
          <w:del w:id="12243" w:author="Author"/>
          <w:lang w:eastAsia="de-DE"/>
        </w:rPr>
      </w:pPr>
      <w:del w:id="12244" w:author="Author">
        <w:r w:rsidDel="00CB0027">
          <w:rPr>
            <w:lang w:eastAsia="de-DE"/>
          </w:rPr>
          <w:delText xml:space="preserve">          in: header</w:delText>
        </w:r>
      </w:del>
    </w:p>
    <w:p w14:paraId="36C83076" w14:textId="5A4A1F84" w:rsidR="00BF7540" w:rsidDel="00CB0027" w:rsidRDefault="00BF7540" w:rsidP="00BF7540">
      <w:pPr>
        <w:pStyle w:val="PL"/>
        <w:rPr>
          <w:del w:id="12245" w:author="Author"/>
          <w:lang w:eastAsia="de-DE"/>
        </w:rPr>
      </w:pPr>
      <w:del w:id="12246" w:author="Author">
        <w:r w:rsidDel="00CB0027">
          <w:rPr>
            <w:lang w:eastAsia="de-DE"/>
          </w:rPr>
          <w:delText xml:space="preserve">          schema:</w:delText>
        </w:r>
      </w:del>
    </w:p>
    <w:p w14:paraId="38F7FE67" w14:textId="0C2F0F5A" w:rsidR="00BF7540" w:rsidDel="00CB0027" w:rsidRDefault="00BF7540" w:rsidP="00BF7540">
      <w:pPr>
        <w:pStyle w:val="PL"/>
        <w:rPr>
          <w:del w:id="12247" w:author="Author"/>
          <w:lang w:eastAsia="de-DE"/>
        </w:rPr>
      </w:pPr>
      <w:del w:id="12248" w:author="Author">
        <w:r w:rsidDel="00CB0027">
          <w:rPr>
            <w:lang w:eastAsia="de-DE"/>
          </w:rPr>
          <w:delText xml:space="preserve">            $ref: '#/components/schemas/websocketHeader-Sec-WebSocket-Protocol-Type'</w:delText>
        </w:r>
      </w:del>
    </w:p>
    <w:p w14:paraId="1CE77F99" w14:textId="58494ECF" w:rsidR="00BF7540" w:rsidDel="00CB0027" w:rsidRDefault="00BF7540" w:rsidP="00BF7540">
      <w:pPr>
        <w:pStyle w:val="PL"/>
        <w:rPr>
          <w:del w:id="12249" w:author="Author"/>
          <w:lang w:eastAsia="de-DE"/>
        </w:rPr>
      </w:pPr>
      <w:del w:id="12250" w:author="Author">
        <w:r w:rsidDel="00CB0027">
          <w:rPr>
            <w:lang w:eastAsia="de-DE"/>
          </w:rPr>
          <w:delText xml:space="preserve">        - name: Sec-WebSocket-Version</w:delText>
        </w:r>
      </w:del>
    </w:p>
    <w:p w14:paraId="7816E3AD" w14:textId="202E0772" w:rsidR="00BF7540" w:rsidDel="00CB0027" w:rsidRDefault="00BF7540" w:rsidP="00BF7540">
      <w:pPr>
        <w:pStyle w:val="PL"/>
        <w:rPr>
          <w:del w:id="12251" w:author="Author"/>
          <w:lang w:eastAsia="de-DE"/>
        </w:rPr>
      </w:pPr>
      <w:del w:id="12252" w:author="Author">
        <w:r w:rsidDel="00CB0027">
          <w:rPr>
            <w:lang w:eastAsia="de-DE"/>
          </w:rPr>
          <w:delText xml:space="preserve">          in: header</w:delText>
        </w:r>
      </w:del>
    </w:p>
    <w:p w14:paraId="21294E8C" w14:textId="58CB65D4" w:rsidR="00BF7540" w:rsidDel="00CB0027" w:rsidRDefault="00BF7540" w:rsidP="00BF7540">
      <w:pPr>
        <w:pStyle w:val="PL"/>
        <w:rPr>
          <w:del w:id="12253" w:author="Author"/>
          <w:lang w:eastAsia="de-DE"/>
        </w:rPr>
      </w:pPr>
      <w:del w:id="12254" w:author="Author">
        <w:r w:rsidDel="00CB0027">
          <w:rPr>
            <w:lang w:eastAsia="de-DE"/>
          </w:rPr>
          <w:delText xml:space="preserve">          schema:</w:delText>
        </w:r>
      </w:del>
    </w:p>
    <w:p w14:paraId="48B71D83" w14:textId="106A6333" w:rsidR="00BF7540" w:rsidDel="00CB0027" w:rsidRDefault="00BF7540" w:rsidP="00BF7540">
      <w:pPr>
        <w:pStyle w:val="PL"/>
        <w:rPr>
          <w:del w:id="12255" w:author="Author"/>
          <w:lang w:eastAsia="de-DE"/>
        </w:rPr>
      </w:pPr>
      <w:del w:id="12256" w:author="Author">
        <w:r w:rsidDel="00CB0027">
          <w:rPr>
            <w:lang w:eastAsia="de-DE"/>
          </w:rPr>
          <w:delText xml:space="preserve">            $ref: '#/components/schemas/websocketHeader-Sec-WebSocket-Version-Type'</w:delText>
        </w:r>
      </w:del>
    </w:p>
    <w:p w14:paraId="33F3FD76" w14:textId="43E2F6BB" w:rsidR="00BF7540" w:rsidDel="00CB0027" w:rsidRDefault="00BF7540" w:rsidP="00BF7540">
      <w:pPr>
        <w:pStyle w:val="PL"/>
        <w:rPr>
          <w:del w:id="12257" w:author="Author"/>
          <w:lang w:eastAsia="de-DE"/>
        </w:rPr>
      </w:pPr>
      <w:del w:id="12258" w:author="Author">
        <w:r w:rsidDel="00CB0027">
          <w:rPr>
            <w:lang w:eastAsia="de-DE"/>
          </w:rPr>
          <w:delText xml:space="preserve">      responses:</w:delText>
        </w:r>
      </w:del>
    </w:p>
    <w:p w14:paraId="324F6DA9" w14:textId="71A3BE74" w:rsidR="00BF7540" w:rsidDel="00CB0027" w:rsidRDefault="00BF7540" w:rsidP="00BF7540">
      <w:pPr>
        <w:pStyle w:val="PL"/>
        <w:rPr>
          <w:del w:id="12259" w:author="Author"/>
          <w:lang w:eastAsia="de-DE"/>
        </w:rPr>
      </w:pPr>
      <w:del w:id="12260" w:author="Author">
        <w:r w:rsidDel="00CB0027">
          <w:rPr>
            <w:lang w:eastAsia="de-DE"/>
          </w:rPr>
          <w:delText xml:space="preserve">        '101':</w:delText>
        </w:r>
      </w:del>
    </w:p>
    <w:p w14:paraId="2C2EC569" w14:textId="520DBD30" w:rsidR="00BF7540" w:rsidDel="00CB0027" w:rsidRDefault="00BF7540" w:rsidP="00BF7540">
      <w:pPr>
        <w:pStyle w:val="PL"/>
        <w:rPr>
          <w:del w:id="12261" w:author="Author"/>
          <w:lang w:eastAsia="de-DE"/>
        </w:rPr>
      </w:pPr>
      <w:del w:id="12262" w:author="Author">
        <w:r w:rsidDel="00CB0027">
          <w:rPr>
            <w:lang w:eastAsia="de-DE"/>
          </w:rPr>
          <w:delText xml:space="preserve">          description: Success case (101 Switching Protocols). The connection has been successfully switched to WebSocket. The response message body is absent.</w:delText>
        </w:r>
      </w:del>
    </w:p>
    <w:p w14:paraId="19581EE5" w14:textId="021061F7" w:rsidR="00BF7540" w:rsidDel="00CB0027" w:rsidRDefault="00BF7540" w:rsidP="00BF7540">
      <w:pPr>
        <w:pStyle w:val="PL"/>
        <w:rPr>
          <w:del w:id="12263" w:author="Author"/>
          <w:lang w:eastAsia="de-DE"/>
        </w:rPr>
      </w:pPr>
      <w:del w:id="12264" w:author="Author">
        <w:r w:rsidDel="00CB0027">
          <w:rPr>
            <w:lang w:eastAsia="de-DE"/>
          </w:rPr>
          <w:delText xml:space="preserve">          headers:</w:delText>
        </w:r>
      </w:del>
    </w:p>
    <w:p w14:paraId="64A5F12F" w14:textId="6FE78808" w:rsidR="00BF7540" w:rsidDel="00CB0027" w:rsidRDefault="00BF7540" w:rsidP="00BF7540">
      <w:pPr>
        <w:pStyle w:val="PL"/>
        <w:rPr>
          <w:del w:id="12265" w:author="Author"/>
          <w:lang w:eastAsia="de-DE"/>
        </w:rPr>
      </w:pPr>
      <w:del w:id="12266" w:author="Author">
        <w:r w:rsidDel="00CB0027">
          <w:rPr>
            <w:lang w:eastAsia="de-DE"/>
          </w:rPr>
          <w:delText xml:space="preserve">            Upgrade:</w:delText>
        </w:r>
      </w:del>
    </w:p>
    <w:p w14:paraId="4D22888B" w14:textId="4F7EAD06" w:rsidR="00BF7540" w:rsidDel="00CB0027" w:rsidRDefault="00BF7540" w:rsidP="00BF7540">
      <w:pPr>
        <w:pStyle w:val="PL"/>
        <w:rPr>
          <w:del w:id="12267" w:author="Author"/>
          <w:lang w:eastAsia="de-DE"/>
        </w:rPr>
      </w:pPr>
      <w:del w:id="12268" w:author="Author">
        <w:r w:rsidDel="00CB0027">
          <w:rPr>
            <w:lang w:eastAsia="de-DE"/>
          </w:rPr>
          <w:delText xml:space="preserve">              schema:</w:delText>
        </w:r>
      </w:del>
    </w:p>
    <w:p w14:paraId="40DD08A0" w14:textId="7D9E3C45" w:rsidR="00BF7540" w:rsidDel="00CB0027" w:rsidRDefault="00BF7540" w:rsidP="00BF7540">
      <w:pPr>
        <w:pStyle w:val="PL"/>
        <w:rPr>
          <w:del w:id="12269" w:author="Author"/>
          <w:lang w:eastAsia="de-DE"/>
        </w:rPr>
      </w:pPr>
      <w:del w:id="12270" w:author="Author">
        <w:r w:rsidDel="00CB0027">
          <w:rPr>
            <w:lang w:eastAsia="de-DE"/>
          </w:rPr>
          <w:delText xml:space="preserve">                $ref: '#/components/schemas/websocketHeaderUpgrade-Type'</w:delText>
        </w:r>
      </w:del>
    </w:p>
    <w:p w14:paraId="7AA0AA94" w14:textId="1E27E0B8" w:rsidR="00BF7540" w:rsidDel="00CB0027" w:rsidRDefault="00BF7540" w:rsidP="00BF7540">
      <w:pPr>
        <w:pStyle w:val="PL"/>
        <w:rPr>
          <w:del w:id="12271" w:author="Author"/>
          <w:lang w:eastAsia="de-DE"/>
        </w:rPr>
      </w:pPr>
      <w:del w:id="12272" w:author="Author">
        <w:r w:rsidDel="00CB0027">
          <w:rPr>
            <w:lang w:eastAsia="de-DE"/>
          </w:rPr>
          <w:delText xml:space="preserve">            Connection:</w:delText>
        </w:r>
      </w:del>
    </w:p>
    <w:p w14:paraId="00BCE269" w14:textId="32FDF03E" w:rsidR="00BF7540" w:rsidDel="00CB0027" w:rsidRDefault="00BF7540" w:rsidP="00BF7540">
      <w:pPr>
        <w:pStyle w:val="PL"/>
        <w:rPr>
          <w:del w:id="12273" w:author="Author"/>
          <w:lang w:eastAsia="de-DE"/>
        </w:rPr>
      </w:pPr>
      <w:del w:id="12274" w:author="Author">
        <w:r w:rsidDel="00CB0027">
          <w:rPr>
            <w:lang w:eastAsia="de-DE"/>
          </w:rPr>
          <w:delText xml:space="preserve">              schema:</w:delText>
        </w:r>
      </w:del>
    </w:p>
    <w:p w14:paraId="69468652" w14:textId="4F4E829C" w:rsidR="00BF7540" w:rsidDel="00CB0027" w:rsidRDefault="00BF7540" w:rsidP="00BF7540">
      <w:pPr>
        <w:pStyle w:val="PL"/>
        <w:rPr>
          <w:del w:id="12275" w:author="Author"/>
          <w:lang w:eastAsia="de-DE"/>
        </w:rPr>
      </w:pPr>
      <w:del w:id="12276" w:author="Author">
        <w:r w:rsidDel="00CB0027">
          <w:rPr>
            <w:lang w:eastAsia="de-DE"/>
          </w:rPr>
          <w:delText xml:space="preserve">                $ref: '#/components/schemas/websocketHeaderConnection-Type'</w:delText>
        </w:r>
      </w:del>
    </w:p>
    <w:p w14:paraId="519BF020" w14:textId="7B531BBD" w:rsidR="00BF7540" w:rsidDel="00CB0027" w:rsidRDefault="00BF7540" w:rsidP="00BF7540">
      <w:pPr>
        <w:pStyle w:val="PL"/>
        <w:rPr>
          <w:del w:id="12277" w:author="Author"/>
          <w:lang w:eastAsia="de-DE"/>
        </w:rPr>
      </w:pPr>
      <w:del w:id="12278" w:author="Author">
        <w:r w:rsidDel="00CB0027">
          <w:rPr>
            <w:lang w:eastAsia="de-DE"/>
          </w:rPr>
          <w:delText xml:space="preserve">            Sec-WebSocket-Accept:</w:delText>
        </w:r>
      </w:del>
    </w:p>
    <w:p w14:paraId="6657D5FD" w14:textId="6E8658B9" w:rsidR="00BF7540" w:rsidDel="00CB0027" w:rsidRDefault="00BF7540" w:rsidP="00BF7540">
      <w:pPr>
        <w:pStyle w:val="PL"/>
        <w:rPr>
          <w:del w:id="12279" w:author="Author"/>
          <w:lang w:eastAsia="de-DE"/>
        </w:rPr>
      </w:pPr>
      <w:del w:id="12280" w:author="Author">
        <w:r w:rsidDel="00CB0027">
          <w:rPr>
            <w:lang w:eastAsia="de-DE"/>
          </w:rPr>
          <w:delText xml:space="preserve">              schema:</w:delText>
        </w:r>
      </w:del>
    </w:p>
    <w:p w14:paraId="52B926FF" w14:textId="21750A9E" w:rsidR="00BF7540" w:rsidDel="00CB0027" w:rsidRDefault="00BF7540" w:rsidP="00BF7540">
      <w:pPr>
        <w:pStyle w:val="PL"/>
        <w:rPr>
          <w:del w:id="12281" w:author="Author"/>
          <w:lang w:eastAsia="de-DE"/>
        </w:rPr>
      </w:pPr>
      <w:del w:id="12282" w:author="Author">
        <w:r w:rsidDel="00CB0027">
          <w:rPr>
            <w:lang w:eastAsia="de-DE"/>
          </w:rPr>
          <w:delText xml:space="preserve">                $ref: '#/components/schemas/websocketHeader-Sec-WebSocket-Accept-Type'</w:delText>
        </w:r>
      </w:del>
    </w:p>
    <w:p w14:paraId="2419E78B" w14:textId="02EEA5E7" w:rsidR="00BF7540" w:rsidDel="00CB0027" w:rsidRDefault="00BF7540" w:rsidP="00BF7540">
      <w:pPr>
        <w:pStyle w:val="PL"/>
        <w:rPr>
          <w:del w:id="12283" w:author="Author"/>
          <w:lang w:eastAsia="de-DE"/>
        </w:rPr>
      </w:pPr>
      <w:del w:id="12284" w:author="Author">
        <w:r w:rsidDel="00CB0027">
          <w:rPr>
            <w:lang w:eastAsia="de-DE"/>
          </w:rPr>
          <w:delText xml:space="preserve">        '200':</w:delText>
        </w:r>
      </w:del>
    </w:p>
    <w:p w14:paraId="10D49059" w14:textId="532A75A0" w:rsidR="00BF7540" w:rsidDel="00CB0027" w:rsidRDefault="00BF7540" w:rsidP="00BF7540">
      <w:pPr>
        <w:pStyle w:val="PL"/>
        <w:rPr>
          <w:del w:id="12285" w:author="Author"/>
          <w:lang w:eastAsia="de-DE"/>
        </w:rPr>
      </w:pPr>
      <w:del w:id="12286" w:author="Author">
        <w:r w:rsidDel="00CB0027">
          <w:rPr>
            <w:lang w:eastAsia="de-DE"/>
          </w:rPr>
          <w:delText xml:space="preserve">          description: Success case (200 OK). The resource identified in the request for retrieval returned in the response message body.</w:delText>
        </w:r>
      </w:del>
    </w:p>
    <w:p w14:paraId="45B2596F" w14:textId="6019A833" w:rsidR="00BF7540" w:rsidDel="00CB0027" w:rsidRDefault="00BF7540" w:rsidP="00BF7540">
      <w:pPr>
        <w:pStyle w:val="PL"/>
        <w:rPr>
          <w:del w:id="12287" w:author="Author"/>
          <w:lang w:eastAsia="de-DE"/>
        </w:rPr>
      </w:pPr>
      <w:del w:id="12288" w:author="Author">
        <w:r w:rsidDel="00CB0027">
          <w:rPr>
            <w:lang w:eastAsia="de-DE"/>
          </w:rPr>
          <w:delText xml:space="preserve">          content:</w:delText>
        </w:r>
      </w:del>
    </w:p>
    <w:p w14:paraId="661DCC84" w14:textId="3D758765" w:rsidR="00BF7540" w:rsidDel="00CB0027" w:rsidRDefault="00BF7540" w:rsidP="00BF7540">
      <w:pPr>
        <w:pStyle w:val="PL"/>
        <w:rPr>
          <w:del w:id="12289" w:author="Author"/>
          <w:lang w:eastAsia="de-DE"/>
        </w:rPr>
      </w:pPr>
      <w:del w:id="12290" w:author="Author">
        <w:r w:rsidDel="00CB0027">
          <w:rPr>
            <w:lang w:eastAsia="de-DE"/>
          </w:rPr>
          <w:delText xml:space="preserve">            application/json:</w:delText>
        </w:r>
      </w:del>
    </w:p>
    <w:p w14:paraId="203BD1F3" w14:textId="5755C43A" w:rsidR="00BF7540" w:rsidDel="00CB0027" w:rsidRDefault="00BF7540" w:rsidP="00BF7540">
      <w:pPr>
        <w:pStyle w:val="PL"/>
        <w:rPr>
          <w:del w:id="12291" w:author="Author"/>
          <w:lang w:eastAsia="de-DE"/>
        </w:rPr>
      </w:pPr>
      <w:del w:id="12292" w:author="Author">
        <w:r w:rsidDel="00CB0027">
          <w:rPr>
            <w:lang w:eastAsia="de-DE"/>
          </w:rPr>
          <w:delText xml:space="preserve">              schema:</w:delText>
        </w:r>
      </w:del>
    </w:p>
    <w:p w14:paraId="31F223A1" w14:textId="486F3571" w:rsidR="00BF7540" w:rsidDel="00CB0027" w:rsidRDefault="00BF7540" w:rsidP="00BF7540">
      <w:pPr>
        <w:pStyle w:val="PL"/>
        <w:rPr>
          <w:del w:id="12293" w:author="Author"/>
          <w:lang w:eastAsia="de-DE"/>
        </w:rPr>
      </w:pPr>
      <w:del w:id="12294" w:author="Author">
        <w:r w:rsidDel="00CB0027">
          <w:rPr>
            <w:lang w:eastAsia="de-DE"/>
          </w:rPr>
          <w:delText xml:space="preserve">                $ref: '#/components/schemas/connectionInfo-Type'</w:delText>
        </w:r>
      </w:del>
    </w:p>
    <w:p w14:paraId="314DB4DA" w14:textId="637BB482" w:rsidR="00BF7540" w:rsidDel="00CB0027" w:rsidRDefault="00BF7540" w:rsidP="00BF7540">
      <w:pPr>
        <w:pStyle w:val="PL"/>
        <w:rPr>
          <w:del w:id="12295" w:author="Author"/>
          <w:lang w:eastAsia="de-DE"/>
        </w:rPr>
      </w:pPr>
      <w:del w:id="12296" w:author="Author">
        <w:r w:rsidDel="00CB0027">
          <w:rPr>
            <w:lang w:eastAsia="de-DE"/>
          </w:rPr>
          <w:delText xml:space="preserve">        default:</w:delText>
        </w:r>
      </w:del>
    </w:p>
    <w:p w14:paraId="0D1FCF1D" w14:textId="02EE5F1F" w:rsidR="00BF7540" w:rsidDel="00CB0027" w:rsidRDefault="00BF7540" w:rsidP="00BF7540">
      <w:pPr>
        <w:pStyle w:val="PL"/>
        <w:rPr>
          <w:del w:id="12297" w:author="Author"/>
          <w:lang w:eastAsia="de-DE"/>
        </w:rPr>
      </w:pPr>
      <w:del w:id="12298" w:author="Author">
        <w:r w:rsidDel="00CB0027">
          <w:rPr>
            <w:lang w:eastAsia="de-DE"/>
          </w:rPr>
          <w:delText xml:space="preserve">          description: Error case.</w:delText>
        </w:r>
      </w:del>
    </w:p>
    <w:p w14:paraId="18593CB1" w14:textId="2DEE720B" w:rsidR="00BF7540" w:rsidDel="00CB0027" w:rsidRDefault="00BF7540" w:rsidP="00BF7540">
      <w:pPr>
        <w:pStyle w:val="PL"/>
        <w:rPr>
          <w:del w:id="12299" w:author="Author"/>
          <w:lang w:eastAsia="de-DE"/>
        </w:rPr>
      </w:pPr>
      <w:del w:id="12300" w:author="Author">
        <w:r w:rsidDel="00CB0027">
          <w:rPr>
            <w:lang w:eastAsia="de-DE"/>
          </w:rPr>
          <w:delText xml:space="preserve">          content:</w:delText>
        </w:r>
      </w:del>
    </w:p>
    <w:p w14:paraId="327A0BC6" w14:textId="3BE0C89E" w:rsidR="00BF7540" w:rsidDel="00CB0027" w:rsidRDefault="00BF7540" w:rsidP="00BF7540">
      <w:pPr>
        <w:pStyle w:val="PL"/>
        <w:rPr>
          <w:del w:id="12301" w:author="Author"/>
          <w:lang w:eastAsia="de-DE"/>
        </w:rPr>
      </w:pPr>
      <w:del w:id="12302" w:author="Author">
        <w:r w:rsidDel="00CB0027">
          <w:rPr>
            <w:lang w:eastAsia="de-DE"/>
          </w:rPr>
          <w:delText xml:space="preserve">            application/json:</w:delText>
        </w:r>
      </w:del>
    </w:p>
    <w:p w14:paraId="0F226A9F" w14:textId="1105FA4B" w:rsidR="00BF7540" w:rsidDel="00CB0027" w:rsidRDefault="00BF7540" w:rsidP="00BF7540">
      <w:pPr>
        <w:pStyle w:val="PL"/>
        <w:rPr>
          <w:del w:id="12303" w:author="Author"/>
          <w:lang w:eastAsia="de-DE"/>
        </w:rPr>
      </w:pPr>
      <w:del w:id="12304" w:author="Author">
        <w:r w:rsidDel="00CB0027">
          <w:rPr>
            <w:lang w:eastAsia="de-DE"/>
          </w:rPr>
          <w:delText xml:space="preserve">              schema:</w:delText>
        </w:r>
      </w:del>
    </w:p>
    <w:p w14:paraId="36611860" w14:textId="508F846B" w:rsidR="00BF7540" w:rsidDel="00CB0027" w:rsidRDefault="00BF7540" w:rsidP="00BF7540">
      <w:pPr>
        <w:pStyle w:val="PL"/>
        <w:rPr>
          <w:del w:id="12305" w:author="Author"/>
          <w:lang w:eastAsia="de-DE"/>
        </w:rPr>
      </w:pPr>
      <w:del w:id="12306" w:author="Author">
        <w:r w:rsidDel="00CB0027">
          <w:rPr>
            <w:lang w:eastAsia="de-DE"/>
          </w:rPr>
          <w:delText xml:space="preserve">                $ref: '#/components/schemas/errorResponse-Type'</w:delText>
        </w:r>
      </w:del>
    </w:p>
    <w:p w14:paraId="45F0E0B5" w14:textId="6F7A341B" w:rsidR="00BF7540" w:rsidDel="00CB0027" w:rsidRDefault="00BF7540" w:rsidP="00BF7540">
      <w:pPr>
        <w:pStyle w:val="PL"/>
        <w:rPr>
          <w:del w:id="12307" w:author="Author"/>
          <w:lang w:eastAsia="de-DE"/>
        </w:rPr>
      </w:pPr>
      <w:del w:id="12308" w:author="Author">
        <w:r w:rsidDel="00CB0027">
          <w:rPr>
            <w:lang w:eastAsia="de-DE"/>
          </w:rPr>
          <w:delText xml:space="preserve">  '/connections/{connectionId}/streams':</w:delText>
        </w:r>
      </w:del>
    </w:p>
    <w:p w14:paraId="44E964AF" w14:textId="0104AFF2" w:rsidR="00BF7540" w:rsidDel="00CB0027" w:rsidRDefault="00BF7540" w:rsidP="00BF7540">
      <w:pPr>
        <w:pStyle w:val="PL"/>
        <w:rPr>
          <w:del w:id="12309" w:author="Author"/>
          <w:lang w:eastAsia="de-DE"/>
        </w:rPr>
      </w:pPr>
      <w:del w:id="12310" w:author="Author">
        <w:r w:rsidDel="00CB0027">
          <w:rPr>
            <w:lang w:eastAsia="de-DE"/>
          </w:rPr>
          <w:delText xml:space="preserve">    post:</w:delText>
        </w:r>
      </w:del>
    </w:p>
    <w:p w14:paraId="48C85AC0" w14:textId="124D9D11" w:rsidR="00BF7540" w:rsidDel="00CB0027" w:rsidRDefault="00BF7540" w:rsidP="00BF7540">
      <w:pPr>
        <w:pStyle w:val="PL"/>
        <w:rPr>
          <w:del w:id="12311" w:author="Author"/>
          <w:lang w:eastAsia="de-DE"/>
        </w:rPr>
      </w:pPr>
      <w:del w:id="12312" w:author="Author">
        <w:r w:rsidDel="00CB0027">
          <w:rPr>
            <w:lang w:eastAsia="de-DE"/>
          </w:rPr>
          <w:delText xml:space="preserve">      summary: Inform consumer about new reporting streams on an existing connection.</w:delText>
        </w:r>
      </w:del>
    </w:p>
    <w:p w14:paraId="494E5509" w14:textId="5AF50C53" w:rsidR="00BF7540" w:rsidDel="00CB0027" w:rsidRDefault="00BF7540" w:rsidP="00BF7540">
      <w:pPr>
        <w:pStyle w:val="PL"/>
        <w:rPr>
          <w:del w:id="12313" w:author="Author"/>
          <w:lang w:eastAsia="de-DE"/>
        </w:rPr>
      </w:pPr>
      <w:del w:id="12314" w:author="Author">
        <w:r w:rsidDel="00CB0027">
          <w:rPr>
            <w:lang w:eastAsia="de-DE"/>
          </w:rPr>
          <w:delText xml:space="preserve">      description: Allows the producer to add one or more reporting streams to an already established streaming connection.</w:delText>
        </w:r>
      </w:del>
    </w:p>
    <w:p w14:paraId="5D211994" w14:textId="7C586B7F" w:rsidR="00BF7540" w:rsidDel="00CB0027" w:rsidRDefault="00BF7540" w:rsidP="00BF7540">
      <w:pPr>
        <w:pStyle w:val="PL"/>
        <w:rPr>
          <w:del w:id="12315" w:author="Author"/>
          <w:lang w:eastAsia="de-DE"/>
        </w:rPr>
      </w:pPr>
      <w:del w:id="12316" w:author="Author">
        <w:r w:rsidDel="00CB0027">
          <w:rPr>
            <w:lang w:eastAsia="de-DE"/>
          </w:rPr>
          <w:delText xml:space="preserve">      parameters:</w:delText>
        </w:r>
      </w:del>
    </w:p>
    <w:p w14:paraId="59DF1E67" w14:textId="7494238F" w:rsidR="00BF7540" w:rsidDel="00CB0027" w:rsidRDefault="00BF7540" w:rsidP="00BF7540">
      <w:pPr>
        <w:pStyle w:val="PL"/>
        <w:rPr>
          <w:del w:id="12317" w:author="Author"/>
          <w:lang w:eastAsia="de-DE"/>
        </w:rPr>
      </w:pPr>
      <w:del w:id="12318" w:author="Author">
        <w:r w:rsidDel="00CB0027">
          <w:rPr>
            <w:lang w:eastAsia="de-DE"/>
          </w:rPr>
          <w:delText xml:space="preserve">        - name: connectionId</w:delText>
        </w:r>
      </w:del>
    </w:p>
    <w:p w14:paraId="5F9E34E0" w14:textId="14854CB6" w:rsidR="00BF7540" w:rsidDel="00CB0027" w:rsidRDefault="00BF7540" w:rsidP="00BF7540">
      <w:pPr>
        <w:pStyle w:val="PL"/>
        <w:rPr>
          <w:del w:id="12319" w:author="Author"/>
          <w:lang w:eastAsia="de-DE"/>
        </w:rPr>
      </w:pPr>
      <w:del w:id="12320" w:author="Author">
        <w:r w:rsidDel="00CB0027">
          <w:rPr>
            <w:lang w:eastAsia="de-DE"/>
          </w:rPr>
          <w:delText xml:space="preserve">          in: path</w:delText>
        </w:r>
      </w:del>
    </w:p>
    <w:p w14:paraId="535F5EF3" w14:textId="0BC61D49" w:rsidR="00BF7540" w:rsidDel="00CB0027" w:rsidRDefault="00BF7540" w:rsidP="00BF7540">
      <w:pPr>
        <w:pStyle w:val="PL"/>
        <w:rPr>
          <w:del w:id="12321" w:author="Author"/>
          <w:lang w:eastAsia="de-DE"/>
        </w:rPr>
      </w:pPr>
      <w:del w:id="12322" w:author="Author">
        <w:r w:rsidDel="00CB0027">
          <w:rPr>
            <w:lang w:eastAsia="de-DE"/>
          </w:rPr>
          <w:delText xml:space="preserve">          description: Indicate the ID (URI) of the connection for which the reporting stream information is being added.</w:delText>
        </w:r>
      </w:del>
    </w:p>
    <w:p w14:paraId="0CCA677F" w14:textId="1A38E114" w:rsidR="00BF7540" w:rsidDel="00CB0027" w:rsidRDefault="00BF7540" w:rsidP="00BF7540">
      <w:pPr>
        <w:pStyle w:val="PL"/>
        <w:rPr>
          <w:del w:id="12323" w:author="Author"/>
          <w:lang w:eastAsia="de-DE"/>
        </w:rPr>
      </w:pPr>
      <w:del w:id="12324" w:author="Author">
        <w:r w:rsidDel="00CB0027">
          <w:rPr>
            <w:lang w:eastAsia="de-DE"/>
          </w:rPr>
          <w:delText xml:space="preserve">          required: true</w:delText>
        </w:r>
      </w:del>
    </w:p>
    <w:p w14:paraId="4BF13719" w14:textId="39CC29A7" w:rsidR="00BF7540" w:rsidDel="00CB0027" w:rsidRDefault="00BF7540" w:rsidP="00BF7540">
      <w:pPr>
        <w:pStyle w:val="PL"/>
        <w:rPr>
          <w:del w:id="12325" w:author="Author"/>
          <w:lang w:eastAsia="de-DE"/>
        </w:rPr>
      </w:pPr>
      <w:del w:id="12326" w:author="Author">
        <w:r w:rsidDel="00CB0027">
          <w:rPr>
            <w:lang w:eastAsia="de-DE"/>
          </w:rPr>
          <w:delText xml:space="preserve">          schema:</w:delText>
        </w:r>
      </w:del>
    </w:p>
    <w:p w14:paraId="7FDB8A40" w14:textId="45E569BD" w:rsidR="00BF7540" w:rsidDel="00CB0027" w:rsidRDefault="00BF7540" w:rsidP="00BF7540">
      <w:pPr>
        <w:pStyle w:val="PL"/>
        <w:rPr>
          <w:del w:id="12327" w:author="Author"/>
          <w:lang w:eastAsia="de-DE"/>
        </w:rPr>
      </w:pPr>
      <w:del w:id="12328" w:author="Author">
        <w:r w:rsidDel="00CB0027">
          <w:rPr>
            <w:lang w:eastAsia="de-DE"/>
          </w:rPr>
          <w:delText xml:space="preserve">            $ref: '#/components/schemas/connectionId-Type'</w:delText>
        </w:r>
      </w:del>
    </w:p>
    <w:p w14:paraId="2453C717" w14:textId="2E947267" w:rsidR="00BF7540" w:rsidDel="00CB0027" w:rsidRDefault="00BF7540" w:rsidP="00BF7540">
      <w:pPr>
        <w:pStyle w:val="PL"/>
        <w:rPr>
          <w:del w:id="12329" w:author="Author"/>
          <w:lang w:eastAsia="de-DE"/>
        </w:rPr>
      </w:pPr>
      <w:del w:id="12330" w:author="Author">
        <w:r w:rsidDel="00CB0027">
          <w:rPr>
            <w:lang w:eastAsia="de-DE"/>
          </w:rPr>
          <w:delText xml:space="preserve">      requestBody:</w:delText>
        </w:r>
      </w:del>
    </w:p>
    <w:p w14:paraId="3D09915A" w14:textId="5E7DAD12" w:rsidR="00BF7540" w:rsidDel="00CB0027" w:rsidRDefault="00BF7540" w:rsidP="00BF7540">
      <w:pPr>
        <w:pStyle w:val="PL"/>
        <w:rPr>
          <w:del w:id="12331" w:author="Author"/>
          <w:lang w:eastAsia="de-DE"/>
        </w:rPr>
      </w:pPr>
      <w:del w:id="12332" w:author="Author">
        <w:r w:rsidDel="00CB0027">
          <w:rPr>
            <w:lang w:eastAsia="de-DE"/>
          </w:rPr>
          <w:delText xml:space="preserve">        required: true</w:delText>
        </w:r>
      </w:del>
    </w:p>
    <w:p w14:paraId="3319F4ED" w14:textId="4E8F8223" w:rsidR="00BF7540" w:rsidDel="00CB0027" w:rsidRDefault="00BF7540" w:rsidP="00BF7540">
      <w:pPr>
        <w:pStyle w:val="PL"/>
        <w:rPr>
          <w:del w:id="12333" w:author="Author"/>
          <w:lang w:eastAsia="de-DE"/>
        </w:rPr>
      </w:pPr>
      <w:del w:id="12334" w:author="Author">
        <w:r w:rsidDel="00CB0027">
          <w:rPr>
            <w:lang w:eastAsia="de-DE"/>
          </w:rPr>
          <w:delText xml:space="preserve">        content:</w:delText>
        </w:r>
      </w:del>
    </w:p>
    <w:p w14:paraId="05D5E9AA" w14:textId="41982FFD" w:rsidR="00BF7540" w:rsidDel="00CB0027" w:rsidRDefault="00BF7540" w:rsidP="00BF7540">
      <w:pPr>
        <w:pStyle w:val="PL"/>
        <w:rPr>
          <w:del w:id="12335" w:author="Author"/>
          <w:lang w:eastAsia="de-DE"/>
        </w:rPr>
      </w:pPr>
      <w:del w:id="12336" w:author="Author">
        <w:r w:rsidDel="00CB0027">
          <w:rPr>
            <w:lang w:eastAsia="de-DE"/>
          </w:rPr>
          <w:delText xml:space="preserve">          application/json:</w:delText>
        </w:r>
      </w:del>
    </w:p>
    <w:p w14:paraId="7A71CFC2" w14:textId="71A55674" w:rsidR="00BF7540" w:rsidDel="00CB0027" w:rsidRDefault="00BF7540" w:rsidP="00BF7540">
      <w:pPr>
        <w:pStyle w:val="PL"/>
        <w:rPr>
          <w:del w:id="12337" w:author="Author"/>
          <w:lang w:eastAsia="de-DE"/>
        </w:rPr>
      </w:pPr>
      <w:del w:id="12338" w:author="Author">
        <w:r w:rsidDel="00CB0027">
          <w:rPr>
            <w:lang w:eastAsia="de-DE"/>
          </w:rPr>
          <w:delText xml:space="preserve">            schema:</w:delText>
        </w:r>
      </w:del>
    </w:p>
    <w:p w14:paraId="7B3C3DBC" w14:textId="6C1DEBCD" w:rsidR="00BF7540" w:rsidDel="00CB0027" w:rsidRDefault="00BF7540" w:rsidP="00BF7540">
      <w:pPr>
        <w:pStyle w:val="PL"/>
        <w:rPr>
          <w:del w:id="12339" w:author="Author"/>
          <w:lang w:eastAsia="de-DE"/>
        </w:rPr>
      </w:pPr>
      <w:del w:id="12340" w:author="Author">
        <w:r w:rsidDel="00CB0027">
          <w:rPr>
            <w:lang w:eastAsia="de-DE"/>
          </w:rPr>
          <w:delText xml:space="preserve">              type: array</w:delText>
        </w:r>
      </w:del>
    </w:p>
    <w:p w14:paraId="511943AA" w14:textId="43BFF757" w:rsidR="00BF7540" w:rsidDel="00CB0027" w:rsidRDefault="00BF7540" w:rsidP="00BF7540">
      <w:pPr>
        <w:pStyle w:val="PL"/>
        <w:rPr>
          <w:del w:id="12341" w:author="Author"/>
          <w:lang w:eastAsia="de-DE"/>
        </w:rPr>
      </w:pPr>
      <w:del w:id="12342" w:author="Author">
        <w:r w:rsidDel="00CB0027">
          <w:rPr>
            <w:lang w:eastAsia="de-DE"/>
          </w:rPr>
          <w:delText xml:space="preserve">              items:</w:delText>
        </w:r>
      </w:del>
    </w:p>
    <w:p w14:paraId="5145C007" w14:textId="7E96353B" w:rsidR="00BF7540" w:rsidDel="00CB0027" w:rsidRDefault="00BF7540" w:rsidP="00BF7540">
      <w:pPr>
        <w:pStyle w:val="PL"/>
        <w:rPr>
          <w:del w:id="12343" w:author="Author"/>
          <w:lang w:eastAsia="de-DE"/>
        </w:rPr>
      </w:pPr>
      <w:del w:id="12344" w:author="Author">
        <w:r w:rsidDel="00CB0027">
          <w:rPr>
            <w:lang w:eastAsia="de-DE"/>
          </w:rPr>
          <w:delText xml:space="preserve">                $ref: '#/components/schemas/streamInfo-Type'</w:delText>
        </w:r>
      </w:del>
    </w:p>
    <w:p w14:paraId="7BE49C43" w14:textId="02A7A735" w:rsidR="00BF7540" w:rsidDel="00CB0027" w:rsidRDefault="00BF7540" w:rsidP="00BF7540">
      <w:pPr>
        <w:pStyle w:val="PL"/>
        <w:rPr>
          <w:del w:id="12345" w:author="Author"/>
          <w:lang w:eastAsia="de-DE"/>
        </w:rPr>
      </w:pPr>
      <w:del w:id="12346" w:author="Author">
        <w:r w:rsidDel="00CB0027">
          <w:rPr>
            <w:lang w:eastAsia="de-DE"/>
          </w:rPr>
          <w:delText xml:space="preserve">      responses:</w:delText>
        </w:r>
      </w:del>
    </w:p>
    <w:p w14:paraId="0C4BC0BC" w14:textId="75A8B938" w:rsidR="00BF7540" w:rsidDel="00CB0027" w:rsidRDefault="00BF7540" w:rsidP="00BF7540">
      <w:pPr>
        <w:pStyle w:val="PL"/>
        <w:rPr>
          <w:del w:id="12347" w:author="Author"/>
          <w:lang w:eastAsia="de-DE"/>
        </w:rPr>
      </w:pPr>
      <w:del w:id="12348" w:author="Author">
        <w:r w:rsidDel="00CB0027">
          <w:rPr>
            <w:lang w:eastAsia="de-DE"/>
          </w:rPr>
          <w:delText xml:space="preserve">        '201':</w:delText>
        </w:r>
      </w:del>
    </w:p>
    <w:p w14:paraId="512DB2A7" w14:textId="163AF3B7" w:rsidR="00BF7540" w:rsidDel="00CB0027" w:rsidRDefault="00BF7540" w:rsidP="00BF7540">
      <w:pPr>
        <w:pStyle w:val="PL"/>
        <w:rPr>
          <w:del w:id="12349" w:author="Author"/>
          <w:lang w:eastAsia="de-DE"/>
        </w:rPr>
      </w:pPr>
      <w:del w:id="12350" w:author="Author">
        <w:r w:rsidDel="00CB0027">
          <w:rPr>
            <w:lang w:eastAsia="de-DE"/>
          </w:rPr>
          <w:delText xml:space="preserve">          description: Success case (201 Posted).</w:delText>
        </w:r>
      </w:del>
    </w:p>
    <w:p w14:paraId="612BA002" w14:textId="354228D7" w:rsidR="00BF7540" w:rsidDel="00CB0027" w:rsidRDefault="00BF7540" w:rsidP="00BF7540">
      <w:pPr>
        <w:pStyle w:val="PL"/>
        <w:rPr>
          <w:del w:id="12351" w:author="Author"/>
          <w:lang w:eastAsia="de-DE"/>
        </w:rPr>
      </w:pPr>
      <w:del w:id="12352" w:author="Author">
        <w:r w:rsidDel="00CB0027">
          <w:rPr>
            <w:lang w:eastAsia="de-DE"/>
          </w:rPr>
          <w:delText xml:space="preserve">          content:</w:delText>
        </w:r>
      </w:del>
    </w:p>
    <w:p w14:paraId="61A669C8" w14:textId="28AA0BF4" w:rsidR="00BF7540" w:rsidDel="00CB0027" w:rsidRDefault="00BF7540" w:rsidP="00BF7540">
      <w:pPr>
        <w:pStyle w:val="PL"/>
        <w:rPr>
          <w:del w:id="12353" w:author="Author"/>
          <w:lang w:eastAsia="de-DE"/>
        </w:rPr>
      </w:pPr>
      <w:del w:id="12354" w:author="Author">
        <w:r w:rsidDel="00CB0027">
          <w:rPr>
            <w:lang w:eastAsia="de-DE"/>
          </w:rPr>
          <w:delText xml:space="preserve">            application/json:</w:delText>
        </w:r>
      </w:del>
    </w:p>
    <w:p w14:paraId="4834FD90" w14:textId="7CBB7902" w:rsidR="00BF7540" w:rsidDel="00CB0027" w:rsidRDefault="00BF7540" w:rsidP="00BF7540">
      <w:pPr>
        <w:pStyle w:val="PL"/>
        <w:rPr>
          <w:del w:id="12355" w:author="Author"/>
          <w:lang w:eastAsia="de-DE"/>
        </w:rPr>
      </w:pPr>
      <w:del w:id="12356" w:author="Author">
        <w:r w:rsidDel="00CB0027">
          <w:rPr>
            <w:lang w:eastAsia="de-DE"/>
          </w:rPr>
          <w:delText xml:space="preserve">              schema:</w:delText>
        </w:r>
      </w:del>
    </w:p>
    <w:p w14:paraId="33F06A56" w14:textId="08A5C443" w:rsidR="00BF7540" w:rsidDel="00CB0027" w:rsidRDefault="00BF7540" w:rsidP="00BF7540">
      <w:pPr>
        <w:pStyle w:val="PL"/>
        <w:rPr>
          <w:del w:id="12357" w:author="Author"/>
          <w:lang w:eastAsia="de-DE"/>
        </w:rPr>
      </w:pPr>
      <w:del w:id="12358" w:author="Author">
        <w:r w:rsidDel="00CB0027">
          <w:rPr>
            <w:lang w:eastAsia="de-DE"/>
          </w:rPr>
          <w:delText xml:space="preserve">                type: array</w:delText>
        </w:r>
      </w:del>
    </w:p>
    <w:p w14:paraId="292C23BC" w14:textId="39019FFD" w:rsidR="00BF7540" w:rsidDel="00CB0027" w:rsidRDefault="00BF7540" w:rsidP="00BF7540">
      <w:pPr>
        <w:pStyle w:val="PL"/>
        <w:rPr>
          <w:del w:id="12359" w:author="Author"/>
          <w:lang w:eastAsia="de-DE"/>
        </w:rPr>
      </w:pPr>
      <w:del w:id="12360" w:author="Author">
        <w:r w:rsidDel="00CB0027">
          <w:rPr>
            <w:lang w:eastAsia="de-DE"/>
          </w:rPr>
          <w:delText xml:space="preserve">                items:</w:delText>
        </w:r>
      </w:del>
    </w:p>
    <w:p w14:paraId="1D63A982" w14:textId="19E4F48E" w:rsidR="00BF7540" w:rsidDel="00CB0027" w:rsidRDefault="00BF7540" w:rsidP="00BF7540">
      <w:pPr>
        <w:pStyle w:val="PL"/>
        <w:rPr>
          <w:del w:id="12361" w:author="Author"/>
          <w:lang w:eastAsia="de-DE"/>
        </w:rPr>
      </w:pPr>
      <w:del w:id="12362" w:author="Author">
        <w:r w:rsidDel="00CB0027">
          <w:rPr>
            <w:lang w:eastAsia="de-DE"/>
          </w:rPr>
          <w:delText xml:space="preserve">                  $ref: '#/components/schemas/streamInfo-Type'</w:delText>
        </w:r>
      </w:del>
    </w:p>
    <w:p w14:paraId="136A9B46" w14:textId="6DC435A0" w:rsidR="00BF7540" w:rsidDel="00CB0027" w:rsidRDefault="00BF7540" w:rsidP="00BF7540">
      <w:pPr>
        <w:pStyle w:val="PL"/>
        <w:rPr>
          <w:del w:id="12363" w:author="Author"/>
          <w:lang w:eastAsia="de-DE"/>
        </w:rPr>
      </w:pPr>
      <w:del w:id="12364" w:author="Author">
        <w:r w:rsidDel="00CB0027">
          <w:rPr>
            <w:lang w:eastAsia="de-DE"/>
          </w:rPr>
          <w:delText xml:space="preserve">        '202':</w:delText>
        </w:r>
      </w:del>
    </w:p>
    <w:p w14:paraId="7BD384FF" w14:textId="2094A8B0" w:rsidR="00BF7540" w:rsidDel="00CB0027" w:rsidRDefault="00BF7540" w:rsidP="00BF7540">
      <w:pPr>
        <w:pStyle w:val="PL"/>
        <w:rPr>
          <w:del w:id="12365" w:author="Author"/>
          <w:lang w:eastAsia="de-DE"/>
        </w:rPr>
      </w:pPr>
      <w:del w:id="12366" w:author="Author">
        <w:r w:rsidDel="00CB0027">
          <w:rPr>
            <w:lang w:eastAsia="de-DE"/>
          </w:rPr>
          <w:delText xml:space="preserve">          description: Partial success case (202 Posted).</w:delText>
        </w:r>
      </w:del>
    </w:p>
    <w:p w14:paraId="7CA23028" w14:textId="748CA466" w:rsidR="00BF7540" w:rsidDel="00CB0027" w:rsidRDefault="00BF7540" w:rsidP="00BF7540">
      <w:pPr>
        <w:pStyle w:val="PL"/>
        <w:rPr>
          <w:del w:id="12367" w:author="Author"/>
          <w:lang w:eastAsia="de-DE"/>
        </w:rPr>
      </w:pPr>
      <w:del w:id="12368" w:author="Author">
        <w:r w:rsidDel="00CB0027">
          <w:rPr>
            <w:lang w:eastAsia="de-DE"/>
          </w:rPr>
          <w:delText xml:space="preserve">          content:</w:delText>
        </w:r>
      </w:del>
    </w:p>
    <w:p w14:paraId="751E62BE" w14:textId="57613BEE" w:rsidR="00BF7540" w:rsidDel="00CB0027" w:rsidRDefault="00BF7540" w:rsidP="00BF7540">
      <w:pPr>
        <w:pStyle w:val="PL"/>
        <w:rPr>
          <w:del w:id="12369" w:author="Author"/>
          <w:lang w:eastAsia="de-DE"/>
        </w:rPr>
      </w:pPr>
      <w:del w:id="12370" w:author="Author">
        <w:r w:rsidDel="00CB0027">
          <w:rPr>
            <w:lang w:eastAsia="de-DE"/>
          </w:rPr>
          <w:delText xml:space="preserve">            application/json:</w:delText>
        </w:r>
      </w:del>
    </w:p>
    <w:p w14:paraId="29BF08BD" w14:textId="1B5E5E4E" w:rsidR="00BF7540" w:rsidDel="00CB0027" w:rsidRDefault="00BF7540" w:rsidP="00BF7540">
      <w:pPr>
        <w:pStyle w:val="PL"/>
        <w:rPr>
          <w:del w:id="12371" w:author="Author"/>
          <w:lang w:eastAsia="de-DE"/>
        </w:rPr>
      </w:pPr>
      <w:del w:id="12372" w:author="Author">
        <w:r w:rsidDel="00CB0027">
          <w:rPr>
            <w:lang w:eastAsia="de-DE"/>
          </w:rPr>
          <w:delText xml:space="preserve">              schema:</w:delText>
        </w:r>
      </w:del>
    </w:p>
    <w:p w14:paraId="20BEFBED" w14:textId="60D52D14" w:rsidR="00BF7540" w:rsidDel="00CB0027" w:rsidRDefault="00BF7540" w:rsidP="00BF7540">
      <w:pPr>
        <w:pStyle w:val="PL"/>
        <w:rPr>
          <w:del w:id="12373" w:author="Author"/>
          <w:lang w:eastAsia="de-DE"/>
        </w:rPr>
      </w:pPr>
      <w:del w:id="12374" w:author="Author">
        <w:r w:rsidDel="00CB0027">
          <w:rPr>
            <w:lang w:eastAsia="de-DE"/>
          </w:rPr>
          <w:delText xml:space="preserve">                type: array</w:delText>
        </w:r>
      </w:del>
    </w:p>
    <w:p w14:paraId="59D36E97" w14:textId="4B733000" w:rsidR="00BF7540" w:rsidDel="00CB0027" w:rsidRDefault="00BF7540" w:rsidP="00BF7540">
      <w:pPr>
        <w:pStyle w:val="PL"/>
        <w:rPr>
          <w:del w:id="12375" w:author="Author"/>
          <w:lang w:eastAsia="de-DE"/>
        </w:rPr>
      </w:pPr>
      <w:del w:id="12376" w:author="Author">
        <w:r w:rsidDel="00CB0027">
          <w:rPr>
            <w:lang w:eastAsia="de-DE"/>
          </w:rPr>
          <w:delText xml:space="preserve">                items:</w:delText>
        </w:r>
      </w:del>
    </w:p>
    <w:p w14:paraId="1F46793D" w14:textId="6E6494FC" w:rsidR="00BF7540" w:rsidDel="00CB0027" w:rsidRDefault="00BF7540" w:rsidP="00BF7540">
      <w:pPr>
        <w:pStyle w:val="PL"/>
        <w:rPr>
          <w:del w:id="12377" w:author="Author"/>
          <w:lang w:eastAsia="de-DE"/>
        </w:rPr>
      </w:pPr>
      <w:del w:id="12378" w:author="Author">
        <w:r w:rsidDel="00CB0027">
          <w:rPr>
            <w:lang w:eastAsia="de-DE"/>
          </w:rPr>
          <w:delText xml:space="preserve">                  $ref: '#/components/schemas/streamInfo-Type'</w:delText>
        </w:r>
      </w:del>
    </w:p>
    <w:p w14:paraId="6DA5DF97" w14:textId="5ADD9B24" w:rsidR="00BF7540" w:rsidDel="00CB0027" w:rsidRDefault="00BF7540" w:rsidP="00BF7540">
      <w:pPr>
        <w:pStyle w:val="PL"/>
        <w:rPr>
          <w:del w:id="12379" w:author="Author"/>
          <w:lang w:eastAsia="de-DE"/>
        </w:rPr>
      </w:pPr>
      <w:del w:id="12380" w:author="Author">
        <w:r w:rsidDel="00CB0027">
          <w:rPr>
            <w:lang w:eastAsia="de-DE"/>
          </w:rPr>
          <w:delText xml:space="preserve">        default:</w:delText>
        </w:r>
      </w:del>
    </w:p>
    <w:p w14:paraId="0F7F9A2C" w14:textId="6D713708" w:rsidR="00BF7540" w:rsidDel="00CB0027" w:rsidRDefault="00BF7540" w:rsidP="00BF7540">
      <w:pPr>
        <w:pStyle w:val="PL"/>
        <w:rPr>
          <w:del w:id="12381" w:author="Author"/>
          <w:lang w:eastAsia="de-DE"/>
        </w:rPr>
      </w:pPr>
      <w:del w:id="12382" w:author="Author">
        <w:r w:rsidDel="00CB0027">
          <w:rPr>
            <w:lang w:eastAsia="de-DE"/>
          </w:rPr>
          <w:delText xml:space="preserve">          description: Error case.</w:delText>
        </w:r>
      </w:del>
    </w:p>
    <w:p w14:paraId="2D4A3645" w14:textId="13D8418D" w:rsidR="00BF7540" w:rsidDel="00CB0027" w:rsidRDefault="00BF7540" w:rsidP="00BF7540">
      <w:pPr>
        <w:pStyle w:val="PL"/>
        <w:rPr>
          <w:del w:id="12383" w:author="Author"/>
          <w:lang w:eastAsia="de-DE"/>
        </w:rPr>
      </w:pPr>
      <w:del w:id="12384" w:author="Author">
        <w:r w:rsidDel="00CB0027">
          <w:rPr>
            <w:lang w:eastAsia="de-DE"/>
          </w:rPr>
          <w:delText xml:space="preserve">          content:</w:delText>
        </w:r>
      </w:del>
    </w:p>
    <w:p w14:paraId="1310B5F5" w14:textId="3780D3E6" w:rsidR="00BF7540" w:rsidDel="00CB0027" w:rsidRDefault="00BF7540" w:rsidP="00BF7540">
      <w:pPr>
        <w:pStyle w:val="PL"/>
        <w:rPr>
          <w:del w:id="12385" w:author="Author"/>
          <w:lang w:eastAsia="de-DE"/>
        </w:rPr>
      </w:pPr>
      <w:del w:id="12386" w:author="Author">
        <w:r w:rsidDel="00CB0027">
          <w:rPr>
            <w:lang w:eastAsia="de-DE"/>
          </w:rPr>
          <w:delText xml:space="preserve">            application/json:</w:delText>
        </w:r>
      </w:del>
    </w:p>
    <w:p w14:paraId="03213706" w14:textId="1D2DF8A7" w:rsidR="00BF7540" w:rsidDel="00CB0027" w:rsidRDefault="00BF7540" w:rsidP="00BF7540">
      <w:pPr>
        <w:pStyle w:val="PL"/>
        <w:rPr>
          <w:del w:id="12387" w:author="Author"/>
          <w:lang w:eastAsia="de-DE"/>
        </w:rPr>
      </w:pPr>
      <w:del w:id="12388" w:author="Author">
        <w:r w:rsidDel="00CB0027">
          <w:rPr>
            <w:lang w:eastAsia="de-DE"/>
          </w:rPr>
          <w:delText xml:space="preserve">              schema:</w:delText>
        </w:r>
      </w:del>
    </w:p>
    <w:p w14:paraId="2C488B71" w14:textId="73AF3A4F" w:rsidR="00BF7540" w:rsidDel="00CB0027" w:rsidRDefault="00BF7540" w:rsidP="00BF7540">
      <w:pPr>
        <w:pStyle w:val="PL"/>
        <w:rPr>
          <w:del w:id="12389" w:author="Author"/>
          <w:lang w:eastAsia="de-DE"/>
        </w:rPr>
      </w:pPr>
      <w:del w:id="12390" w:author="Author">
        <w:r w:rsidDel="00CB0027">
          <w:rPr>
            <w:lang w:eastAsia="de-DE"/>
          </w:rPr>
          <w:delText xml:space="preserve">                $ref: '#/components/schemas/errorResponse-Type'</w:delText>
        </w:r>
      </w:del>
    </w:p>
    <w:p w14:paraId="761A329C" w14:textId="17A84266" w:rsidR="00BF7540" w:rsidDel="00CB0027" w:rsidRDefault="00BF7540" w:rsidP="00BF7540">
      <w:pPr>
        <w:pStyle w:val="PL"/>
        <w:rPr>
          <w:del w:id="12391" w:author="Author"/>
          <w:lang w:eastAsia="de-DE"/>
        </w:rPr>
      </w:pPr>
      <w:del w:id="12392" w:author="Author">
        <w:r w:rsidDel="00CB0027">
          <w:rPr>
            <w:lang w:eastAsia="de-DE"/>
          </w:rPr>
          <w:delText xml:space="preserve">    delete:</w:delText>
        </w:r>
      </w:del>
    </w:p>
    <w:p w14:paraId="6614833B" w14:textId="28AB8CFF" w:rsidR="00BF7540" w:rsidDel="00CB0027" w:rsidRDefault="00BF7540" w:rsidP="00BF7540">
      <w:pPr>
        <w:pStyle w:val="PL"/>
        <w:rPr>
          <w:del w:id="12393" w:author="Author"/>
          <w:lang w:eastAsia="de-DE"/>
        </w:rPr>
      </w:pPr>
      <w:del w:id="12394" w:author="Author">
        <w:r w:rsidDel="00CB0027">
          <w:rPr>
            <w:lang w:eastAsia="de-DE"/>
          </w:rPr>
          <w:delText xml:space="preserve">      summary: Remove reporting streams from an existing connection</w:delText>
        </w:r>
      </w:del>
    </w:p>
    <w:p w14:paraId="3BFB5250" w14:textId="265003AE" w:rsidR="00BF7540" w:rsidDel="00CB0027" w:rsidRDefault="00BF7540" w:rsidP="00BF7540">
      <w:pPr>
        <w:pStyle w:val="PL"/>
        <w:rPr>
          <w:del w:id="12395" w:author="Author"/>
          <w:lang w:eastAsia="de-DE"/>
        </w:rPr>
      </w:pPr>
      <w:del w:id="12396" w:author="Author">
        <w:r w:rsidDel="00CB0027">
          <w:rPr>
            <w:lang w:eastAsia="de-DE"/>
          </w:rPr>
          <w:delText xml:space="preserve">      description: Allows the producer to remove one or more reporting streams from an already established streaming connection.</w:delText>
        </w:r>
      </w:del>
    </w:p>
    <w:p w14:paraId="3391A5C6" w14:textId="222E069F" w:rsidR="00BF7540" w:rsidDel="00CB0027" w:rsidRDefault="00BF7540" w:rsidP="00BF7540">
      <w:pPr>
        <w:pStyle w:val="PL"/>
        <w:rPr>
          <w:del w:id="12397" w:author="Author"/>
          <w:lang w:eastAsia="de-DE"/>
        </w:rPr>
      </w:pPr>
      <w:del w:id="12398" w:author="Author">
        <w:r w:rsidDel="00CB0027">
          <w:rPr>
            <w:lang w:eastAsia="de-DE"/>
          </w:rPr>
          <w:delText xml:space="preserve">      parameters:</w:delText>
        </w:r>
      </w:del>
    </w:p>
    <w:p w14:paraId="7591672E" w14:textId="3296018D" w:rsidR="00BF7540" w:rsidDel="00CB0027" w:rsidRDefault="00BF7540" w:rsidP="00BF7540">
      <w:pPr>
        <w:pStyle w:val="PL"/>
        <w:rPr>
          <w:del w:id="12399" w:author="Author"/>
          <w:lang w:eastAsia="de-DE"/>
        </w:rPr>
      </w:pPr>
      <w:del w:id="12400" w:author="Author">
        <w:r w:rsidDel="00CB0027">
          <w:rPr>
            <w:lang w:eastAsia="de-DE"/>
          </w:rPr>
          <w:delText xml:space="preserve">        - name: connectionId</w:delText>
        </w:r>
      </w:del>
    </w:p>
    <w:p w14:paraId="66305023" w14:textId="35A08155" w:rsidR="00BF7540" w:rsidDel="00CB0027" w:rsidRDefault="00BF7540" w:rsidP="00BF7540">
      <w:pPr>
        <w:pStyle w:val="PL"/>
        <w:rPr>
          <w:del w:id="12401" w:author="Author"/>
          <w:lang w:eastAsia="de-DE"/>
        </w:rPr>
      </w:pPr>
      <w:del w:id="12402" w:author="Author">
        <w:r w:rsidDel="00CB0027">
          <w:rPr>
            <w:lang w:eastAsia="de-DE"/>
          </w:rPr>
          <w:delText xml:space="preserve">          in: path</w:delText>
        </w:r>
      </w:del>
    </w:p>
    <w:p w14:paraId="667F3571" w14:textId="75FC8AD6" w:rsidR="00BF7540" w:rsidDel="00CB0027" w:rsidRDefault="00BF7540" w:rsidP="00BF7540">
      <w:pPr>
        <w:pStyle w:val="PL"/>
        <w:rPr>
          <w:del w:id="12403" w:author="Author"/>
          <w:lang w:eastAsia="de-DE"/>
        </w:rPr>
      </w:pPr>
      <w:del w:id="12404" w:author="Author">
        <w:r w:rsidDel="00CB0027">
          <w:rPr>
            <w:lang w:eastAsia="de-DE"/>
          </w:rPr>
          <w:delText xml:space="preserve">          description: Indicate the ID (URI) of the connection for which the reporting stream information is being removed.</w:delText>
        </w:r>
      </w:del>
    </w:p>
    <w:p w14:paraId="39320B04" w14:textId="34DF0C7E" w:rsidR="00BF7540" w:rsidDel="00CB0027" w:rsidRDefault="00BF7540" w:rsidP="00BF7540">
      <w:pPr>
        <w:pStyle w:val="PL"/>
        <w:rPr>
          <w:del w:id="12405" w:author="Author"/>
          <w:lang w:eastAsia="de-DE"/>
        </w:rPr>
      </w:pPr>
      <w:del w:id="12406" w:author="Author">
        <w:r w:rsidDel="00CB0027">
          <w:rPr>
            <w:lang w:eastAsia="de-DE"/>
          </w:rPr>
          <w:delText xml:space="preserve">          required: true</w:delText>
        </w:r>
      </w:del>
    </w:p>
    <w:p w14:paraId="4FDD5F8F" w14:textId="4F94A642" w:rsidR="00BF7540" w:rsidDel="00CB0027" w:rsidRDefault="00BF7540" w:rsidP="00BF7540">
      <w:pPr>
        <w:pStyle w:val="PL"/>
        <w:rPr>
          <w:del w:id="12407" w:author="Author"/>
          <w:lang w:eastAsia="de-DE"/>
        </w:rPr>
      </w:pPr>
      <w:del w:id="12408" w:author="Author">
        <w:r w:rsidDel="00CB0027">
          <w:rPr>
            <w:lang w:eastAsia="de-DE"/>
          </w:rPr>
          <w:delText xml:space="preserve">          schema:</w:delText>
        </w:r>
      </w:del>
    </w:p>
    <w:p w14:paraId="7AA7D93F" w14:textId="65B8AE7E" w:rsidR="00BF7540" w:rsidDel="00CB0027" w:rsidRDefault="00BF7540" w:rsidP="00BF7540">
      <w:pPr>
        <w:pStyle w:val="PL"/>
        <w:rPr>
          <w:del w:id="12409" w:author="Author"/>
          <w:lang w:eastAsia="de-DE"/>
        </w:rPr>
      </w:pPr>
      <w:del w:id="12410" w:author="Author">
        <w:r w:rsidDel="00CB0027">
          <w:rPr>
            <w:lang w:eastAsia="de-DE"/>
          </w:rPr>
          <w:delText xml:space="preserve">            $ref: '#/components/schemas/connectionId-Type'</w:delText>
        </w:r>
      </w:del>
    </w:p>
    <w:p w14:paraId="14464019" w14:textId="38E5EC07" w:rsidR="00BF7540" w:rsidDel="00CB0027" w:rsidRDefault="00BF7540" w:rsidP="00BF7540">
      <w:pPr>
        <w:pStyle w:val="PL"/>
        <w:rPr>
          <w:del w:id="12411" w:author="Author"/>
          <w:lang w:eastAsia="de-DE"/>
        </w:rPr>
      </w:pPr>
      <w:del w:id="12412" w:author="Author">
        <w:r w:rsidDel="00CB0027">
          <w:rPr>
            <w:lang w:eastAsia="de-DE"/>
          </w:rPr>
          <w:delText xml:space="preserve">        - name: streamIds</w:delText>
        </w:r>
      </w:del>
    </w:p>
    <w:p w14:paraId="6615BC72" w14:textId="7F815619" w:rsidR="00BF7540" w:rsidDel="00CB0027" w:rsidRDefault="00BF7540" w:rsidP="00BF7540">
      <w:pPr>
        <w:pStyle w:val="PL"/>
        <w:rPr>
          <w:del w:id="12413" w:author="Author"/>
          <w:lang w:eastAsia="de-DE"/>
        </w:rPr>
      </w:pPr>
      <w:del w:id="12414" w:author="Author">
        <w:r w:rsidDel="00CB0027">
          <w:rPr>
            <w:lang w:eastAsia="de-DE"/>
          </w:rPr>
          <w:delText xml:space="preserve">          in: query</w:delText>
        </w:r>
      </w:del>
    </w:p>
    <w:p w14:paraId="6AEB588C" w14:textId="2DCB7FB4" w:rsidR="00BF7540" w:rsidDel="00CB0027" w:rsidRDefault="00BF7540" w:rsidP="00BF7540">
      <w:pPr>
        <w:pStyle w:val="PL"/>
        <w:rPr>
          <w:del w:id="12415" w:author="Author"/>
          <w:lang w:eastAsia="de-DE"/>
        </w:rPr>
      </w:pPr>
      <w:del w:id="12416" w:author="Author">
        <w:r w:rsidDel="00CB0027">
          <w:rPr>
            <w:lang w:eastAsia="de-DE"/>
          </w:rPr>
          <w:delText xml:space="preserve">          description: The list of streamId for the stream(s) to be deleted.</w:delText>
        </w:r>
      </w:del>
    </w:p>
    <w:p w14:paraId="61B0EBB8" w14:textId="4F7B1FE1" w:rsidR="00BF7540" w:rsidDel="00CB0027" w:rsidRDefault="00BF7540" w:rsidP="00BF7540">
      <w:pPr>
        <w:pStyle w:val="PL"/>
        <w:rPr>
          <w:del w:id="12417" w:author="Author"/>
          <w:lang w:eastAsia="de-DE"/>
        </w:rPr>
      </w:pPr>
      <w:del w:id="12418" w:author="Author">
        <w:r w:rsidDel="00CB0027">
          <w:rPr>
            <w:lang w:eastAsia="de-DE"/>
          </w:rPr>
          <w:delText xml:space="preserve">          required: true</w:delText>
        </w:r>
      </w:del>
    </w:p>
    <w:p w14:paraId="5B4FCB3B" w14:textId="53FC799C" w:rsidR="00BF7540" w:rsidDel="00CB0027" w:rsidRDefault="00BF7540" w:rsidP="00BF7540">
      <w:pPr>
        <w:pStyle w:val="PL"/>
        <w:rPr>
          <w:del w:id="12419" w:author="Author"/>
          <w:lang w:eastAsia="de-DE"/>
        </w:rPr>
      </w:pPr>
      <w:del w:id="12420" w:author="Author">
        <w:r w:rsidDel="00CB0027">
          <w:rPr>
            <w:lang w:eastAsia="de-DE"/>
          </w:rPr>
          <w:delText xml:space="preserve">          schema:</w:delText>
        </w:r>
      </w:del>
    </w:p>
    <w:p w14:paraId="1F348B06" w14:textId="7472D1E6" w:rsidR="00BF7540" w:rsidDel="00CB0027" w:rsidRDefault="00BF7540" w:rsidP="00BF7540">
      <w:pPr>
        <w:pStyle w:val="PL"/>
        <w:rPr>
          <w:del w:id="12421" w:author="Author"/>
          <w:lang w:eastAsia="de-DE"/>
        </w:rPr>
      </w:pPr>
      <w:del w:id="12422" w:author="Author">
        <w:r w:rsidDel="00CB0027">
          <w:rPr>
            <w:lang w:eastAsia="de-DE"/>
          </w:rPr>
          <w:delText xml:space="preserve">            type: array</w:delText>
        </w:r>
      </w:del>
    </w:p>
    <w:p w14:paraId="3DC630EF" w14:textId="268B4EFD" w:rsidR="00BF7540" w:rsidDel="00CB0027" w:rsidRDefault="00BF7540" w:rsidP="00BF7540">
      <w:pPr>
        <w:pStyle w:val="PL"/>
        <w:rPr>
          <w:del w:id="12423" w:author="Author"/>
          <w:lang w:eastAsia="de-DE"/>
        </w:rPr>
      </w:pPr>
      <w:del w:id="12424" w:author="Author">
        <w:r w:rsidDel="00CB0027">
          <w:rPr>
            <w:lang w:eastAsia="de-DE"/>
          </w:rPr>
          <w:delText xml:space="preserve">            items:</w:delText>
        </w:r>
      </w:del>
    </w:p>
    <w:p w14:paraId="77500CCC" w14:textId="4E35E977" w:rsidR="00BF7540" w:rsidDel="00CB0027" w:rsidRDefault="00BF7540" w:rsidP="00BF7540">
      <w:pPr>
        <w:pStyle w:val="PL"/>
        <w:rPr>
          <w:del w:id="12425" w:author="Author"/>
          <w:lang w:eastAsia="de-DE"/>
        </w:rPr>
      </w:pPr>
      <w:del w:id="12426" w:author="Author">
        <w:r w:rsidDel="00CB0027">
          <w:rPr>
            <w:lang w:eastAsia="de-DE"/>
          </w:rPr>
          <w:delText xml:space="preserve">              $ref: '#/components/schemas/streamId-Type'</w:delText>
        </w:r>
      </w:del>
    </w:p>
    <w:p w14:paraId="5507F55B" w14:textId="0DC1DCA6" w:rsidR="00BF7540" w:rsidDel="00CB0027" w:rsidRDefault="00BF7540" w:rsidP="00BF7540">
      <w:pPr>
        <w:pStyle w:val="PL"/>
        <w:rPr>
          <w:del w:id="12427" w:author="Author"/>
          <w:lang w:eastAsia="de-DE"/>
        </w:rPr>
      </w:pPr>
      <w:del w:id="12428" w:author="Author">
        <w:r w:rsidDel="00CB0027">
          <w:rPr>
            <w:lang w:eastAsia="de-DE"/>
          </w:rPr>
          <w:delText xml:space="preserve">      responses:</w:delText>
        </w:r>
      </w:del>
    </w:p>
    <w:p w14:paraId="2D5C78A7" w14:textId="1C0B6FEB" w:rsidR="00BF7540" w:rsidDel="00CB0027" w:rsidRDefault="00BF7540" w:rsidP="00BF7540">
      <w:pPr>
        <w:pStyle w:val="PL"/>
        <w:rPr>
          <w:del w:id="12429" w:author="Author"/>
          <w:lang w:eastAsia="de-DE"/>
        </w:rPr>
      </w:pPr>
      <w:del w:id="12430" w:author="Author">
        <w:r w:rsidDel="00CB0027">
          <w:rPr>
            <w:lang w:eastAsia="de-DE"/>
          </w:rPr>
          <w:delText xml:space="preserve">        '204':</w:delText>
        </w:r>
      </w:del>
    </w:p>
    <w:p w14:paraId="4F8D7B47" w14:textId="6007B673" w:rsidR="00BF7540" w:rsidDel="00CB0027" w:rsidRDefault="00BF7540" w:rsidP="00BF7540">
      <w:pPr>
        <w:pStyle w:val="PL"/>
        <w:rPr>
          <w:del w:id="12431" w:author="Author"/>
          <w:lang w:eastAsia="de-DE"/>
        </w:rPr>
      </w:pPr>
      <w:del w:id="12432" w:author="Author">
        <w:r w:rsidDel="00CB0027">
          <w:rPr>
            <w:lang w:eastAsia="de-DE"/>
          </w:rPr>
          <w:delText xml:space="preserve">          description: Success case (204 No Content). The stream information resource has been deleted. The response message body is absent.</w:delText>
        </w:r>
      </w:del>
    </w:p>
    <w:p w14:paraId="01BF401E" w14:textId="504DE708" w:rsidR="00BF7540" w:rsidDel="00CB0027" w:rsidRDefault="00BF7540" w:rsidP="00BF7540">
      <w:pPr>
        <w:pStyle w:val="PL"/>
        <w:rPr>
          <w:del w:id="12433" w:author="Author"/>
          <w:lang w:eastAsia="de-DE"/>
        </w:rPr>
      </w:pPr>
      <w:del w:id="12434" w:author="Author">
        <w:r w:rsidDel="00CB0027">
          <w:rPr>
            <w:lang w:eastAsia="de-DE"/>
          </w:rPr>
          <w:delText xml:space="preserve">        default:</w:delText>
        </w:r>
      </w:del>
    </w:p>
    <w:p w14:paraId="210B72E7" w14:textId="2CEBED40" w:rsidR="00BF7540" w:rsidDel="00CB0027" w:rsidRDefault="00BF7540" w:rsidP="00BF7540">
      <w:pPr>
        <w:pStyle w:val="PL"/>
        <w:rPr>
          <w:del w:id="12435" w:author="Author"/>
          <w:lang w:eastAsia="de-DE"/>
        </w:rPr>
      </w:pPr>
      <w:del w:id="12436" w:author="Author">
        <w:r w:rsidDel="00CB0027">
          <w:rPr>
            <w:lang w:eastAsia="de-DE"/>
          </w:rPr>
          <w:delText xml:space="preserve">          description: Error case.</w:delText>
        </w:r>
      </w:del>
    </w:p>
    <w:p w14:paraId="4F43BDA5" w14:textId="0BAC779F" w:rsidR="00BF7540" w:rsidDel="00CB0027" w:rsidRDefault="00BF7540" w:rsidP="00BF7540">
      <w:pPr>
        <w:pStyle w:val="PL"/>
        <w:rPr>
          <w:del w:id="12437" w:author="Author"/>
          <w:lang w:eastAsia="de-DE"/>
        </w:rPr>
      </w:pPr>
      <w:del w:id="12438" w:author="Author">
        <w:r w:rsidDel="00CB0027">
          <w:rPr>
            <w:lang w:eastAsia="de-DE"/>
          </w:rPr>
          <w:delText xml:space="preserve">          content:</w:delText>
        </w:r>
      </w:del>
    </w:p>
    <w:p w14:paraId="74CF367C" w14:textId="285F0A37" w:rsidR="00BF7540" w:rsidDel="00CB0027" w:rsidRDefault="00BF7540" w:rsidP="00BF7540">
      <w:pPr>
        <w:pStyle w:val="PL"/>
        <w:rPr>
          <w:del w:id="12439" w:author="Author"/>
          <w:lang w:eastAsia="de-DE"/>
        </w:rPr>
      </w:pPr>
      <w:del w:id="12440" w:author="Author">
        <w:r w:rsidDel="00CB0027">
          <w:rPr>
            <w:lang w:eastAsia="de-DE"/>
          </w:rPr>
          <w:delText xml:space="preserve">            application/json:</w:delText>
        </w:r>
      </w:del>
    </w:p>
    <w:p w14:paraId="4C6A2131" w14:textId="65B6852B" w:rsidR="00BF7540" w:rsidDel="00CB0027" w:rsidRDefault="00BF7540" w:rsidP="00BF7540">
      <w:pPr>
        <w:pStyle w:val="PL"/>
        <w:rPr>
          <w:del w:id="12441" w:author="Author"/>
          <w:lang w:eastAsia="de-DE"/>
        </w:rPr>
      </w:pPr>
      <w:del w:id="12442" w:author="Author">
        <w:r w:rsidDel="00CB0027">
          <w:rPr>
            <w:lang w:eastAsia="de-DE"/>
          </w:rPr>
          <w:delText xml:space="preserve">              schema:</w:delText>
        </w:r>
      </w:del>
    </w:p>
    <w:p w14:paraId="1E882F3E" w14:textId="2696E2F9" w:rsidR="00BF7540" w:rsidDel="00CB0027" w:rsidRDefault="00BF7540" w:rsidP="00BF7540">
      <w:pPr>
        <w:pStyle w:val="PL"/>
        <w:rPr>
          <w:del w:id="12443" w:author="Author"/>
          <w:lang w:eastAsia="de-DE"/>
        </w:rPr>
      </w:pPr>
      <w:del w:id="12444" w:author="Author">
        <w:r w:rsidDel="00CB0027">
          <w:rPr>
            <w:lang w:eastAsia="de-DE"/>
          </w:rPr>
          <w:delText xml:space="preserve">                $ref: '#/components/schemas/errorResponse-Type'</w:delText>
        </w:r>
      </w:del>
    </w:p>
    <w:p w14:paraId="69891A37" w14:textId="3858A8E9" w:rsidR="00BF7540" w:rsidDel="00CB0027" w:rsidRDefault="00BF7540" w:rsidP="00BF7540">
      <w:pPr>
        <w:pStyle w:val="PL"/>
        <w:rPr>
          <w:del w:id="12445" w:author="Author"/>
          <w:lang w:eastAsia="de-DE"/>
        </w:rPr>
      </w:pPr>
      <w:del w:id="12446" w:author="Author">
        <w:r w:rsidDel="00CB0027">
          <w:rPr>
            <w:lang w:eastAsia="de-DE"/>
          </w:rPr>
          <w:delText xml:space="preserve">    get:</w:delText>
        </w:r>
      </w:del>
    </w:p>
    <w:p w14:paraId="4BBF8EC4" w14:textId="1B49CD53" w:rsidR="00BF7540" w:rsidDel="00CB0027" w:rsidRDefault="00BF7540" w:rsidP="00BF7540">
      <w:pPr>
        <w:pStyle w:val="PL"/>
        <w:rPr>
          <w:del w:id="12447" w:author="Author"/>
          <w:lang w:eastAsia="de-DE"/>
        </w:rPr>
      </w:pPr>
      <w:del w:id="12448" w:author="Author">
        <w:r w:rsidDel="00CB0027">
          <w:rPr>
            <w:lang w:eastAsia="de-DE"/>
          </w:rPr>
          <w:delText xml:space="preserve">      summary: Obtain information about streams.</w:delText>
        </w:r>
      </w:del>
    </w:p>
    <w:p w14:paraId="0ED4C66E" w14:textId="4DD027D3" w:rsidR="00BF7540" w:rsidDel="00CB0027" w:rsidRDefault="00BF7540" w:rsidP="00BF7540">
      <w:pPr>
        <w:pStyle w:val="PL"/>
        <w:rPr>
          <w:del w:id="12449" w:author="Author"/>
          <w:lang w:eastAsia="de-DE"/>
        </w:rPr>
      </w:pPr>
      <w:del w:id="12450" w:author="Author">
        <w:r w:rsidDel="00CB0027">
          <w:rPr>
            <w:lang w:eastAsia="de-DE"/>
          </w:rPr>
          <w:delText xml:space="preserve">      description: Enables the streaming data reporting service producer to obtain information about one or more reporting streams.</w:delText>
        </w:r>
      </w:del>
    </w:p>
    <w:p w14:paraId="13CD198B" w14:textId="72930778" w:rsidR="00BF7540" w:rsidDel="00CB0027" w:rsidRDefault="00BF7540" w:rsidP="00BF7540">
      <w:pPr>
        <w:pStyle w:val="PL"/>
        <w:rPr>
          <w:del w:id="12451" w:author="Author"/>
          <w:lang w:eastAsia="de-DE"/>
        </w:rPr>
      </w:pPr>
      <w:del w:id="12452" w:author="Author">
        <w:r w:rsidDel="00CB0027">
          <w:rPr>
            <w:lang w:eastAsia="de-DE"/>
          </w:rPr>
          <w:delText xml:space="preserve">      parameters:</w:delText>
        </w:r>
      </w:del>
    </w:p>
    <w:p w14:paraId="3E59AA16" w14:textId="468411BA" w:rsidR="00BF7540" w:rsidDel="00CB0027" w:rsidRDefault="00BF7540" w:rsidP="00BF7540">
      <w:pPr>
        <w:pStyle w:val="PL"/>
        <w:rPr>
          <w:del w:id="12453" w:author="Author"/>
          <w:lang w:eastAsia="de-DE"/>
        </w:rPr>
      </w:pPr>
      <w:del w:id="12454" w:author="Author">
        <w:r w:rsidDel="00CB0027">
          <w:rPr>
            <w:lang w:eastAsia="de-DE"/>
          </w:rPr>
          <w:delText xml:space="preserve">        - name: connectionId</w:delText>
        </w:r>
      </w:del>
    </w:p>
    <w:p w14:paraId="10DED780" w14:textId="0EDBDB81" w:rsidR="00BF7540" w:rsidDel="00CB0027" w:rsidRDefault="00BF7540" w:rsidP="00BF7540">
      <w:pPr>
        <w:pStyle w:val="PL"/>
        <w:rPr>
          <w:del w:id="12455" w:author="Author"/>
          <w:lang w:eastAsia="de-DE"/>
        </w:rPr>
      </w:pPr>
      <w:del w:id="12456" w:author="Author">
        <w:r w:rsidDel="00CB0027">
          <w:rPr>
            <w:lang w:eastAsia="de-DE"/>
          </w:rPr>
          <w:delText xml:space="preserve">          in: path</w:delText>
        </w:r>
      </w:del>
    </w:p>
    <w:p w14:paraId="4FFE043E" w14:textId="639E8C04" w:rsidR="00BF7540" w:rsidDel="00CB0027" w:rsidRDefault="00BF7540" w:rsidP="00BF7540">
      <w:pPr>
        <w:pStyle w:val="PL"/>
        <w:rPr>
          <w:del w:id="12457" w:author="Author"/>
          <w:lang w:eastAsia="de-DE"/>
        </w:rPr>
      </w:pPr>
      <w:del w:id="12458" w:author="Author">
        <w:r w:rsidDel="00CB0027">
          <w:rPr>
            <w:lang w:eastAsia="de-DE"/>
          </w:rPr>
          <w:delText xml:space="preserve">          description: Indicate the ID (URI) of the connection for which the information is being retrieved</w:delText>
        </w:r>
      </w:del>
    </w:p>
    <w:p w14:paraId="5EF5A7F2" w14:textId="2837F2A9" w:rsidR="00BF7540" w:rsidDel="00CB0027" w:rsidRDefault="00BF7540" w:rsidP="00BF7540">
      <w:pPr>
        <w:pStyle w:val="PL"/>
        <w:rPr>
          <w:del w:id="12459" w:author="Author"/>
          <w:lang w:eastAsia="de-DE"/>
        </w:rPr>
      </w:pPr>
      <w:del w:id="12460" w:author="Author">
        <w:r w:rsidDel="00CB0027">
          <w:rPr>
            <w:lang w:eastAsia="de-DE"/>
          </w:rPr>
          <w:delText xml:space="preserve">          required: true</w:delText>
        </w:r>
      </w:del>
    </w:p>
    <w:p w14:paraId="1138DE8F" w14:textId="0E4557FF" w:rsidR="00BF7540" w:rsidDel="00CB0027" w:rsidRDefault="00BF7540" w:rsidP="00BF7540">
      <w:pPr>
        <w:pStyle w:val="PL"/>
        <w:rPr>
          <w:del w:id="12461" w:author="Author"/>
          <w:lang w:eastAsia="de-DE"/>
        </w:rPr>
      </w:pPr>
      <w:del w:id="12462" w:author="Author">
        <w:r w:rsidDel="00CB0027">
          <w:rPr>
            <w:lang w:eastAsia="de-DE"/>
          </w:rPr>
          <w:delText xml:space="preserve">          schema:</w:delText>
        </w:r>
      </w:del>
    </w:p>
    <w:p w14:paraId="4DBEE027" w14:textId="58D34866" w:rsidR="00BF7540" w:rsidDel="00CB0027" w:rsidRDefault="00BF7540" w:rsidP="00BF7540">
      <w:pPr>
        <w:pStyle w:val="PL"/>
        <w:rPr>
          <w:del w:id="12463" w:author="Author"/>
          <w:lang w:eastAsia="de-DE"/>
        </w:rPr>
      </w:pPr>
      <w:del w:id="12464" w:author="Author">
        <w:r w:rsidDel="00CB0027">
          <w:rPr>
            <w:lang w:eastAsia="de-DE"/>
          </w:rPr>
          <w:delText xml:space="preserve">            $ref: '#/components/schemas/connectionId-Type'</w:delText>
        </w:r>
      </w:del>
    </w:p>
    <w:p w14:paraId="2EAA0798" w14:textId="132E887D" w:rsidR="00BF7540" w:rsidDel="00CB0027" w:rsidRDefault="00BF7540" w:rsidP="00BF7540">
      <w:pPr>
        <w:pStyle w:val="PL"/>
        <w:rPr>
          <w:del w:id="12465" w:author="Author"/>
          <w:lang w:eastAsia="de-DE"/>
        </w:rPr>
      </w:pPr>
      <w:del w:id="12466" w:author="Author">
        <w:r w:rsidDel="00CB0027">
          <w:rPr>
            <w:lang w:eastAsia="de-DE"/>
          </w:rPr>
          <w:delText xml:space="preserve">        - name: streamIds</w:delText>
        </w:r>
      </w:del>
    </w:p>
    <w:p w14:paraId="4BF21A60" w14:textId="01D8D466" w:rsidR="00BF7540" w:rsidDel="00CB0027" w:rsidRDefault="00BF7540" w:rsidP="00BF7540">
      <w:pPr>
        <w:pStyle w:val="PL"/>
        <w:rPr>
          <w:del w:id="12467" w:author="Author"/>
          <w:lang w:eastAsia="de-DE"/>
        </w:rPr>
      </w:pPr>
      <w:del w:id="12468" w:author="Author">
        <w:r w:rsidDel="00CB0027">
          <w:rPr>
            <w:lang w:eastAsia="de-DE"/>
          </w:rPr>
          <w:delText xml:space="preserve">          in: query</w:delText>
        </w:r>
      </w:del>
    </w:p>
    <w:p w14:paraId="21EAABA5" w14:textId="50A125A1" w:rsidR="00BF7540" w:rsidDel="00CB0027" w:rsidRDefault="00BF7540" w:rsidP="00BF7540">
      <w:pPr>
        <w:pStyle w:val="PL"/>
        <w:rPr>
          <w:del w:id="12469" w:author="Author"/>
          <w:lang w:eastAsia="de-DE"/>
        </w:rPr>
      </w:pPr>
      <w:del w:id="12470" w:author="Author">
        <w:r w:rsidDel="00CB0027">
          <w:rPr>
            <w:lang w:eastAsia="de-DE"/>
          </w:rPr>
          <w:delText xml:space="preserve">          description: The list of streamId for which the stream information is to be retrieved.</w:delText>
        </w:r>
      </w:del>
    </w:p>
    <w:p w14:paraId="42C79974" w14:textId="58E26B83" w:rsidR="00BF7540" w:rsidDel="00CB0027" w:rsidRDefault="00BF7540" w:rsidP="00BF7540">
      <w:pPr>
        <w:pStyle w:val="PL"/>
        <w:rPr>
          <w:del w:id="12471" w:author="Author"/>
          <w:lang w:eastAsia="de-DE"/>
        </w:rPr>
      </w:pPr>
      <w:del w:id="12472" w:author="Author">
        <w:r w:rsidDel="00CB0027">
          <w:rPr>
            <w:lang w:eastAsia="de-DE"/>
          </w:rPr>
          <w:delText xml:space="preserve">          required: true</w:delText>
        </w:r>
      </w:del>
    </w:p>
    <w:p w14:paraId="7E56E009" w14:textId="0FF0FFA3" w:rsidR="00BF7540" w:rsidDel="00CB0027" w:rsidRDefault="00BF7540" w:rsidP="00BF7540">
      <w:pPr>
        <w:pStyle w:val="PL"/>
        <w:rPr>
          <w:del w:id="12473" w:author="Author"/>
          <w:lang w:eastAsia="de-DE"/>
        </w:rPr>
      </w:pPr>
      <w:del w:id="12474" w:author="Author">
        <w:r w:rsidDel="00CB0027">
          <w:rPr>
            <w:lang w:eastAsia="de-DE"/>
          </w:rPr>
          <w:delText xml:space="preserve">          schema:</w:delText>
        </w:r>
      </w:del>
    </w:p>
    <w:p w14:paraId="65DDC4DC" w14:textId="2BCDFB40" w:rsidR="00BF7540" w:rsidDel="00CB0027" w:rsidRDefault="00BF7540" w:rsidP="00BF7540">
      <w:pPr>
        <w:pStyle w:val="PL"/>
        <w:rPr>
          <w:del w:id="12475" w:author="Author"/>
          <w:lang w:eastAsia="de-DE"/>
        </w:rPr>
      </w:pPr>
      <w:del w:id="12476" w:author="Author">
        <w:r w:rsidDel="00CB0027">
          <w:rPr>
            <w:lang w:eastAsia="de-DE"/>
          </w:rPr>
          <w:delText xml:space="preserve">            type: array</w:delText>
        </w:r>
      </w:del>
    </w:p>
    <w:p w14:paraId="07D6150D" w14:textId="031BF310" w:rsidR="00BF7540" w:rsidDel="00CB0027" w:rsidRDefault="00BF7540" w:rsidP="00BF7540">
      <w:pPr>
        <w:pStyle w:val="PL"/>
        <w:rPr>
          <w:del w:id="12477" w:author="Author"/>
          <w:lang w:eastAsia="de-DE"/>
        </w:rPr>
      </w:pPr>
      <w:del w:id="12478" w:author="Author">
        <w:r w:rsidDel="00CB0027">
          <w:rPr>
            <w:lang w:eastAsia="de-DE"/>
          </w:rPr>
          <w:delText xml:space="preserve">            items:</w:delText>
        </w:r>
      </w:del>
    </w:p>
    <w:p w14:paraId="3AF24121" w14:textId="0BCFAD93" w:rsidR="00BF7540" w:rsidDel="00CB0027" w:rsidRDefault="00BF7540" w:rsidP="00BF7540">
      <w:pPr>
        <w:pStyle w:val="PL"/>
        <w:rPr>
          <w:del w:id="12479" w:author="Author"/>
          <w:lang w:eastAsia="de-DE"/>
        </w:rPr>
      </w:pPr>
      <w:del w:id="12480" w:author="Author">
        <w:r w:rsidDel="00CB0027">
          <w:rPr>
            <w:lang w:eastAsia="de-DE"/>
          </w:rPr>
          <w:delText xml:space="preserve">              $ref: '#/components/schemas/streamId-Type'</w:delText>
        </w:r>
      </w:del>
    </w:p>
    <w:p w14:paraId="7AB96BAC" w14:textId="4D4F0C75" w:rsidR="00BF7540" w:rsidDel="00CB0027" w:rsidRDefault="00BF7540" w:rsidP="00BF7540">
      <w:pPr>
        <w:pStyle w:val="PL"/>
        <w:rPr>
          <w:del w:id="12481" w:author="Author"/>
          <w:lang w:eastAsia="de-DE"/>
        </w:rPr>
      </w:pPr>
      <w:del w:id="12482" w:author="Author">
        <w:r w:rsidDel="00CB0027">
          <w:rPr>
            <w:lang w:eastAsia="de-DE"/>
          </w:rPr>
          <w:delText xml:space="preserve">      responses:</w:delText>
        </w:r>
      </w:del>
    </w:p>
    <w:p w14:paraId="366499C6" w14:textId="7B53FF5C" w:rsidR="00BF7540" w:rsidDel="00CB0027" w:rsidRDefault="00BF7540" w:rsidP="00BF7540">
      <w:pPr>
        <w:pStyle w:val="PL"/>
        <w:rPr>
          <w:del w:id="12483" w:author="Author"/>
          <w:lang w:eastAsia="de-DE"/>
        </w:rPr>
      </w:pPr>
      <w:del w:id="12484" w:author="Author">
        <w:r w:rsidDel="00CB0027">
          <w:rPr>
            <w:lang w:eastAsia="de-DE"/>
          </w:rPr>
          <w:delText xml:space="preserve">        '200':</w:delText>
        </w:r>
      </w:del>
    </w:p>
    <w:p w14:paraId="4C6C172C" w14:textId="0798801E" w:rsidR="00BF7540" w:rsidDel="00CB0027" w:rsidRDefault="00BF7540" w:rsidP="00BF7540">
      <w:pPr>
        <w:pStyle w:val="PL"/>
        <w:rPr>
          <w:del w:id="12485" w:author="Author"/>
          <w:lang w:eastAsia="de-DE"/>
        </w:rPr>
      </w:pPr>
      <w:del w:id="12486" w:author="Author">
        <w:r w:rsidDel="00CB0027">
          <w:rPr>
            <w:lang w:eastAsia="de-DE"/>
          </w:rPr>
          <w:delText xml:space="preserve">          description: Success case (200 OK).</w:delText>
        </w:r>
      </w:del>
    </w:p>
    <w:p w14:paraId="69C1CF72" w14:textId="096D90C9" w:rsidR="00BF7540" w:rsidDel="00CB0027" w:rsidRDefault="00BF7540" w:rsidP="00BF7540">
      <w:pPr>
        <w:pStyle w:val="PL"/>
        <w:rPr>
          <w:del w:id="12487" w:author="Author"/>
          <w:lang w:eastAsia="de-DE"/>
        </w:rPr>
      </w:pPr>
      <w:del w:id="12488" w:author="Author">
        <w:r w:rsidDel="00CB0027">
          <w:rPr>
            <w:lang w:eastAsia="de-DE"/>
          </w:rPr>
          <w:delText xml:space="preserve">          content:</w:delText>
        </w:r>
      </w:del>
    </w:p>
    <w:p w14:paraId="4B4027CC" w14:textId="0FF69664" w:rsidR="00BF7540" w:rsidDel="00CB0027" w:rsidRDefault="00BF7540" w:rsidP="00BF7540">
      <w:pPr>
        <w:pStyle w:val="PL"/>
        <w:rPr>
          <w:del w:id="12489" w:author="Author"/>
          <w:lang w:eastAsia="de-DE"/>
        </w:rPr>
      </w:pPr>
      <w:del w:id="12490" w:author="Author">
        <w:r w:rsidDel="00CB0027">
          <w:rPr>
            <w:lang w:eastAsia="de-DE"/>
          </w:rPr>
          <w:delText xml:space="preserve">            application/json:</w:delText>
        </w:r>
      </w:del>
    </w:p>
    <w:p w14:paraId="77439FB6" w14:textId="0F51AC3A" w:rsidR="00BF7540" w:rsidDel="00CB0027" w:rsidRDefault="00BF7540" w:rsidP="00BF7540">
      <w:pPr>
        <w:pStyle w:val="PL"/>
        <w:rPr>
          <w:del w:id="12491" w:author="Author"/>
          <w:lang w:eastAsia="de-DE"/>
        </w:rPr>
      </w:pPr>
      <w:del w:id="12492" w:author="Author">
        <w:r w:rsidDel="00CB0027">
          <w:rPr>
            <w:lang w:eastAsia="de-DE"/>
          </w:rPr>
          <w:delText xml:space="preserve">              schema:</w:delText>
        </w:r>
      </w:del>
    </w:p>
    <w:p w14:paraId="78530AD1" w14:textId="4742935E" w:rsidR="00BF7540" w:rsidDel="00CB0027" w:rsidRDefault="00BF7540" w:rsidP="00BF7540">
      <w:pPr>
        <w:pStyle w:val="PL"/>
        <w:rPr>
          <w:del w:id="12493" w:author="Author"/>
          <w:lang w:eastAsia="de-DE"/>
        </w:rPr>
      </w:pPr>
      <w:del w:id="12494" w:author="Author">
        <w:r w:rsidDel="00CB0027">
          <w:rPr>
            <w:lang w:eastAsia="de-DE"/>
          </w:rPr>
          <w:delText xml:space="preserve">                type: array</w:delText>
        </w:r>
      </w:del>
    </w:p>
    <w:p w14:paraId="24D2DDF4" w14:textId="3C1F241D" w:rsidR="00BF7540" w:rsidDel="00CB0027" w:rsidRDefault="00BF7540" w:rsidP="00BF7540">
      <w:pPr>
        <w:pStyle w:val="PL"/>
        <w:rPr>
          <w:del w:id="12495" w:author="Author"/>
          <w:lang w:eastAsia="de-DE"/>
        </w:rPr>
      </w:pPr>
      <w:del w:id="12496" w:author="Author">
        <w:r w:rsidDel="00CB0027">
          <w:rPr>
            <w:lang w:eastAsia="de-DE"/>
          </w:rPr>
          <w:delText xml:space="preserve">                items:</w:delText>
        </w:r>
      </w:del>
    </w:p>
    <w:p w14:paraId="48998E04" w14:textId="60E2C580" w:rsidR="00BF7540" w:rsidDel="00CB0027" w:rsidRDefault="00BF7540" w:rsidP="00BF7540">
      <w:pPr>
        <w:pStyle w:val="PL"/>
        <w:rPr>
          <w:del w:id="12497" w:author="Author"/>
          <w:lang w:eastAsia="de-DE"/>
        </w:rPr>
      </w:pPr>
      <w:del w:id="12498" w:author="Author">
        <w:r w:rsidDel="00CB0027">
          <w:rPr>
            <w:lang w:eastAsia="de-DE"/>
          </w:rPr>
          <w:delText xml:space="preserve">                  $ref: '#/components/schemas/streamInfoWithReporters-Type'</w:delText>
        </w:r>
      </w:del>
    </w:p>
    <w:p w14:paraId="45EA0805" w14:textId="322AB098" w:rsidR="00BF7540" w:rsidDel="00CB0027" w:rsidRDefault="00BF7540" w:rsidP="00BF7540">
      <w:pPr>
        <w:pStyle w:val="PL"/>
        <w:rPr>
          <w:del w:id="12499" w:author="Author"/>
          <w:lang w:eastAsia="de-DE"/>
        </w:rPr>
      </w:pPr>
      <w:del w:id="12500" w:author="Author">
        <w:r w:rsidDel="00CB0027">
          <w:rPr>
            <w:lang w:eastAsia="de-DE"/>
          </w:rPr>
          <w:delText xml:space="preserve">        '202':</w:delText>
        </w:r>
      </w:del>
    </w:p>
    <w:p w14:paraId="3E42761E" w14:textId="7677D3D8" w:rsidR="00BF7540" w:rsidDel="00CB0027" w:rsidRDefault="00BF7540" w:rsidP="00BF7540">
      <w:pPr>
        <w:pStyle w:val="PL"/>
        <w:rPr>
          <w:del w:id="12501" w:author="Author"/>
          <w:lang w:eastAsia="de-DE"/>
        </w:rPr>
      </w:pPr>
      <w:del w:id="12502" w:author="Author">
        <w:r w:rsidDel="00CB0027">
          <w:rPr>
            <w:lang w:eastAsia="de-DE"/>
          </w:rPr>
          <w:delText xml:space="preserve">          description: Partial success case (202 Partially retrieved).</w:delText>
        </w:r>
      </w:del>
    </w:p>
    <w:p w14:paraId="16BA2F9F" w14:textId="1EA526E8" w:rsidR="00BF7540" w:rsidDel="00CB0027" w:rsidRDefault="00BF7540" w:rsidP="00BF7540">
      <w:pPr>
        <w:pStyle w:val="PL"/>
        <w:rPr>
          <w:del w:id="12503" w:author="Author"/>
          <w:lang w:eastAsia="de-DE"/>
        </w:rPr>
      </w:pPr>
      <w:del w:id="12504" w:author="Author">
        <w:r w:rsidDel="00CB0027">
          <w:rPr>
            <w:lang w:eastAsia="de-DE"/>
          </w:rPr>
          <w:delText xml:space="preserve">          content:</w:delText>
        </w:r>
      </w:del>
    </w:p>
    <w:p w14:paraId="7FC1AE9D" w14:textId="5F29A55E" w:rsidR="00BF7540" w:rsidDel="00CB0027" w:rsidRDefault="00BF7540" w:rsidP="00BF7540">
      <w:pPr>
        <w:pStyle w:val="PL"/>
        <w:rPr>
          <w:del w:id="12505" w:author="Author"/>
          <w:lang w:eastAsia="de-DE"/>
        </w:rPr>
      </w:pPr>
      <w:del w:id="12506" w:author="Author">
        <w:r w:rsidDel="00CB0027">
          <w:rPr>
            <w:lang w:eastAsia="de-DE"/>
          </w:rPr>
          <w:delText xml:space="preserve">            application/json:</w:delText>
        </w:r>
      </w:del>
    </w:p>
    <w:p w14:paraId="4454C4A8" w14:textId="0A0C6121" w:rsidR="00BF7540" w:rsidDel="00CB0027" w:rsidRDefault="00BF7540" w:rsidP="00BF7540">
      <w:pPr>
        <w:pStyle w:val="PL"/>
        <w:rPr>
          <w:del w:id="12507" w:author="Author"/>
          <w:lang w:eastAsia="de-DE"/>
        </w:rPr>
      </w:pPr>
      <w:del w:id="12508" w:author="Author">
        <w:r w:rsidDel="00CB0027">
          <w:rPr>
            <w:lang w:eastAsia="de-DE"/>
          </w:rPr>
          <w:delText xml:space="preserve">              schema:</w:delText>
        </w:r>
      </w:del>
    </w:p>
    <w:p w14:paraId="0309322F" w14:textId="77D8E430" w:rsidR="00BF7540" w:rsidDel="00CB0027" w:rsidRDefault="00BF7540" w:rsidP="00BF7540">
      <w:pPr>
        <w:pStyle w:val="PL"/>
        <w:rPr>
          <w:del w:id="12509" w:author="Author"/>
          <w:lang w:eastAsia="de-DE"/>
        </w:rPr>
      </w:pPr>
      <w:del w:id="12510" w:author="Author">
        <w:r w:rsidDel="00CB0027">
          <w:rPr>
            <w:lang w:eastAsia="de-DE"/>
          </w:rPr>
          <w:delText xml:space="preserve">                type: array</w:delText>
        </w:r>
      </w:del>
    </w:p>
    <w:p w14:paraId="12D6DDB0" w14:textId="472F2D03" w:rsidR="00BF7540" w:rsidDel="00CB0027" w:rsidRDefault="00BF7540" w:rsidP="00BF7540">
      <w:pPr>
        <w:pStyle w:val="PL"/>
        <w:rPr>
          <w:del w:id="12511" w:author="Author"/>
          <w:lang w:eastAsia="de-DE"/>
        </w:rPr>
      </w:pPr>
      <w:del w:id="12512" w:author="Author">
        <w:r w:rsidDel="00CB0027">
          <w:rPr>
            <w:lang w:eastAsia="de-DE"/>
          </w:rPr>
          <w:delText xml:space="preserve">                items:</w:delText>
        </w:r>
      </w:del>
    </w:p>
    <w:p w14:paraId="58036DA6" w14:textId="560DC86F" w:rsidR="00BF7540" w:rsidDel="00CB0027" w:rsidRDefault="00BF7540" w:rsidP="00BF7540">
      <w:pPr>
        <w:pStyle w:val="PL"/>
        <w:rPr>
          <w:del w:id="12513" w:author="Author"/>
          <w:lang w:eastAsia="de-DE"/>
        </w:rPr>
      </w:pPr>
      <w:del w:id="12514" w:author="Author">
        <w:r w:rsidDel="00CB0027">
          <w:rPr>
            <w:lang w:eastAsia="de-DE"/>
          </w:rPr>
          <w:delText xml:space="preserve">                  $ref: '#/components/schemas/streamInfoWithReporters-Type'</w:delText>
        </w:r>
      </w:del>
    </w:p>
    <w:p w14:paraId="16925971" w14:textId="4AFE8D2E" w:rsidR="00BF7540" w:rsidDel="00CB0027" w:rsidRDefault="00BF7540" w:rsidP="00BF7540">
      <w:pPr>
        <w:pStyle w:val="PL"/>
        <w:rPr>
          <w:del w:id="12515" w:author="Author"/>
          <w:lang w:eastAsia="de-DE"/>
        </w:rPr>
      </w:pPr>
      <w:del w:id="12516" w:author="Author">
        <w:r w:rsidDel="00CB0027">
          <w:rPr>
            <w:lang w:eastAsia="de-DE"/>
          </w:rPr>
          <w:delText xml:space="preserve">        default:</w:delText>
        </w:r>
      </w:del>
    </w:p>
    <w:p w14:paraId="077DF941" w14:textId="61BCD64D" w:rsidR="00BF7540" w:rsidDel="00CB0027" w:rsidRDefault="00BF7540" w:rsidP="00BF7540">
      <w:pPr>
        <w:pStyle w:val="PL"/>
        <w:rPr>
          <w:del w:id="12517" w:author="Author"/>
          <w:lang w:eastAsia="de-DE"/>
        </w:rPr>
      </w:pPr>
      <w:del w:id="12518" w:author="Author">
        <w:r w:rsidDel="00CB0027">
          <w:rPr>
            <w:lang w:eastAsia="de-DE"/>
          </w:rPr>
          <w:delText xml:space="preserve">          description: Error case.</w:delText>
        </w:r>
      </w:del>
    </w:p>
    <w:p w14:paraId="06CFE4BE" w14:textId="62D0DC2C" w:rsidR="00BF7540" w:rsidDel="00CB0027" w:rsidRDefault="00BF7540" w:rsidP="00BF7540">
      <w:pPr>
        <w:pStyle w:val="PL"/>
        <w:rPr>
          <w:del w:id="12519" w:author="Author"/>
          <w:lang w:eastAsia="de-DE"/>
        </w:rPr>
      </w:pPr>
      <w:del w:id="12520" w:author="Author">
        <w:r w:rsidDel="00CB0027">
          <w:rPr>
            <w:lang w:eastAsia="de-DE"/>
          </w:rPr>
          <w:delText xml:space="preserve">          content:</w:delText>
        </w:r>
      </w:del>
    </w:p>
    <w:p w14:paraId="7087145A" w14:textId="43DDB19F" w:rsidR="00BF7540" w:rsidDel="00CB0027" w:rsidRDefault="00BF7540" w:rsidP="00BF7540">
      <w:pPr>
        <w:pStyle w:val="PL"/>
        <w:rPr>
          <w:del w:id="12521" w:author="Author"/>
          <w:lang w:eastAsia="de-DE"/>
        </w:rPr>
      </w:pPr>
      <w:del w:id="12522" w:author="Author">
        <w:r w:rsidDel="00CB0027">
          <w:rPr>
            <w:lang w:eastAsia="de-DE"/>
          </w:rPr>
          <w:delText xml:space="preserve">            application/json:</w:delText>
        </w:r>
      </w:del>
    </w:p>
    <w:p w14:paraId="0924BDE7" w14:textId="6CF0226F" w:rsidR="00BF7540" w:rsidDel="00CB0027" w:rsidRDefault="00BF7540" w:rsidP="00BF7540">
      <w:pPr>
        <w:pStyle w:val="PL"/>
        <w:rPr>
          <w:del w:id="12523" w:author="Author"/>
          <w:lang w:eastAsia="de-DE"/>
        </w:rPr>
      </w:pPr>
      <w:del w:id="12524" w:author="Author">
        <w:r w:rsidDel="00CB0027">
          <w:rPr>
            <w:lang w:eastAsia="de-DE"/>
          </w:rPr>
          <w:delText xml:space="preserve">              schema:</w:delText>
        </w:r>
      </w:del>
    </w:p>
    <w:p w14:paraId="61960E79" w14:textId="063A4AF9" w:rsidR="00BF7540" w:rsidDel="00CB0027" w:rsidRDefault="00BF7540" w:rsidP="00BF7540">
      <w:pPr>
        <w:pStyle w:val="PL"/>
        <w:rPr>
          <w:del w:id="12525" w:author="Author"/>
          <w:lang w:eastAsia="de-DE"/>
        </w:rPr>
      </w:pPr>
      <w:del w:id="12526" w:author="Author">
        <w:r w:rsidDel="00CB0027">
          <w:rPr>
            <w:lang w:eastAsia="de-DE"/>
          </w:rPr>
          <w:delText xml:space="preserve">                $ref: '#/components/schemas/errorResponse-Type'</w:delText>
        </w:r>
      </w:del>
    </w:p>
    <w:p w14:paraId="54B623B4" w14:textId="0A567D75" w:rsidR="00BF7540" w:rsidDel="00CB0027" w:rsidRDefault="00BF7540" w:rsidP="00BF7540">
      <w:pPr>
        <w:pStyle w:val="PL"/>
        <w:rPr>
          <w:del w:id="12527" w:author="Author"/>
          <w:lang w:eastAsia="de-DE"/>
        </w:rPr>
      </w:pPr>
      <w:del w:id="12528" w:author="Author">
        <w:r w:rsidDel="00CB0027">
          <w:rPr>
            <w:lang w:eastAsia="de-DE"/>
          </w:rPr>
          <w:delText xml:space="preserve">  '/connections/{connectionId}/streams/{streamId}':</w:delText>
        </w:r>
      </w:del>
    </w:p>
    <w:p w14:paraId="6A8491DF" w14:textId="2E9F51A8" w:rsidR="00BF7540" w:rsidDel="00CB0027" w:rsidRDefault="00BF7540" w:rsidP="00BF7540">
      <w:pPr>
        <w:pStyle w:val="PL"/>
        <w:rPr>
          <w:del w:id="12529" w:author="Author"/>
          <w:lang w:eastAsia="de-DE"/>
        </w:rPr>
      </w:pPr>
      <w:del w:id="12530" w:author="Author">
        <w:r w:rsidDel="00CB0027">
          <w:rPr>
            <w:lang w:eastAsia="de-DE"/>
          </w:rPr>
          <w:delText xml:space="preserve">    get:</w:delText>
        </w:r>
      </w:del>
    </w:p>
    <w:p w14:paraId="7ADCFDE9" w14:textId="440E3778" w:rsidR="00BF7540" w:rsidDel="00CB0027" w:rsidRDefault="00BF7540" w:rsidP="00BF7540">
      <w:pPr>
        <w:pStyle w:val="PL"/>
        <w:rPr>
          <w:del w:id="12531" w:author="Author"/>
          <w:lang w:eastAsia="de-DE"/>
        </w:rPr>
      </w:pPr>
      <w:del w:id="12532" w:author="Author">
        <w:r w:rsidDel="00CB0027">
          <w:rPr>
            <w:lang w:eastAsia="de-DE"/>
          </w:rPr>
          <w:delText xml:space="preserve">      summary: Obtain information about stream</w:delText>
        </w:r>
      </w:del>
    </w:p>
    <w:p w14:paraId="0B05D50D" w14:textId="0B5CE961" w:rsidR="00BF7540" w:rsidDel="00CB0027" w:rsidRDefault="00BF7540" w:rsidP="00BF7540">
      <w:pPr>
        <w:pStyle w:val="PL"/>
        <w:rPr>
          <w:del w:id="12533" w:author="Author"/>
          <w:lang w:eastAsia="de-DE"/>
        </w:rPr>
      </w:pPr>
      <w:del w:id="12534" w:author="Author">
        <w:r w:rsidDel="00CB0027">
          <w:rPr>
            <w:lang w:eastAsia="de-DE"/>
          </w:rPr>
          <w:delText xml:space="preserve">      description: Enables the streaming data reporting service producer to obtain information about a reporting stream.</w:delText>
        </w:r>
      </w:del>
    </w:p>
    <w:p w14:paraId="79CAFB82" w14:textId="59EA3246" w:rsidR="00BF7540" w:rsidDel="00CB0027" w:rsidRDefault="00BF7540" w:rsidP="00BF7540">
      <w:pPr>
        <w:pStyle w:val="PL"/>
        <w:rPr>
          <w:del w:id="12535" w:author="Author"/>
          <w:lang w:eastAsia="de-DE"/>
        </w:rPr>
      </w:pPr>
      <w:del w:id="12536" w:author="Author">
        <w:r w:rsidDel="00CB0027">
          <w:rPr>
            <w:lang w:eastAsia="de-DE"/>
          </w:rPr>
          <w:delText xml:space="preserve">      parameters:</w:delText>
        </w:r>
      </w:del>
    </w:p>
    <w:p w14:paraId="7B1F955F" w14:textId="39EE7B2E" w:rsidR="00BF7540" w:rsidDel="00CB0027" w:rsidRDefault="00BF7540" w:rsidP="00BF7540">
      <w:pPr>
        <w:pStyle w:val="PL"/>
        <w:rPr>
          <w:del w:id="12537" w:author="Author"/>
          <w:lang w:eastAsia="de-DE"/>
        </w:rPr>
      </w:pPr>
      <w:del w:id="12538" w:author="Author">
        <w:r w:rsidDel="00CB0027">
          <w:rPr>
            <w:lang w:eastAsia="de-DE"/>
          </w:rPr>
          <w:delText xml:space="preserve">        - name: connectionId</w:delText>
        </w:r>
      </w:del>
    </w:p>
    <w:p w14:paraId="05B25421" w14:textId="2F5F051D" w:rsidR="00BF7540" w:rsidDel="00CB0027" w:rsidRDefault="00BF7540" w:rsidP="00BF7540">
      <w:pPr>
        <w:pStyle w:val="PL"/>
        <w:rPr>
          <w:del w:id="12539" w:author="Author"/>
          <w:lang w:eastAsia="de-DE"/>
        </w:rPr>
      </w:pPr>
      <w:del w:id="12540" w:author="Author">
        <w:r w:rsidDel="00CB0027">
          <w:rPr>
            <w:lang w:eastAsia="de-DE"/>
          </w:rPr>
          <w:delText xml:space="preserve">          in: path</w:delText>
        </w:r>
      </w:del>
    </w:p>
    <w:p w14:paraId="255217C8" w14:textId="10B36FD1" w:rsidR="00BF7540" w:rsidDel="00CB0027" w:rsidRDefault="00BF7540" w:rsidP="00BF7540">
      <w:pPr>
        <w:pStyle w:val="PL"/>
        <w:rPr>
          <w:del w:id="12541" w:author="Author"/>
          <w:lang w:eastAsia="de-DE"/>
        </w:rPr>
      </w:pPr>
      <w:del w:id="12542" w:author="Author">
        <w:r w:rsidDel="00CB0027">
          <w:rPr>
            <w:lang w:eastAsia="de-DE"/>
          </w:rPr>
          <w:delText xml:space="preserve">          description: Indicate the ID (URI) of the connection for which the information is being retrieved</w:delText>
        </w:r>
      </w:del>
    </w:p>
    <w:p w14:paraId="59672A6C" w14:textId="6CC0D5A7" w:rsidR="00BF7540" w:rsidDel="00CB0027" w:rsidRDefault="00BF7540" w:rsidP="00BF7540">
      <w:pPr>
        <w:pStyle w:val="PL"/>
        <w:rPr>
          <w:del w:id="12543" w:author="Author"/>
          <w:lang w:eastAsia="de-DE"/>
        </w:rPr>
      </w:pPr>
      <w:del w:id="12544" w:author="Author">
        <w:r w:rsidDel="00CB0027">
          <w:rPr>
            <w:lang w:eastAsia="de-DE"/>
          </w:rPr>
          <w:delText xml:space="preserve">          required: true</w:delText>
        </w:r>
      </w:del>
    </w:p>
    <w:p w14:paraId="65D3581C" w14:textId="45FB453F" w:rsidR="00BF7540" w:rsidDel="00CB0027" w:rsidRDefault="00BF7540" w:rsidP="00BF7540">
      <w:pPr>
        <w:pStyle w:val="PL"/>
        <w:rPr>
          <w:del w:id="12545" w:author="Author"/>
          <w:lang w:eastAsia="de-DE"/>
        </w:rPr>
      </w:pPr>
      <w:del w:id="12546" w:author="Author">
        <w:r w:rsidDel="00CB0027">
          <w:rPr>
            <w:lang w:eastAsia="de-DE"/>
          </w:rPr>
          <w:delText xml:space="preserve">          schema:</w:delText>
        </w:r>
      </w:del>
    </w:p>
    <w:p w14:paraId="77E81312" w14:textId="778154D3" w:rsidR="00BF7540" w:rsidDel="00CB0027" w:rsidRDefault="00BF7540" w:rsidP="00BF7540">
      <w:pPr>
        <w:pStyle w:val="PL"/>
        <w:rPr>
          <w:del w:id="12547" w:author="Author"/>
          <w:lang w:eastAsia="de-DE"/>
        </w:rPr>
      </w:pPr>
      <w:del w:id="12548" w:author="Author">
        <w:r w:rsidDel="00CB0027">
          <w:rPr>
            <w:lang w:eastAsia="de-DE"/>
          </w:rPr>
          <w:delText xml:space="preserve">            $ref: '#/components/schemas/connectionId-Type'</w:delText>
        </w:r>
      </w:del>
    </w:p>
    <w:p w14:paraId="1D307EC5" w14:textId="15717CCA" w:rsidR="00BF7540" w:rsidDel="00CB0027" w:rsidRDefault="00BF7540" w:rsidP="00BF7540">
      <w:pPr>
        <w:pStyle w:val="PL"/>
        <w:rPr>
          <w:del w:id="12549" w:author="Author"/>
          <w:lang w:eastAsia="de-DE"/>
        </w:rPr>
      </w:pPr>
      <w:del w:id="12550" w:author="Author">
        <w:r w:rsidDel="00CB0027">
          <w:rPr>
            <w:lang w:eastAsia="de-DE"/>
          </w:rPr>
          <w:delText xml:space="preserve">        - name: streamId</w:delText>
        </w:r>
      </w:del>
    </w:p>
    <w:p w14:paraId="687C0E53" w14:textId="0181AC95" w:rsidR="00BF7540" w:rsidDel="00CB0027" w:rsidRDefault="00BF7540" w:rsidP="00BF7540">
      <w:pPr>
        <w:pStyle w:val="PL"/>
        <w:rPr>
          <w:del w:id="12551" w:author="Author"/>
          <w:lang w:eastAsia="de-DE"/>
        </w:rPr>
      </w:pPr>
      <w:del w:id="12552" w:author="Author">
        <w:r w:rsidDel="00CB0027">
          <w:rPr>
            <w:lang w:eastAsia="de-DE"/>
          </w:rPr>
          <w:delText xml:space="preserve">          in: path</w:delText>
        </w:r>
      </w:del>
    </w:p>
    <w:p w14:paraId="7A3E8048" w14:textId="6A48F0BF" w:rsidR="00BF7540" w:rsidDel="00CB0027" w:rsidRDefault="00BF7540" w:rsidP="00BF7540">
      <w:pPr>
        <w:pStyle w:val="PL"/>
        <w:rPr>
          <w:del w:id="12553" w:author="Author"/>
          <w:lang w:eastAsia="de-DE"/>
        </w:rPr>
      </w:pPr>
      <w:del w:id="12554" w:author="Author">
        <w:r w:rsidDel="00CB0027">
          <w:rPr>
            <w:lang w:eastAsia="de-DE"/>
          </w:rPr>
          <w:delText xml:space="preserve">          description: Indicate the ID of the reporting stream for which the information is being retrieved</w:delText>
        </w:r>
      </w:del>
    </w:p>
    <w:p w14:paraId="4ACC4D35" w14:textId="7E5FDE6D" w:rsidR="00BF7540" w:rsidDel="00CB0027" w:rsidRDefault="00BF7540" w:rsidP="00BF7540">
      <w:pPr>
        <w:pStyle w:val="PL"/>
        <w:rPr>
          <w:del w:id="12555" w:author="Author"/>
          <w:lang w:eastAsia="de-DE"/>
        </w:rPr>
      </w:pPr>
      <w:del w:id="12556" w:author="Author">
        <w:r w:rsidDel="00CB0027">
          <w:rPr>
            <w:lang w:eastAsia="de-DE"/>
          </w:rPr>
          <w:delText xml:space="preserve">          required: true</w:delText>
        </w:r>
      </w:del>
    </w:p>
    <w:p w14:paraId="1ABAB842" w14:textId="73126867" w:rsidR="00BF7540" w:rsidDel="00CB0027" w:rsidRDefault="00BF7540" w:rsidP="00BF7540">
      <w:pPr>
        <w:pStyle w:val="PL"/>
        <w:rPr>
          <w:del w:id="12557" w:author="Author"/>
          <w:lang w:eastAsia="de-DE"/>
        </w:rPr>
      </w:pPr>
      <w:del w:id="12558" w:author="Author">
        <w:r w:rsidDel="00CB0027">
          <w:rPr>
            <w:lang w:eastAsia="de-DE"/>
          </w:rPr>
          <w:delText xml:space="preserve">          schema:</w:delText>
        </w:r>
      </w:del>
    </w:p>
    <w:p w14:paraId="083B72D4" w14:textId="13AF0A3D" w:rsidR="00BF7540" w:rsidDel="00CB0027" w:rsidRDefault="00BF7540" w:rsidP="00BF7540">
      <w:pPr>
        <w:pStyle w:val="PL"/>
        <w:rPr>
          <w:del w:id="12559" w:author="Author"/>
          <w:lang w:eastAsia="de-DE"/>
        </w:rPr>
      </w:pPr>
      <w:del w:id="12560" w:author="Author">
        <w:r w:rsidDel="00CB0027">
          <w:rPr>
            <w:lang w:eastAsia="de-DE"/>
          </w:rPr>
          <w:delText xml:space="preserve">            $ref: '#/components/schemas/streamId-Type'</w:delText>
        </w:r>
      </w:del>
    </w:p>
    <w:p w14:paraId="6BB0E0FE" w14:textId="53370640" w:rsidR="00BF7540" w:rsidDel="00CB0027" w:rsidRDefault="00BF7540" w:rsidP="00BF7540">
      <w:pPr>
        <w:pStyle w:val="PL"/>
        <w:rPr>
          <w:del w:id="12561" w:author="Author"/>
          <w:lang w:eastAsia="de-DE"/>
        </w:rPr>
      </w:pPr>
      <w:del w:id="12562" w:author="Author">
        <w:r w:rsidDel="00CB0027">
          <w:rPr>
            <w:lang w:eastAsia="de-DE"/>
          </w:rPr>
          <w:delText xml:space="preserve">      responses:</w:delText>
        </w:r>
      </w:del>
    </w:p>
    <w:p w14:paraId="7BB45007" w14:textId="380376FE" w:rsidR="00BF7540" w:rsidDel="00CB0027" w:rsidRDefault="00BF7540" w:rsidP="00BF7540">
      <w:pPr>
        <w:pStyle w:val="PL"/>
        <w:rPr>
          <w:del w:id="12563" w:author="Author"/>
          <w:lang w:eastAsia="de-DE"/>
        </w:rPr>
      </w:pPr>
      <w:del w:id="12564" w:author="Author">
        <w:r w:rsidDel="00CB0027">
          <w:rPr>
            <w:lang w:eastAsia="de-DE"/>
          </w:rPr>
          <w:delText xml:space="preserve">        '200':</w:delText>
        </w:r>
      </w:del>
    </w:p>
    <w:p w14:paraId="4F6F2224" w14:textId="1C3933A9" w:rsidR="00BF7540" w:rsidDel="00CB0027" w:rsidRDefault="00BF7540" w:rsidP="00BF7540">
      <w:pPr>
        <w:pStyle w:val="PL"/>
        <w:rPr>
          <w:del w:id="12565" w:author="Author"/>
          <w:lang w:eastAsia="de-DE"/>
        </w:rPr>
      </w:pPr>
      <w:del w:id="12566" w:author="Author">
        <w:r w:rsidDel="00CB0027">
          <w:rPr>
            <w:lang w:eastAsia="de-DE"/>
          </w:rPr>
          <w:delText xml:space="preserve">          description: Success case (200 OK).</w:delText>
        </w:r>
      </w:del>
    </w:p>
    <w:p w14:paraId="757D93D2" w14:textId="0DB1B2D7" w:rsidR="00BF7540" w:rsidDel="00CB0027" w:rsidRDefault="00BF7540" w:rsidP="00BF7540">
      <w:pPr>
        <w:pStyle w:val="PL"/>
        <w:rPr>
          <w:del w:id="12567" w:author="Author"/>
          <w:lang w:eastAsia="de-DE"/>
        </w:rPr>
      </w:pPr>
      <w:del w:id="12568" w:author="Author">
        <w:r w:rsidDel="00CB0027">
          <w:rPr>
            <w:lang w:eastAsia="de-DE"/>
          </w:rPr>
          <w:delText xml:space="preserve">          content:</w:delText>
        </w:r>
      </w:del>
    </w:p>
    <w:p w14:paraId="6D9CC9D6" w14:textId="67DD1D6A" w:rsidR="00BF7540" w:rsidDel="00CB0027" w:rsidRDefault="00BF7540" w:rsidP="00BF7540">
      <w:pPr>
        <w:pStyle w:val="PL"/>
        <w:rPr>
          <w:del w:id="12569" w:author="Author"/>
          <w:lang w:eastAsia="de-DE"/>
        </w:rPr>
      </w:pPr>
      <w:del w:id="12570" w:author="Author">
        <w:r w:rsidDel="00CB0027">
          <w:rPr>
            <w:lang w:eastAsia="de-DE"/>
          </w:rPr>
          <w:delText xml:space="preserve">            application/json:</w:delText>
        </w:r>
      </w:del>
    </w:p>
    <w:p w14:paraId="32F7FBF9" w14:textId="2A039023" w:rsidR="00BF7540" w:rsidDel="00CB0027" w:rsidRDefault="00BF7540" w:rsidP="00BF7540">
      <w:pPr>
        <w:pStyle w:val="PL"/>
        <w:rPr>
          <w:del w:id="12571" w:author="Author"/>
          <w:lang w:eastAsia="de-DE"/>
        </w:rPr>
      </w:pPr>
      <w:del w:id="12572" w:author="Author">
        <w:r w:rsidDel="00CB0027">
          <w:rPr>
            <w:lang w:eastAsia="de-DE"/>
          </w:rPr>
          <w:delText xml:space="preserve">              schema:</w:delText>
        </w:r>
      </w:del>
    </w:p>
    <w:p w14:paraId="6E8A4237" w14:textId="4FBB93F6" w:rsidR="00BF7540" w:rsidDel="00CB0027" w:rsidRDefault="00BF7540" w:rsidP="00BF7540">
      <w:pPr>
        <w:pStyle w:val="PL"/>
        <w:rPr>
          <w:del w:id="12573" w:author="Author"/>
          <w:lang w:eastAsia="de-DE"/>
        </w:rPr>
      </w:pPr>
      <w:del w:id="12574" w:author="Author">
        <w:r w:rsidDel="00CB0027">
          <w:rPr>
            <w:lang w:eastAsia="de-DE"/>
          </w:rPr>
          <w:delText xml:space="preserve">                $ref: '#/components/schemas/streamInfoWithReporters-Type'</w:delText>
        </w:r>
      </w:del>
    </w:p>
    <w:p w14:paraId="491B321D" w14:textId="1F9A4EBF" w:rsidR="00BF7540" w:rsidDel="00CB0027" w:rsidRDefault="00BF7540" w:rsidP="00BF7540">
      <w:pPr>
        <w:pStyle w:val="PL"/>
        <w:rPr>
          <w:del w:id="12575" w:author="Author"/>
          <w:lang w:eastAsia="de-DE"/>
        </w:rPr>
      </w:pPr>
      <w:del w:id="12576" w:author="Author">
        <w:r w:rsidDel="00CB0027">
          <w:rPr>
            <w:lang w:eastAsia="de-DE"/>
          </w:rPr>
          <w:delText xml:space="preserve">        default:</w:delText>
        </w:r>
      </w:del>
    </w:p>
    <w:p w14:paraId="335E5F5F" w14:textId="0DD42184" w:rsidR="00BF7540" w:rsidDel="00CB0027" w:rsidRDefault="00BF7540" w:rsidP="00BF7540">
      <w:pPr>
        <w:pStyle w:val="PL"/>
        <w:rPr>
          <w:del w:id="12577" w:author="Author"/>
          <w:lang w:eastAsia="de-DE"/>
        </w:rPr>
      </w:pPr>
      <w:del w:id="12578" w:author="Author">
        <w:r w:rsidDel="00CB0027">
          <w:rPr>
            <w:lang w:eastAsia="de-DE"/>
          </w:rPr>
          <w:delText xml:space="preserve">          description: Error case.</w:delText>
        </w:r>
      </w:del>
    </w:p>
    <w:p w14:paraId="467D9B60" w14:textId="5DBDF527" w:rsidR="00BF7540" w:rsidDel="00CB0027" w:rsidRDefault="00BF7540" w:rsidP="00BF7540">
      <w:pPr>
        <w:pStyle w:val="PL"/>
        <w:rPr>
          <w:del w:id="12579" w:author="Author"/>
          <w:lang w:eastAsia="de-DE"/>
        </w:rPr>
      </w:pPr>
      <w:del w:id="12580" w:author="Author">
        <w:r w:rsidDel="00CB0027">
          <w:rPr>
            <w:lang w:eastAsia="de-DE"/>
          </w:rPr>
          <w:delText xml:space="preserve">          content:</w:delText>
        </w:r>
      </w:del>
    </w:p>
    <w:p w14:paraId="5BBE7FE0" w14:textId="5997ED6A" w:rsidR="00BF7540" w:rsidDel="00CB0027" w:rsidRDefault="00BF7540" w:rsidP="00BF7540">
      <w:pPr>
        <w:pStyle w:val="PL"/>
        <w:rPr>
          <w:del w:id="12581" w:author="Author"/>
          <w:lang w:eastAsia="de-DE"/>
        </w:rPr>
      </w:pPr>
      <w:del w:id="12582" w:author="Author">
        <w:r w:rsidDel="00CB0027">
          <w:rPr>
            <w:lang w:eastAsia="de-DE"/>
          </w:rPr>
          <w:delText xml:space="preserve">            application/json:</w:delText>
        </w:r>
      </w:del>
    </w:p>
    <w:p w14:paraId="363C9196" w14:textId="116EDE12" w:rsidR="00BF7540" w:rsidDel="00CB0027" w:rsidRDefault="00BF7540" w:rsidP="00BF7540">
      <w:pPr>
        <w:pStyle w:val="PL"/>
        <w:rPr>
          <w:del w:id="12583" w:author="Author"/>
          <w:lang w:eastAsia="de-DE"/>
        </w:rPr>
      </w:pPr>
      <w:del w:id="12584" w:author="Author">
        <w:r w:rsidDel="00CB0027">
          <w:rPr>
            <w:lang w:eastAsia="de-DE"/>
          </w:rPr>
          <w:delText xml:space="preserve">              schema:</w:delText>
        </w:r>
      </w:del>
    </w:p>
    <w:p w14:paraId="4CA9FFD5" w14:textId="6698F1A8" w:rsidR="00BF7540" w:rsidDel="00CB0027" w:rsidRDefault="00BF7540" w:rsidP="00BF7540">
      <w:pPr>
        <w:pStyle w:val="PL"/>
        <w:rPr>
          <w:del w:id="12585" w:author="Author"/>
          <w:lang w:eastAsia="de-DE"/>
        </w:rPr>
      </w:pPr>
      <w:del w:id="12586" w:author="Author">
        <w:r w:rsidDel="00CB0027">
          <w:rPr>
            <w:lang w:eastAsia="de-DE"/>
          </w:rPr>
          <w:delText xml:space="preserve">                $ref: '#/components/schemas/errorResponse-Type'</w:delText>
        </w:r>
      </w:del>
    </w:p>
    <w:p w14:paraId="30C86E23" w14:textId="64CA9956" w:rsidR="00BF7540" w:rsidDel="00CB0027" w:rsidRDefault="00BF7540" w:rsidP="00BF7540">
      <w:pPr>
        <w:pStyle w:val="PL"/>
        <w:rPr>
          <w:del w:id="12587" w:author="Author"/>
          <w:lang w:eastAsia="de-DE"/>
        </w:rPr>
      </w:pPr>
      <w:del w:id="12588" w:author="Author">
        <w:r w:rsidDel="00CB0027">
          <w:rPr>
            <w:lang w:eastAsia="de-DE"/>
          </w:rPr>
          <w:delText>components:</w:delText>
        </w:r>
      </w:del>
    </w:p>
    <w:p w14:paraId="143613CD" w14:textId="24C3672E" w:rsidR="00BF7540" w:rsidDel="00CB0027" w:rsidRDefault="00BF7540" w:rsidP="00BF7540">
      <w:pPr>
        <w:pStyle w:val="PL"/>
        <w:rPr>
          <w:del w:id="12589" w:author="Author"/>
          <w:lang w:eastAsia="de-DE"/>
        </w:rPr>
      </w:pPr>
      <w:del w:id="12590" w:author="Author">
        <w:r w:rsidDel="00CB0027">
          <w:rPr>
            <w:lang w:eastAsia="de-DE"/>
          </w:rPr>
          <w:delText xml:space="preserve">  schemas:</w:delText>
        </w:r>
      </w:del>
    </w:p>
    <w:p w14:paraId="79A26634" w14:textId="54E286F8" w:rsidR="00BF7540" w:rsidDel="00CB0027" w:rsidRDefault="00BF7540" w:rsidP="00BF7540">
      <w:pPr>
        <w:pStyle w:val="PL"/>
        <w:rPr>
          <w:del w:id="12591" w:author="Author"/>
          <w:lang w:eastAsia="de-DE"/>
        </w:rPr>
      </w:pPr>
      <w:del w:id="12592" w:author="Author">
        <w:r w:rsidDel="00CB0027">
          <w:rPr>
            <w:lang w:eastAsia="de-DE"/>
          </w:rPr>
          <w:delText xml:space="preserve">    analyticsInfo-Type:</w:delText>
        </w:r>
      </w:del>
    </w:p>
    <w:p w14:paraId="6637C4B6" w14:textId="4620E94A" w:rsidR="00BF7540" w:rsidDel="00CB0027" w:rsidRDefault="00BF7540" w:rsidP="00BF7540">
      <w:pPr>
        <w:pStyle w:val="PL"/>
        <w:rPr>
          <w:del w:id="12593" w:author="Author"/>
          <w:lang w:eastAsia="de-DE"/>
        </w:rPr>
      </w:pPr>
      <w:del w:id="12594" w:author="Author">
        <w:r w:rsidDel="00CB0027">
          <w:rPr>
            <w:lang w:eastAsia="de-DE"/>
          </w:rPr>
          <w:delText xml:space="preserve">      description: Information specific to analytics reporting.</w:delText>
        </w:r>
      </w:del>
    </w:p>
    <w:p w14:paraId="048262A5" w14:textId="325F7701" w:rsidR="00BF7540" w:rsidDel="00CB0027" w:rsidRDefault="00BF7540" w:rsidP="00BF7540">
      <w:pPr>
        <w:pStyle w:val="PL"/>
        <w:rPr>
          <w:del w:id="12595" w:author="Author"/>
          <w:lang w:eastAsia="de-DE"/>
        </w:rPr>
      </w:pPr>
      <w:del w:id="12596" w:author="Author">
        <w:r w:rsidDel="00CB0027">
          <w:rPr>
            <w:lang w:eastAsia="de-DE"/>
          </w:rPr>
          <w:delText xml:space="preserve">      type: object</w:delText>
        </w:r>
      </w:del>
    </w:p>
    <w:p w14:paraId="190F1655" w14:textId="292ABEC7" w:rsidR="00BF7540" w:rsidDel="00CB0027" w:rsidRDefault="00BF7540" w:rsidP="00BF7540">
      <w:pPr>
        <w:pStyle w:val="PL"/>
        <w:rPr>
          <w:del w:id="12597" w:author="Author"/>
          <w:lang w:eastAsia="de-DE"/>
        </w:rPr>
      </w:pPr>
      <w:del w:id="12598" w:author="Author">
        <w:r w:rsidDel="00CB0027">
          <w:rPr>
            <w:lang w:eastAsia="de-DE"/>
          </w:rPr>
          <w:delText xml:space="preserve">      properties:</w:delText>
        </w:r>
      </w:del>
    </w:p>
    <w:p w14:paraId="72D86BCE" w14:textId="6F37F351" w:rsidR="00BF7540" w:rsidDel="00CB0027" w:rsidRDefault="00BF7540" w:rsidP="00BF7540">
      <w:pPr>
        <w:pStyle w:val="PL"/>
        <w:rPr>
          <w:del w:id="12599" w:author="Author"/>
          <w:lang w:eastAsia="de-DE"/>
        </w:rPr>
      </w:pPr>
      <w:del w:id="12600" w:author="Author">
        <w:r w:rsidDel="00CB0027">
          <w:rPr>
            <w:lang w:eastAsia="de-DE"/>
          </w:rPr>
          <w:delText xml:space="preserve">        activityDetails:</w:delText>
        </w:r>
      </w:del>
    </w:p>
    <w:p w14:paraId="73ACAF20" w14:textId="1EBDB308" w:rsidR="00BF7540" w:rsidDel="00CB0027" w:rsidRDefault="00BF7540" w:rsidP="00BF7540">
      <w:pPr>
        <w:pStyle w:val="PL"/>
        <w:rPr>
          <w:del w:id="12601" w:author="Author"/>
          <w:lang w:eastAsia="de-DE"/>
        </w:rPr>
      </w:pPr>
      <w:del w:id="12602" w:author="Author">
        <w:r w:rsidDel="00CB0027">
          <w:rPr>
            <w:lang w:eastAsia="de-DE"/>
          </w:rPr>
          <w:delText xml:space="preserve">          type: string</w:delText>
        </w:r>
      </w:del>
    </w:p>
    <w:p w14:paraId="42C7510A" w14:textId="3F55B864" w:rsidR="00BF7540" w:rsidDel="00CB0027" w:rsidRDefault="00BF7540" w:rsidP="00BF7540">
      <w:pPr>
        <w:pStyle w:val="PL"/>
        <w:rPr>
          <w:del w:id="12603" w:author="Author"/>
          <w:lang w:eastAsia="de-DE"/>
        </w:rPr>
      </w:pPr>
      <w:del w:id="12604" w:author="Author">
        <w:r w:rsidDel="00CB0027">
          <w:rPr>
            <w:lang w:eastAsia="de-DE"/>
          </w:rPr>
          <w:delText xml:space="preserve">    connectionId-Type:</w:delText>
        </w:r>
      </w:del>
    </w:p>
    <w:p w14:paraId="737CD48E" w14:textId="603383A3" w:rsidR="00BF7540" w:rsidDel="00CB0027" w:rsidRDefault="00BF7540" w:rsidP="00BF7540">
      <w:pPr>
        <w:pStyle w:val="PL"/>
        <w:rPr>
          <w:del w:id="12605" w:author="Author"/>
          <w:lang w:eastAsia="de-DE"/>
        </w:rPr>
      </w:pPr>
      <w:del w:id="12606" w:author="Author">
        <w:r w:rsidDel="00CB0027">
          <w:rPr>
            <w:lang w:eastAsia="de-DE"/>
          </w:rPr>
          <w:delText xml:space="preserve">      $ref: '#/components/schemas/uri-Type'</w:delText>
        </w:r>
      </w:del>
    </w:p>
    <w:p w14:paraId="16F34952" w14:textId="50A52A38" w:rsidR="00BF7540" w:rsidDel="00CB0027" w:rsidRDefault="00BF7540" w:rsidP="00BF7540">
      <w:pPr>
        <w:pStyle w:val="PL"/>
        <w:rPr>
          <w:del w:id="12607" w:author="Author"/>
          <w:lang w:eastAsia="de-DE"/>
        </w:rPr>
      </w:pPr>
      <w:del w:id="12608" w:author="Author">
        <w:r w:rsidDel="00CB0027">
          <w:rPr>
            <w:lang w:eastAsia="de-DE"/>
          </w:rPr>
          <w:delText xml:space="preserve">    connectionInfo-Type:</w:delText>
        </w:r>
      </w:del>
    </w:p>
    <w:p w14:paraId="0E507A7A" w14:textId="308CDE4D" w:rsidR="00BF7540" w:rsidDel="00CB0027" w:rsidRDefault="00BF7540" w:rsidP="00BF7540">
      <w:pPr>
        <w:pStyle w:val="PL"/>
        <w:rPr>
          <w:del w:id="12609" w:author="Author"/>
          <w:lang w:eastAsia="de-DE"/>
        </w:rPr>
      </w:pPr>
      <w:del w:id="12610" w:author="Author">
        <w:r w:rsidDel="00CB0027">
          <w:rPr>
            <w:lang w:eastAsia="de-DE"/>
          </w:rPr>
          <w:delText xml:space="preserve">      type: object</w:delText>
        </w:r>
      </w:del>
    </w:p>
    <w:p w14:paraId="407749D3" w14:textId="4E1871D3" w:rsidR="00BF7540" w:rsidDel="00CB0027" w:rsidRDefault="00BF7540" w:rsidP="00BF7540">
      <w:pPr>
        <w:pStyle w:val="PL"/>
        <w:rPr>
          <w:del w:id="12611" w:author="Author"/>
          <w:lang w:eastAsia="de-DE"/>
        </w:rPr>
      </w:pPr>
      <w:del w:id="12612" w:author="Author">
        <w:r w:rsidDel="00CB0027">
          <w:rPr>
            <w:lang w:eastAsia="de-DE"/>
          </w:rPr>
          <w:delText xml:space="preserve">      properties:</w:delText>
        </w:r>
      </w:del>
    </w:p>
    <w:p w14:paraId="3B5803A3" w14:textId="42B1A20B" w:rsidR="00BF7540" w:rsidDel="00CB0027" w:rsidRDefault="00BF7540" w:rsidP="00BF7540">
      <w:pPr>
        <w:pStyle w:val="PL"/>
        <w:rPr>
          <w:del w:id="12613" w:author="Author"/>
          <w:lang w:eastAsia="de-DE"/>
        </w:rPr>
      </w:pPr>
      <w:del w:id="12614" w:author="Author">
        <w:r w:rsidDel="00CB0027">
          <w:rPr>
            <w:lang w:eastAsia="de-DE"/>
          </w:rPr>
          <w:delText xml:space="preserve">        connection:</w:delText>
        </w:r>
      </w:del>
    </w:p>
    <w:p w14:paraId="3A9051D7" w14:textId="78BE9CFE" w:rsidR="00BF7540" w:rsidDel="00CB0027" w:rsidRDefault="00BF7540" w:rsidP="00BF7540">
      <w:pPr>
        <w:pStyle w:val="PL"/>
        <w:rPr>
          <w:del w:id="12615" w:author="Author"/>
          <w:lang w:eastAsia="de-DE"/>
        </w:rPr>
      </w:pPr>
      <w:del w:id="12616" w:author="Author">
        <w:r w:rsidDel="00CB0027">
          <w:rPr>
            <w:lang w:eastAsia="de-DE"/>
          </w:rPr>
          <w:delText xml:space="preserve">          $ref: '#/components/schemas/connectionId-Type'</w:delText>
        </w:r>
      </w:del>
    </w:p>
    <w:p w14:paraId="4DA085D6" w14:textId="7D1C97D6" w:rsidR="00BF7540" w:rsidDel="00CB0027" w:rsidRDefault="00BF7540" w:rsidP="00BF7540">
      <w:pPr>
        <w:pStyle w:val="PL"/>
        <w:rPr>
          <w:del w:id="12617" w:author="Author"/>
          <w:lang w:eastAsia="de-DE"/>
        </w:rPr>
      </w:pPr>
      <w:del w:id="12618" w:author="Author">
        <w:r w:rsidDel="00CB0027">
          <w:rPr>
            <w:lang w:eastAsia="de-DE"/>
          </w:rPr>
          <w:delText xml:space="preserve">        producer:</w:delText>
        </w:r>
      </w:del>
    </w:p>
    <w:p w14:paraId="223B4FB1" w14:textId="2D0C1A2E" w:rsidR="00BF7540" w:rsidDel="00CB0027" w:rsidRDefault="00BF7540" w:rsidP="00BF7540">
      <w:pPr>
        <w:pStyle w:val="PL"/>
        <w:rPr>
          <w:del w:id="12619" w:author="Author"/>
          <w:lang w:eastAsia="de-DE"/>
        </w:rPr>
      </w:pPr>
      <w:del w:id="12620" w:author="Author">
        <w:r w:rsidDel="00CB0027">
          <w:rPr>
            <w:lang w:eastAsia="de-DE"/>
          </w:rPr>
          <w:delText xml:space="preserve">          $ref: '#/components/schemas/producerId-Type'</w:delText>
        </w:r>
      </w:del>
    </w:p>
    <w:p w14:paraId="586CF0D2" w14:textId="1096A108" w:rsidR="00BF7540" w:rsidDel="00CB0027" w:rsidRDefault="00BF7540" w:rsidP="00BF7540">
      <w:pPr>
        <w:pStyle w:val="PL"/>
        <w:rPr>
          <w:del w:id="12621" w:author="Author"/>
          <w:lang w:eastAsia="de-DE"/>
        </w:rPr>
      </w:pPr>
      <w:del w:id="12622" w:author="Author">
        <w:r w:rsidDel="00CB0027">
          <w:rPr>
            <w:lang w:eastAsia="de-DE"/>
          </w:rPr>
          <w:delText xml:space="preserve">        streams:</w:delText>
        </w:r>
      </w:del>
    </w:p>
    <w:p w14:paraId="665F98FB" w14:textId="5987571C" w:rsidR="00BF7540" w:rsidDel="00CB0027" w:rsidRDefault="00BF7540" w:rsidP="00BF7540">
      <w:pPr>
        <w:pStyle w:val="PL"/>
        <w:rPr>
          <w:del w:id="12623" w:author="Author"/>
          <w:lang w:eastAsia="de-DE"/>
        </w:rPr>
      </w:pPr>
      <w:del w:id="12624" w:author="Author">
        <w:r w:rsidDel="00CB0027">
          <w:rPr>
            <w:lang w:eastAsia="de-DE"/>
          </w:rPr>
          <w:delText xml:space="preserve">          type: array</w:delText>
        </w:r>
      </w:del>
    </w:p>
    <w:p w14:paraId="7C7CB636" w14:textId="17A76E36" w:rsidR="00BF7540" w:rsidDel="00CB0027" w:rsidRDefault="00BF7540" w:rsidP="00BF7540">
      <w:pPr>
        <w:pStyle w:val="PL"/>
        <w:rPr>
          <w:del w:id="12625" w:author="Author"/>
          <w:lang w:eastAsia="de-DE"/>
        </w:rPr>
      </w:pPr>
      <w:del w:id="12626" w:author="Author">
        <w:r w:rsidDel="00CB0027">
          <w:rPr>
            <w:lang w:eastAsia="de-DE"/>
          </w:rPr>
          <w:delText xml:space="preserve">          items:</w:delText>
        </w:r>
      </w:del>
    </w:p>
    <w:p w14:paraId="57673E6F" w14:textId="4C709917" w:rsidR="00BF7540" w:rsidDel="00CB0027" w:rsidRDefault="00BF7540" w:rsidP="00BF7540">
      <w:pPr>
        <w:pStyle w:val="PL"/>
        <w:rPr>
          <w:del w:id="12627" w:author="Author"/>
          <w:lang w:eastAsia="de-DE"/>
        </w:rPr>
      </w:pPr>
      <w:del w:id="12628" w:author="Author">
        <w:r w:rsidDel="00CB0027">
          <w:rPr>
            <w:lang w:eastAsia="de-DE"/>
          </w:rPr>
          <w:delText xml:space="preserve">            $ref: '#/components/schemas/streamId-Type'</w:delText>
        </w:r>
      </w:del>
    </w:p>
    <w:p w14:paraId="2ED31C3D" w14:textId="2CBAC965" w:rsidR="00BF7540" w:rsidDel="00CB0027" w:rsidRDefault="00BF7540" w:rsidP="00BF7540">
      <w:pPr>
        <w:pStyle w:val="PL"/>
        <w:rPr>
          <w:del w:id="12629" w:author="Author"/>
          <w:lang w:eastAsia="de-DE"/>
        </w:rPr>
      </w:pPr>
      <w:del w:id="12630" w:author="Author">
        <w:r w:rsidDel="00CB0027">
          <w:rPr>
            <w:lang w:eastAsia="de-DE"/>
          </w:rPr>
          <w:delText xml:space="preserve">    connectionRequest-Type:</w:delText>
        </w:r>
      </w:del>
    </w:p>
    <w:p w14:paraId="73EF29EC" w14:textId="14091AE3" w:rsidR="00BF7540" w:rsidDel="00CB0027" w:rsidRDefault="00BF7540" w:rsidP="00BF7540">
      <w:pPr>
        <w:pStyle w:val="PL"/>
        <w:rPr>
          <w:del w:id="12631" w:author="Author"/>
          <w:lang w:eastAsia="de-DE"/>
        </w:rPr>
      </w:pPr>
      <w:del w:id="12632" w:author="Author">
        <w:r w:rsidDel="00CB0027">
          <w:rPr>
            <w:lang w:eastAsia="de-DE"/>
          </w:rPr>
          <w:delText xml:space="preserve">      type: object</w:delText>
        </w:r>
      </w:del>
    </w:p>
    <w:p w14:paraId="392833CD" w14:textId="46CCD024" w:rsidR="00BF7540" w:rsidDel="00CB0027" w:rsidRDefault="00BF7540" w:rsidP="00BF7540">
      <w:pPr>
        <w:pStyle w:val="PL"/>
        <w:rPr>
          <w:del w:id="12633" w:author="Author"/>
          <w:lang w:eastAsia="de-DE"/>
        </w:rPr>
      </w:pPr>
      <w:del w:id="12634" w:author="Author">
        <w:r w:rsidDel="00CB0027">
          <w:rPr>
            <w:lang w:eastAsia="de-DE"/>
          </w:rPr>
          <w:delText xml:space="preserve">      properties:</w:delText>
        </w:r>
      </w:del>
    </w:p>
    <w:p w14:paraId="56581D0F" w14:textId="227DBDE2" w:rsidR="00BF7540" w:rsidDel="00CB0027" w:rsidRDefault="00BF7540" w:rsidP="00BF7540">
      <w:pPr>
        <w:pStyle w:val="PL"/>
        <w:rPr>
          <w:del w:id="12635" w:author="Author"/>
          <w:lang w:eastAsia="de-DE"/>
        </w:rPr>
      </w:pPr>
      <w:del w:id="12636" w:author="Author">
        <w:r w:rsidDel="00CB0027">
          <w:rPr>
            <w:lang w:eastAsia="de-DE"/>
          </w:rPr>
          <w:delText xml:space="preserve">        producer:</w:delText>
        </w:r>
      </w:del>
    </w:p>
    <w:p w14:paraId="0D5F9D45" w14:textId="50F5B004" w:rsidR="00BF7540" w:rsidDel="00CB0027" w:rsidRDefault="00BF7540" w:rsidP="00BF7540">
      <w:pPr>
        <w:pStyle w:val="PL"/>
        <w:rPr>
          <w:del w:id="12637" w:author="Author"/>
          <w:lang w:eastAsia="de-DE"/>
        </w:rPr>
      </w:pPr>
      <w:del w:id="12638" w:author="Author">
        <w:r w:rsidDel="00CB0027">
          <w:rPr>
            <w:lang w:eastAsia="de-DE"/>
          </w:rPr>
          <w:delText xml:space="preserve">          $ref: '#/components/schemas/producerId-Type'</w:delText>
        </w:r>
      </w:del>
    </w:p>
    <w:p w14:paraId="28212B39" w14:textId="30C772B9" w:rsidR="00BF7540" w:rsidDel="00CB0027" w:rsidRDefault="00BF7540" w:rsidP="00BF7540">
      <w:pPr>
        <w:pStyle w:val="PL"/>
        <w:rPr>
          <w:del w:id="12639" w:author="Author"/>
          <w:lang w:eastAsia="de-DE"/>
        </w:rPr>
      </w:pPr>
      <w:del w:id="12640" w:author="Author">
        <w:r w:rsidDel="00CB0027">
          <w:rPr>
            <w:lang w:eastAsia="de-DE"/>
          </w:rPr>
          <w:delText xml:space="preserve">        streams:</w:delText>
        </w:r>
      </w:del>
    </w:p>
    <w:p w14:paraId="1B83E44E" w14:textId="16389FDD" w:rsidR="00BF7540" w:rsidDel="00CB0027" w:rsidRDefault="00BF7540" w:rsidP="00BF7540">
      <w:pPr>
        <w:pStyle w:val="PL"/>
        <w:rPr>
          <w:del w:id="12641" w:author="Author"/>
          <w:lang w:eastAsia="de-DE"/>
        </w:rPr>
      </w:pPr>
      <w:del w:id="12642" w:author="Author">
        <w:r w:rsidDel="00CB0027">
          <w:rPr>
            <w:lang w:eastAsia="de-DE"/>
          </w:rPr>
          <w:delText xml:space="preserve">          type: array</w:delText>
        </w:r>
      </w:del>
    </w:p>
    <w:p w14:paraId="2DDA3976" w14:textId="2C3925A5" w:rsidR="00BF7540" w:rsidDel="00CB0027" w:rsidRDefault="00BF7540" w:rsidP="00BF7540">
      <w:pPr>
        <w:pStyle w:val="PL"/>
        <w:rPr>
          <w:del w:id="12643" w:author="Author"/>
          <w:lang w:eastAsia="de-DE"/>
        </w:rPr>
      </w:pPr>
      <w:del w:id="12644" w:author="Author">
        <w:r w:rsidDel="00CB0027">
          <w:rPr>
            <w:lang w:eastAsia="de-DE"/>
          </w:rPr>
          <w:delText xml:space="preserve">          items:</w:delText>
        </w:r>
      </w:del>
    </w:p>
    <w:p w14:paraId="27DB3564" w14:textId="10117B7C" w:rsidR="00BF7540" w:rsidDel="00CB0027" w:rsidRDefault="00BF7540" w:rsidP="00BF7540">
      <w:pPr>
        <w:pStyle w:val="PL"/>
        <w:rPr>
          <w:del w:id="12645" w:author="Author"/>
          <w:lang w:eastAsia="de-DE"/>
        </w:rPr>
      </w:pPr>
      <w:del w:id="12646" w:author="Author">
        <w:r w:rsidDel="00CB0027">
          <w:rPr>
            <w:lang w:eastAsia="de-DE"/>
          </w:rPr>
          <w:delText xml:space="preserve">            $ref: '#/components/schemas/streamInfo-Type'</w:delText>
        </w:r>
      </w:del>
    </w:p>
    <w:p w14:paraId="1F9C08C9" w14:textId="684E77F7" w:rsidR="00BF7540" w:rsidDel="00CB0027" w:rsidRDefault="00BF7540" w:rsidP="00BF7540">
      <w:pPr>
        <w:pStyle w:val="PL"/>
        <w:rPr>
          <w:del w:id="12647" w:author="Author"/>
          <w:lang w:eastAsia="de-DE"/>
        </w:rPr>
      </w:pPr>
      <w:del w:id="12648" w:author="Author">
        <w:r w:rsidDel="00CB0027">
          <w:rPr>
            <w:lang w:eastAsia="de-DE"/>
          </w:rPr>
          <w:delText xml:space="preserve">    errorResponse-Type:</w:delText>
        </w:r>
      </w:del>
    </w:p>
    <w:p w14:paraId="4009B720" w14:textId="030B021B" w:rsidR="00BF7540" w:rsidDel="00CB0027" w:rsidRDefault="00BF7540" w:rsidP="00BF7540">
      <w:pPr>
        <w:pStyle w:val="PL"/>
        <w:rPr>
          <w:del w:id="12649" w:author="Author"/>
          <w:lang w:eastAsia="de-DE"/>
        </w:rPr>
      </w:pPr>
      <w:del w:id="12650" w:author="Author">
        <w:r w:rsidDel="00CB0027">
          <w:rPr>
            <w:lang w:eastAsia="de-DE"/>
          </w:rPr>
          <w:delText xml:space="preserve">      type: object</w:delText>
        </w:r>
      </w:del>
    </w:p>
    <w:p w14:paraId="4FC311A1" w14:textId="7021261F" w:rsidR="00BF7540" w:rsidDel="00CB0027" w:rsidRDefault="00BF7540" w:rsidP="00BF7540">
      <w:pPr>
        <w:pStyle w:val="PL"/>
        <w:rPr>
          <w:del w:id="12651" w:author="Author"/>
          <w:lang w:eastAsia="de-DE"/>
        </w:rPr>
      </w:pPr>
      <w:del w:id="12652" w:author="Author">
        <w:r w:rsidDel="00CB0027">
          <w:rPr>
            <w:lang w:eastAsia="de-DE"/>
          </w:rPr>
          <w:delText xml:space="preserve">      properties:</w:delText>
        </w:r>
      </w:del>
    </w:p>
    <w:p w14:paraId="09882083" w14:textId="68B37516" w:rsidR="00BF7540" w:rsidDel="00CB0027" w:rsidRDefault="00BF7540" w:rsidP="00BF7540">
      <w:pPr>
        <w:pStyle w:val="PL"/>
        <w:rPr>
          <w:del w:id="12653" w:author="Author"/>
          <w:lang w:eastAsia="de-DE"/>
        </w:rPr>
      </w:pPr>
      <w:del w:id="12654" w:author="Author">
        <w:r w:rsidDel="00CB0027">
          <w:rPr>
            <w:lang w:eastAsia="de-DE"/>
          </w:rPr>
          <w:delText xml:space="preserve">        error:</w:delText>
        </w:r>
      </w:del>
    </w:p>
    <w:p w14:paraId="4653FEF5" w14:textId="55E6877C" w:rsidR="00BF7540" w:rsidDel="00CB0027" w:rsidRDefault="00BF7540" w:rsidP="00BF7540">
      <w:pPr>
        <w:pStyle w:val="PL"/>
        <w:rPr>
          <w:del w:id="12655" w:author="Author"/>
          <w:lang w:eastAsia="de-DE"/>
        </w:rPr>
      </w:pPr>
      <w:del w:id="12656" w:author="Author">
        <w:r w:rsidDel="00CB0027">
          <w:rPr>
            <w:lang w:eastAsia="de-DE"/>
          </w:rPr>
          <w:delText xml:space="preserve">          type: object</w:delText>
        </w:r>
      </w:del>
    </w:p>
    <w:p w14:paraId="1F68CDC7" w14:textId="7F2B0D84" w:rsidR="00BF7540" w:rsidDel="00CB0027" w:rsidRDefault="00BF7540" w:rsidP="00BF7540">
      <w:pPr>
        <w:pStyle w:val="PL"/>
        <w:rPr>
          <w:del w:id="12657" w:author="Author"/>
          <w:lang w:eastAsia="de-DE"/>
        </w:rPr>
      </w:pPr>
      <w:del w:id="12658" w:author="Author">
        <w:r w:rsidDel="00CB0027">
          <w:rPr>
            <w:lang w:eastAsia="de-DE"/>
          </w:rPr>
          <w:delText xml:space="preserve">          properties:</w:delText>
        </w:r>
      </w:del>
    </w:p>
    <w:p w14:paraId="12AB1DCB" w14:textId="2A4DB39E" w:rsidR="00BF7540" w:rsidDel="00CB0027" w:rsidRDefault="00BF7540" w:rsidP="00BF7540">
      <w:pPr>
        <w:pStyle w:val="PL"/>
        <w:rPr>
          <w:del w:id="12659" w:author="Author"/>
          <w:lang w:eastAsia="de-DE"/>
        </w:rPr>
      </w:pPr>
      <w:del w:id="12660" w:author="Author">
        <w:r w:rsidDel="00CB0027">
          <w:rPr>
            <w:lang w:eastAsia="de-DE"/>
          </w:rPr>
          <w:delText xml:space="preserve">            errorInfo:</w:delText>
        </w:r>
      </w:del>
    </w:p>
    <w:p w14:paraId="49A2A7B2" w14:textId="04682D84" w:rsidR="00BF7540" w:rsidDel="00CB0027" w:rsidRDefault="00BF7540" w:rsidP="00BF7540">
      <w:pPr>
        <w:pStyle w:val="PL"/>
        <w:rPr>
          <w:del w:id="12661" w:author="Author"/>
          <w:lang w:eastAsia="de-DE"/>
        </w:rPr>
      </w:pPr>
      <w:del w:id="12662" w:author="Author">
        <w:r w:rsidDel="00CB0027">
          <w:rPr>
            <w:lang w:eastAsia="de-DE"/>
          </w:rPr>
          <w:delText xml:space="preserve">              type: string</w:delText>
        </w:r>
      </w:del>
    </w:p>
    <w:p w14:paraId="0008454A" w14:textId="4A5A2606" w:rsidR="00BF7540" w:rsidDel="00CB0027" w:rsidRDefault="00BF7540" w:rsidP="00BF7540">
      <w:pPr>
        <w:pStyle w:val="PL"/>
        <w:rPr>
          <w:del w:id="12663" w:author="Author"/>
          <w:lang w:eastAsia="de-DE"/>
        </w:rPr>
      </w:pPr>
      <w:del w:id="12664" w:author="Author">
        <w:r w:rsidDel="00CB0027">
          <w:rPr>
            <w:lang w:eastAsia="de-DE"/>
          </w:rPr>
          <w:delText xml:space="preserve">    failedConnectionResponse-Type:</w:delText>
        </w:r>
      </w:del>
    </w:p>
    <w:p w14:paraId="5856D164" w14:textId="4367BBB8" w:rsidR="00BF7540" w:rsidDel="00CB0027" w:rsidRDefault="00BF7540" w:rsidP="00BF7540">
      <w:pPr>
        <w:pStyle w:val="PL"/>
        <w:rPr>
          <w:del w:id="12665" w:author="Author"/>
          <w:lang w:eastAsia="de-DE"/>
        </w:rPr>
      </w:pPr>
      <w:del w:id="12666" w:author="Author">
        <w:r w:rsidDel="00CB0027">
          <w:rPr>
            <w:lang w:eastAsia="de-DE"/>
          </w:rPr>
          <w:delText xml:space="preserve">      type: object</w:delText>
        </w:r>
      </w:del>
    </w:p>
    <w:p w14:paraId="15ABDB4C" w14:textId="009B4C06" w:rsidR="00BF7540" w:rsidDel="00CB0027" w:rsidRDefault="00BF7540" w:rsidP="00BF7540">
      <w:pPr>
        <w:pStyle w:val="PL"/>
        <w:rPr>
          <w:del w:id="12667" w:author="Author"/>
          <w:lang w:eastAsia="de-DE"/>
        </w:rPr>
      </w:pPr>
      <w:del w:id="12668" w:author="Author">
        <w:r w:rsidDel="00CB0027">
          <w:rPr>
            <w:lang w:eastAsia="de-DE"/>
          </w:rPr>
          <w:delText xml:space="preserve">      properties:</w:delText>
        </w:r>
      </w:del>
    </w:p>
    <w:p w14:paraId="7D08BE49" w14:textId="49D43453" w:rsidR="00BF7540" w:rsidDel="00CB0027" w:rsidRDefault="00BF7540" w:rsidP="00BF7540">
      <w:pPr>
        <w:pStyle w:val="PL"/>
        <w:rPr>
          <w:del w:id="12669" w:author="Author"/>
          <w:lang w:eastAsia="de-DE"/>
        </w:rPr>
      </w:pPr>
      <w:del w:id="12670" w:author="Author">
        <w:r w:rsidDel="00CB0027">
          <w:rPr>
            <w:lang w:eastAsia="de-DE"/>
          </w:rPr>
          <w:delText xml:space="preserve">        error:</w:delText>
        </w:r>
      </w:del>
    </w:p>
    <w:p w14:paraId="5378E1E4" w14:textId="2144E5F1" w:rsidR="00BF7540" w:rsidDel="00CB0027" w:rsidRDefault="00BF7540" w:rsidP="00BF7540">
      <w:pPr>
        <w:pStyle w:val="PL"/>
        <w:rPr>
          <w:del w:id="12671" w:author="Author"/>
          <w:lang w:eastAsia="de-DE"/>
        </w:rPr>
      </w:pPr>
      <w:del w:id="12672" w:author="Author">
        <w:r w:rsidDel="00CB0027">
          <w:rPr>
            <w:lang w:eastAsia="de-DE"/>
          </w:rPr>
          <w:delText xml:space="preserve">          type: array</w:delText>
        </w:r>
      </w:del>
    </w:p>
    <w:p w14:paraId="5F7ECCE8" w14:textId="12AAD033" w:rsidR="00BF7540" w:rsidDel="00CB0027" w:rsidRDefault="00BF7540" w:rsidP="00BF7540">
      <w:pPr>
        <w:pStyle w:val="PL"/>
        <w:rPr>
          <w:del w:id="12673" w:author="Author"/>
          <w:lang w:eastAsia="de-DE"/>
        </w:rPr>
      </w:pPr>
      <w:del w:id="12674" w:author="Author">
        <w:r w:rsidDel="00CB0027">
          <w:rPr>
            <w:lang w:eastAsia="de-DE"/>
          </w:rPr>
          <w:delText xml:space="preserve">          items:</w:delText>
        </w:r>
      </w:del>
    </w:p>
    <w:p w14:paraId="1E87BB65" w14:textId="6C112A4E" w:rsidR="00BF7540" w:rsidDel="00CB0027" w:rsidRDefault="00BF7540" w:rsidP="00BF7540">
      <w:pPr>
        <w:pStyle w:val="PL"/>
        <w:rPr>
          <w:del w:id="12675" w:author="Author"/>
          <w:lang w:eastAsia="de-DE"/>
        </w:rPr>
      </w:pPr>
      <w:del w:id="12676" w:author="Author">
        <w:r w:rsidDel="00CB0027">
          <w:rPr>
            <w:lang w:eastAsia="de-DE"/>
          </w:rPr>
          <w:delText xml:space="preserve">            type: object</w:delText>
        </w:r>
      </w:del>
    </w:p>
    <w:p w14:paraId="582CE6BC" w14:textId="785F2DC2" w:rsidR="00BF7540" w:rsidDel="00CB0027" w:rsidRDefault="00BF7540" w:rsidP="00BF7540">
      <w:pPr>
        <w:pStyle w:val="PL"/>
        <w:rPr>
          <w:del w:id="12677" w:author="Author"/>
          <w:lang w:eastAsia="de-DE"/>
        </w:rPr>
      </w:pPr>
      <w:del w:id="12678" w:author="Author">
        <w:r w:rsidDel="00CB0027">
          <w:rPr>
            <w:lang w:eastAsia="de-DE"/>
          </w:rPr>
          <w:delText xml:space="preserve">            properties:</w:delText>
        </w:r>
      </w:del>
    </w:p>
    <w:p w14:paraId="4D9C9A5B" w14:textId="0E90CC1B" w:rsidR="00BF7540" w:rsidDel="00CB0027" w:rsidRDefault="00BF7540" w:rsidP="00BF7540">
      <w:pPr>
        <w:pStyle w:val="PL"/>
        <w:rPr>
          <w:del w:id="12679" w:author="Author"/>
          <w:lang w:eastAsia="de-DE"/>
        </w:rPr>
      </w:pPr>
      <w:del w:id="12680" w:author="Author">
        <w:r w:rsidDel="00CB0027">
          <w:rPr>
            <w:lang w:eastAsia="de-DE"/>
          </w:rPr>
          <w:delText xml:space="preserve">              streamId:</w:delText>
        </w:r>
      </w:del>
    </w:p>
    <w:p w14:paraId="0BDA69A8" w14:textId="791DB6CE" w:rsidR="00BF7540" w:rsidDel="00CB0027" w:rsidRDefault="00BF7540" w:rsidP="00BF7540">
      <w:pPr>
        <w:pStyle w:val="PL"/>
        <w:rPr>
          <w:del w:id="12681" w:author="Author"/>
          <w:lang w:eastAsia="de-DE"/>
        </w:rPr>
      </w:pPr>
      <w:del w:id="12682" w:author="Author">
        <w:r w:rsidDel="00CB0027">
          <w:rPr>
            <w:lang w:eastAsia="de-DE"/>
          </w:rPr>
          <w:delText xml:space="preserve">                $ref: '#/components/schemas/streamId-Type'</w:delText>
        </w:r>
      </w:del>
    </w:p>
    <w:p w14:paraId="55140847" w14:textId="4F377577" w:rsidR="00BF7540" w:rsidDel="00CB0027" w:rsidRDefault="00BF7540" w:rsidP="00BF7540">
      <w:pPr>
        <w:pStyle w:val="PL"/>
        <w:rPr>
          <w:del w:id="12683" w:author="Author"/>
          <w:lang w:eastAsia="de-DE"/>
        </w:rPr>
      </w:pPr>
      <w:del w:id="12684" w:author="Author">
        <w:r w:rsidDel="00CB0027">
          <w:rPr>
            <w:lang w:eastAsia="de-DE"/>
          </w:rPr>
          <w:delText xml:space="preserve">              errorReason:</w:delText>
        </w:r>
      </w:del>
    </w:p>
    <w:p w14:paraId="7C8E791C" w14:textId="729C4E63" w:rsidR="00BF7540" w:rsidDel="00CB0027" w:rsidRDefault="00BF7540" w:rsidP="00BF7540">
      <w:pPr>
        <w:pStyle w:val="PL"/>
        <w:rPr>
          <w:del w:id="12685" w:author="Author"/>
          <w:lang w:eastAsia="de-DE"/>
        </w:rPr>
      </w:pPr>
      <w:del w:id="12686" w:author="Author">
        <w:r w:rsidDel="00CB0027">
          <w:rPr>
            <w:lang w:eastAsia="de-DE"/>
          </w:rPr>
          <w:delText xml:space="preserve">                type: string</w:delText>
        </w:r>
      </w:del>
    </w:p>
    <w:p w14:paraId="00C927E7" w14:textId="2B26553A" w:rsidR="00BF7540" w:rsidDel="00CB0027" w:rsidRDefault="00BF7540" w:rsidP="00BF7540">
      <w:pPr>
        <w:pStyle w:val="PL"/>
        <w:rPr>
          <w:del w:id="12687" w:author="Author"/>
          <w:lang w:eastAsia="de-DE"/>
        </w:rPr>
      </w:pPr>
      <w:del w:id="12688" w:author="Author">
        <w:r w:rsidDel="00CB0027">
          <w:rPr>
            <w:lang w:eastAsia="de-DE"/>
          </w:rPr>
          <w:delText xml:space="preserve">    measObjDn-Type:</w:delText>
        </w:r>
      </w:del>
    </w:p>
    <w:p w14:paraId="400C7ECB" w14:textId="3C95241C" w:rsidR="00BF7540" w:rsidDel="00CB0027" w:rsidRDefault="00BF7540" w:rsidP="00BF7540">
      <w:pPr>
        <w:pStyle w:val="PL"/>
        <w:rPr>
          <w:del w:id="12689" w:author="Author"/>
          <w:lang w:eastAsia="de-DE"/>
        </w:rPr>
      </w:pPr>
      <w:del w:id="12690" w:author="Author">
        <w:r w:rsidDel="00CB0027">
          <w:rPr>
            <w:lang w:eastAsia="de-DE"/>
          </w:rPr>
          <w:delText xml:space="preserve">      description: DN of the measured object instance (see 3GPP TS 28.550)</w:delText>
        </w:r>
      </w:del>
    </w:p>
    <w:p w14:paraId="3A68FC3A" w14:textId="0268D11C" w:rsidR="00BF7540" w:rsidDel="00CB0027" w:rsidRDefault="00BF7540" w:rsidP="00BF7540">
      <w:pPr>
        <w:pStyle w:val="PL"/>
        <w:rPr>
          <w:del w:id="12691" w:author="Author"/>
          <w:lang w:eastAsia="de-DE"/>
        </w:rPr>
      </w:pPr>
      <w:del w:id="12692" w:author="Author">
        <w:r w:rsidDel="00CB0027">
          <w:rPr>
            <w:lang w:eastAsia="de-DE"/>
          </w:rPr>
          <w:delText xml:space="preserve">      allOf:</w:delText>
        </w:r>
      </w:del>
    </w:p>
    <w:p w14:paraId="68A11123" w14:textId="25EBD27C" w:rsidR="00BF7540" w:rsidDel="00CB0027" w:rsidRDefault="00BF7540" w:rsidP="00BF7540">
      <w:pPr>
        <w:pStyle w:val="PL"/>
        <w:rPr>
          <w:del w:id="12693" w:author="Author"/>
          <w:lang w:eastAsia="de-DE"/>
        </w:rPr>
      </w:pPr>
      <w:del w:id="12694" w:author="Author">
        <w:r w:rsidDel="00CB0027">
          <w:rPr>
            <w:lang w:eastAsia="de-DE"/>
          </w:rPr>
          <w:delText xml:space="preserve">        - $ref: '#/components/schemas/systemDN-Type'</w:delText>
        </w:r>
      </w:del>
    </w:p>
    <w:p w14:paraId="061B6447" w14:textId="08E7687E" w:rsidR="00BF7540" w:rsidDel="00CB0027" w:rsidRDefault="00BF7540" w:rsidP="00BF7540">
      <w:pPr>
        <w:pStyle w:val="PL"/>
        <w:rPr>
          <w:del w:id="12695" w:author="Author"/>
          <w:lang w:eastAsia="de-DE"/>
        </w:rPr>
      </w:pPr>
      <w:del w:id="12696" w:author="Author">
        <w:r w:rsidDel="00CB0027">
          <w:rPr>
            <w:lang w:eastAsia="de-DE"/>
          </w:rPr>
          <w:delText xml:space="preserve">    </w:delText>
        </w:r>
        <w:r w:rsidR="00F66129" w:rsidDel="00CB0027">
          <w:rPr>
            <w:rFonts w:cs="Courier New"/>
            <w:color w:val="000000"/>
          </w:rPr>
          <w:delText>performanceMetrics</w:delText>
        </w:r>
        <w:r w:rsidDel="00CB0027">
          <w:rPr>
            <w:lang w:eastAsia="de-DE"/>
          </w:rPr>
          <w:delText>-Type:</w:delText>
        </w:r>
      </w:del>
    </w:p>
    <w:p w14:paraId="63E2B53B" w14:textId="66B3EAC6" w:rsidR="00BF7540" w:rsidDel="00CB0027" w:rsidRDefault="00BF7540" w:rsidP="00BF7540">
      <w:pPr>
        <w:pStyle w:val="PL"/>
        <w:rPr>
          <w:del w:id="12697" w:author="Author"/>
          <w:lang w:eastAsia="de-DE"/>
        </w:rPr>
      </w:pPr>
      <w:del w:id="12698" w:author="Author">
        <w:r w:rsidDel="00CB0027">
          <w:rPr>
            <w:lang w:eastAsia="de-DE"/>
          </w:rPr>
          <w:delText xml:space="preserve">      description: </w:delText>
        </w:r>
        <w:r w:rsidR="00F66129" w:rsidRPr="006C623A" w:rsidDel="00CB0027">
          <w:rPr>
            <w:rFonts w:cs="Arial"/>
            <w:color w:val="000000"/>
          </w:rPr>
          <w:delText>a</w:delText>
        </w:r>
        <w:r w:rsidR="00F66129" w:rsidDel="00CB0027">
          <w:rPr>
            <w:rFonts w:cs="Arial"/>
            <w:color w:val="000000"/>
          </w:rPr>
          <w:delText>n ordered</w:delText>
        </w:r>
        <w:r w:rsidR="00F66129" w:rsidRPr="006C623A" w:rsidDel="00CB0027">
          <w:rPr>
            <w:rFonts w:cs="Arial"/>
            <w:color w:val="000000"/>
          </w:rPr>
          <w:delText xml:space="preserve"> list of </w:delText>
        </w:r>
        <w:r w:rsidR="00F66129" w:rsidDel="00CB0027">
          <w:rPr>
            <w:rFonts w:cs="Arial"/>
            <w:color w:val="000000"/>
          </w:rPr>
          <w:delText>performance metric names (see clause 4.4.1 of 3GPP TS 28.622[11])</w:delText>
        </w:r>
        <w:r w:rsidR="00F66129" w:rsidRPr="006C623A" w:rsidDel="00CB0027">
          <w:rPr>
            <w:rFonts w:cs="Arial"/>
            <w:color w:val="000000"/>
          </w:rPr>
          <w:delText xml:space="preserve"> whose values are to be reported by the Performance Data Stream Units (see </w:delText>
        </w:r>
        <w:r w:rsidR="00F66129" w:rsidDel="00CB0027">
          <w:rPr>
            <w:rFonts w:cs="Arial"/>
            <w:color w:val="000000"/>
          </w:rPr>
          <w:delText xml:space="preserve">Annex C of </w:delText>
        </w:r>
        <w:r w:rsidR="00F66129" w:rsidRPr="006C623A" w:rsidDel="00CB0027">
          <w:rPr>
            <w:rFonts w:cs="Arial"/>
            <w:color w:val="000000"/>
          </w:rPr>
          <w:delText>TS 28.550 [</w:delText>
        </w:r>
        <w:r w:rsidR="00F66129" w:rsidDel="00CB0027">
          <w:rPr>
            <w:rFonts w:cs="Arial"/>
            <w:color w:val="000000"/>
          </w:rPr>
          <w:delText>42</w:delText>
        </w:r>
        <w:r w:rsidR="00F66129" w:rsidRPr="006C623A" w:rsidDel="00CB0027">
          <w:rPr>
            <w:rFonts w:cs="Arial"/>
            <w:color w:val="000000"/>
          </w:rPr>
          <w:delText>]) via this stream</w:delText>
        </w:r>
        <w:r w:rsidR="00F66129" w:rsidDel="00CB0027">
          <w:rPr>
            <w:rFonts w:cs="Arial"/>
            <w:color w:val="000000"/>
          </w:rPr>
          <w:delText>. Performance metrics include measurement and KPI</w:delText>
        </w:r>
      </w:del>
    </w:p>
    <w:p w14:paraId="0B4F968B" w14:textId="59BDBB70" w:rsidR="00BF7540" w:rsidDel="00CB0027" w:rsidRDefault="00BF7540" w:rsidP="00BF7540">
      <w:pPr>
        <w:pStyle w:val="PL"/>
        <w:rPr>
          <w:del w:id="12699" w:author="Author"/>
          <w:lang w:eastAsia="de-DE"/>
        </w:rPr>
      </w:pPr>
      <w:del w:id="12700" w:author="Author">
        <w:r w:rsidDel="00CB0027">
          <w:rPr>
            <w:lang w:eastAsia="de-DE"/>
          </w:rPr>
          <w:delText xml:space="preserve">      type: array</w:delText>
        </w:r>
      </w:del>
    </w:p>
    <w:p w14:paraId="074EFA83" w14:textId="6D58C746" w:rsidR="00BF7540" w:rsidDel="00CB0027" w:rsidRDefault="00BF7540" w:rsidP="00BF7540">
      <w:pPr>
        <w:pStyle w:val="PL"/>
        <w:rPr>
          <w:del w:id="12701" w:author="Author"/>
          <w:lang w:eastAsia="de-DE"/>
        </w:rPr>
      </w:pPr>
      <w:del w:id="12702" w:author="Author">
        <w:r w:rsidDel="00CB0027">
          <w:rPr>
            <w:lang w:eastAsia="de-DE"/>
          </w:rPr>
          <w:delText xml:space="preserve">      items:</w:delText>
        </w:r>
      </w:del>
    </w:p>
    <w:p w14:paraId="7BED26EA" w14:textId="4E64BA64" w:rsidR="00BF7540" w:rsidDel="00CB0027" w:rsidRDefault="00BF7540" w:rsidP="00BF7540">
      <w:pPr>
        <w:pStyle w:val="PL"/>
        <w:rPr>
          <w:del w:id="12703" w:author="Author"/>
          <w:lang w:eastAsia="de-DE"/>
        </w:rPr>
      </w:pPr>
      <w:del w:id="12704" w:author="Author">
        <w:r w:rsidDel="00CB0027">
          <w:rPr>
            <w:lang w:eastAsia="de-DE"/>
          </w:rPr>
          <w:delText xml:space="preserve">        type: string</w:delText>
        </w:r>
      </w:del>
    </w:p>
    <w:p w14:paraId="53FAC91B" w14:textId="46704164" w:rsidR="00BF7540" w:rsidDel="00CB0027" w:rsidRDefault="00BF7540" w:rsidP="00BF7540">
      <w:pPr>
        <w:pStyle w:val="PL"/>
        <w:rPr>
          <w:del w:id="12705" w:author="Author"/>
          <w:lang w:eastAsia="de-DE"/>
        </w:rPr>
      </w:pPr>
      <w:del w:id="12706" w:author="Author">
        <w:r w:rsidDel="00CB0027">
          <w:rPr>
            <w:lang w:eastAsia="de-DE"/>
          </w:rPr>
          <w:delText xml:space="preserve">    performanceInfo-Type:</w:delText>
        </w:r>
      </w:del>
    </w:p>
    <w:p w14:paraId="5701F270" w14:textId="43140A4B" w:rsidR="00BF7540" w:rsidDel="00CB0027" w:rsidRDefault="00BF7540" w:rsidP="00BF7540">
      <w:pPr>
        <w:pStyle w:val="PL"/>
        <w:rPr>
          <w:del w:id="12707" w:author="Author"/>
          <w:lang w:eastAsia="de-DE"/>
        </w:rPr>
      </w:pPr>
      <w:del w:id="12708" w:author="Author">
        <w:r w:rsidDel="00CB0027">
          <w:rPr>
            <w:lang w:eastAsia="de-DE"/>
          </w:rPr>
          <w:delText xml:space="preserve">      description: Information specific to performance data reporting</w:delText>
        </w:r>
      </w:del>
    </w:p>
    <w:p w14:paraId="00BEA688" w14:textId="72471370" w:rsidR="00BF7540" w:rsidDel="00CB0027" w:rsidRDefault="00BF7540" w:rsidP="00BF7540">
      <w:pPr>
        <w:pStyle w:val="PL"/>
        <w:rPr>
          <w:del w:id="12709" w:author="Author"/>
          <w:lang w:eastAsia="de-DE"/>
        </w:rPr>
      </w:pPr>
      <w:del w:id="12710" w:author="Author">
        <w:r w:rsidDel="00CB0027">
          <w:rPr>
            <w:lang w:eastAsia="de-DE"/>
          </w:rPr>
          <w:delText xml:space="preserve">      type: object</w:delText>
        </w:r>
      </w:del>
    </w:p>
    <w:p w14:paraId="2D075BD7" w14:textId="3E6927E3" w:rsidR="00BF7540" w:rsidDel="00CB0027" w:rsidRDefault="00BF7540" w:rsidP="00BF7540">
      <w:pPr>
        <w:pStyle w:val="PL"/>
        <w:rPr>
          <w:del w:id="12711" w:author="Author"/>
          <w:lang w:eastAsia="de-DE"/>
        </w:rPr>
      </w:pPr>
      <w:del w:id="12712" w:author="Author">
        <w:r w:rsidDel="00CB0027">
          <w:rPr>
            <w:lang w:eastAsia="de-DE"/>
          </w:rPr>
          <w:delText xml:space="preserve">      properties:</w:delText>
        </w:r>
      </w:del>
    </w:p>
    <w:p w14:paraId="0E5B15EF" w14:textId="2D874ED3" w:rsidR="00BF7540" w:rsidDel="00CB0027" w:rsidRDefault="00BF7540" w:rsidP="00BF7540">
      <w:pPr>
        <w:pStyle w:val="PL"/>
        <w:rPr>
          <w:del w:id="12713" w:author="Author"/>
          <w:lang w:eastAsia="de-DE"/>
        </w:rPr>
      </w:pPr>
      <w:del w:id="12714" w:author="Author">
        <w:r w:rsidDel="00CB0027">
          <w:rPr>
            <w:lang w:eastAsia="de-DE"/>
          </w:rPr>
          <w:delText xml:space="preserve">        measObjDn:</w:delText>
        </w:r>
      </w:del>
    </w:p>
    <w:p w14:paraId="57653419" w14:textId="47439B61" w:rsidR="00BF7540" w:rsidDel="00CB0027" w:rsidRDefault="00BF7540" w:rsidP="00BF7540">
      <w:pPr>
        <w:pStyle w:val="PL"/>
        <w:rPr>
          <w:del w:id="12715" w:author="Author"/>
          <w:lang w:eastAsia="de-DE"/>
        </w:rPr>
      </w:pPr>
      <w:del w:id="12716" w:author="Author">
        <w:r w:rsidDel="00CB0027">
          <w:rPr>
            <w:lang w:eastAsia="de-DE"/>
          </w:rPr>
          <w:delText xml:space="preserve">          $ref: '#/components/schemas/measObjDn-Type'</w:delText>
        </w:r>
      </w:del>
    </w:p>
    <w:p w14:paraId="608C831A" w14:textId="6E904AAC" w:rsidR="00BF7540" w:rsidDel="00CB0027" w:rsidRDefault="00BF7540" w:rsidP="00BF7540">
      <w:pPr>
        <w:pStyle w:val="PL"/>
        <w:rPr>
          <w:del w:id="12717" w:author="Author"/>
          <w:lang w:eastAsia="de-DE"/>
        </w:rPr>
      </w:pPr>
      <w:del w:id="12718" w:author="Author">
        <w:r w:rsidDel="00CB0027">
          <w:rPr>
            <w:lang w:eastAsia="de-DE"/>
          </w:rPr>
          <w:delText xml:space="preserve">        </w:delText>
        </w:r>
        <w:r w:rsidR="00F66129" w:rsidDel="00CB0027">
          <w:rPr>
            <w:rFonts w:cs="Courier New"/>
            <w:color w:val="000000"/>
          </w:rPr>
          <w:delText>performanceMetrics</w:delText>
        </w:r>
        <w:r w:rsidDel="00CB0027">
          <w:rPr>
            <w:lang w:eastAsia="de-DE"/>
          </w:rPr>
          <w:delText>:</w:delText>
        </w:r>
      </w:del>
    </w:p>
    <w:p w14:paraId="098E60B4" w14:textId="052B8296" w:rsidR="00BF7540" w:rsidDel="00CB0027" w:rsidRDefault="00BF7540" w:rsidP="00BF7540">
      <w:pPr>
        <w:pStyle w:val="PL"/>
        <w:rPr>
          <w:del w:id="12719" w:author="Author"/>
          <w:lang w:eastAsia="de-DE"/>
        </w:rPr>
      </w:pPr>
      <w:del w:id="12720" w:author="Author">
        <w:r w:rsidDel="00CB0027">
          <w:rPr>
            <w:lang w:eastAsia="de-DE"/>
          </w:rPr>
          <w:delText xml:space="preserve">          $ref: '#/components/schemas/</w:delText>
        </w:r>
        <w:r w:rsidR="00F66129" w:rsidDel="00CB0027">
          <w:rPr>
            <w:rFonts w:cs="Courier New"/>
            <w:color w:val="000000"/>
          </w:rPr>
          <w:delText>performanceMetrics</w:delText>
        </w:r>
        <w:r w:rsidR="00F66129" w:rsidDel="00CB0027">
          <w:rPr>
            <w:lang w:eastAsia="de-DE"/>
          </w:rPr>
          <w:delText>-Type</w:delText>
        </w:r>
        <w:r w:rsidDel="00CB0027">
          <w:rPr>
            <w:lang w:eastAsia="de-DE"/>
          </w:rPr>
          <w:delText>'</w:delText>
        </w:r>
      </w:del>
    </w:p>
    <w:p w14:paraId="0DF87F37" w14:textId="5E3D0A92" w:rsidR="00BF7540" w:rsidDel="00CB0027" w:rsidRDefault="00BF7540" w:rsidP="00BF7540">
      <w:pPr>
        <w:pStyle w:val="PL"/>
        <w:rPr>
          <w:del w:id="12721" w:author="Author"/>
          <w:lang w:eastAsia="de-DE"/>
        </w:rPr>
      </w:pPr>
      <w:del w:id="12722" w:author="Author">
        <w:r w:rsidDel="00CB0027">
          <w:rPr>
            <w:lang w:eastAsia="de-DE"/>
          </w:rPr>
          <w:delText xml:space="preserve">        jobId:</w:delText>
        </w:r>
      </w:del>
    </w:p>
    <w:p w14:paraId="11350F97" w14:textId="25FE4FA6" w:rsidR="00BF7540" w:rsidDel="00CB0027" w:rsidRDefault="00BF7540" w:rsidP="00BF7540">
      <w:pPr>
        <w:pStyle w:val="PL"/>
        <w:rPr>
          <w:del w:id="12723" w:author="Author"/>
          <w:lang w:eastAsia="de-DE"/>
        </w:rPr>
      </w:pPr>
      <w:del w:id="12724" w:author="Author">
        <w:r w:rsidDel="00CB0027">
          <w:rPr>
            <w:lang w:eastAsia="de-DE"/>
          </w:rPr>
          <w:delText xml:space="preserve">          type: string</w:delText>
        </w:r>
      </w:del>
    </w:p>
    <w:p w14:paraId="3BA3C695" w14:textId="15344F35" w:rsidR="00BF7540" w:rsidDel="00CB0027" w:rsidRDefault="00BF7540" w:rsidP="00BF7540">
      <w:pPr>
        <w:pStyle w:val="PL"/>
        <w:rPr>
          <w:del w:id="12725" w:author="Author"/>
          <w:lang w:eastAsia="de-DE"/>
        </w:rPr>
      </w:pPr>
      <w:del w:id="12726" w:author="Author">
        <w:r w:rsidDel="00CB0027">
          <w:rPr>
            <w:lang w:eastAsia="de-DE"/>
          </w:rPr>
          <w:delText xml:space="preserve">      required:</w:delText>
        </w:r>
      </w:del>
    </w:p>
    <w:p w14:paraId="15061AD9" w14:textId="36687DFD" w:rsidR="00BF7540" w:rsidDel="00CB0027" w:rsidRDefault="00BF7540" w:rsidP="00BF7540">
      <w:pPr>
        <w:pStyle w:val="PL"/>
        <w:rPr>
          <w:del w:id="12727" w:author="Author"/>
          <w:lang w:eastAsia="de-DE"/>
        </w:rPr>
      </w:pPr>
      <w:del w:id="12728" w:author="Author">
        <w:r w:rsidDel="00CB0027">
          <w:rPr>
            <w:lang w:eastAsia="de-DE"/>
          </w:rPr>
          <w:delText xml:space="preserve">        - measObjDn</w:delText>
        </w:r>
      </w:del>
    </w:p>
    <w:p w14:paraId="2640ACB5" w14:textId="7D7D22E4" w:rsidR="00BF7540" w:rsidDel="00CB0027" w:rsidRDefault="00BF7540" w:rsidP="00BF7540">
      <w:pPr>
        <w:pStyle w:val="PL"/>
        <w:rPr>
          <w:del w:id="12729" w:author="Author"/>
          <w:lang w:eastAsia="de-DE"/>
        </w:rPr>
      </w:pPr>
      <w:del w:id="12730" w:author="Author">
        <w:r w:rsidDel="00CB0027">
          <w:rPr>
            <w:lang w:eastAsia="de-DE"/>
          </w:rPr>
          <w:delText xml:space="preserve">        - </w:delText>
        </w:r>
        <w:r w:rsidR="00F66129" w:rsidDel="00CB0027">
          <w:rPr>
            <w:rFonts w:cs="Courier New"/>
            <w:color w:val="000000"/>
          </w:rPr>
          <w:delText>performanceMetrics</w:delText>
        </w:r>
      </w:del>
    </w:p>
    <w:p w14:paraId="1A2E663C" w14:textId="425F7C11" w:rsidR="00BF7540" w:rsidDel="00CB0027" w:rsidRDefault="00BF7540" w:rsidP="00BF7540">
      <w:pPr>
        <w:pStyle w:val="PL"/>
        <w:rPr>
          <w:del w:id="12731" w:author="Author"/>
          <w:lang w:eastAsia="de-DE"/>
        </w:rPr>
      </w:pPr>
      <w:del w:id="12732" w:author="Author">
        <w:r w:rsidDel="00CB0027">
          <w:rPr>
            <w:lang w:eastAsia="de-DE"/>
          </w:rPr>
          <w:delText xml:space="preserve">    producerId-Type:</w:delText>
        </w:r>
      </w:del>
    </w:p>
    <w:p w14:paraId="0114D468" w14:textId="60C6898D" w:rsidR="00BF7540" w:rsidDel="00CB0027" w:rsidRDefault="00BF7540" w:rsidP="00BF7540">
      <w:pPr>
        <w:pStyle w:val="PL"/>
        <w:rPr>
          <w:del w:id="12733" w:author="Author"/>
          <w:lang w:eastAsia="de-DE"/>
        </w:rPr>
      </w:pPr>
      <w:del w:id="12734" w:author="Author">
        <w:r w:rsidDel="00CB0027">
          <w:rPr>
            <w:lang w:eastAsia="de-DE"/>
          </w:rPr>
          <w:delText xml:space="preserve">      description: DN of the streaming data reporting MnS producer.</w:delText>
        </w:r>
      </w:del>
    </w:p>
    <w:p w14:paraId="17254DA2" w14:textId="4C224445" w:rsidR="00BF7540" w:rsidDel="00CB0027" w:rsidRDefault="00BF7540" w:rsidP="00BF7540">
      <w:pPr>
        <w:pStyle w:val="PL"/>
        <w:rPr>
          <w:del w:id="12735" w:author="Author"/>
          <w:lang w:eastAsia="de-DE"/>
        </w:rPr>
      </w:pPr>
      <w:del w:id="12736" w:author="Author">
        <w:r w:rsidDel="00CB0027">
          <w:rPr>
            <w:lang w:eastAsia="de-DE"/>
          </w:rPr>
          <w:delText xml:space="preserve">      allOf:</w:delText>
        </w:r>
      </w:del>
    </w:p>
    <w:p w14:paraId="0D200E02" w14:textId="356C8C36" w:rsidR="00BF7540" w:rsidDel="00CB0027" w:rsidRDefault="00BF7540" w:rsidP="00BF7540">
      <w:pPr>
        <w:pStyle w:val="PL"/>
        <w:rPr>
          <w:del w:id="12737" w:author="Author"/>
          <w:lang w:eastAsia="de-DE"/>
        </w:rPr>
      </w:pPr>
      <w:del w:id="12738" w:author="Author">
        <w:r w:rsidDel="00CB0027">
          <w:rPr>
            <w:lang w:eastAsia="de-DE"/>
          </w:rPr>
          <w:delText xml:space="preserve">        - $ref: '#/components/schemas/systemDN-Type'</w:delText>
        </w:r>
      </w:del>
    </w:p>
    <w:p w14:paraId="21C60CA7" w14:textId="12F402C5" w:rsidR="00BF7540" w:rsidDel="00CB0027" w:rsidRDefault="00BF7540" w:rsidP="00BF7540">
      <w:pPr>
        <w:pStyle w:val="PL"/>
        <w:rPr>
          <w:del w:id="12739" w:author="Author"/>
          <w:lang w:eastAsia="de-DE"/>
        </w:rPr>
      </w:pPr>
      <w:del w:id="12740" w:author="Author">
        <w:r w:rsidDel="00CB0027">
          <w:rPr>
            <w:lang w:eastAsia="de-DE"/>
          </w:rPr>
          <w:delText xml:space="preserve">    serializationFormat-Type:</w:delText>
        </w:r>
      </w:del>
    </w:p>
    <w:p w14:paraId="45E01B0D" w14:textId="45E75C44" w:rsidR="00BF7540" w:rsidDel="00CB0027" w:rsidRDefault="00BF7540" w:rsidP="00BF7540">
      <w:pPr>
        <w:pStyle w:val="PL"/>
        <w:rPr>
          <w:del w:id="12741" w:author="Author"/>
          <w:lang w:eastAsia="de-DE"/>
        </w:rPr>
      </w:pPr>
      <w:del w:id="12742" w:author="Author">
        <w:r w:rsidDel="00CB0027">
          <w:rPr>
            <w:lang w:eastAsia="de-DE"/>
          </w:rPr>
          <w:delText xml:space="preserve">      type: string</w:delText>
        </w:r>
      </w:del>
    </w:p>
    <w:p w14:paraId="417AA2A5" w14:textId="35F0E8C0" w:rsidR="00BF7540" w:rsidDel="00CB0027" w:rsidRDefault="00BF7540" w:rsidP="00BF7540">
      <w:pPr>
        <w:pStyle w:val="PL"/>
        <w:rPr>
          <w:del w:id="12743" w:author="Author"/>
          <w:lang w:eastAsia="de-DE"/>
        </w:rPr>
      </w:pPr>
      <w:del w:id="12744" w:author="Author">
        <w:r w:rsidDel="00CB0027">
          <w:rPr>
            <w:lang w:eastAsia="de-DE"/>
          </w:rPr>
          <w:delText xml:space="preserve">      enum:</w:delText>
        </w:r>
      </w:del>
    </w:p>
    <w:p w14:paraId="18BE58BA" w14:textId="75868F4C" w:rsidR="00BF7540" w:rsidDel="00CB0027" w:rsidRDefault="00BF7540" w:rsidP="00BF7540">
      <w:pPr>
        <w:pStyle w:val="PL"/>
        <w:rPr>
          <w:del w:id="12745" w:author="Author"/>
          <w:lang w:eastAsia="de-DE"/>
        </w:rPr>
      </w:pPr>
      <w:del w:id="12746" w:author="Author">
        <w:r w:rsidDel="00CB0027">
          <w:rPr>
            <w:lang w:eastAsia="de-DE"/>
          </w:rPr>
          <w:delText xml:space="preserve">        - GPB</w:delText>
        </w:r>
      </w:del>
    </w:p>
    <w:p w14:paraId="595EA7AB" w14:textId="61F02FED" w:rsidR="00BF7540" w:rsidDel="00CB0027" w:rsidRDefault="00BF7540" w:rsidP="00BF7540">
      <w:pPr>
        <w:pStyle w:val="PL"/>
        <w:rPr>
          <w:del w:id="12747" w:author="Author"/>
          <w:lang w:eastAsia="de-DE"/>
        </w:rPr>
      </w:pPr>
      <w:del w:id="12748" w:author="Author">
        <w:r w:rsidDel="00CB0027">
          <w:rPr>
            <w:lang w:eastAsia="de-DE"/>
          </w:rPr>
          <w:delText xml:space="preserve">        - ASN1</w:delText>
        </w:r>
      </w:del>
    </w:p>
    <w:p w14:paraId="1F532BA2" w14:textId="76F76965" w:rsidR="00BF7540" w:rsidDel="00CB0027" w:rsidRDefault="00BF7540" w:rsidP="00BF7540">
      <w:pPr>
        <w:pStyle w:val="PL"/>
        <w:rPr>
          <w:del w:id="12749" w:author="Author"/>
          <w:lang w:eastAsia="de-DE"/>
        </w:rPr>
      </w:pPr>
      <w:del w:id="12750" w:author="Author">
        <w:r w:rsidDel="00CB0027">
          <w:rPr>
            <w:lang w:eastAsia="de-DE"/>
          </w:rPr>
          <w:delText xml:space="preserve">    streamId-Type:</w:delText>
        </w:r>
      </w:del>
    </w:p>
    <w:p w14:paraId="54BD9787" w14:textId="7F10D30E" w:rsidR="00BF7540" w:rsidDel="00CB0027" w:rsidRDefault="00BF7540" w:rsidP="00BF7540">
      <w:pPr>
        <w:pStyle w:val="PL"/>
        <w:rPr>
          <w:del w:id="12751" w:author="Author"/>
          <w:lang w:eastAsia="de-DE"/>
        </w:rPr>
      </w:pPr>
      <w:del w:id="12752" w:author="Author">
        <w:r w:rsidDel="00CB0027">
          <w:rPr>
            <w:lang w:eastAsia="de-DE"/>
          </w:rPr>
          <w:delText xml:space="preserve">      description: globally unique stream identifier</w:delText>
        </w:r>
      </w:del>
    </w:p>
    <w:p w14:paraId="086B004C" w14:textId="47838872" w:rsidR="00BF7540" w:rsidDel="00CB0027" w:rsidRDefault="00BF7540" w:rsidP="00BF7540">
      <w:pPr>
        <w:pStyle w:val="PL"/>
        <w:rPr>
          <w:del w:id="12753" w:author="Author"/>
          <w:lang w:eastAsia="de-DE"/>
        </w:rPr>
      </w:pPr>
      <w:del w:id="12754" w:author="Author">
        <w:r w:rsidDel="00CB0027">
          <w:rPr>
            <w:lang w:eastAsia="de-DE"/>
          </w:rPr>
          <w:delText xml:space="preserve">      type: string</w:delText>
        </w:r>
      </w:del>
    </w:p>
    <w:p w14:paraId="0BF70674" w14:textId="1DCB250F" w:rsidR="00BF7540" w:rsidDel="00CB0027" w:rsidRDefault="00BF7540" w:rsidP="00BF7540">
      <w:pPr>
        <w:pStyle w:val="PL"/>
        <w:rPr>
          <w:del w:id="12755" w:author="Author"/>
          <w:lang w:eastAsia="de-DE"/>
        </w:rPr>
      </w:pPr>
      <w:del w:id="12756" w:author="Author">
        <w:r w:rsidRPr="00FF3136" w:rsidDel="00CB0027">
          <w:rPr>
            <w:lang w:eastAsia="de-DE"/>
          </w:rPr>
          <w:delText xml:space="preserve">      example: '26F452550021'</w:delText>
        </w:r>
      </w:del>
    </w:p>
    <w:p w14:paraId="1EBF5560" w14:textId="22A5DDE6" w:rsidR="00BF7540" w:rsidDel="00CB0027" w:rsidRDefault="00BF7540" w:rsidP="00BF7540">
      <w:pPr>
        <w:pStyle w:val="PL"/>
        <w:rPr>
          <w:del w:id="12757" w:author="Author"/>
          <w:lang w:eastAsia="de-DE"/>
        </w:rPr>
      </w:pPr>
      <w:del w:id="12758" w:author="Author">
        <w:r w:rsidDel="00CB0027">
          <w:rPr>
            <w:lang w:eastAsia="de-DE"/>
          </w:rPr>
          <w:delText xml:space="preserve">    streamInfo-Type:</w:delText>
        </w:r>
      </w:del>
    </w:p>
    <w:p w14:paraId="2D3B176C" w14:textId="0A9C5E8D" w:rsidR="00BF7540" w:rsidDel="00CB0027" w:rsidRDefault="00BF7540" w:rsidP="00BF7540">
      <w:pPr>
        <w:pStyle w:val="PL"/>
        <w:rPr>
          <w:del w:id="12759" w:author="Author"/>
          <w:lang w:eastAsia="de-DE"/>
        </w:rPr>
      </w:pPr>
      <w:del w:id="12760" w:author="Author">
        <w:r w:rsidDel="00CB0027">
          <w:rPr>
            <w:lang w:eastAsia="de-DE"/>
          </w:rPr>
          <w:delText xml:space="preserve">      description: Reporting stream meta-data.</w:delText>
        </w:r>
      </w:del>
    </w:p>
    <w:p w14:paraId="4EFE5204" w14:textId="648591A7" w:rsidR="00BF7540" w:rsidDel="00CB0027" w:rsidRDefault="00BF7540" w:rsidP="00BF7540">
      <w:pPr>
        <w:pStyle w:val="PL"/>
        <w:rPr>
          <w:del w:id="12761" w:author="Author"/>
          <w:lang w:eastAsia="de-DE"/>
        </w:rPr>
      </w:pPr>
      <w:del w:id="12762" w:author="Author">
        <w:r w:rsidDel="00CB0027">
          <w:rPr>
            <w:lang w:eastAsia="de-DE"/>
          </w:rPr>
          <w:delText xml:space="preserve">      type: object</w:delText>
        </w:r>
      </w:del>
    </w:p>
    <w:p w14:paraId="0D9D3DBF" w14:textId="53A63101" w:rsidR="00BF7540" w:rsidDel="00CB0027" w:rsidRDefault="00BF7540" w:rsidP="00BF7540">
      <w:pPr>
        <w:pStyle w:val="PL"/>
        <w:rPr>
          <w:del w:id="12763" w:author="Author"/>
          <w:lang w:eastAsia="de-DE"/>
        </w:rPr>
      </w:pPr>
      <w:del w:id="12764" w:author="Author">
        <w:r w:rsidDel="00CB0027">
          <w:rPr>
            <w:lang w:eastAsia="de-DE"/>
          </w:rPr>
          <w:delText xml:space="preserve">      properties:</w:delText>
        </w:r>
      </w:del>
    </w:p>
    <w:p w14:paraId="64567724" w14:textId="4BC791F1" w:rsidR="00BF7540" w:rsidDel="00CB0027" w:rsidRDefault="00BF7540" w:rsidP="00BF7540">
      <w:pPr>
        <w:pStyle w:val="PL"/>
        <w:rPr>
          <w:del w:id="12765" w:author="Author"/>
          <w:lang w:eastAsia="de-DE"/>
        </w:rPr>
      </w:pPr>
      <w:del w:id="12766" w:author="Author">
        <w:r w:rsidDel="00CB0027">
          <w:rPr>
            <w:lang w:eastAsia="de-DE"/>
          </w:rPr>
          <w:delText xml:space="preserve">        streamType:</w:delText>
        </w:r>
      </w:del>
    </w:p>
    <w:p w14:paraId="6425871A" w14:textId="4530A34B" w:rsidR="00BF7540" w:rsidDel="00CB0027" w:rsidRDefault="00BF7540" w:rsidP="00BF7540">
      <w:pPr>
        <w:pStyle w:val="PL"/>
        <w:rPr>
          <w:del w:id="12767" w:author="Author"/>
          <w:lang w:eastAsia="de-DE"/>
        </w:rPr>
      </w:pPr>
      <w:del w:id="12768" w:author="Author">
        <w:r w:rsidDel="00CB0027">
          <w:rPr>
            <w:lang w:eastAsia="de-DE"/>
          </w:rPr>
          <w:delText xml:space="preserve">          $ref: '#/components/schemas/streamType-Type'</w:delText>
        </w:r>
      </w:del>
    </w:p>
    <w:p w14:paraId="0EBCE749" w14:textId="5F1D6F86" w:rsidR="00BF7540" w:rsidDel="00CB0027" w:rsidRDefault="00BF7540" w:rsidP="00BF7540">
      <w:pPr>
        <w:pStyle w:val="PL"/>
        <w:rPr>
          <w:del w:id="12769" w:author="Author"/>
          <w:lang w:eastAsia="de-DE"/>
        </w:rPr>
      </w:pPr>
      <w:del w:id="12770" w:author="Author">
        <w:r w:rsidDel="00CB0027">
          <w:rPr>
            <w:lang w:eastAsia="de-DE"/>
          </w:rPr>
          <w:delText xml:space="preserve">        serializationFormat:</w:delText>
        </w:r>
      </w:del>
    </w:p>
    <w:p w14:paraId="00019226" w14:textId="16AAB843" w:rsidR="00BF7540" w:rsidDel="00CB0027" w:rsidRDefault="00BF7540" w:rsidP="00BF7540">
      <w:pPr>
        <w:pStyle w:val="PL"/>
        <w:rPr>
          <w:del w:id="12771" w:author="Author"/>
          <w:lang w:eastAsia="de-DE"/>
        </w:rPr>
      </w:pPr>
      <w:del w:id="12772" w:author="Author">
        <w:r w:rsidDel="00CB0027">
          <w:rPr>
            <w:lang w:eastAsia="de-DE"/>
          </w:rPr>
          <w:delText xml:space="preserve">          $ref: '#/components/schemas/serializationFormat-Type'</w:delText>
        </w:r>
      </w:del>
    </w:p>
    <w:p w14:paraId="575058E0" w14:textId="732264C8" w:rsidR="00BF7540" w:rsidDel="00CB0027" w:rsidRDefault="00BF7540" w:rsidP="00BF7540">
      <w:pPr>
        <w:pStyle w:val="PL"/>
        <w:rPr>
          <w:del w:id="12773" w:author="Author"/>
          <w:lang w:eastAsia="de-DE"/>
        </w:rPr>
      </w:pPr>
      <w:del w:id="12774" w:author="Author">
        <w:r w:rsidDel="00CB0027">
          <w:rPr>
            <w:lang w:eastAsia="de-DE"/>
          </w:rPr>
          <w:delText xml:space="preserve">        streamId:</w:delText>
        </w:r>
      </w:del>
    </w:p>
    <w:p w14:paraId="406E7580" w14:textId="3DEA82A3" w:rsidR="00BF7540" w:rsidDel="00CB0027" w:rsidRDefault="00BF7540" w:rsidP="00BF7540">
      <w:pPr>
        <w:pStyle w:val="PL"/>
        <w:rPr>
          <w:del w:id="12775" w:author="Author"/>
          <w:lang w:eastAsia="de-DE"/>
        </w:rPr>
      </w:pPr>
      <w:del w:id="12776" w:author="Author">
        <w:r w:rsidDel="00CB0027">
          <w:rPr>
            <w:lang w:eastAsia="de-DE"/>
          </w:rPr>
          <w:delText xml:space="preserve">          oneOf:</w:delText>
        </w:r>
      </w:del>
    </w:p>
    <w:p w14:paraId="689E74F5" w14:textId="3E93D85E" w:rsidR="00BF7540" w:rsidDel="00CB0027" w:rsidRDefault="00BF7540" w:rsidP="00BF7540">
      <w:pPr>
        <w:pStyle w:val="PL"/>
        <w:rPr>
          <w:del w:id="12777" w:author="Author"/>
          <w:lang w:eastAsia="de-DE"/>
        </w:rPr>
      </w:pPr>
      <w:del w:id="12778" w:author="Author">
        <w:r w:rsidDel="00CB0027">
          <w:rPr>
            <w:lang w:eastAsia="de-DE"/>
          </w:rPr>
          <w:delText xml:space="preserve">            - $ref: '#/components/schemas/streamId-Type'</w:delText>
        </w:r>
      </w:del>
    </w:p>
    <w:p w14:paraId="21F9C375" w14:textId="7C706A09" w:rsidR="00BF7540" w:rsidDel="00CB0027" w:rsidRDefault="00BF7540" w:rsidP="00BF7540">
      <w:pPr>
        <w:pStyle w:val="PL"/>
        <w:rPr>
          <w:del w:id="12779" w:author="Author"/>
          <w:lang w:eastAsia="de-DE"/>
        </w:rPr>
      </w:pPr>
      <w:del w:id="12780" w:author="Author">
        <w:r w:rsidDel="00CB0027">
          <w:rPr>
            <w:lang w:eastAsia="de-DE"/>
          </w:rPr>
          <w:delText xml:space="preserve">            - $ref: '#/components/schemas/traceReference-Type'</w:delText>
        </w:r>
      </w:del>
    </w:p>
    <w:p w14:paraId="05CC1AED" w14:textId="57785511" w:rsidR="00BF7540" w:rsidDel="00CB0027" w:rsidRDefault="00BF7540" w:rsidP="00BF7540">
      <w:pPr>
        <w:pStyle w:val="PL"/>
        <w:rPr>
          <w:del w:id="12781" w:author="Author"/>
          <w:lang w:eastAsia="de-DE"/>
        </w:rPr>
      </w:pPr>
      <w:del w:id="12782" w:author="Author">
        <w:r w:rsidDel="00CB0027">
          <w:rPr>
            <w:lang w:eastAsia="de-DE"/>
          </w:rPr>
          <w:delText xml:space="preserve">        additionalInfo:</w:delText>
        </w:r>
      </w:del>
    </w:p>
    <w:p w14:paraId="0231AB27" w14:textId="2A77D9EF" w:rsidR="00BF7540" w:rsidDel="00CB0027" w:rsidRDefault="00BF7540" w:rsidP="00BF7540">
      <w:pPr>
        <w:pStyle w:val="PL"/>
        <w:rPr>
          <w:del w:id="12783" w:author="Author"/>
          <w:lang w:eastAsia="de-DE"/>
        </w:rPr>
      </w:pPr>
      <w:del w:id="12784" w:author="Author">
        <w:r w:rsidDel="00CB0027">
          <w:rPr>
            <w:lang w:eastAsia="de-DE"/>
          </w:rPr>
          <w:delText xml:space="preserve">          oneOf:</w:delText>
        </w:r>
      </w:del>
    </w:p>
    <w:p w14:paraId="467F9B5C" w14:textId="6CE60AE1" w:rsidR="00BF7540" w:rsidDel="00CB0027" w:rsidRDefault="00BF7540" w:rsidP="00BF7540">
      <w:pPr>
        <w:pStyle w:val="PL"/>
        <w:rPr>
          <w:del w:id="12785" w:author="Author"/>
          <w:lang w:eastAsia="de-DE"/>
        </w:rPr>
      </w:pPr>
      <w:del w:id="12786" w:author="Author">
        <w:r w:rsidDel="00CB0027">
          <w:rPr>
            <w:lang w:eastAsia="de-DE"/>
          </w:rPr>
          <w:delText xml:space="preserve">            - $ref: '#/components/schemas/traceInfo-Type'</w:delText>
        </w:r>
      </w:del>
    </w:p>
    <w:p w14:paraId="2877E800" w14:textId="34259D63" w:rsidR="00BF7540" w:rsidDel="00CB0027" w:rsidRDefault="00BF7540" w:rsidP="00BF7540">
      <w:pPr>
        <w:pStyle w:val="PL"/>
        <w:rPr>
          <w:del w:id="12787" w:author="Author"/>
          <w:lang w:eastAsia="de-DE"/>
        </w:rPr>
      </w:pPr>
      <w:del w:id="12788" w:author="Author">
        <w:r w:rsidDel="00CB0027">
          <w:rPr>
            <w:lang w:eastAsia="de-DE"/>
          </w:rPr>
          <w:delText xml:space="preserve">            - $ref: '#/components/schemas/performanceInfo-Type'</w:delText>
        </w:r>
      </w:del>
    </w:p>
    <w:p w14:paraId="1B0C0EBC" w14:textId="35D2CE12" w:rsidR="00BF7540" w:rsidDel="00CB0027" w:rsidRDefault="00BF7540" w:rsidP="00BF7540">
      <w:pPr>
        <w:pStyle w:val="PL"/>
        <w:rPr>
          <w:del w:id="12789" w:author="Author"/>
          <w:lang w:eastAsia="de-DE"/>
        </w:rPr>
      </w:pPr>
      <w:del w:id="12790" w:author="Author">
        <w:r w:rsidDel="00CB0027">
          <w:rPr>
            <w:lang w:eastAsia="de-DE"/>
          </w:rPr>
          <w:delText xml:space="preserve">            - $ref: '#/components/schemas/analyticsInfo-Type'</w:delText>
        </w:r>
      </w:del>
    </w:p>
    <w:p w14:paraId="389E07C2" w14:textId="53AD45B9" w:rsidR="00BF7540" w:rsidDel="00CB0027" w:rsidRDefault="00BF7540" w:rsidP="00BF7540">
      <w:pPr>
        <w:pStyle w:val="PL"/>
        <w:rPr>
          <w:del w:id="12791" w:author="Author"/>
          <w:lang w:eastAsia="de-DE"/>
        </w:rPr>
      </w:pPr>
      <w:del w:id="12792" w:author="Author">
        <w:r w:rsidDel="00CB0027">
          <w:rPr>
            <w:lang w:eastAsia="de-DE"/>
          </w:rPr>
          <w:delText xml:space="preserve">            - $ref: '#/components/schemas/vsDataContainer-Type'</w:delText>
        </w:r>
      </w:del>
    </w:p>
    <w:p w14:paraId="219C5F91" w14:textId="18553523" w:rsidR="00BF7540" w:rsidDel="00CB0027" w:rsidRDefault="00BF7540" w:rsidP="00BF7540">
      <w:pPr>
        <w:pStyle w:val="PL"/>
        <w:rPr>
          <w:del w:id="12793" w:author="Author"/>
          <w:lang w:eastAsia="de-DE"/>
        </w:rPr>
      </w:pPr>
      <w:del w:id="12794" w:author="Author">
        <w:r w:rsidDel="00CB0027">
          <w:rPr>
            <w:lang w:eastAsia="de-DE"/>
          </w:rPr>
          <w:delText xml:space="preserve">      required:</w:delText>
        </w:r>
      </w:del>
    </w:p>
    <w:p w14:paraId="070AF919" w14:textId="2BCE4AF8" w:rsidR="00BF7540" w:rsidDel="00CB0027" w:rsidRDefault="00BF7540" w:rsidP="00BF7540">
      <w:pPr>
        <w:pStyle w:val="PL"/>
        <w:rPr>
          <w:del w:id="12795" w:author="Author"/>
          <w:lang w:eastAsia="de-DE"/>
        </w:rPr>
      </w:pPr>
      <w:del w:id="12796" w:author="Author">
        <w:r w:rsidDel="00CB0027">
          <w:rPr>
            <w:lang w:eastAsia="de-DE"/>
          </w:rPr>
          <w:delText xml:space="preserve">        - streamType</w:delText>
        </w:r>
      </w:del>
    </w:p>
    <w:p w14:paraId="4B02E922" w14:textId="4F765E5C" w:rsidR="00BF7540" w:rsidDel="00CB0027" w:rsidRDefault="00BF7540" w:rsidP="00BF7540">
      <w:pPr>
        <w:pStyle w:val="PL"/>
        <w:rPr>
          <w:del w:id="12797" w:author="Author"/>
          <w:lang w:eastAsia="de-DE"/>
        </w:rPr>
      </w:pPr>
      <w:del w:id="12798" w:author="Author">
        <w:r w:rsidDel="00CB0027">
          <w:rPr>
            <w:lang w:eastAsia="de-DE"/>
          </w:rPr>
          <w:delText xml:space="preserve">        - serializationFormat</w:delText>
        </w:r>
      </w:del>
    </w:p>
    <w:p w14:paraId="49B687E8" w14:textId="515D203C" w:rsidR="00BF7540" w:rsidDel="00CB0027" w:rsidRDefault="00BF7540" w:rsidP="00BF7540">
      <w:pPr>
        <w:pStyle w:val="PL"/>
        <w:rPr>
          <w:del w:id="12799" w:author="Author"/>
          <w:lang w:eastAsia="de-DE"/>
        </w:rPr>
      </w:pPr>
      <w:del w:id="12800" w:author="Author">
        <w:r w:rsidDel="00CB0027">
          <w:rPr>
            <w:lang w:eastAsia="de-DE"/>
          </w:rPr>
          <w:delText xml:space="preserve">        - streamId</w:delText>
        </w:r>
      </w:del>
    </w:p>
    <w:p w14:paraId="7A889EDA" w14:textId="34B66320" w:rsidR="00BF7540" w:rsidDel="00CB0027" w:rsidRDefault="00BF7540" w:rsidP="00BF7540">
      <w:pPr>
        <w:pStyle w:val="PL"/>
        <w:rPr>
          <w:del w:id="12801" w:author="Author"/>
          <w:lang w:eastAsia="de-DE"/>
        </w:rPr>
      </w:pPr>
      <w:del w:id="12802" w:author="Author">
        <w:r w:rsidDel="00CB0027">
          <w:rPr>
            <w:lang w:eastAsia="de-DE"/>
          </w:rPr>
          <w:delText xml:space="preserve">    streamInfoWithReporters-Type:</w:delText>
        </w:r>
      </w:del>
    </w:p>
    <w:p w14:paraId="66430DA6" w14:textId="76A3747E" w:rsidR="00BF7540" w:rsidDel="00CB0027" w:rsidRDefault="00BF7540" w:rsidP="00BF7540">
      <w:pPr>
        <w:pStyle w:val="PL"/>
        <w:rPr>
          <w:del w:id="12803" w:author="Author"/>
          <w:lang w:eastAsia="de-DE"/>
        </w:rPr>
      </w:pPr>
      <w:del w:id="12804" w:author="Author">
        <w:r w:rsidDel="00CB0027">
          <w:rPr>
            <w:lang w:eastAsia="de-DE"/>
          </w:rPr>
          <w:delText xml:space="preserve">      description: Reporting stream meta-data with added information about reporters.</w:delText>
        </w:r>
      </w:del>
    </w:p>
    <w:p w14:paraId="356F8E45" w14:textId="10E4D109" w:rsidR="00BF7540" w:rsidDel="00CB0027" w:rsidRDefault="00BF7540" w:rsidP="00BF7540">
      <w:pPr>
        <w:pStyle w:val="PL"/>
        <w:rPr>
          <w:del w:id="12805" w:author="Author"/>
          <w:lang w:eastAsia="de-DE"/>
        </w:rPr>
      </w:pPr>
      <w:del w:id="12806" w:author="Author">
        <w:r w:rsidDel="00CB0027">
          <w:rPr>
            <w:lang w:eastAsia="de-DE"/>
          </w:rPr>
          <w:delText xml:space="preserve">      type: object</w:delText>
        </w:r>
      </w:del>
    </w:p>
    <w:p w14:paraId="13B1B54D" w14:textId="2679A0A1" w:rsidR="00BF7540" w:rsidDel="00CB0027" w:rsidRDefault="00BF7540" w:rsidP="00BF7540">
      <w:pPr>
        <w:pStyle w:val="PL"/>
        <w:rPr>
          <w:del w:id="12807" w:author="Author"/>
          <w:lang w:eastAsia="de-DE"/>
        </w:rPr>
      </w:pPr>
      <w:del w:id="12808" w:author="Author">
        <w:r w:rsidDel="00CB0027">
          <w:rPr>
            <w:lang w:eastAsia="de-DE"/>
          </w:rPr>
          <w:delText xml:space="preserve">      properties:</w:delText>
        </w:r>
      </w:del>
    </w:p>
    <w:p w14:paraId="23850259" w14:textId="52407CD9" w:rsidR="00BF7540" w:rsidDel="00CB0027" w:rsidRDefault="00BF7540" w:rsidP="00BF7540">
      <w:pPr>
        <w:pStyle w:val="PL"/>
        <w:rPr>
          <w:del w:id="12809" w:author="Author"/>
          <w:lang w:eastAsia="de-DE"/>
        </w:rPr>
      </w:pPr>
      <w:del w:id="12810" w:author="Author">
        <w:r w:rsidDel="00CB0027">
          <w:rPr>
            <w:lang w:eastAsia="de-DE"/>
          </w:rPr>
          <w:delText xml:space="preserve">        streamInfo:</w:delText>
        </w:r>
      </w:del>
    </w:p>
    <w:p w14:paraId="40B7CCB9" w14:textId="697B68E6" w:rsidR="00BF7540" w:rsidDel="00CB0027" w:rsidRDefault="00BF7540" w:rsidP="00BF7540">
      <w:pPr>
        <w:pStyle w:val="PL"/>
        <w:rPr>
          <w:del w:id="12811" w:author="Author"/>
          <w:lang w:eastAsia="de-DE"/>
        </w:rPr>
      </w:pPr>
      <w:del w:id="12812" w:author="Author">
        <w:r w:rsidDel="00CB0027">
          <w:rPr>
            <w:lang w:eastAsia="de-DE"/>
          </w:rPr>
          <w:delText xml:space="preserve">          $ref: '#/components/schemas/streamInfo-Type'</w:delText>
        </w:r>
      </w:del>
    </w:p>
    <w:p w14:paraId="6635BE7B" w14:textId="0857F9D9" w:rsidR="00BF7540" w:rsidDel="00CB0027" w:rsidRDefault="00BF7540" w:rsidP="00BF7540">
      <w:pPr>
        <w:pStyle w:val="PL"/>
        <w:rPr>
          <w:del w:id="12813" w:author="Author"/>
          <w:lang w:eastAsia="de-DE"/>
        </w:rPr>
      </w:pPr>
      <w:del w:id="12814" w:author="Author">
        <w:r w:rsidDel="00CB0027">
          <w:rPr>
            <w:lang w:eastAsia="de-DE"/>
          </w:rPr>
          <w:delText xml:space="preserve">        reporters:</w:delText>
        </w:r>
      </w:del>
    </w:p>
    <w:p w14:paraId="36D95664" w14:textId="784D3AE7" w:rsidR="00BF7540" w:rsidDel="00CB0027" w:rsidRDefault="00BF7540" w:rsidP="00BF7540">
      <w:pPr>
        <w:pStyle w:val="PL"/>
        <w:rPr>
          <w:del w:id="12815" w:author="Author"/>
          <w:lang w:eastAsia="de-DE"/>
        </w:rPr>
      </w:pPr>
      <w:del w:id="12816" w:author="Author">
        <w:r w:rsidDel="00CB0027">
          <w:rPr>
            <w:lang w:eastAsia="de-DE"/>
          </w:rPr>
          <w:delText xml:space="preserve">          type: array</w:delText>
        </w:r>
      </w:del>
    </w:p>
    <w:p w14:paraId="4AD40EC6" w14:textId="4913005B" w:rsidR="00BF7540" w:rsidDel="00CB0027" w:rsidRDefault="00BF7540" w:rsidP="00BF7540">
      <w:pPr>
        <w:pStyle w:val="PL"/>
        <w:rPr>
          <w:del w:id="12817" w:author="Author"/>
          <w:lang w:eastAsia="de-DE"/>
        </w:rPr>
      </w:pPr>
      <w:del w:id="12818" w:author="Author">
        <w:r w:rsidDel="00CB0027">
          <w:rPr>
            <w:lang w:eastAsia="de-DE"/>
          </w:rPr>
          <w:delText xml:space="preserve">          items:</w:delText>
        </w:r>
      </w:del>
    </w:p>
    <w:p w14:paraId="4447909B" w14:textId="4A6BE65B" w:rsidR="00BF7540" w:rsidDel="00CB0027" w:rsidRDefault="00BF7540" w:rsidP="00BF7540">
      <w:pPr>
        <w:pStyle w:val="PL"/>
        <w:rPr>
          <w:del w:id="12819" w:author="Author"/>
          <w:lang w:eastAsia="de-DE"/>
        </w:rPr>
      </w:pPr>
      <w:del w:id="12820" w:author="Author">
        <w:r w:rsidDel="00CB0027">
          <w:rPr>
            <w:lang w:eastAsia="de-DE"/>
          </w:rPr>
          <w:delText xml:space="preserve">            $ref: '#/components/schemas/producerId-Type'</w:delText>
        </w:r>
      </w:del>
    </w:p>
    <w:p w14:paraId="08835983" w14:textId="11A54349" w:rsidR="00BF7540" w:rsidDel="00CB0027" w:rsidRDefault="00BF7540" w:rsidP="00BF7540">
      <w:pPr>
        <w:pStyle w:val="PL"/>
        <w:rPr>
          <w:del w:id="12821" w:author="Author"/>
          <w:lang w:eastAsia="de-DE"/>
        </w:rPr>
      </w:pPr>
      <w:del w:id="12822" w:author="Author">
        <w:r w:rsidDel="00CB0027">
          <w:rPr>
            <w:lang w:eastAsia="de-DE"/>
          </w:rPr>
          <w:delText xml:space="preserve">    systemDN-Type:</w:delText>
        </w:r>
      </w:del>
    </w:p>
    <w:p w14:paraId="320DA9D8" w14:textId="4F05DC61" w:rsidR="00BF7540" w:rsidDel="00CB0027" w:rsidRDefault="00BF7540" w:rsidP="00BF7540">
      <w:pPr>
        <w:pStyle w:val="PL"/>
        <w:rPr>
          <w:del w:id="12823" w:author="Author"/>
          <w:lang w:eastAsia="de-DE"/>
        </w:rPr>
      </w:pPr>
      <w:del w:id="12824" w:author="Author">
        <w:r w:rsidDel="00CB0027">
          <w:rPr>
            <w:lang w:eastAsia="de-DE"/>
          </w:rPr>
          <w:delText xml:space="preserve">      description: See 3GPP TS 32.300 for details</w:delText>
        </w:r>
      </w:del>
    </w:p>
    <w:p w14:paraId="5139803C" w14:textId="060B5757" w:rsidR="00BF7540" w:rsidDel="00CB0027" w:rsidRDefault="00BF7540" w:rsidP="00BF7540">
      <w:pPr>
        <w:pStyle w:val="PL"/>
        <w:rPr>
          <w:del w:id="12825" w:author="Author"/>
          <w:lang w:eastAsia="de-DE"/>
        </w:rPr>
      </w:pPr>
      <w:del w:id="12826" w:author="Author">
        <w:r w:rsidDel="00CB0027">
          <w:rPr>
            <w:lang w:eastAsia="de-DE"/>
          </w:rPr>
          <w:delText xml:space="preserve">      type: string</w:delText>
        </w:r>
      </w:del>
    </w:p>
    <w:p w14:paraId="25F9638D" w14:textId="4D2F6893" w:rsidR="00BF7540" w:rsidDel="00CB0027" w:rsidRDefault="00BF7540" w:rsidP="00BF7540">
      <w:pPr>
        <w:pStyle w:val="PL"/>
        <w:rPr>
          <w:del w:id="12827" w:author="Author"/>
          <w:lang w:eastAsia="de-DE"/>
        </w:rPr>
      </w:pPr>
      <w:del w:id="12828" w:author="Author">
        <w:r w:rsidDel="00CB0027">
          <w:rPr>
            <w:lang w:eastAsia="de-DE"/>
          </w:rPr>
          <w:delText xml:space="preserve">      example: 'SubNetwork=ABCNetwork,SubNetwork=MUC01,GNBDUFunction=XYZ0100'</w:delText>
        </w:r>
      </w:del>
    </w:p>
    <w:p w14:paraId="6B6CE552" w14:textId="587E664B" w:rsidR="00BF7540" w:rsidDel="00CB0027" w:rsidRDefault="00BF7540" w:rsidP="00BF7540">
      <w:pPr>
        <w:pStyle w:val="PL"/>
        <w:rPr>
          <w:del w:id="12829" w:author="Author"/>
          <w:lang w:eastAsia="de-DE"/>
        </w:rPr>
      </w:pPr>
      <w:del w:id="12830" w:author="Author">
        <w:r w:rsidDel="00CB0027">
          <w:rPr>
            <w:lang w:eastAsia="de-DE"/>
          </w:rPr>
          <w:delText xml:space="preserve">    streamType-Type:</w:delText>
        </w:r>
      </w:del>
    </w:p>
    <w:p w14:paraId="4BA67778" w14:textId="3F206911" w:rsidR="00BF7540" w:rsidDel="00CB0027" w:rsidRDefault="00BF7540" w:rsidP="00BF7540">
      <w:pPr>
        <w:pStyle w:val="PL"/>
        <w:rPr>
          <w:del w:id="12831" w:author="Author"/>
          <w:lang w:eastAsia="de-DE"/>
        </w:rPr>
      </w:pPr>
      <w:del w:id="12832" w:author="Author">
        <w:r w:rsidDel="00CB0027">
          <w:rPr>
            <w:lang w:eastAsia="de-DE"/>
          </w:rPr>
          <w:delText xml:space="preserve">      type: string</w:delText>
        </w:r>
      </w:del>
    </w:p>
    <w:p w14:paraId="4C421A06" w14:textId="0D4DEF4D" w:rsidR="00BF7540" w:rsidDel="00CB0027" w:rsidRDefault="00BF7540" w:rsidP="00BF7540">
      <w:pPr>
        <w:pStyle w:val="PL"/>
        <w:rPr>
          <w:del w:id="12833" w:author="Author"/>
          <w:lang w:eastAsia="de-DE"/>
        </w:rPr>
      </w:pPr>
      <w:del w:id="12834" w:author="Author">
        <w:r w:rsidDel="00CB0027">
          <w:rPr>
            <w:lang w:eastAsia="de-DE"/>
          </w:rPr>
          <w:delText xml:space="preserve">      enum:</w:delText>
        </w:r>
      </w:del>
    </w:p>
    <w:p w14:paraId="1EED3372" w14:textId="5A418A91" w:rsidR="00BF7540" w:rsidDel="00CB0027" w:rsidRDefault="00BF7540" w:rsidP="00BF7540">
      <w:pPr>
        <w:pStyle w:val="PL"/>
        <w:rPr>
          <w:del w:id="12835" w:author="Author"/>
          <w:lang w:eastAsia="de-DE"/>
        </w:rPr>
      </w:pPr>
      <w:del w:id="12836" w:author="Author">
        <w:r w:rsidDel="00CB0027">
          <w:rPr>
            <w:lang w:eastAsia="de-DE"/>
          </w:rPr>
          <w:delText xml:space="preserve">        - TRACE</w:delText>
        </w:r>
      </w:del>
    </w:p>
    <w:p w14:paraId="0CDB5909" w14:textId="50C03A74" w:rsidR="00BF7540" w:rsidDel="00CB0027" w:rsidRDefault="00BF7540" w:rsidP="00BF7540">
      <w:pPr>
        <w:pStyle w:val="PL"/>
        <w:rPr>
          <w:del w:id="12837" w:author="Author"/>
          <w:lang w:eastAsia="de-DE"/>
        </w:rPr>
      </w:pPr>
      <w:del w:id="12838" w:author="Author">
        <w:r w:rsidDel="00CB0027">
          <w:rPr>
            <w:lang w:eastAsia="de-DE"/>
          </w:rPr>
          <w:delText xml:space="preserve">        - PERFORMANCE</w:delText>
        </w:r>
      </w:del>
    </w:p>
    <w:p w14:paraId="55F35FB9" w14:textId="09A6C83F" w:rsidR="00BF7540" w:rsidDel="00CB0027" w:rsidRDefault="00BF7540" w:rsidP="00BF7540">
      <w:pPr>
        <w:pStyle w:val="PL"/>
        <w:rPr>
          <w:del w:id="12839" w:author="Author"/>
          <w:lang w:eastAsia="de-DE"/>
        </w:rPr>
      </w:pPr>
      <w:del w:id="12840" w:author="Author">
        <w:r w:rsidDel="00CB0027">
          <w:rPr>
            <w:lang w:eastAsia="de-DE"/>
          </w:rPr>
          <w:delText xml:space="preserve">        - ANALYTICS</w:delText>
        </w:r>
      </w:del>
    </w:p>
    <w:p w14:paraId="74AC118C" w14:textId="2AE4C8C4" w:rsidR="00BF7540" w:rsidDel="00CB0027" w:rsidRDefault="00BF7540" w:rsidP="00BF7540">
      <w:pPr>
        <w:pStyle w:val="PL"/>
        <w:rPr>
          <w:del w:id="12841" w:author="Author"/>
          <w:lang w:eastAsia="de-DE"/>
        </w:rPr>
      </w:pPr>
      <w:del w:id="12842" w:author="Author">
        <w:r w:rsidDel="00CB0027">
          <w:rPr>
            <w:lang w:eastAsia="de-DE"/>
          </w:rPr>
          <w:delText xml:space="preserve">        - PROPRIETARY</w:delText>
        </w:r>
      </w:del>
    </w:p>
    <w:p w14:paraId="082A23CB" w14:textId="09FF01DD" w:rsidR="00BF7540" w:rsidDel="00CB0027" w:rsidRDefault="00BF7540" w:rsidP="00BF7540">
      <w:pPr>
        <w:pStyle w:val="PL"/>
        <w:rPr>
          <w:del w:id="12843" w:author="Author"/>
          <w:lang w:eastAsia="de-DE"/>
        </w:rPr>
      </w:pPr>
      <w:del w:id="12844" w:author="Author">
        <w:r w:rsidDel="00CB0027">
          <w:rPr>
            <w:lang w:eastAsia="de-DE"/>
          </w:rPr>
          <w:delText xml:space="preserve">    traceInfo-Type:</w:delText>
        </w:r>
      </w:del>
    </w:p>
    <w:p w14:paraId="53ABE701" w14:textId="23794423" w:rsidR="00BF7540" w:rsidDel="00CB0027" w:rsidRDefault="00BF7540" w:rsidP="00BF7540">
      <w:pPr>
        <w:pStyle w:val="PL"/>
        <w:rPr>
          <w:del w:id="12845" w:author="Author"/>
          <w:lang w:eastAsia="de-DE"/>
        </w:rPr>
      </w:pPr>
      <w:del w:id="12846" w:author="Author">
        <w:r w:rsidDel="00CB0027">
          <w:rPr>
            <w:lang w:eastAsia="de-DE"/>
          </w:rPr>
          <w:delText xml:space="preserve">      description: Information specific to trace data reporting</w:delText>
        </w:r>
      </w:del>
    </w:p>
    <w:p w14:paraId="04C9FD6A" w14:textId="37E9B7BB" w:rsidR="00BF7540" w:rsidDel="00CB0027" w:rsidRDefault="00BF7540" w:rsidP="00BF7540">
      <w:pPr>
        <w:pStyle w:val="PL"/>
        <w:rPr>
          <w:del w:id="12847" w:author="Author"/>
          <w:lang w:eastAsia="de-DE"/>
        </w:rPr>
      </w:pPr>
      <w:del w:id="12848" w:author="Author">
        <w:r w:rsidDel="00CB0027">
          <w:rPr>
            <w:lang w:eastAsia="de-DE"/>
          </w:rPr>
          <w:delText xml:space="preserve">      allOf:</w:delText>
        </w:r>
      </w:del>
    </w:p>
    <w:p w14:paraId="540B7C23" w14:textId="6A6E468E" w:rsidR="00BF7540" w:rsidRPr="00FE75E9" w:rsidDel="00CB0027" w:rsidRDefault="00BF7540" w:rsidP="00BF7540">
      <w:pPr>
        <w:pStyle w:val="PL"/>
        <w:rPr>
          <w:del w:id="12849" w:author="Author"/>
          <w:lang w:eastAsia="de-DE"/>
        </w:rPr>
      </w:pPr>
      <w:del w:id="12850" w:author="Author">
        <w:r w:rsidDel="00CB0027">
          <w:rPr>
            <w:lang w:eastAsia="de-DE"/>
          </w:rPr>
          <w:delText xml:space="preserve">        - $ref: '</w:delText>
        </w:r>
        <w:r w:rsidR="004E6FEB" w:rsidRPr="004E6FEB" w:rsidDel="00CB0027">
          <w:rPr>
            <w:lang w:eastAsia="de-DE"/>
          </w:rPr>
          <w:delText>TS28623_G</w:delText>
        </w:r>
        <w:r w:rsidDel="00CB0027">
          <w:rPr>
            <w:lang w:eastAsia="de-DE"/>
          </w:rPr>
          <w:delText>enericNrm.yaml#/components/schemas/TraceJob-Attr'</w:delText>
        </w:r>
      </w:del>
    </w:p>
    <w:p w14:paraId="57A62022" w14:textId="3C2A9494" w:rsidR="00BF7540" w:rsidDel="00CB0027" w:rsidRDefault="00BF7540" w:rsidP="00BF7540">
      <w:pPr>
        <w:pStyle w:val="PL"/>
        <w:rPr>
          <w:del w:id="12851" w:author="Author"/>
          <w:lang w:eastAsia="de-DE"/>
        </w:rPr>
      </w:pPr>
      <w:del w:id="12852" w:author="Author">
        <w:r w:rsidDel="00CB0027">
          <w:rPr>
            <w:lang w:eastAsia="de-DE"/>
          </w:rPr>
          <w:delText xml:space="preserve">    traceReference-Type:</w:delText>
        </w:r>
      </w:del>
    </w:p>
    <w:p w14:paraId="1B2B94E4" w14:textId="441AF9A7" w:rsidR="00BF7540" w:rsidDel="00CB0027" w:rsidRDefault="00BF7540" w:rsidP="00BF7540">
      <w:pPr>
        <w:pStyle w:val="PL"/>
        <w:rPr>
          <w:del w:id="12853" w:author="Author"/>
          <w:lang w:eastAsia="de-DE"/>
        </w:rPr>
      </w:pPr>
      <w:del w:id="12854" w:author="Author">
        <w:r w:rsidDel="00CB0027">
          <w:rPr>
            <w:lang w:eastAsia="de-DE"/>
          </w:rPr>
          <w:delText xml:space="preserve">      description: Trace Reference (see clause 5.6 of 3GPP TS 32.422) as stream identifier for streaming trace data reporting</w:delText>
        </w:r>
      </w:del>
    </w:p>
    <w:p w14:paraId="71FBAED0" w14:textId="3ECF48CC" w:rsidR="00BF7540" w:rsidDel="00CB0027" w:rsidRDefault="00BF7540" w:rsidP="00BF7540">
      <w:pPr>
        <w:pStyle w:val="PL"/>
        <w:rPr>
          <w:del w:id="12855" w:author="Author"/>
          <w:lang w:eastAsia="de-DE"/>
        </w:rPr>
      </w:pPr>
      <w:del w:id="12856" w:author="Author">
        <w:r w:rsidDel="00CB0027">
          <w:rPr>
            <w:lang w:eastAsia="de-DE"/>
          </w:rPr>
          <w:delText xml:space="preserve">      type: string</w:delText>
        </w:r>
      </w:del>
    </w:p>
    <w:p w14:paraId="5F6E6669" w14:textId="7EA94CF6" w:rsidR="00BF7540" w:rsidDel="00CB0027" w:rsidRDefault="00BF7540" w:rsidP="00BF7540">
      <w:pPr>
        <w:pStyle w:val="PL"/>
        <w:rPr>
          <w:del w:id="12857" w:author="Author"/>
          <w:lang w:eastAsia="de-DE"/>
        </w:rPr>
      </w:pPr>
      <w:del w:id="12858" w:author="Author">
        <w:r w:rsidDel="00CB0027">
          <w:rPr>
            <w:lang w:eastAsia="de-DE"/>
          </w:rPr>
          <w:delText xml:space="preserve">      example: '4358070034D7'</w:delText>
        </w:r>
      </w:del>
    </w:p>
    <w:p w14:paraId="295BA5EF" w14:textId="3CADC1AF" w:rsidR="00BF7540" w:rsidDel="00CB0027" w:rsidRDefault="00BF7540" w:rsidP="00BF7540">
      <w:pPr>
        <w:pStyle w:val="PL"/>
        <w:rPr>
          <w:del w:id="12859" w:author="Author"/>
          <w:lang w:eastAsia="de-DE"/>
        </w:rPr>
      </w:pPr>
      <w:del w:id="12860" w:author="Author">
        <w:r w:rsidDel="00CB0027">
          <w:rPr>
            <w:lang w:eastAsia="de-DE"/>
          </w:rPr>
          <w:delText xml:space="preserve">    uri-Type:</w:delText>
        </w:r>
      </w:del>
    </w:p>
    <w:p w14:paraId="3BF988DB" w14:textId="3151D570" w:rsidR="00BF7540" w:rsidDel="00CB0027" w:rsidRDefault="00BF7540" w:rsidP="00BF7540">
      <w:pPr>
        <w:pStyle w:val="PL"/>
        <w:rPr>
          <w:del w:id="12861" w:author="Author"/>
          <w:lang w:eastAsia="de-DE"/>
        </w:rPr>
      </w:pPr>
      <w:del w:id="12862" w:author="Author">
        <w:r w:rsidDel="00CB0027">
          <w:rPr>
            <w:lang w:eastAsia="de-DE"/>
          </w:rPr>
          <w:delText xml:space="preserve">      description: Resource URI</w:delText>
        </w:r>
      </w:del>
    </w:p>
    <w:p w14:paraId="6F041AE3" w14:textId="67F6B4C9" w:rsidR="00BF7540" w:rsidDel="00CB0027" w:rsidRDefault="00BF7540" w:rsidP="00BF7540">
      <w:pPr>
        <w:pStyle w:val="PL"/>
        <w:rPr>
          <w:del w:id="12863" w:author="Author"/>
          <w:lang w:eastAsia="de-DE"/>
        </w:rPr>
      </w:pPr>
      <w:del w:id="12864" w:author="Author">
        <w:r w:rsidDel="00CB0027">
          <w:rPr>
            <w:lang w:eastAsia="de-DE"/>
          </w:rPr>
          <w:delText xml:space="preserve">      type: string</w:delText>
        </w:r>
      </w:del>
    </w:p>
    <w:p w14:paraId="0B8874CC" w14:textId="6B286A78" w:rsidR="00BF7540" w:rsidDel="00CB0027" w:rsidRDefault="00BF7540" w:rsidP="00BF7540">
      <w:pPr>
        <w:pStyle w:val="PL"/>
        <w:rPr>
          <w:del w:id="12865" w:author="Author"/>
          <w:lang w:eastAsia="de-DE"/>
        </w:rPr>
      </w:pPr>
      <w:del w:id="12866" w:author="Author">
        <w:r w:rsidDel="00CB0027">
          <w:rPr>
            <w:lang w:eastAsia="de-DE"/>
          </w:rPr>
          <w:delText xml:space="preserve">    vsDataContainer-Type:</w:delText>
        </w:r>
      </w:del>
    </w:p>
    <w:p w14:paraId="0CF5732E" w14:textId="1C3BDD6A" w:rsidR="00BF7540" w:rsidDel="00CB0027" w:rsidRDefault="00BF7540" w:rsidP="00BF7540">
      <w:pPr>
        <w:pStyle w:val="PL"/>
        <w:rPr>
          <w:del w:id="12867" w:author="Author"/>
          <w:lang w:eastAsia="de-DE"/>
        </w:rPr>
      </w:pPr>
      <w:del w:id="12868" w:author="Author">
        <w:r w:rsidDel="00CB0027">
          <w:rPr>
            <w:lang w:eastAsia="de-DE"/>
          </w:rPr>
          <w:delText xml:space="preserve">      description: container for vendor specific data (see 3GPP TS 28.622)</w:delText>
        </w:r>
      </w:del>
    </w:p>
    <w:p w14:paraId="3F50609C" w14:textId="72666085" w:rsidR="00BF7540" w:rsidDel="00CB0027" w:rsidRDefault="00BF7540" w:rsidP="00BF7540">
      <w:pPr>
        <w:pStyle w:val="PL"/>
        <w:rPr>
          <w:del w:id="12869" w:author="Author"/>
          <w:lang w:eastAsia="de-DE"/>
        </w:rPr>
      </w:pPr>
      <w:del w:id="12870" w:author="Author">
        <w:r w:rsidDel="00CB0027">
          <w:rPr>
            <w:lang w:eastAsia="de-DE"/>
          </w:rPr>
          <w:delText xml:space="preserve">      type: object</w:delText>
        </w:r>
      </w:del>
    </w:p>
    <w:p w14:paraId="099723A8" w14:textId="5D2E9E35" w:rsidR="00BF7540" w:rsidDel="00CB0027" w:rsidRDefault="00BF7540" w:rsidP="00BF7540">
      <w:pPr>
        <w:pStyle w:val="PL"/>
        <w:rPr>
          <w:del w:id="12871" w:author="Author"/>
          <w:lang w:eastAsia="de-DE"/>
        </w:rPr>
      </w:pPr>
      <w:del w:id="12872" w:author="Author">
        <w:r w:rsidDel="00CB0027">
          <w:rPr>
            <w:lang w:eastAsia="de-DE"/>
          </w:rPr>
          <w:delText xml:space="preserve">      properties:</w:delText>
        </w:r>
      </w:del>
    </w:p>
    <w:p w14:paraId="063F957D" w14:textId="0047BD24" w:rsidR="00BF7540" w:rsidDel="00CB0027" w:rsidRDefault="00BF7540" w:rsidP="00BF7540">
      <w:pPr>
        <w:pStyle w:val="PL"/>
        <w:rPr>
          <w:del w:id="12873" w:author="Author"/>
          <w:lang w:eastAsia="de-DE"/>
        </w:rPr>
      </w:pPr>
      <w:del w:id="12874" w:author="Author">
        <w:r w:rsidDel="00CB0027">
          <w:rPr>
            <w:lang w:eastAsia="de-DE"/>
          </w:rPr>
          <w:delText xml:space="preserve">        vsDataType:</w:delText>
        </w:r>
      </w:del>
    </w:p>
    <w:p w14:paraId="50568B64" w14:textId="532C8A3B" w:rsidR="00BF7540" w:rsidDel="00CB0027" w:rsidRDefault="00BF7540" w:rsidP="00BF7540">
      <w:pPr>
        <w:pStyle w:val="PL"/>
        <w:rPr>
          <w:del w:id="12875" w:author="Author"/>
          <w:lang w:eastAsia="de-DE"/>
        </w:rPr>
      </w:pPr>
      <w:del w:id="12876" w:author="Author">
        <w:r w:rsidDel="00CB0027">
          <w:rPr>
            <w:lang w:eastAsia="de-DE"/>
          </w:rPr>
          <w:delText xml:space="preserve">          type: string</w:delText>
        </w:r>
      </w:del>
    </w:p>
    <w:p w14:paraId="232E50E6" w14:textId="523DFD66" w:rsidR="00BF7540" w:rsidDel="00CB0027" w:rsidRDefault="00BF7540" w:rsidP="00BF7540">
      <w:pPr>
        <w:pStyle w:val="PL"/>
        <w:rPr>
          <w:del w:id="12877" w:author="Author"/>
          <w:lang w:eastAsia="de-DE"/>
        </w:rPr>
      </w:pPr>
      <w:del w:id="12878" w:author="Author">
        <w:r w:rsidDel="00CB0027">
          <w:rPr>
            <w:lang w:eastAsia="de-DE"/>
          </w:rPr>
          <w:delText xml:space="preserve">        vsData:</w:delText>
        </w:r>
      </w:del>
    </w:p>
    <w:p w14:paraId="42E24BAA" w14:textId="3D9FC291" w:rsidR="00BF7540" w:rsidDel="00CB0027" w:rsidRDefault="00BF7540" w:rsidP="00BF7540">
      <w:pPr>
        <w:pStyle w:val="PL"/>
        <w:rPr>
          <w:del w:id="12879" w:author="Author"/>
          <w:lang w:eastAsia="de-DE"/>
        </w:rPr>
      </w:pPr>
      <w:del w:id="12880" w:author="Author">
        <w:r w:rsidDel="00CB0027">
          <w:rPr>
            <w:lang w:eastAsia="de-DE"/>
          </w:rPr>
          <w:delText xml:space="preserve">          type: string</w:delText>
        </w:r>
      </w:del>
    </w:p>
    <w:p w14:paraId="7E7D96DD" w14:textId="2B463025" w:rsidR="00BF7540" w:rsidDel="00CB0027" w:rsidRDefault="00BF7540" w:rsidP="00BF7540">
      <w:pPr>
        <w:pStyle w:val="PL"/>
        <w:rPr>
          <w:del w:id="12881" w:author="Author"/>
          <w:lang w:eastAsia="de-DE"/>
        </w:rPr>
      </w:pPr>
      <w:del w:id="12882" w:author="Author">
        <w:r w:rsidDel="00CB0027">
          <w:rPr>
            <w:lang w:eastAsia="de-DE"/>
          </w:rPr>
          <w:delText xml:space="preserve">        vsDataFormatVersion:</w:delText>
        </w:r>
      </w:del>
    </w:p>
    <w:p w14:paraId="3311A1E2" w14:textId="43F7635E" w:rsidR="00BF7540" w:rsidDel="00CB0027" w:rsidRDefault="00BF7540" w:rsidP="00BF7540">
      <w:pPr>
        <w:pStyle w:val="PL"/>
        <w:rPr>
          <w:del w:id="12883" w:author="Author"/>
          <w:lang w:eastAsia="de-DE"/>
        </w:rPr>
      </w:pPr>
      <w:del w:id="12884" w:author="Author">
        <w:r w:rsidDel="00CB0027">
          <w:rPr>
            <w:lang w:eastAsia="de-DE"/>
          </w:rPr>
          <w:delText xml:space="preserve">          type: string</w:delText>
        </w:r>
      </w:del>
    </w:p>
    <w:p w14:paraId="467C2FD8" w14:textId="51C94995" w:rsidR="00BF7540" w:rsidDel="00CB0027" w:rsidRDefault="00BF7540" w:rsidP="00BF7540">
      <w:pPr>
        <w:pStyle w:val="PL"/>
        <w:rPr>
          <w:del w:id="12885" w:author="Author"/>
          <w:lang w:eastAsia="de-DE"/>
        </w:rPr>
      </w:pPr>
      <w:del w:id="12886" w:author="Author">
        <w:r w:rsidDel="00CB0027">
          <w:rPr>
            <w:lang w:eastAsia="de-DE"/>
          </w:rPr>
          <w:delText xml:space="preserve">    websocketHeaderConnection-Type:</w:delText>
        </w:r>
      </w:del>
    </w:p>
    <w:p w14:paraId="25445C05" w14:textId="7885668A" w:rsidR="00BF7540" w:rsidDel="00CB0027" w:rsidRDefault="00BF7540" w:rsidP="00BF7540">
      <w:pPr>
        <w:pStyle w:val="PL"/>
        <w:rPr>
          <w:del w:id="12887" w:author="Author"/>
          <w:lang w:eastAsia="de-DE"/>
        </w:rPr>
      </w:pPr>
      <w:del w:id="12888" w:author="Author">
        <w:r w:rsidDel="00CB0027">
          <w:rPr>
            <w:lang w:eastAsia="de-DE"/>
          </w:rPr>
          <w:delText xml:space="preserve">      description: Header value for the upgrade request and response.</w:delText>
        </w:r>
      </w:del>
    </w:p>
    <w:p w14:paraId="4A8AEA88" w14:textId="2B18994E" w:rsidR="00BF7540" w:rsidDel="00CB0027" w:rsidRDefault="00BF7540" w:rsidP="00BF7540">
      <w:pPr>
        <w:pStyle w:val="PL"/>
        <w:rPr>
          <w:del w:id="12889" w:author="Author"/>
          <w:lang w:eastAsia="de-DE"/>
        </w:rPr>
      </w:pPr>
      <w:del w:id="12890" w:author="Author">
        <w:r w:rsidDel="00CB0027">
          <w:rPr>
            <w:lang w:eastAsia="de-DE"/>
          </w:rPr>
          <w:delText xml:space="preserve">      type: string</w:delText>
        </w:r>
      </w:del>
    </w:p>
    <w:p w14:paraId="4E543E85" w14:textId="3A189D0D" w:rsidR="00BF7540" w:rsidDel="00CB0027" w:rsidRDefault="00BF7540" w:rsidP="00BF7540">
      <w:pPr>
        <w:pStyle w:val="PL"/>
        <w:rPr>
          <w:del w:id="12891" w:author="Author"/>
          <w:lang w:eastAsia="de-DE"/>
        </w:rPr>
      </w:pPr>
      <w:del w:id="12892" w:author="Author">
        <w:r w:rsidDel="00CB0027">
          <w:rPr>
            <w:lang w:eastAsia="de-DE"/>
          </w:rPr>
          <w:delText xml:space="preserve">      enum:</w:delText>
        </w:r>
      </w:del>
    </w:p>
    <w:p w14:paraId="10EF495D" w14:textId="3D057283" w:rsidR="00BF7540" w:rsidDel="00CB0027" w:rsidRDefault="00BF7540" w:rsidP="00BF7540">
      <w:pPr>
        <w:pStyle w:val="PL"/>
        <w:rPr>
          <w:del w:id="12893" w:author="Author"/>
          <w:lang w:eastAsia="de-DE"/>
        </w:rPr>
      </w:pPr>
      <w:del w:id="12894" w:author="Author">
        <w:r w:rsidDel="00CB0027">
          <w:rPr>
            <w:lang w:eastAsia="de-DE"/>
          </w:rPr>
          <w:delText xml:space="preserve">        - Upgrade</w:delText>
        </w:r>
      </w:del>
    </w:p>
    <w:p w14:paraId="46DE2E7B" w14:textId="45C1B171" w:rsidR="00BF7540" w:rsidDel="00CB0027" w:rsidRDefault="00BF7540" w:rsidP="00BF7540">
      <w:pPr>
        <w:pStyle w:val="PL"/>
        <w:rPr>
          <w:del w:id="12895" w:author="Author"/>
          <w:lang w:eastAsia="de-DE"/>
        </w:rPr>
      </w:pPr>
      <w:del w:id="12896" w:author="Author">
        <w:r w:rsidDel="00CB0027">
          <w:rPr>
            <w:lang w:eastAsia="de-DE"/>
          </w:rPr>
          <w:delText xml:space="preserve">    websocketHeaderUpgrade-Type:</w:delText>
        </w:r>
      </w:del>
    </w:p>
    <w:p w14:paraId="54A9F947" w14:textId="349F9B6F" w:rsidR="00BF7540" w:rsidDel="00CB0027" w:rsidRDefault="00BF7540" w:rsidP="00BF7540">
      <w:pPr>
        <w:pStyle w:val="PL"/>
        <w:rPr>
          <w:del w:id="12897" w:author="Author"/>
          <w:lang w:eastAsia="de-DE"/>
        </w:rPr>
      </w:pPr>
      <w:del w:id="12898" w:author="Author">
        <w:r w:rsidDel="00CB0027">
          <w:rPr>
            <w:lang w:eastAsia="de-DE"/>
          </w:rPr>
          <w:delText xml:space="preserve">      description: Header value for the upgrade to WebSocket request and response.</w:delText>
        </w:r>
      </w:del>
    </w:p>
    <w:p w14:paraId="17CCF568" w14:textId="1CBDCC4D" w:rsidR="00BF7540" w:rsidDel="00CB0027" w:rsidRDefault="00BF7540" w:rsidP="00BF7540">
      <w:pPr>
        <w:pStyle w:val="PL"/>
        <w:rPr>
          <w:del w:id="12899" w:author="Author"/>
          <w:lang w:eastAsia="de-DE"/>
        </w:rPr>
      </w:pPr>
      <w:del w:id="12900" w:author="Author">
        <w:r w:rsidDel="00CB0027">
          <w:rPr>
            <w:lang w:eastAsia="de-DE"/>
          </w:rPr>
          <w:delText xml:space="preserve">      type: string</w:delText>
        </w:r>
      </w:del>
    </w:p>
    <w:p w14:paraId="2CEF5DBD" w14:textId="718CD795" w:rsidR="00BF7540" w:rsidDel="00CB0027" w:rsidRDefault="00BF7540" w:rsidP="00BF7540">
      <w:pPr>
        <w:pStyle w:val="PL"/>
        <w:rPr>
          <w:del w:id="12901" w:author="Author"/>
          <w:lang w:eastAsia="de-DE"/>
        </w:rPr>
      </w:pPr>
      <w:del w:id="12902" w:author="Author">
        <w:r w:rsidDel="00CB0027">
          <w:rPr>
            <w:lang w:eastAsia="de-DE"/>
          </w:rPr>
          <w:delText xml:space="preserve">      enum:</w:delText>
        </w:r>
      </w:del>
    </w:p>
    <w:p w14:paraId="75EBF605" w14:textId="408323F4" w:rsidR="00BF7540" w:rsidDel="00CB0027" w:rsidRDefault="00BF7540" w:rsidP="00BF7540">
      <w:pPr>
        <w:pStyle w:val="PL"/>
        <w:rPr>
          <w:del w:id="12903" w:author="Author"/>
          <w:lang w:eastAsia="de-DE"/>
        </w:rPr>
      </w:pPr>
      <w:del w:id="12904" w:author="Author">
        <w:r w:rsidDel="00CB0027">
          <w:rPr>
            <w:lang w:eastAsia="de-DE"/>
          </w:rPr>
          <w:delText xml:space="preserve">        - websocket</w:delText>
        </w:r>
      </w:del>
    </w:p>
    <w:p w14:paraId="784A2043" w14:textId="67349680" w:rsidR="00BF7540" w:rsidDel="00CB0027" w:rsidRDefault="00BF7540" w:rsidP="00BF7540">
      <w:pPr>
        <w:pStyle w:val="PL"/>
        <w:rPr>
          <w:del w:id="12905" w:author="Author"/>
          <w:lang w:eastAsia="de-DE"/>
        </w:rPr>
      </w:pPr>
      <w:del w:id="12906" w:author="Author">
        <w:r w:rsidDel="00CB0027">
          <w:rPr>
            <w:lang w:eastAsia="de-DE"/>
          </w:rPr>
          <w:delText xml:space="preserve">    websocketHeader-Sec-WebSocket-Accept-Type:</w:delText>
        </w:r>
      </w:del>
    </w:p>
    <w:p w14:paraId="4EC4B3AF" w14:textId="7E3E2FF7" w:rsidR="00BF7540" w:rsidDel="00CB0027" w:rsidRDefault="00BF7540" w:rsidP="00BF7540">
      <w:pPr>
        <w:pStyle w:val="PL"/>
        <w:rPr>
          <w:del w:id="12907" w:author="Author"/>
          <w:lang w:eastAsia="de-DE"/>
        </w:rPr>
      </w:pPr>
      <w:del w:id="12908" w:author="Author">
        <w:r w:rsidDel="00CB0027">
          <w:rPr>
            <w:lang w:eastAsia="de-DE"/>
          </w:rPr>
          <w:delText xml:space="preserve">      description: Header value for secure WebSocket response. Carries hash.</w:delText>
        </w:r>
      </w:del>
    </w:p>
    <w:p w14:paraId="6B2E1876" w14:textId="027313A4" w:rsidR="00BF7540" w:rsidDel="00CB0027" w:rsidRDefault="00BF7540" w:rsidP="00BF7540">
      <w:pPr>
        <w:pStyle w:val="PL"/>
        <w:rPr>
          <w:del w:id="12909" w:author="Author"/>
          <w:lang w:eastAsia="de-DE"/>
        </w:rPr>
      </w:pPr>
      <w:del w:id="12910" w:author="Author">
        <w:r w:rsidDel="00CB0027">
          <w:rPr>
            <w:lang w:eastAsia="de-DE"/>
          </w:rPr>
          <w:delText xml:space="preserve">      type: string</w:delText>
        </w:r>
      </w:del>
    </w:p>
    <w:p w14:paraId="626D698A" w14:textId="10FA2471" w:rsidR="00BF7540" w:rsidDel="00CB0027" w:rsidRDefault="00BF7540" w:rsidP="00BF7540">
      <w:pPr>
        <w:pStyle w:val="PL"/>
        <w:rPr>
          <w:del w:id="12911" w:author="Author"/>
          <w:lang w:eastAsia="de-DE"/>
        </w:rPr>
      </w:pPr>
      <w:del w:id="12912" w:author="Author">
        <w:r w:rsidDel="00CB0027">
          <w:rPr>
            <w:lang w:eastAsia="de-DE"/>
          </w:rPr>
          <w:delText xml:space="preserve">    websocketHeader-Sec-WebSocket-Extensions-Type:</w:delText>
        </w:r>
      </w:del>
    </w:p>
    <w:p w14:paraId="1A76CAF2" w14:textId="38472694" w:rsidR="00BF7540" w:rsidDel="00CB0027" w:rsidRDefault="00BF7540" w:rsidP="00BF7540">
      <w:pPr>
        <w:pStyle w:val="PL"/>
        <w:rPr>
          <w:del w:id="12913" w:author="Author"/>
          <w:lang w:eastAsia="de-DE"/>
        </w:rPr>
      </w:pPr>
      <w:del w:id="12914" w:author="Author">
        <w:r w:rsidDel="00CB0027">
          <w:rPr>
            <w:lang w:eastAsia="de-DE"/>
          </w:rPr>
          <w:delText xml:space="preserve">      description: Header value for secure WebSocket request. Carries protocol extensions.</w:delText>
        </w:r>
      </w:del>
    </w:p>
    <w:p w14:paraId="5A546A66" w14:textId="383D4ABA" w:rsidR="00BF7540" w:rsidDel="00CB0027" w:rsidRDefault="00BF7540" w:rsidP="00BF7540">
      <w:pPr>
        <w:pStyle w:val="PL"/>
        <w:rPr>
          <w:del w:id="12915" w:author="Author"/>
          <w:lang w:eastAsia="de-DE"/>
        </w:rPr>
      </w:pPr>
      <w:del w:id="12916" w:author="Author">
        <w:r w:rsidDel="00CB0027">
          <w:rPr>
            <w:lang w:eastAsia="de-DE"/>
          </w:rPr>
          <w:delText xml:space="preserve">      type: string</w:delText>
        </w:r>
      </w:del>
    </w:p>
    <w:p w14:paraId="7382A5A4" w14:textId="6221905F" w:rsidR="00BF7540" w:rsidDel="00CB0027" w:rsidRDefault="00BF7540" w:rsidP="00BF7540">
      <w:pPr>
        <w:pStyle w:val="PL"/>
        <w:rPr>
          <w:del w:id="12917" w:author="Author"/>
          <w:lang w:eastAsia="de-DE"/>
        </w:rPr>
      </w:pPr>
      <w:del w:id="12918" w:author="Author">
        <w:r w:rsidDel="00CB0027">
          <w:rPr>
            <w:lang w:eastAsia="de-DE"/>
          </w:rPr>
          <w:delText xml:space="preserve">    websocketHeader-Sec-WebSocket-Key-Type:</w:delText>
        </w:r>
      </w:del>
    </w:p>
    <w:p w14:paraId="76197591" w14:textId="3DDF30DC" w:rsidR="00BF7540" w:rsidDel="00CB0027" w:rsidRDefault="00BF7540" w:rsidP="00BF7540">
      <w:pPr>
        <w:pStyle w:val="PL"/>
        <w:rPr>
          <w:del w:id="12919" w:author="Author"/>
          <w:lang w:eastAsia="de-DE"/>
        </w:rPr>
      </w:pPr>
      <w:del w:id="12920" w:author="Author">
        <w:r w:rsidDel="00CB0027">
          <w:rPr>
            <w:lang w:eastAsia="de-DE"/>
          </w:rPr>
          <w:delText xml:space="preserve">      description: Header value for secure WebSocket request. Provides information to the server which is needed in order to confirm that the client is entitled to request an upgrade to WebSocket.</w:delText>
        </w:r>
      </w:del>
    </w:p>
    <w:p w14:paraId="49C03895" w14:textId="6F376D67" w:rsidR="00BF7540" w:rsidDel="00CB0027" w:rsidRDefault="00BF7540" w:rsidP="00BF7540">
      <w:pPr>
        <w:pStyle w:val="PL"/>
        <w:rPr>
          <w:del w:id="12921" w:author="Author"/>
          <w:lang w:eastAsia="de-DE"/>
        </w:rPr>
      </w:pPr>
      <w:del w:id="12922" w:author="Author">
        <w:r w:rsidDel="00CB0027">
          <w:rPr>
            <w:lang w:eastAsia="de-DE"/>
          </w:rPr>
          <w:delText xml:space="preserve">      type: string</w:delText>
        </w:r>
      </w:del>
    </w:p>
    <w:p w14:paraId="6E477E2C" w14:textId="5ACAF4C8" w:rsidR="00BF7540" w:rsidDel="00CB0027" w:rsidRDefault="00BF7540" w:rsidP="00BF7540">
      <w:pPr>
        <w:pStyle w:val="PL"/>
        <w:rPr>
          <w:del w:id="12923" w:author="Author"/>
          <w:lang w:eastAsia="de-DE"/>
        </w:rPr>
      </w:pPr>
      <w:del w:id="12924" w:author="Author">
        <w:r w:rsidDel="00CB0027">
          <w:rPr>
            <w:lang w:eastAsia="de-DE"/>
          </w:rPr>
          <w:delText xml:space="preserve">    websocketHeader-Sec-WebSocket-Protocol-Type:</w:delText>
        </w:r>
      </w:del>
    </w:p>
    <w:p w14:paraId="47C05A37" w14:textId="0068F709" w:rsidR="00BF7540" w:rsidDel="00CB0027" w:rsidRDefault="00BF7540" w:rsidP="00BF7540">
      <w:pPr>
        <w:pStyle w:val="PL"/>
        <w:rPr>
          <w:del w:id="12925" w:author="Author"/>
          <w:lang w:eastAsia="de-DE"/>
        </w:rPr>
      </w:pPr>
      <w:del w:id="12926" w:author="Author">
        <w:r w:rsidDel="00CB0027">
          <w:rPr>
            <w:lang w:eastAsia="de-DE"/>
          </w:rPr>
          <w:delText xml:space="preserve">      description: Header value for secure WebSocket request. Carries a comma-separated list of subprotocol names, in the order of preference.</w:delText>
        </w:r>
      </w:del>
    </w:p>
    <w:p w14:paraId="3951D01D" w14:textId="20CAA54D" w:rsidR="00BF7540" w:rsidDel="00CB0027" w:rsidRDefault="00BF7540" w:rsidP="00BF7540">
      <w:pPr>
        <w:pStyle w:val="PL"/>
        <w:rPr>
          <w:del w:id="12927" w:author="Author"/>
          <w:lang w:eastAsia="de-DE"/>
        </w:rPr>
      </w:pPr>
      <w:del w:id="12928" w:author="Author">
        <w:r w:rsidDel="00CB0027">
          <w:rPr>
            <w:lang w:eastAsia="de-DE"/>
          </w:rPr>
          <w:delText xml:space="preserve">      type: string</w:delText>
        </w:r>
      </w:del>
    </w:p>
    <w:p w14:paraId="12A9C41A" w14:textId="04876531" w:rsidR="00BF7540" w:rsidDel="00CB0027" w:rsidRDefault="00BF7540" w:rsidP="00BF7540">
      <w:pPr>
        <w:pStyle w:val="PL"/>
        <w:rPr>
          <w:del w:id="12929" w:author="Author"/>
          <w:lang w:eastAsia="de-DE"/>
        </w:rPr>
      </w:pPr>
      <w:del w:id="12930" w:author="Author">
        <w:r w:rsidDel="00CB0027">
          <w:rPr>
            <w:lang w:eastAsia="de-DE"/>
          </w:rPr>
          <w:delText xml:space="preserve">    websocketHeader-Sec-WebSocket-Version-Type:</w:delText>
        </w:r>
      </w:del>
    </w:p>
    <w:p w14:paraId="15D4CB93" w14:textId="49064B4B" w:rsidR="00BF7540" w:rsidDel="00CB0027" w:rsidRDefault="00BF7540" w:rsidP="00BF7540">
      <w:pPr>
        <w:pStyle w:val="PL"/>
        <w:rPr>
          <w:del w:id="12931" w:author="Author"/>
          <w:lang w:eastAsia="de-DE"/>
        </w:rPr>
      </w:pPr>
      <w:del w:id="12932" w:author="Author">
        <w:r w:rsidDel="00CB0027">
          <w:rPr>
            <w:lang w:eastAsia="de-DE"/>
          </w:rPr>
          <w:delText xml:space="preserve">      description: Header value for secure WebSocket request and response. Carries the WebSocket protocol version to be used.</w:delText>
        </w:r>
      </w:del>
    </w:p>
    <w:p w14:paraId="1F928DBD" w14:textId="776A9193" w:rsidR="00BF7540" w:rsidDel="00CB0027" w:rsidRDefault="00BF7540" w:rsidP="00BF7540">
      <w:pPr>
        <w:pStyle w:val="PL"/>
        <w:rPr>
          <w:del w:id="12933" w:author="Author"/>
          <w:lang w:eastAsia="de-DE"/>
        </w:rPr>
      </w:pPr>
      <w:del w:id="12934" w:author="Author">
        <w:r w:rsidDel="00CB0027">
          <w:rPr>
            <w:lang w:eastAsia="de-DE"/>
          </w:rPr>
          <w:delText xml:space="preserve">      type: string</w:delText>
        </w:r>
      </w:del>
    </w:p>
    <w:p w14:paraId="54543C23" w14:textId="77777777" w:rsidR="00BF7540" w:rsidRDefault="00BF7540" w:rsidP="009C51BC"/>
    <w:p w14:paraId="3E93F88F" w14:textId="77777777" w:rsidR="00413497" w:rsidRDefault="00413497" w:rsidP="00413497">
      <w:pPr>
        <w:pStyle w:val="Heading1"/>
        <w:rPr>
          <w:lang w:eastAsia="de-DE"/>
        </w:rPr>
      </w:pPr>
      <w:bookmarkStart w:id="12935" w:name="_Toc51581335"/>
      <w:bookmarkStart w:id="12936" w:name="_Toc52356598"/>
      <w:bookmarkStart w:id="12937" w:name="_Toc55228168"/>
      <w:bookmarkStart w:id="12938" w:name="_Toc138323720"/>
      <w:r>
        <w:t>A.7</w:t>
      </w:r>
      <w:r>
        <w:tab/>
      </w:r>
      <w:r>
        <w:rPr>
          <w:lang w:eastAsia="de-DE"/>
        </w:rPr>
        <w:t>File data reporting management service</w:t>
      </w:r>
      <w:bookmarkEnd w:id="12935"/>
      <w:bookmarkEnd w:id="12936"/>
      <w:bookmarkEnd w:id="12937"/>
      <w:bookmarkEnd w:id="12938"/>
    </w:p>
    <w:p w14:paraId="4DB36ABA" w14:textId="77777777" w:rsidR="00413497" w:rsidRDefault="00413497" w:rsidP="00413497">
      <w:pPr>
        <w:pStyle w:val="Heading2"/>
        <w:rPr>
          <w:lang w:eastAsia="de-DE"/>
        </w:rPr>
      </w:pPr>
      <w:bookmarkStart w:id="12939" w:name="_Toc51581336"/>
      <w:bookmarkStart w:id="12940" w:name="_Toc52356599"/>
      <w:bookmarkStart w:id="12941" w:name="_Toc55228169"/>
      <w:bookmarkStart w:id="12942" w:name="_Toc138323721"/>
      <w:r>
        <w:rPr>
          <w:lang w:eastAsia="de-DE"/>
        </w:rPr>
        <w:t>A.7.1</w:t>
      </w:r>
      <w:r>
        <w:rPr>
          <w:lang w:eastAsia="de-DE"/>
        </w:rPr>
        <w:tab/>
        <w:t>Introduction</w:t>
      </w:r>
      <w:bookmarkEnd w:id="12939"/>
      <w:bookmarkEnd w:id="12940"/>
      <w:bookmarkEnd w:id="12941"/>
      <w:bookmarkEnd w:id="12942"/>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OpenAPI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eporting MnS.</w:t>
      </w:r>
    </w:p>
    <w:p w14:paraId="4528B414" w14:textId="428940D4" w:rsidR="00EC02EF" w:rsidRDefault="00EC02EF" w:rsidP="00EC02EF">
      <w:pPr>
        <w:rPr>
          <w:lang w:eastAsia="de-DE"/>
        </w:rPr>
      </w:pPr>
      <w:bookmarkStart w:id="12943" w:name="_Toc51581337"/>
      <w:bookmarkStart w:id="12944" w:name="_Toc52356600"/>
      <w:bookmarkStart w:id="12945"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eporting MnS notifications when the consumer of these notifications supports the ONAP VES API. This content is sent as payload of VES events (see Annex B).</w:t>
      </w:r>
    </w:p>
    <w:p w14:paraId="13414884" w14:textId="6C9CF5C7" w:rsidR="00413497" w:rsidRPr="00E7164F" w:rsidRDefault="00413497" w:rsidP="00413497">
      <w:pPr>
        <w:pStyle w:val="Heading2"/>
        <w:rPr>
          <w:lang w:eastAsia="de-DE"/>
        </w:rPr>
      </w:pPr>
      <w:bookmarkStart w:id="12946" w:name="_Toc138323722"/>
      <w:r>
        <w:t>A.7.2</w:t>
      </w:r>
      <w:r>
        <w:tab/>
      </w:r>
      <w:r>
        <w:rPr>
          <w:lang w:eastAsia="de-DE"/>
        </w:rPr>
        <w:t>OpenAPI document "</w:t>
      </w:r>
      <w:r w:rsidR="004E6FEB" w:rsidRPr="004E6FEB">
        <w:rPr>
          <w:lang w:eastAsia="de-DE"/>
        </w:rPr>
        <w:t>TS 28532_F</w:t>
      </w:r>
      <w:r w:rsidR="00951B7A">
        <w:rPr>
          <w:lang w:eastAsia="de-DE"/>
        </w:rPr>
        <w:t>ileDataReportingMnS</w:t>
      </w:r>
      <w:r>
        <w:rPr>
          <w:lang w:eastAsia="de-DE"/>
        </w:rPr>
        <w:t>.yaml"</w:t>
      </w:r>
      <w:bookmarkEnd w:id="12943"/>
      <w:bookmarkEnd w:id="12944"/>
      <w:bookmarkEnd w:id="12945"/>
      <w:bookmarkEnd w:id="12946"/>
    </w:p>
    <w:p w14:paraId="68EF4408" w14:textId="77777777" w:rsidR="00143AAF" w:rsidRDefault="00143AAF" w:rsidP="00143AAF">
      <w:pPr>
        <w:pStyle w:val="PL"/>
        <w:rPr>
          <w:ins w:id="12947" w:author="Author"/>
        </w:rPr>
      </w:pPr>
      <w:bookmarkStart w:id="12948" w:name="OLE_LINK40"/>
      <w:ins w:id="12949" w:author="Author">
        <w:r>
          <w:t>openapi: 3.0.1</w:t>
        </w:r>
      </w:ins>
    </w:p>
    <w:p w14:paraId="3E11E71C" w14:textId="77777777" w:rsidR="00143AAF" w:rsidRDefault="00143AAF" w:rsidP="00143AAF">
      <w:pPr>
        <w:pStyle w:val="PL"/>
        <w:rPr>
          <w:ins w:id="12950" w:author="Author"/>
        </w:rPr>
      </w:pPr>
      <w:ins w:id="12951" w:author="Author">
        <w:r>
          <w:t>info:</w:t>
        </w:r>
      </w:ins>
    </w:p>
    <w:p w14:paraId="4FDBEED8" w14:textId="77777777" w:rsidR="00143AAF" w:rsidRDefault="00143AAF" w:rsidP="00143AAF">
      <w:pPr>
        <w:pStyle w:val="PL"/>
        <w:rPr>
          <w:ins w:id="12952" w:author="Author"/>
        </w:rPr>
      </w:pPr>
      <w:ins w:id="12953" w:author="Author">
        <w:r>
          <w:t xml:space="preserve">  title: File Data Reporting MnS</w:t>
        </w:r>
      </w:ins>
    </w:p>
    <w:p w14:paraId="4366ADDC" w14:textId="77777777" w:rsidR="00143AAF" w:rsidRDefault="00143AAF" w:rsidP="00143AAF">
      <w:pPr>
        <w:pStyle w:val="PL"/>
        <w:rPr>
          <w:ins w:id="12954" w:author="Author"/>
        </w:rPr>
      </w:pPr>
      <w:ins w:id="12955" w:author="Author">
        <w:r>
          <w:t xml:space="preserve">  version: 17.1.0</w:t>
        </w:r>
      </w:ins>
    </w:p>
    <w:p w14:paraId="55289F25" w14:textId="77777777" w:rsidR="00143AAF" w:rsidRDefault="00143AAF" w:rsidP="00143AAF">
      <w:pPr>
        <w:pStyle w:val="PL"/>
        <w:rPr>
          <w:ins w:id="12956" w:author="Author"/>
        </w:rPr>
      </w:pPr>
      <w:ins w:id="12957" w:author="Author">
        <w:r>
          <w:t xml:space="preserve">  description: &gt;-</w:t>
        </w:r>
      </w:ins>
    </w:p>
    <w:p w14:paraId="126E408F" w14:textId="77777777" w:rsidR="00143AAF" w:rsidRDefault="00143AAF" w:rsidP="00143AAF">
      <w:pPr>
        <w:pStyle w:val="PL"/>
        <w:rPr>
          <w:ins w:id="12958" w:author="Author"/>
        </w:rPr>
      </w:pPr>
      <w:ins w:id="12959" w:author="Author">
        <w:r>
          <w:t xml:space="preserve">    OAS 3.0.1 definition of the File Data Reporting MnS</w:t>
        </w:r>
      </w:ins>
    </w:p>
    <w:p w14:paraId="2AAF79EE" w14:textId="77777777" w:rsidR="00143AAF" w:rsidRDefault="00143AAF" w:rsidP="00143AAF">
      <w:pPr>
        <w:pStyle w:val="PL"/>
        <w:rPr>
          <w:ins w:id="12960" w:author="Author"/>
        </w:rPr>
      </w:pPr>
      <w:ins w:id="12961" w:author="Author">
        <w:r>
          <w:t xml:space="preserve">    © 2023, 3GPP Organizational Partners (ARIB, ATIS, CCSA, ETSI, TSDSI, TTA, TTC).</w:t>
        </w:r>
      </w:ins>
    </w:p>
    <w:p w14:paraId="28E559FB" w14:textId="77777777" w:rsidR="00143AAF" w:rsidRDefault="00143AAF" w:rsidP="00143AAF">
      <w:pPr>
        <w:pStyle w:val="PL"/>
        <w:rPr>
          <w:ins w:id="12962" w:author="Author"/>
        </w:rPr>
      </w:pPr>
      <w:ins w:id="12963" w:author="Author">
        <w:r>
          <w:t xml:space="preserve">    All rights reserved.</w:t>
        </w:r>
      </w:ins>
    </w:p>
    <w:p w14:paraId="01B9C6B5" w14:textId="77777777" w:rsidR="00143AAF" w:rsidRDefault="00143AAF" w:rsidP="00143AAF">
      <w:pPr>
        <w:pStyle w:val="PL"/>
        <w:rPr>
          <w:ins w:id="12964" w:author="Author"/>
        </w:rPr>
      </w:pPr>
      <w:ins w:id="12965" w:author="Author">
        <w:r>
          <w:t>externalDocs:</w:t>
        </w:r>
      </w:ins>
    </w:p>
    <w:p w14:paraId="4F08BD08" w14:textId="77777777" w:rsidR="00143AAF" w:rsidRDefault="00143AAF" w:rsidP="00143AAF">
      <w:pPr>
        <w:pStyle w:val="PL"/>
        <w:rPr>
          <w:ins w:id="12966" w:author="Author"/>
        </w:rPr>
      </w:pPr>
      <w:ins w:id="12967" w:author="Author">
        <w:r>
          <w:t xml:space="preserve">  description: 3GPP TS 28.532; Generic management services</w:t>
        </w:r>
      </w:ins>
    </w:p>
    <w:p w14:paraId="1D48CD5A" w14:textId="77777777" w:rsidR="00143AAF" w:rsidRDefault="00143AAF" w:rsidP="00143AAF">
      <w:pPr>
        <w:pStyle w:val="PL"/>
        <w:rPr>
          <w:ins w:id="12968" w:author="Author"/>
        </w:rPr>
      </w:pPr>
      <w:ins w:id="12969" w:author="Author">
        <w:r>
          <w:t xml:space="preserve">  url: http://www.3gpp.org/ftp/Specs/archive/28_series/28.532/</w:t>
        </w:r>
      </w:ins>
    </w:p>
    <w:p w14:paraId="0CFAC054" w14:textId="77777777" w:rsidR="00143AAF" w:rsidRDefault="00143AAF" w:rsidP="00143AAF">
      <w:pPr>
        <w:pStyle w:val="PL"/>
        <w:rPr>
          <w:ins w:id="12970" w:author="Author"/>
        </w:rPr>
      </w:pPr>
      <w:ins w:id="12971" w:author="Author">
        <w:r>
          <w:t>servers:</w:t>
        </w:r>
      </w:ins>
    </w:p>
    <w:p w14:paraId="0AB106B3" w14:textId="77777777" w:rsidR="00143AAF" w:rsidRDefault="00143AAF" w:rsidP="00143AAF">
      <w:pPr>
        <w:pStyle w:val="PL"/>
        <w:rPr>
          <w:ins w:id="12972" w:author="Author"/>
        </w:rPr>
      </w:pPr>
      <w:ins w:id="12973" w:author="Author">
        <w:r>
          <w:t xml:space="preserve">  - url: '{MnSRoot}/fileDataReportingMnS/{MnSVersion}'</w:t>
        </w:r>
      </w:ins>
    </w:p>
    <w:p w14:paraId="445AACA3" w14:textId="77777777" w:rsidR="00143AAF" w:rsidRDefault="00143AAF" w:rsidP="00143AAF">
      <w:pPr>
        <w:pStyle w:val="PL"/>
        <w:rPr>
          <w:ins w:id="12974" w:author="Author"/>
        </w:rPr>
      </w:pPr>
      <w:ins w:id="12975" w:author="Author">
        <w:r>
          <w:t xml:space="preserve">    variables:</w:t>
        </w:r>
      </w:ins>
    </w:p>
    <w:p w14:paraId="659DB81D" w14:textId="77777777" w:rsidR="00143AAF" w:rsidRDefault="00143AAF" w:rsidP="00143AAF">
      <w:pPr>
        <w:pStyle w:val="PL"/>
        <w:rPr>
          <w:ins w:id="12976" w:author="Author"/>
        </w:rPr>
      </w:pPr>
      <w:ins w:id="12977" w:author="Author">
        <w:r>
          <w:t xml:space="preserve">      MnSRoot:</w:t>
        </w:r>
      </w:ins>
    </w:p>
    <w:p w14:paraId="6EAD14A3" w14:textId="77777777" w:rsidR="00143AAF" w:rsidRDefault="00143AAF" w:rsidP="00143AAF">
      <w:pPr>
        <w:pStyle w:val="PL"/>
        <w:rPr>
          <w:ins w:id="12978" w:author="Author"/>
        </w:rPr>
      </w:pPr>
      <w:ins w:id="12979" w:author="Author">
        <w:r>
          <w:t xml:space="preserve">        description: See clause 4.4.3 of TS 32.158</w:t>
        </w:r>
      </w:ins>
    </w:p>
    <w:p w14:paraId="00FDA4D5" w14:textId="77777777" w:rsidR="00143AAF" w:rsidRDefault="00143AAF" w:rsidP="00143AAF">
      <w:pPr>
        <w:pStyle w:val="PL"/>
        <w:rPr>
          <w:ins w:id="12980" w:author="Author"/>
        </w:rPr>
      </w:pPr>
      <w:ins w:id="12981" w:author="Author">
        <w:r>
          <w:t xml:space="preserve">        default: http://example.com/3GPPManagement</w:t>
        </w:r>
      </w:ins>
    </w:p>
    <w:p w14:paraId="1DA93D59" w14:textId="77777777" w:rsidR="00143AAF" w:rsidRDefault="00143AAF" w:rsidP="00143AAF">
      <w:pPr>
        <w:pStyle w:val="PL"/>
        <w:rPr>
          <w:ins w:id="12982" w:author="Author"/>
        </w:rPr>
      </w:pPr>
      <w:ins w:id="12983" w:author="Author">
        <w:r>
          <w:t xml:space="preserve">      MnSVersion:</w:t>
        </w:r>
      </w:ins>
    </w:p>
    <w:p w14:paraId="00A33B21" w14:textId="77777777" w:rsidR="00143AAF" w:rsidRDefault="00143AAF" w:rsidP="00143AAF">
      <w:pPr>
        <w:pStyle w:val="PL"/>
        <w:rPr>
          <w:ins w:id="12984" w:author="Author"/>
        </w:rPr>
      </w:pPr>
      <w:ins w:id="12985" w:author="Author">
        <w:r>
          <w:t xml:space="preserve">        description: Version number of the OpenAPI definition</w:t>
        </w:r>
      </w:ins>
    </w:p>
    <w:p w14:paraId="11201E05" w14:textId="77777777" w:rsidR="00143AAF" w:rsidRDefault="00143AAF" w:rsidP="00143AAF">
      <w:pPr>
        <w:pStyle w:val="PL"/>
        <w:rPr>
          <w:ins w:id="12986" w:author="Author"/>
        </w:rPr>
      </w:pPr>
      <w:ins w:id="12987" w:author="Author">
        <w:r>
          <w:t xml:space="preserve">        default: XXX</w:t>
        </w:r>
      </w:ins>
    </w:p>
    <w:p w14:paraId="182C6A6B" w14:textId="77777777" w:rsidR="00143AAF" w:rsidRDefault="00143AAF" w:rsidP="00143AAF">
      <w:pPr>
        <w:pStyle w:val="PL"/>
        <w:rPr>
          <w:ins w:id="12988" w:author="Author"/>
        </w:rPr>
      </w:pPr>
      <w:ins w:id="12989" w:author="Author">
        <w:r>
          <w:t>paths:</w:t>
        </w:r>
      </w:ins>
    </w:p>
    <w:p w14:paraId="7AFB41DD" w14:textId="77777777" w:rsidR="00143AAF" w:rsidRDefault="00143AAF" w:rsidP="00143AAF">
      <w:pPr>
        <w:pStyle w:val="PL"/>
        <w:rPr>
          <w:ins w:id="12990" w:author="Author"/>
        </w:rPr>
      </w:pPr>
      <w:ins w:id="12991" w:author="Author">
        <w:r>
          <w:t xml:space="preserve">  /files:</w:t>
        </w:r>
      </w:ins>
    </w:p>
    <w:p w14:paraId="141AC7EE" w14:textId="77777777" w:rsidR="00143AAF" w:rsidRDefault="00143AAF" w:rsidP="00143AAF">
      <w:pPr>
        <w:pStyle w:val="PL"/>
        <w:rPr>
          <w:ins w:id="12992" w:author="Author"/>
        </w:rPr>
      </w:pPr>
      <w:ins w:id="12993" w:author="Author">
        <w:r>
          <w:t xml:space="preserve">    get:</w:t>
        </w:r>
      </w:ins>
    </w:p>
    <w:p w14:paraId="6274A6B0" w14:textId="77777777" w:rsidR="00143AAF" w:rsidRDefault="00143AAF" w:rsidP="00143AAF">
      <w:pPr>
        <w:pStyle w:val="PL"/>
        <w:rPr>
          <w:ins w:id="12994" w:author="Author"/>
        </w:rPr>
      </w:pPr>
      <w:ins w:id="12995" w:author="Author">
        <w:r>
          <w:t xml:space="preserve">      summary: Read information about available files</w:t>
        </w:r>
      </w:ins>
    </w:p>
    <w:p w14:paraId="302B94BE" w14:textId="77777777" w:rsidR="00143AAF" w:rsidRDefault="00143AAF" w:rsidP="00143AAF">
      <w:pPr>
        <w:pStyle w:val="PL"/>
        <w:rPr>
          <w:ins w:id="12996" w:author="Author"/>
        </w:rPr>
      </w:pPr>
      <w:ins w:id="12997" w:author="Author">
        <w:r>
          <w:t xml:space="preserve">      description: &gt;-</w:t>
        </w:r>
      </w:ins>
    </w:p>
    <w:p w14:paraId="12F5F898" w14:textId="77777777" w:rsidR="00143AAF" w:rsidRDefault="00143AAF" w:rsidP="00143AAF">
      <w:pPr>
        <w:pStyle w:val="PL"/>
        <w:rPr>
          <w:ins w:id="12998" w:author="Author"/>
        </w:rPr>
      </w:pPr>
      <w:ins w:id="12999" w:author="Author">
        <w:r>
          <w:t xml:space="preserve">        Information about available files is read with HTTP GET. The files for</w:t>
        </w:r>
      </w:ins>
    </w:p>
    <w:p w14:paraId="014EA235" w14:textId="77777777" w:rsidR="00143AAF" w:rsidRDefault="00143AAF" w:rsidP="00143AAF">
      <w:pPr>
        <w:pStyle w:val="PL"/>
        <w:rPr>
          <w:ins w:id="13000" w:author="Author"/>
        </w:rPr>
      </w:pPr>
      <w:ins w:id="13001" w:author="Author">
        <w:r>
          <w:t xml:space="preserve">        which information shall be returned are identified with the path</w:t>
        </w:r>
      </w:ins>
    </w:p>
    <w:p w14:paraId="40B18D91" w14:textId="77777777" w:rsidR="00143AAF" w:rsidRDefault="00143AAF" w:rsidP="00143AAF">
      <w:pPr>
        <w:pStyle w:val="PL"/>
        <w:rPr>
          <w:ins w:id="13002" w:author="Author"/>
        </w:rPr>
      </w:pPr>
      <w:ins w:id="13003" w:author="Author">
        <w:r>
          <w:t xml:space="preserve">        component (base resource) and the query component (fileDataType, beginTime,</w:t>
        </w:r>
      </w:ins>
    </w:p>
    <w:p w14:paraId="7690C3FF" w14:textId="77777777" w:rsidR="00143AAF" w:rsidRDefault="00143AAF" w:rsidP="00143AAF">
      <w:pPr>
        <w:pStyle w:val="PL"/>
        <w:rPr>
          <w:ins w:id="13004" w:author="Author"/>
        </w:rPr>
      </w:pPr>
      <w:ins w:id="13005" w:author="Author">
        <w:r>
          <w:t xml:space="preserve">        endTime) of the URI.</w:t>
        </w:r>
      </w:ins>
    </w:p>
    <w:p w14:paraId="2ABC0E84" w14:textId="77777777" w:rsidR="00143AAF" w:rsidRDefault="00143AAF" w:rsidP="00143AAF">
      <w:pPr>
        <w:pStyle w:val="PL"/>
        <w:rPr>
          <w:ins w:id="13006" w:author="Author"/>
        </w:rPr>
      </w:pPr>
      <w:ins w:id="13007" w:author="Author">
        <w:r>
          <w:t xml:space="preserve">      parameters:</w:t>
        </w:r>
      </w:ins>
    </w:p>
    <w:p w14:paraId="0B85A19E" w14:textId="77777777" w:rsidR="00143AAF" w:rsidRDefault="00143AAF" w:rsidP="00143AAF">
      <w:pPr>
        <w:pStyle w:val="PL"/>
        <w:rPr>
          <w:ins w:id="13008" w:author="Author"/>
        </w:rPr>
      </w:pPr>
      <w:ins w:id="13009" w:author="Author">
        <w:r>
          <w:t xml:space="preserve">        - name: fileDataType</w:t>
        </w:r>
      </w:ins>
    </w:p>
    <w:p w14:paraId="2095DEB3" w14:textId="77777777" w:rsidR="00143AAF" w:rsidRDefault="00143AAF" w:rsidP="00143AAF">
      <w:pPr>
        <w:pStyle w:val="PL"/>
        <w:rPr>
          <w:ins w:id="13010" w:author="Author"/>
        </w:rPr>
      </w:pPr>
      <w:ins w:id="13011" w:author="Author">
        <w:r>
          <w:t xml:space="preserve">          in: query</w:t>
        </w:r>
      </w:ins>
    </w:p>
    <w:p w14:paraId="308D4AA0" w14:textId="77777777" w:rsidR="00143AAF" w:rsidRDefault="00143AAF" w:rsidP="00143AAF">
      <w:pPr>
        <w:pStyle w:val="PL"/>
        <w:rPr>
          <w:ins w:id="13012" w:author="Author"/>
        </w:rPr>
      </w:pPr>
      <w:ins w:id="13013" w:author="Author">
        <w:r>
          <w:t xml:space="preserve">          description: &gt;-</w:t>
        </w:r>
      </w:ins>
    </w:p>
    <w:p w14:paraId="3774AE8C" w14:textId="77777777" w:rsidR="00143AAF" w:rsidRDefault="00143AAF" w:rsidP="00143AAF">
      <w:pPr>
        <w:pStyle w:val="PL"/>
        <w:rPr>
          <w:ins w:id="13014" w:author="Author"/>
        </w:rPr>
      </w:pPr>
      <w:ins w:id="13015" w:author="Author">
        <w:r>
          <w:t xml:space="preserve">            This parameter selects files based on the file data type.</w:t>
        </w:r>
      </w:ins>
    </w:p>
    <w:p w14:paraId="12590335" w14:textId="77777777" w:rsidR="00143AAF" w:rsidRDefault="00143AAF" w:rsidP="00143AAF">
      <w:pPr>
        <w:pStyle w:val="PL"/>
        <w:rPr>
          <w:ins w:id="13016" w:author="Author"/>
        </w:rPr>
      </w:pPr>
      <w:ins w:id="13017" w:author="Author">
        <w:r>
          <w:t xml:space="preserve">          required: true</w:t>
        </w:r>
      </w:ins>
    </w:p>
    <w:p w14:paraId="7BDCD3A1" w14:textId="77777777" w:rsidR="00143AAF" w:rsidRDefault="00143AAF" w:rsidP="00143AAF">
      <w:pPr>
        <w:pStyle w:val="PL"/>
        <w:rPr>
          <w:ins w:id="13018" w:author="Author"/>
        </w:rPr>
      </w:pPr>
      <w:ins w:id="13019" w:author="Author">
        <w:r>
          <w:t xml:space="preserve">          schema:</w:t>
        </w:r>
      </w:ins>
    </w:p>
    <w:p w14:paraId="61AFBD59" w14:textId="77777777" w:rsidR="00143AAF" w:rsidRDefault="00143AAF" w:rsidP="00143AAF">
      <w:pPr>
        <w:pStyle w:val="PL"/>
        <w:rPr>
          <w:ins w:id="13020" w:author="Author"/>
        </w:rPr>
      </w:pPr>
      <w:ins w:id="13021" w:author="Author">
        <w:r>
          <w:t xml:space="preserve">            $ref: '#/components/schemas/FileDataType'</w:t>
        </w:r>
      </w:ins>
    </w:p>
    <w:p w14:paraId="2DFFF4E5" w14:textId="77777777" w:rsidR="00143AAF" w:rsidRDefault="00143AAF" w:rsidP="00143AAF">
      <w:pPr>
        <w:pStyle w:val="PL"/>
        <w:rPr>
          <w:ins w:id="13022" w:author="Author"/>
        </w:rPr>
      </w:pPr>
      <w:ins w:id="13023" w:author="Author">
        <w:r>
          <w:t xml:space="preserve">        - name: beginTime</w:t>
        </w:r>
      </w:ins>
    </w:p>
    <w:p w14:paraId="4F62CECE" w14:textId="77777777" w:rsidR="00143AAF" w:rsidRDefault="00143AAF" w:rsidP="00143AAF">
      <w:pPr>
        <w:pStyle w:val="PL"/>
        <w:rPr>
          <w:ins w:id="13024" w:author="Author"/>
        </w:rPr>
      </w:pPr>
      <w:ins w:id="13025" w:author="Author">
        <w:r>
          <w:t xml:space="preserve">          in: query</w:t>
        </w:r>
      </w:ins>
    </w:p>
    <w:p w14:paraId="1CA497F8" w14:textId="77777777" w:rsidR="00143AAF" w:rsidRDefault="00143AAF" w:rsidP="00143AAF">
      <w:pPr>
        <w:pStyle w:val="PL"/>
        <w:rPr>
          <w:ins w:id="13026" w:author="Author"/>
        </w:rPr>
      </w:pPr>
      <w:ins w:id="13027" w:author="Author">
        <w:r>
          <w:t xml:space="preserve">          description: &gt;-</w:t>
        </w:r>
      </w:ins>
    </w:p>
    <w:p w14:paraId="7166C47B" w14:textId="77777777" w:rsidR="00143AAF" w:rsidRDefault="00143AAF" w:rsidP="00143AAF">
      <w:pPr>
        <w:pStyle w:val="PL"/>
        <w:rPr>
          <w:ins w:id="13028" w:author="Author"/>
        </w:rPr>
      </w:pPr>
      <w:ins w:id="13029" w:author="Author">
        <w:r>
          <w:t xml:space="preserve">            This parameter selects files based on the earliest time they</w:t>
        </w:r>
      </w:ins>
    </w:p>
    <w:p w14:paraId="0E8C9627" w14:textId="77777777" w:rsidR="00143AAF" w:rsidRDefault="00143AAF" w:rsidP="00143AAF">
      <w:pPr>
        <w:pStyle w:val="PL"/>
        <w:rPr>
          <w:ins w:id="13030" w:author="Author"/>
        </w:rPr>
      </w:pPr>
      <w:ins w:id="13031" w:author="Author">
        <w:r>
          <w:t xml:space="preserve">            became available</w:t>
        </w:r>
      </w:ins>
    </w:p>
    <w:p w14:paraId="42690632" w14:textId="77777777" w:rsidR="00143AAF" w:rsidRDefault="00143AAF" w:rsidP="00143AAF">
      <w:pPr>
        <w:pStyle w:val="PL"/>
        <w:rPr>
          <w:ins w:id="13032" w:author="Author"/>
        </w:rPr>
      </w:pPr>
      <w:ins w:id="13033" w:author="Author">
        <w:r>
          <w:t xml:space="preserve">          required: false</w:t>
        </w:r>
      </w:ins>
    </w:p>
    <w:p w14:paraId="521F9690" w14:textId="77777777" w:rsidR="00143AAF" w:rsidRDefault="00143AAF" w:rsidP="00143AAF">
      <w:pPr>
        <w:pStyle w:val="PL"/>
        <w:rPr>
          <w:ins w:id="13034" w:author="Author"/>
        </w:rPr>
      </w:pPr>
      <w:ins w:id="13035" w:author="Author">
        <w:r>
          <w:t xml:space="preserve">          schema:</w:t>
        </w:r>
      </w:ins>
    </w:p>
    <w:p w14:paraId="20DFE975" w14:textId="77777777" w:rsidR="00143AAF" w:rsidRDefault="00143AAF" w:rsidP="00143AAF">
      <w:pPr>
        <w:pStyle w:val="PL"/>
        <w:rPr>
          <w:ins w:id="13036" w:author="Author"/>
        </w:rPr>
      </w:pPr>
      <w:ins w:id="13037" w:author="Author">
        <w:r>
          <w:t xml:space="preserve">            $ref: 'TS28623_ComDefs.yaml#/components/schemas/DateTime'</w:t>
        </w:r>
      </w:ins>
    </w:p>
    <w:p w14:paraId="490BEA7F" w14:textId="77777777" w:rsidR="00143AAF" w:rsidRDefault="00143AAF" w:rsidP="00143AAF">
      <w:pPr>
        <w:pStyle w:val="PL"/>
        <w:rPr>
          <w:ins w:id="13038" w:author="Author"/>
        </w:rPr>
      </w:pPr>
      <w:ins w:id="13039" w:author="Author">
        <w:r>
          <w:t xml:space="preserve">        - name: endTime</w:t>
        </w:r>
      </w:ins>
    </w:p>
    <w:p w14:paraId="692FDE6E" w14:textId="77777777" w:rsidR="00143AAF" w:rsidRDefault="00143AAF" w:rsidP="00143AAF">
      <w:pPr>
        <w:pStyle w:val="PL"/>
        <w:rPr>
          <w:ins w:id="13040" w:author="Author"/>
        </w:rPr>
      </w:pPr>
      <w:ins w:id="13041" w:author="Author">
        <w:r>
          <w:t xml:space="preserve">          in: query</w:t>
        </w:r>
      </w:ins>
    </w:p>
    <w:p w14:paraId="6C75090F" w14:textId="77777777" w:rsidR="00143AAF" w:rsidRDefault="00143AAF" w:rsidP="00143AAF">
      <w:pPr>
        <w:pStyle w:val="PL"/>
        <w:rPr>
          <w:ins w:id="13042" w:author="Author"/>
        </w:rPr>
      </w:pPr>
      <w:ins w:id="13043" w:author="Author">
        <w:r>
          <w:t xml:space="preserve">          description: &gt;-</w:t>
        </w:r>
      </w:ins>
    </w:p>
    <w:p w14:paraId="60E98241" w14:textId="77777777" w:rsidR="00143AAF" w:rsidRDefault="00143AAF" w:rsidP="00143AAF">
      <w:pPr>
        <w:pStyle w:val="PL"/>
        <w:rPr>
          <w:ins w:id="13044" w:author="Author"/>
        </w:rPr>
      </w:pPr>
      <w:ins w:id="13045" w:author="Author">
        <w:r>
          <w:t xml:space="preserve">            This parameter selects files based on the latest time they</w:t>
        </w:r>
      </w:ins>
    </w:p>
    <w:p w14:paraId="7936D08D" w14:textId="77777777" w:rsidR="00143AAF" w:rsidRDefault="00143AAF" w:rsidP="00143AAF">
      <w:pPr>
        <w:pStyle w:val="PL"/>
        <w:rPr>
          <w:ins w:id="13046" w:author="Author"/>
        </w:rPr>
      </w:pPr>
      <w:ins w:id="13047" w:author="Author">
        <w:r>
          <w:t xml:space="preserve">            became available</w:t>
        </w:r>
      </w:ins>
    </w:p>
    <w:p w14:paraId="46EBA25D" w14:textId="77777777" w:rsidR="00143AAF" w:rsidRDefault="00143AAF" w:rsidP="00143AAF">
      <w:pPr>
        <w:pStyle w:val="PL"/>
        <w:rPr>
          <w:ins w:id="13048" w:author="Author"/>
        </w:rPr>
      </w:pPr>
      <w:ins w:id="13049" w:author="Author">
        <w:r>
          <w:t xml:space="preserve">          required: false</w:t>
        </w:r>
      </w:ins>
    </w:p>
    <w:p w14:paraId="58C0AE6A" w14:textId="77777777" w:rsidR="00143AAF" w:rsidRDefault="00143AAF" w:rsidP="00143AAF">
      <w:pPr>
        <w:pStyle w:val="PL"/>
        <w:rPr>
          <w:ins w:id="13050" w:author="Author"/>
        </w:rPr>
      </w:pPr>
      <w:ins w:id="13051" w:author="Author">
        <w:r>
          <w:t xml:space="preserve">          schema:</w:t>
        </w:r>
      </w:ins>
    </w:p>
    <w:p w14:paraId="72EFF02C" w14:textId="77777777" w:rsidR="00143AAF" w:rsidRDefault="00143AAF" w:rsidP="00143AAF">
      <w:pPr>
        <w:pStyle w:val="PL"/>
        <w:rPr>
          <w:ins w:id="13052" w:author="Author"/>
        </w:rPr>
      </w:pPr>
      <w:ins w:id="13053" w:author="Author">
        <w:r>
          <w:t xml:space="preserve">            $ref: 'TS28623_ComDefs.yaml#/components/schemas/DateTime'</w:t>
        </w:r>
      </w:ins>
    </w:p>
    <w:p w14:paraId="79DDB5C0" w14:textId="77777777" w:rsidR="00143AAF" w:rsidRDefault="00143AAF" w:rsidP="00143AAF">
      <w:pPr>
        <w:pStyle w:val="PL"/>
        <w:rPr>
          <w:ins w:id="13054" w:author="Author"/>
        </w:rPr>
      </w:pPr>
      <w:ins w:id="13055" w:author="Author">
        <w:r>
          <w:t xml:space="preserve">      responses:</w:t>
        </w:r>
      </w:ins>
    </w:p>
    <w:p w14:paraId="49928B00" w14:textId="77777777" w:rsidR="00143AAF" w:rsidRDefault="00143AAF" w:rsidP="00143AAF">
      <w:pPr>
        <w:pStyle w:val="PL"/>
        <w:rPr>
          <w:ins w:id="13056" w:author="Author"/>
        </w:rPr>
      </w:pPr>
      <w:ins w:id="13057" w:author="Author">
        <w:r>
          <w:t xml:space="preserve">        '200':</w:t>
        </w:r>
      </w:ins>
    </w:p>
    <w:p w14:paraId="15EB4968" w14:textId="77777777" w:rsidR="00143AAF" w:rsidRDefault="00143AAF" w:rsidP="00143AAF">
      <w:pPr>
        <w:pStyle w:val="PL"/>
        <w:rPr>
          <w:ins w:id="13058" w:author="Author"/>
        </w:rPr>
      </w:pPr>
      <w:ins w:id="13059" w:author="Author">
        <w:r>
          <w:t xml:space="preserve">          description: &gt;-</w:t>
        </w:r>
      </w:ins>
    </w:p>
    <w:p w14:paraId="7E6BDC6A" w14:textId="77777777" w:rsidR="00143AAF" w:rsidRDefault="00143AAF" w:rsidP="00143AAF">
      <w:pPr>
        <w:pStyle w:val="PL"/>
        <w:rPr>
          <w:ins w:id="13060" w:author="Author"/>
        </w:rPr>
      </w:pPr>
      <w:ins w:id="13061" w:author="Author">
        <w:r>
          <w:t xml:space="preserve">            'Success case ("200 OK").</w:t>
        </w:r>
      </w:ins>
    </w:p>
    <w:p w14:paraId="0AF3D336" w14:textId="77777777" w:rsidR="00143AAF" w:rsidRDefault="00143AAF" w:rsidP="00143AAF">
      <w:pPr>
        <w:pStyle w:val="PL"/>
        <w:rPr>
          <w:ins w:id="13062" w:author="Author"/>
        </w:rPr>
      </w:pPr>
      <w:ins w:id="13063" w:author="Author">
        <w:r>
          <w:t xml:space="preserve">            The resources identified in the request for retrieval are returned</w:t>
        </w:r>
      </w:ins>
    </w:p>
    <w:p w14:paraId="46FA661B" w14:textId="77777777" w:rsidR="00143AAF" w:rsidRDefault="00143AAF" w:rsidP="00143AAF">
      <w:pPr>
        <w:pStyle w:val="PL"/>
        <w:rPr>
          <w:ins w:id="13064" w:author="Author"/>
        </w:rPr>
      </w:pPr>
      <w:ins w:id="13065" w:author="Author">
        <w:r>
          <w:t xml:space="preserve">            in the response message body.'</w:t>
        </w:r>
      </w:ins>
    </w:p>
    <w:p w14:paraId="0F2BE916" w14:textId="77777777" w:rsidR="00143AAF" w:rsidRDefault="00143AAF" w:rsidP="00143AAF">
      <w:pPr>
        <w:pStyle w:val="PL"/>
        <w:rPr>
          <w:ins w:id="13066" w:author="Author"/>
        </w:rPr>
      </w:pPr>
      <w:ins w:id="13067" w:author="Author">
        <w:r>
          <w:t xml:space="preserve">          content:</w:t>
        </w:r>
      </w:ins>
    </w:p>
    <w:p w14:paraId="2299AB37" w14:textId="77777777" w:rsidR="00143AAF" w:rsidRDefault="00143AAF" w:rsidP="00143AAF">
      <w:pPr>
        <w:pStyle w:val="PL"/>
        <w:rPr>
          <w:ins w:id="13068" w:author="Author"/>
        </w:rPr>
      </w:pPr>
      <w:ins w:id="13069" w:author="Author">
        <w:r>
          <w:t xml:space="preserve">            application/json:</w:t>
        </w:r>
      </w:ins>
    </w:p>
    <w:p w14:paraId="7C4A159F" w14:textId="77777777" w:rsidR="00143AAF" w:rsidRDefault="00143AAF" w:rsidP="00143AAF">
      <w:pPr>
        <w:pStyle w:val="PL"/>
        <w:rPr>
          <w:ins w:id="13070" w:author="Author"/>
        </w:rPr>
      </w:pPr>
      <w:ins w:id="13071" w:author="Author">
        <w:r>
          <w:t xml:space="preserve">              schema:</w:t>
        </w:r>
      </w:ins>
    </w:p>
    <w:p w14:paraId="412C8141" w14:textId="77777777" w:rsidR="00143AAF" w:rsidRDefault="00143AAF" w:rsidP="00143AAF">
      <w:pPr>
        <w:pStyle w:val="PL"/>
        <w:rPr>
          <w:ins w:id="13072" w:author="Author"/>
        </w:rPr>
      </w:pPr>
      <w:ins w:id="13073" w:author="Author">
        <w:r>
          <w:t xml:space="preserve">                type: array</w:t>
        </w:r>
      </w:ins>
    </w:p>
    <w:p w14:paraId="63676444" w14:textId="77777777" w:rsidR="00143AAF" w:rsidRDefault="00143AAF" w:rsidP="00143AAF">
      <w:pPr>
        <w:pStyle w:val="PL"/>
        <w:rPr>
          <w:ins w:id="13074" w:author="Author"/>
        </w:rPr>
      </w:pPr>
      <w:ins w:id="13075" w:author="Author">
        <w:r>
          <w:t xml:space="preserve">                items:</w:t>
        </w:r>
      </w:ins>
    </w:p>
    <w:p w14:paraId="107E73C0" w14:textId="77777777" w:rsidR="00143AAF" w:rsidRDefault="00143AAF" w:rsidP="00143AAF">
      <w:pPr>
        <w:pStyle w:val="PL"/>
        <w:rPr>
          <w:ins w:id="13076" w:author="Author"/>
        </w:rPr>
      </w:pPr>
      <w:ins w:id="13077" w:author="Author">
        <w:r>
          <w:t xml:space="preserve">                  $ref: '#/components/schemas/FileInfo'</w:t>
        </w:r>
      </w:ins>
    </w:p>
    <w:p w14:paraId="5E2B4791" w14:textId="77777777" w:rsidR="00143AAF" w:rsidRDefault="00143AAF" w:rsidP="00143AAF">
      <w:pPr>
        <w:pStyle w:val="PL"/>
        <w:rPr>
          <w:ins w:id="13078" w:author="Author"/>
        </w:rPr>
      </w:pPr>
      <w:ins w:id="13079" w:author="Author">
        <w:r>
          <w:t xml:space="preserve">        default:</w:t>
        </w:r>
      </w:ins>
    </w:p>
    <w:p w14:paraId="3D657612" w14:textId="77777777" w:rsidR="00143AAF" w:rsidRDefault="00143AAF" w:rsidP="00143AAF">
      <w:pPr>
        <w:pStyle w:val="PL"/>
        <w:rPr>
          <w:ins w:id="13080" w:author="Author"/>
        </w:rPr>
      </w:pPr>
      <w:ins w:id="13081" w:author="Author">
        <w:r>
          <w:t xml:space="preserve">          description: Error case.</w:t>
        </w:r>
      </w:ins>
    </w:p>
    <w:p w14:paraId="786F55B2" w14:textId="77777777" w:rsidR="00143AAF" w:rsidRDefault="00143AAF" w:rsidP="00143AAF">
      <w:pPr>
        <w:pStyle w:val="PL"/>
        <w:rPr>
          <w:ins w:id="13082" w:author="Author"/>
        </w:rPr>
      </w:pPr>
      <w:ins w:id="13083" w:author="Author">
        <w:r>
          <w:t xml:space="preserve">          content:</w:t>
        </w:r>
      </w:ins>
    </w:p>
    <w:p w14:paraId="6237809A" w14:textId="77777777" w:rsidR="00143AAF" w:rsidRDefault="00143AAF" w:rsidP="00143AAF">
      <w:pPr>
        <w:pStyle w:val="PL"/>
        <w:rPr>
          <w:ins w:id="13084" w:author="Author"/>
        </w:rPr>
      </w:pPr>
      <w:ins w:id="13085" w:author="Author">
        <w:r>
          <w:t xml:space="preserve">            application/json:</w:t>
        </w:r>
      </w:ins>
    </w:p>
    <w:p w14:paraId="064D865D" w14:textId="77777777" w:rsidR="00143AAF" w:rsidRDefault="00143AAF" w:rsidP="00143AAF">
      <w:pPr>
        <w:pStyle w:val="PL"/>
        <w:rPr>
          <w:ins w:id="13086" w:author="Author"/>
        </w:rPr>
      </w:pPr>
      <w:ins w:id="13087" w:author="Author">
        <w:r>
          <w:t xml:space="preserve">              schema:</w:t>
        </w:r>
      </w:ins>
    </w:p>
    <w:p w14:paraId="67285F45" w14:textId="77777777" w:rsidR="00143AAF" w:rsidRDefault="00143AAF" w:rsidP="00143AAF">
      <w:pPr>
        <w:pStyle w:val="PL"/>
        <w:rPr>
          <w:ins w:id="13088" w:author="Author"/>
        </w:rPr>
      </w:pPr>
      <w:ins w:id="13089" w:author="Author">
        <w:r>
          <w:t xml:space="preserve">                $ref: 'TS28623_ComDefs.yaml#/components/schemas/ErrorResponse'</w:t>
        </w:r>
      </w:ins>
    </w:p>
    <w:p w14:paraId="12DBD0D5" w14:textId="77777777" w:rsidR="00143AAF" w:rsidRDefault="00143AAF" w:rsidP="00143AAF">
      <w:pPr>
        <w:pStyle w:val="PL"/>
        <w:rPr>
          <w:ins w:id="13090" w:author="Author"/>
        </w:rPr>
      </w:pPr>
      <w:ins w:id="13091" w:author="Author">
        <w:r>
          <w:t xml:space="preserve">  /subscriptions:</w:t>
        </w:r>
      </w:ins>
    </w:p>
    <w:p w14:paraId="15E72B09" w14:textId="77777777" w:rsidR="00143AAF" w:rsidRDefault="00143AAF" w:rsidP="00143AAF">
      <w:pPr>
        <w:pStyle w:val="PL"/>
        <w:rPr>
          <w:ins w:id="13092" w:author="Author"/>
        </w:rPr>
      </w:pPr>
      <w:ins w:id="13093" w:author="Author">
        <w:r>
          <w:t xml:space="preserve">    post:</w:t>
        </w:r>
      </w:ins>
    </w:p>
    <w:p w14:paraId="606ABFD3" w14:textId="77777777" w:rsidR="00143AAF" w:rsidRDefault="00143AAF" w:rsidP="00143AAF">
      <w:pPr>
        <w:pStyle w:val="PL"/>
        <w:rPr>
          <w:ins w:id="13094" w:author="Author"/>
        </w:rPr>
      </w:pPr>
      <w:ins w:id="13095" w:author="Author">
        <w:r>
          <w:t xml:space="preserve">      summary: Create a subscription</w:t>
        </w:r>
      </w:ins>
    </w:p>
    <w:p w14:paraId="7A4DED65" w14:textId="77777777" w:rsidR="00143AAF" w:rsidRDefault="00143AAF" w:rsidP="00143AAF">
      <w:pPr>
        <w:pStyle w:val="PL"/>
        <w:rPr>
          <w:ins w:id="13096" w:author="Author"/>
        </w:rPr>
      </w:pPr>
      <w:ins w:id="13097" w:author="Author">
        <w:r>
          <w:t xml:space="preserve">      description: &gt;-</w:t>
        </w:r>
      </w:ins>
    </w:p>
    <w:p w14:paraId="1A99438A" w14:textId="77777777" w:rsidR="00143AAF" w:rsidRDefault="00143AAF" w:rsidP="00143AAF">
      <w:pPr>
        <w:pStyle w:val="PL"/>
        <w:rPr>
          <w:ins w:id="13098" w:author="Author"/>
        </w:rPr>
      </w:pPr>
      <w:ins w:id="13099" w:author="Author">
        <w:r>
          <w:t xml:space="preserve">        To create a subscription the representation of the subscription is</w:t>
        </w:r>
      </w:ins>
    </w:p>
    <w:p w14:paraId="04C0C4C0" w14:textId="77777777" w:rsidR="00143AAF" w:rsidRDefault="00143AAF" w:rsidP="00143AAF">
      <w:pPr>
        <w:pStyle w:val="PL"/>
        <w:rPr>
          <w:ins w:id="13100" w:author="Author"/>
        </w:rPr>
      </w:pPr>
      <w:ins w:id="13101" w:author="Author">
        <w:r>
          <w:t xml:space="preserve">        POSTed on the /subscriptions collection resource.</w:t>
        </w:r>
      </w:ins>
    </w:p>
    <w:p w14:paraId="7248B564" w14:textId="77777777" w:rsidR="00143AAF" w:rsidRDefault="00143AAF" w:rsidP="00143AAF">
      <w:pPr>
        <w:pStyle w:val="PL"/>
        <w:rPr>
          <w:ins w:id="13102" w:author="Author"/>
        </w:rPr>
      </w:pPr>
      <w:ins w:id="13103" w:author="Author">
        <w:r>
          <w:t xml:space="preserve">      requestBody:</w:t>
        </w:r>
      </w:ins>
    </w:p>
    <w:p w14:paraId="6A63ADA5" w14:textId="77777777" w:rsidR="00143AAF" w:rsidRDefault="00143AAF" w:rsidP="00143AAF">
      <w:pPr>
        <w:pStyle w:val="PL"/>
        <w:rPr>
          <w:ins w:id="13104" w:author="Author"/>
        </w:rPr>
      </w:pPr>
      <w:ins w:id="13105" w:author="Author">
        <w:r>
          <w:t xml:space="preserve">        required: true</w:t>
        </w:r>
      </w:ins>
    </w:p>
    <w:p w14:paraId="0D097793" w14:textId="77777777" w:rsidR="00143AAF" w:rsidRDefault="00143AAF" w:rsidP="00143AAF">
      <w:pPr>
        <w:pStyle w:val="PL"/>
        <w:rPr>
          <w:ins w:id="13106" w:author="Author"/>
        </w:rPr>
      </w:pPr>
      <w:ins w:id="13107" w:author="Author">
        <w:r>
          <w:t xml:space="preserve">        content:</w:t>
        </w:r>
      </w:ins>
    </w:p>
    <w:p w14:paraId="3F3CF3B5" w14:textId="77777777" w:rsidR="00143AAF" w:rsidRDefault="00143AAF" w:rsidP="00143AAF">
      <w:pPr>
        <w:pStyle w:val="PL"/>
        <w:rPr>
          <w:ins w:id="13108" w:author="Author"/>
        </w:rPr>
      </w:pPr>
      <w:ins w:id="13109" w:author="Author">
        <w:r>
          <w:t xml:space="preserve">          application/json:</w:t>
        </w:r>
      </w:ins>
    </w:p>
    <w:p w14:paraId="205E2E2A" w14:textId="77777777" w:rsidR="00143AAF" w:rsidRDefault="00143AAF" w:rsidP="00143AAF">
      <w:pPr>
        <w:pStyle w:val="PL"/>
        <w:rPr>
          <w:ins w:id="13110" w:author="Author"/>
        </w:rPr>
      </w:pPr>
      <w:ins w:id="13111" w:author="Author">
        <w:r>
          <w:t xml:space="preserve">            schema:</w:t>
        </w:r>
      </w:ins>
    </w:p>
    <w:p w14:paraId="581DB8B4" w14:textId="77777777" w:rsidR="00143AAF" w:rsidRDefault="00143AAF" w:rsidP="00143AAF">
      <w:pPr>
        <w:pStyle w:val="PL"/>
        <w:rPr>
          <w:ins w:id="13112" w:author="Author"/>
        </w:rPr>
      </w:pPr>
      <w:ins w:id="13113" w:author="Author">
        <w:r>
          <w:t xml:space="preserve">              $ref: 'TS28532_FaultMnS.yaml#/components/schemas/Subscription'</w:t>
        </w:r>
      </w:ins>
    </w:p>
    <w:p w14:paraId="0743BB1E" w14:textId="77777777" w:rsidR="00143AAF" w:rsidRDefault="00143AAF" w:rsidP="00143AAF">
      <w:pPr>
        <w:pStyle w:val="PL"/>
        <w:rPr>
          <w:ins w:id="13114" w:author="Author"/>
        </w:rPr>
      </w:pPr>
      <w:ins w:id="13115" w:author="Author">
        <w:r>
          <w:t xml:space="preserve">      responses:</w:t>
        </w:r>
      </w:ins>
    </w:p>
    <w:p w14:paraId="4C6E2CB0" w14:textId="77777777" w:rsidR="00143AAF" w:rsidRDefault="00143AAF" w:rsidP="00143AAF">
      <w:pPr>
        <w:pStyle w:val="PL"/>
        <w:rPr>
          <w:ins w:id="13116" w:author="Author"/>
        </w:rPr>
      </w:pPr>
      <w:ins w:id="13117" w:author="Author">
        <w:r>
          <w:t xml:space="preserve">        '201':</w:t>
        </w:r>
      </w:ins>
    </w:p>
    <w:p w14:paraId="39B53E05" w14:textId="77777777" w:rsidR="00143AAF" w:rsidRDefault="00143AAF" w:rsidP="00143AAF">
      <w:pPr>
        <w:pStyle w:val="PL"/>
        <w:rPr>
          <w:ins w:id="13118" w:author="Author"/>
        </w:rPr>
      </w:pPr>
      <w:ins w:id="13119" w:author="Author">
        <w:r>
          <w:t xml:space="preserve">          description: &gt;-</w:t>
        </w:r>
      </w:ins>
    </w:p>
    <w:p w14:paraId="791916BC" w14:textId="77777777" w:rsidR="00143AAF" w:rsidRDefault="00143AAF" w:rsidP="00143AAF">
      <w:pPr>
        <w:pStyle w:val="PL"/>
        <w:rPr>
          <w:ins w:id="13120" w:author="Author"/>
        </w:rPr>
      </w:pPr>
      <w:ins w:id="13121" w:author="Author">
        <w:r>
          <w:t xml:space="preserve">            Success case ("201 Created").</w:t>
        </w:r>
      </w:ins>
    </w:p>
    <w:p w14:paraId="528A3118" w14:textId="77777777" w:rsidR="00143AAF" w:rsidRDefault="00143AAF" w:rsidP="00143AAF">
      <w:pPr>
        <w:pStyle w:val="PL"/>
        <w:rPr>
          <w:ins w:id="13122" w:author="Author"/>
        </w:rPr>
      </w:pPr>
      <w:ins w:id="13123" w:author="Author">
        <w:r>
          <w:t xml:space="preserve">            The representation of the newly created subscription resource shall</w:t>
        </w:r>
      </w:ins>
    </w:p>
    <w:p w14:paraId="1A8A36DE" w14:textId="77777777" w:rsidR="00143AAF" w:rsidRDefault="00143AAF" w:rsidP="00143AAF">
      <w:pPr>
        <w:pStyle w:val="PL"/>
        <w:rPr>
          <w:ins w:id="13124" w:author="Author"/>
        </w:rPr>
      </w:pPr>
      <w:ins w:id="13125" w:author="Author">
        <w:r>
          <w:t xml:space="preserve">            be returned.</w:t>
        </w:r>
      </w:ins>
    </w:p>
    <w:p w14:paraId="4367B19F" w14:textId="77777777" w:rsidR="00143AAF" w:rsidRDefault="00143AAF" w:rsidP="00143AAF">
      <w:pPr>
        <w:pStyle w:val="PL"/>
        <w:rPr>
          <w:ins w:id="13126" w:author="Author"/>
        </w:rPr>
      </w:pPr>
      <w:ins w:id="13127" w:author="Author">
        <w:r>
          <w:t xml:space="preserve">          content:</w:t>
        </w:r>
      </w:ins>
    </w:p>
    <w:p w14:paraId="7C160BD5" w14:textId="77777777" w:rsidR="00143AAF" w:rsidRDefault="00143AAF" w:rsidP="00143AAF">
      <w:pPr>
        <w:pStyle w:val="PL"/>
        <w:rPr>
          <w:ins w:id="13128" w:author="Author"/>
        </w:rPr>
      </w:pPr>
      <w:ins w:id="13129" w:author="Author">
        <w:r>
          <w:t xml:space="preserve">            application/json:</w:t>
        </w:r>
      </w:ins>
    </w:p>
    <w:p w14:paraId="74D0D9DF" w14:textId="77777777" w:rsidR="00143AAF" w:rsidRDefault="00143AAF" w:rsidP="00143AAF">
      <w:pPr>
        <w:pStyle w:val="PL"/>
        <w:rPr>
          <w:ins w:id="13130" w:author="Author"/>
        </w:rPr>
      </w:pPr>
      <w:ins w:id="13131" w:author="Author">
        <w:r>
          <w:t xml:space="preserve">              schema:</w:t>
        </w:r>
      </w:ins>
    </w:p>
    <w:p w14:paraId="0B4324A5" w14:textId="77777777" w:rsidR="00143AAF" w:rsidRDefault="00143AAF" w:rsidP="00143AAF">
      <w:pPr>
        <w:pStyle w:val="PL"/>
        <w:rPr>
          <w:ins w:id="13132" w:author="Author"/>
        </w:rPr>
      </w:pPr>
      <w:ins w:id="13133" w:author="Author">
        <w:r>
          <w:t xml:space="preserve">                $ref: 'TS28532_FaultMnS.yaml#/components/schemas/Subscription'</w:t>
        </w:r>
      </w:ins>
    </w:p>
    <w:p w14:paraId="29E17F52" w14:textId="77777777" w:rsidR="00143AAF" w:rsidRDefault="00143AAF" w:rsidP="00143AAF">
      <w:pPr>
        <w:pStyle w:val="PL"/>
        <w:rPr>
          <w:ins w:id="13134" w:author="Author"/>
        </w:rPr>
      </w:pPr>
      <w:ins w:id="13135" w:author="Author">
        <w:r>
          <w:t xml:space="preserve">          headers:</w:t>
        </w:r>
      </w:ins>
    </w:p>
    <w:p w14:paraId="4ADE3B2A" w14:textId="77777777" w:rsidR="00143AAF" w:rsidRDefault="00143AAF" w:rsidP="00143AAF">
      <w:pPr>
        <w:pStyle w:val="PL"/>
        <w:rPr>
          <w:ins w:id="13136" w:author="Author"/>
        </w:rPr>
      </w:pPr>
      <w:ins w:id="13137" w:author="Author">
        <w:r>
          <w:t xml:space="preserve">            Location:</w:t>
        </w:r>
      </w:ins>
    </w:p>
    <w:p w14:paraId="4A9093F2" w14:textId="77777777" w:rsidR="00143AAF" w:rsidRDefault="00143AAF" w:rsidP="00143AAF">
      <w:pPr>
        <w:pStyle w:val="PL"/>
        <w:rPr>
          <w:ins w:id="13138" w:author="Author"/>
        </w:rPr>
      </w:pPr>
      <w:ins w:id="13139" w:author="Author">
        <w:r>
          <w:t xml:space="preserve">              description: URI of the newly created subscription resource</w:t>
        </w:r>
      </w:ins>
    </w:p>
    <w:p w14:paraId="27889504" w14:textId="77777777" w:rsidR="00143AAF" w:rsidRDefault="00143AAF" w:rsidP="00143AAF">
      <w:pPr>
        <w:pStyle w:val="PL"/>
        <w:rPr>
          <w:ins w:id="13140" w:author="Author"/>
        </w:rPr>
      </w:pPr>
      <w:ins w:id="13141" w:author="Author">
        <w:r>
          <w:t xml:space="preserve">              required: true</w:t>
        </w:r>
      </w:ins>
    </w:p>
    <w:p w14:paraId="3DC975B9" w14:textId="77777777" w:rsidR="00143AAF" w:rsidRDefault="00143AAF" w:rsidP="00143AAF">
      <w:pPr>
        <w:pStyle w:val="PL"/>
        <w:rPr>
          <w:ins w:id="13142" w:author="Author"/>
        </w:rPr>
      </w:pPr>
      <w:ins w:id="13143" w:author="Author">
        <w:r>
          <w:t xml:space="preserve">              schema:</w:t>
        </w:r>
      </w:ins>
    </w:p>
    <w:p w14:paraId="74B607AE" w14:textId="77777777" w:rsidR="00143AAF" w:rsidRDefault="00143AAF" w:rsidP="00143AAF">
      <w:pPr>
        <w:pStyle w:val="PL"/>
        <w:rPr>
          <w:ins w:id="13144" w:author="Author"/>
        </w:rPr>
      </w:pPr>
      <w:ins w:id="13145" w:author="Author">
        <w:r>
          <w:t xml:space="preserve">                type: string</w:t>
        </w:r>
      </w:ins>
    </w:p>
    <w:p w14:paraId="06519760" w14:textId="77777777" w:rsidR="00143AAF" w:rsidRDefault="00143AAF" w:rsidP="00143AAF">
      <w:pPr>
        <w:pStyle w:val="PL"/>
        <w:rPr>
          <w:ins w:id="13146" w:author="Author"/>
        </w:rPr>
      </w:pPr>
      <w:ins w:id="13147" w:author="Author">
        <w:r>
          <w:t xml:space="preserve">        default:</w:t>
        </w:r>
      </w:ins>
    </w:p>
    <w:p w14:paraId="0328E66A" w14:textId="77777777" w:rsidR="00143AAF" w:rsidRDefault="00143AAF" w:rsidP="00143AAF">
      <w:pPr>
        <w:pStyle w:val="PL"/>
        <w:rPr>
          <w:ins w:id="13148" w:author="Author"/>
        </w:rPr>
      </w:pPr>
      <w:ins w:id="13149" w:author="Author">
        <w:r>
          <w:t xml:space="preserve">          description: Error case.</w:t>
        </w:r>
      </w:ins>
    </w:p>
    <w:p w14:paraId="531C2E3F" w14:textId="77777777" w:rsidR="00143AAF" w:rsidRDefault="00143AAF" w:rsidP="00143AAF">
      <w:pPr>
        <w:pStyle w:val="PL"/>
        <w:rPr>
          <w:ins w:id="13150" w:author="Author"/>
        </w:rPr>
      </w:pPr>
      <w:ins w:id="13151" w:author="Author">
        <w:r>
          <w:t xml:space="preserve">          content:</w:t>
        </w:r>
      </w:ins>
    </w:p>
    <w:p w14:paraId="7B271A80" w14:textId="77777777" w:rsidR="00143AAF" w:rsidRDefault="00143AAF" w:rsidP="00143AAF">
      <w:pPr>
        <w:pStyle w:val="PL"/>
        <w:rPr>
          <w:ins w:id="13152" w:author="Author"/>
        </w:rPr>
      </w:pPr>
      <w:ins w:id="13153" w:author="Author">
        <w:r>
          <w:t xml:space="preserve">            application/json:</w:t>
        </w:r>
      </w:ins>
    </w:p>
    <w:p w14:paraId="26309BC2" w14:textId="77777777" w:rsidR="00143AAF" w:rsidRDefault="00143AAF" w:rsidP="00143AAF">
      <w:pPr>
        <w:pStyle w:val="PL"/>
        <w:rPr>
          <w:ins w:id="13154" w:author="Author"/>
        </w:rPr>
      </w:pPr>
      <w:ins w:id="13155" w:author="Author">
        <w:r>
          <w:t xml:space="preserve">              schema:</w:t>
        </w:r>
      </w:ins>
    </w:p>
    <w:p w14:paraId="31D433AD" w14:textId="77777777" w:rsidR="00143AAF" w:rsidRDefault="00143AAF" w:rsidP="00143AAF">
      <w:pPr>
        <w:pStyle w:val="PL"/>
        <w:rPr>
          <w:ins w:id="13156" w:author="Author"/>
        </w:rPr>
      </w:pPr>
      <w:ins w:id="13157" w:author="Author">
        <w:r>
          <w:t xml:space="preserve">                $ref: 'TS28623_ComDefs.yaml#/components/schemas/ErrorResponse'</w:t>
        </w:r>
      </w:ins>
    </w:p>
    <w:p w14:paraId="34CF314A" w14:textId="77777777" w:rsidR="00143AAF" w:rsidRDefault="00143AAF" w:rsidP="00143AAF">
      <w:pPr>
        <w:pStyle w:val="PL"/>
        <w:rPr>
          <w:ins w:id="13158" w:author="Author"/>
        </w:rPr>
      </w:pPr>
      <w:ins w:id="13159" w:author="Author">
        <w:r>
          <w:t xml:space="preserve">      callbacks:</w:t>
        </w:r>
      </w:ins>
    </w:p>
    <w:p w14:paraId="0BA2BBA1" w14:textId="77777777" w:rsidR="00143AAF" w:rsidRDefault="00143AAF" w:rsidP="00143AAF">
      <w:pPr>
        <w:pStyle w:val="PL"/>
        <w:rPr>
          <w:ins w:id="13160" w:author="Author"/>
        </w:rPr>
      </w:pPr>
      <w:ins w:id="13161" w:author="Author">
        <w:r>
          <w:t xml:space="preserve">        notifyFileReady:</w:t>
        </w:r>
      </w:ins>
    </w:p>
    <w:p w14:paraId="7D04B77F" w14:textId="77777777" w:rsidR="00143AAF" w:rsidRDefault="00143AAF" w:rsidP="00143AAF">
      <w:pPr>
        <w:pStyle w:val="PL"/>
        <w:rPr>
          <w:ins w:id="13162" w:author="Author"/>
        </w:rPr>
      </w:pPr>
      <w:ins w:id="13163" w:author="Author">
        <w:r>
          <w:t xml:space="preserve">          '{request.body#/consumerReference}':</w:t>
        </w:r>
      </w:ins>
    </w:p>
    <w:p w14:paraId="39008331" w14:textId="77777777" w:rsidR="00143AAF" w:rsidRDefault="00143AAF" w:rsidP="00143AAF">
      <w:pPr>
        <w:pStyle w:val="PL"/>
        <w:rPr>
          <w:ins w:id="13164" w:author="Author"/>
        </w:rPr>
      </w:pPr>
      <w:ins w:id="13165" w:author="Author">
        <w:r>
          <w:t xml:space="preserve">            post:</w:t>
        </w:r>
      </w:ins>
    </w:p>
    <w:p w14:paraId="63B5B29C" w14:textId="77777777" w:rsidR="00143AAF" w:rsidRDefault="00143AAF" w:rsidP="00143AAF">
      <w:pPr>
        <w:pStyle w:val="PL"/>
        <w:rPr>
          <w:ins w:id="13166" w:author="Author"/>
        </w:rPr>
      </w:pPr>
      <w:ins w:id="13167" w:author="Author">
        <w:r>
          <w:t xml:space="preserve">              requestBody:</w:t>
        </w:r>
      </w:ins>
    </w:p>
    <w:p w14:paraId="4C91F345" w14:textId="77777777" w:rsidR="00143AAF" w:rsidRDefault="00143AAF" w:rsidP="00143AAF">
      <w:pPr>
        <w:pStyle w:val="PL"/>
        <w:rPr>
          <w:ins w:id="13168" w:author="Author"/>
        </w:rPr>
      </w:pPr>
      <w:ins w:id="13169" w:author="Author">
        <w:r>
          <w:t xml:space="preserve">                required: true</w:t>
        </w:r>
      </w:ins>
    </w:p>
    <w:p w14:paraId="162E8DCA" w14:textId="77777777" w:rsidR="00143AAF" w:rsidRDefault="00143AAF" w:rsidP="00143AAF">
      <w:pPr>
        <w:pStyle w:val="PL"/>
        <w:rPr>
          <w:ins w:id="13170" w:author="Author"/>
        </w:rPr>
      </w:pPr>
      <w:ins w:id="13171" w:author="Author">
        <w:r>
          <w:t xml:space="preserve">                content:</w:t>
        </w:r>
      </w:ins>
    </w:p>
    <w:p w14:paraId="13022B31" w14:textId="77777777" w:rsidR="00143AAF" w:rsidRDefault="00143AAF" w:rsidP="00143AAF">
      <w:pPr>
        <w:pStyle w:val="PL"/>
        <w:rPr>
          <w:ins w:id="13172" w:author="Author"/>
        </w:rPr>
      </w:pPr>
      <w:ins w:id="13173" w:author="Author">
        <w:r>
          <w:t xml:space="preserve">                  application/json:</w:t>
        </w:r>
      </w:ins>
    </w:p>
    <w:p w14:paraId="553FC21A" w14:textId="77777777" w:rsidR="00143AAF" w:rsidRDefault="00143AAF" w:rsidP="00143AAF">
      <w:pPr>
        <w:pStyle w:val="PL"/>
        <w:rPr>
          <w:ins w:id="13174" w:author="Author"/>
        </w:rPr>
      </w:pPr>
      <w:ins w:id="13175" w:author="Author">
        <w:r>
          <w:t xml:space="preserve">                    schema:</w:t>
        </w:r>
      </w:ins>
    </w:p>
    <w:p w14:paraId="0A064E58" w14:textId="77777777" w:rsidR="00143AAF" w:rsidRDefault="00143AAF" w:rsidP="00143AAF">
      <w:pPr>
        <w:pStyle w:val="PL"/>
        <w:rPr>
          <w:ins w:id="13176" w:author="Author"/>
        </w:rPr>
      </w:pPr>
      <w:ins w:id="13177" w:author="Author">
        <w:r>
          <w:t xml:space="preserve">                      $ref: '#/components/schemas/NotifyFileReady'</w:t>
        </w:r>
      </w:ins>
    </w:p>
    <w:p w14:paraId="2EF832DA" w14:textId="77777777" w:rsidR="00143AAF" w:rsidRDefault="00143AAF" w:rsidP="00143AAF">
      <w:pPr>
        <w:pStyle w:val="PL"/>
        <w:rPr>
          <w:ins w:id="13178" w:author="Author"/>
        </w:rPr>
      </w:pPr>
      <w:ins w:id="13179" w:author="Author">
        <w:r>
          <w:t xml:space="preserve">              responses:</w:t>
        </w:r>
      </w:ins>
    </w:p>
    <w:p w14:paraId="02C3A778" w14:textId="77777777" w:rsidR="00143AAF" w:rsidRDefault="00143AAF" w:rsidP="00143AAF">
      <w:pPr>
        <w:pStyle w:val="PL"/>
        <w:rPr>
          <w:ins w:id="13180" w:author="Author"/>
        </w:rPr>
      </w:pPr>
      <w:ins w:id="13181" w:author="Author">
        <w:r>
          <w:t xml:space="preserve">                '204':</w:t>
        </w:r>
      </w:ins>
    </w:p>
    <w:p w14:paraId="26FC6B01" w14:textId="77777777" w:rsidR="00143AAF" w:rsidRDefault="00143AAF" w:rsidP="00143AAF">
      <w:pPr>
        <w:pStyle w:val="PL"/>
        <w:rPr>
          <w:ins w:id="13182" w:author="Author"/>
        </w:rPr>
      </w:pPr>
      <w:ins w:id="13183" w:author="Author">
        <w:r>
          <w:t xml:space="preserve">                  description: &gt;-</w:t>
        </w:r>
      </w:ins>
    </w:p>
    <w:p w14:paraId="3CA1D8FC" w14:textId="77777777" w:rsidR="00143AAF" w:rsidRDefault="00143AAF" w:rsidP="00143AAF">
      <w:pPr>
        <w:pStyle w:val="PL"/>
        <w:rPr>
          <w:ins w:id="13184" w:author="Author"/>
        </w:rPr>
      </w:pPr>
      <w:ins w:id="13185" w:author="Author">
        <w:r>
          <w:t xml:space="preserve">                    Success case ("204 No Content").</w:t>
        </w:r>
      </w:ins>
    </w:p>
    <w:p w14:paraId="280E214D" w14:textId="77777777" w:rsidR="00143AAF" w:rsidRDefault="00143AAF" w:rsidP="00143AAF">
      <w:pPr>
        <w:pStyle w:val="PL"/>
        <w:rPr>
          <w:ins w:id="13186" w:author="Author"/>
        </w:rPr>
      </w:pPr>
      <w:ins w:id="13187" w:author="Author">
        <w:r>
          <w:t xml:space="preserve">                    The notification is successfully delivered. The response message</w:t>
        </w:r>
      </w:ins>
    </w:p>
    <w:p w14:paraId="41205413" w14:textId="77777777" w:rsidR="00143AAF" w:rsidRDefault="00143AAF" w:rsidP="00143AAF">
      <w:pPr>
        <w:pStyle w:val="PL"/>
        <w:rPr>
          <w:ins w:id="13188" w:author="Author"/>
        </w:rPr>
      </w:pPr>
      <w:ins w:id="13189" w:author="Author">
        <w:r>
          <w:t xml:space="preserve">                    body is absent.</w:t>
        </w:r>
      </w:ins>
    </w:p>
    <w:p w14:paraId="10463339" w14:textId="77777777" w:rsidR="00143AAF" w:rsidRDefault="00143AAF" w:rsidP="00143AAF">
      <w:pPr>
        <w:pStyle w:val="PL"/>
        <w:rPr>
          <w:ins w:id="13190" w:author="Author"/>
        </w:rPr>
      </w:pPr>
      <w:ins w:id="13191" w:author="Author">
        <w:r>
          <w:t xml:space="preserve">                default:</w:t>
        </w:r>
      </w:ins>
    </w:p>
    <w:p w14:paraId="7027CEC5" w14:textId="77777777" w:rsidR="00143AAF" w:rsidRDefault="00143AAF" w:rsidP="00143AAF">
      <w:pPr>
        <w:pStyle w:val="PL"/>
        <w:rPr>
          <w:ins w:id="13192" w:author="Author"/>
        </w:rPr>
      </w:pPr>
      <w:ins w:id="13193" w:author="Author">
        <w:r>
          <w:t xml:space="preserve">                  description: Error case.</w:t>
        </w:r>
      </w:ins>
    </w:p>
    <w:p w14:paraId="42345D31" w14:textId="77777777" w:rsidR="00143AAF" w:rsidRDefault="00143AAF" w:rsidP="00143AAF">
      <w:pPr>
        <w:pStyle w:val="PL"/>
        <w:rPr>
          <w:ins w:id="13194" w:author="Author"/>
        </w:rPr>
      </w:pPr>
      <w:ins w:id="13195" w:author="Author">
        <w:r>
          <w:t xml:space="preserve">                  content:</w:t>
        </w:r>
      </w:ins>
    </w:p>
    <w:p w14:paraId="6DE803EE" w14:textId="77777777" w:rsidR="00143AAF" w:rsidRDefault="00143AAF" w:rsidP="00143AAF">
      <w:pPr>
        <w:pStyle w:val="PL"/>
        <w:rPr>
          <w:ins w:id="13196" w:author="Author"/>
        </w:rPr>
      </w:pPr>
      <w:ins w:id="13197" w:author="Author">
        <w:r>
          <w:t xml:space="preserve">                    application/json:</w:t>
        </w:r>
      </w:ins>
    </w:p>
    <w:p w14:paraId="78EBA736" w14:textId="77777777" w:rsidR="00143AAF" w:rsidRDefault="00143AAF" w:rsidP="00143AAF">
      <w:pPr>
        <w:pStyle w:val="PL"/>
        <w:rPr>
          <w:ins w:id="13198" w:author="Author"/>
        </w:rPr>
      </w:pPr>
      <w:ins w:id="13199" w:author="Author">
        <w:r>
          <w:t xml:space="preserve">                      schema:</w:t>
        </w:r>
      </w:ins>
    </w:p>
    <w:p w14:paraId="037AB63C" w14:textId="77777777" w:rsidR="00143AAF" w:rsidRDefault="00143AAF" w:rsidP="00143AAF">
      <w:pPr>
        <w:pStyle w:val="PL"/>
        <w:rPr>
          <w:ins w:id="13200" w:author="Author"/>
        </w:rPr>
      </w:pPr>
      <w:ins w:id="13201" w:author="Author">
        <w:r>
          <w:t xml:space="preserve">                        $ref: 'TS28623_ComDefs.yaml#/components/schemas/ErrorResponse'</w:t>
        </w:r>
      </w:ins>
    </w:p>
    <w:p w14:paraId="15ADD9C4" w14:textId="77777777" w:rsidR="00143AAF" w:rsidRDefault="00143AAF" w:rsidP="00143AAF">
      <w:pPr>
        <w:pStyle w:val="PL"/>
        <w:rPr>
          <w:ins w:id="13202" w:author="Author"/>
        </w:rPr>
      </w:pPr>
      <w:ins w:id="13203" w:author="Author">
        <w:r>
          <w:t xml:space="preserve">        notifyFilePreparationError:</w:t>
        </w:r>
      </w:ins>
    </w:p>
    <w:p w14:paraId="4987EFFF" w14:textId="77777777" w:rsidR="00143AAF" w:rsidRDefault="00143AAF" w:rsidP="00143AAF">
      <w:pPr>
        <w:pStyle w:val="PL"/>
        <w:rPr>
          <w:ins w:id="13204" w:author="Author"/>
        </w:rPr>
      </w:pPr>
      <w:ins w:id="13205" w:author="Author">
        <w:r>
          <w:t xml:space="preserve">          '{request.body#/consumerReference}':</w:t>
        </w:r>
      </w:ins>
    </w:p>
    <w:p w14:paraId="7F0EE186" w14:textId="77777777" w:rsidR="00143AAF" w:rsidRDefault="00143AAF" w:rsidP="00143AAF">
      <w:pPr>
        <w:pStyle w:val="PL"/>
        <w:rPr>
          <w:ins w:id="13206" w:author="Author"/>
        </w:rPr>
      </w:pPr>
      <w:ins w:id="13207" w:author="Author">
        <w:r>
          <w:t xml:space="preserve">            post:</w:t>
        </w:r>
      </w:ins>
    </w:p>
    <w:p w14:paraId="78EED45A" w14:textId="77777777" w:rsidR="00143AAF" w:rsidRDefault="00143AAF" w:rsidP="00143AAF">
      <w:pPr>
        <w:pStyle w:val="PL"/>
        <w:rPr>
          <w:ins w:id="13208" w:author="Author"/>
        </w:rPr>
      </w:pPr>
      <w:ins w:id="13209" w:author="Author">
        <w:r>
          <w:t xml:space="preserve">              requestBody:</w:t>
        </w:r>
      </w:ins>
    </w:p>
    <w:p w14:paraId="7D557881" w14:textId="77777777" w:rsidR="00143AAF" w:rsidRDefault="00143AAF" w:rsidP="00143AAF">
      <w:pPr>
        <w:pStyle w:val="PL"/>
        <w:rPr>
          <w:ins w:id="13210" w:author="Author"/>
        </w:rPr>
      </w:pPr>
      <w:ins w:id="13211" w:author="Author">
        <w:r>
          <w:t xml:space="preserve">                required: true</w:t>
        </w:r>
      </w:ins>
    </w:p>
    <w:p w14:paraId="52FCD7C9" w14:textId="77777777" w:rsidR="00143AAF" w:rsidRDefault="00143AAF" w:rsidP="00143AAF">
      <w:pPr>
        <w:pStyle w:val="PL"/>
        <w:rPr>
          <w:ins w:id="13212" w:author="Author"/>
        </w:rPr>
      </w:pPr>
      <w:ins w:id="13213" w:author="Author">
        <w:r>
          <w:t xml:space="preserve">                content:</w:t>
        </w:r>
      </w:ins>
    </w:p>
    <w:p w14:paraId="48EF1BA7" w14:textId="77777777" w:rsidR="00143AAF" w:rsidRDefault="00143AAF" w:rsidP="00143AAF">
      <w:pPr>
        <w:pStyle w:val="PL"/>
        <w:rPr>
          <w:ins w:id="13214" w:author="Author"/>
        </w:rPr>
      </w:pPr>
      <w:ins w:id="13215" w:author="Author">
        <w:r>
          <w:t xml:space="preserve">                  application/json:</w:t>
        </w:r>
      </w:ins>
    </w:p>
    <w:p w14:paraId="1804A326" w14:textId="77777777" w:rsidR="00143AAF" w:rsidRDefault="00143AAF" w:rsidP="00143AAF">
      <w:pPr>
        <w:pStyle w:val="PL"/>
        <w:rPr>
          <w:ins w:id="13216" w:author="Author"/>
        </w:rPr>
      </w:pPr>
      <w:ins w:id="13217" w:author="Author">
        <w:r>
          <w:t xml:space="preserve">                    schema:</w:t>
        </w:r>
      </w:ins>
    </w:p>
    <w:p w14:paraId="04F3953E" w14:textId="77777777" w:rsidR="00143AAF" w:rsidRDefault="00143AAF" w:rsidP="00143AAF">
      <w:pPr>
        <w:pStyle w:val="PL"/>
        <w:rPr>
          <w:ins w:id="13218" w:author="Author"/>
        </w:rPr>
      </w:pPr>
      <w:ins w:id="13219" w:author="Author">
        <w:r>
          <w:t xml:space="preserve">                      $ref: '#/components/schemas/NotifyFilePreparationError'</w:t>
        </w:r>
      </w:ins>
    </w:p>
    <w:p w14:paraId="0FB113FD" w14:textId="77777777" w:rsidR="00143AAF" w:rsidRDefault="00143AAF" w:rsidP="00143AAF">
      <w:pPr>
        <w:pStyle w:val="PL"/>
        <w:rPr>
          <w:ins w:id="13220" w:author="Author"/>
        </w:rPr>
      </w:pPr>
      <w:ins w:id="13221" w:author="Author">
        <w:r>
          <w:t xml:space="preserve">              responses:</w:t>
        </w:r>
      </w:ins>
    </w:p>
    <w:p w14:paraId="175887B0" w14:textId="77777777" w:rsidR="00143AAF" w:rsidRDefault="00143AAF" w:rsidP="00143AAF">
      <w:pPr>
        <w:pStyle w:val="PL"/>
        <w:rPr>
          <w:ins w:id="13222" w:author="Author"/>
        </w:rPr>
      </w:pPr>
      <w:ins w:id="13223" w:author="Author">
        <w:r>
          <w:t xml:space="preserve">                '204':</w:t>
        </w:r>
      </w:ins>
    </w:p>
    <w:p w14:paraId="3A5A15F2" w14:textId="77777777" w:rsidR="00143AAF" w:rsidRDefault="00143AAF" w:rsidP="00143AAF">
      <w:pPr>
        <w:pStyle w:val="PL"/>
        <w:rPr>
          <w:ins w:id="13224" w:author="Author"/>
        </w:rPr>
      </w:pPr>
      <w:ins w:id="13225" w:author="Author">
        <w:r>
          <w:t xml:space="preserve">                  description: &gt;-</w:t>
        </w:r>
      </w:ins>
    </w:p>
    <w:p w14:paraId="2D08C8CC" w14:textId="77777777" w:rsidR="00143AAF" w:rsidRDefault="00143AAF" w:rsidP="00143AAF">
      <w:pPr>
        <w:pStyle w:val="PL"/>
        <w:rPr>
          <w:ins w:id="13226" w:author="Author"/>
        </w:rPr>
      </w:pPr>
      <w:ins w:id="13227" w:author="Author">
        <w:r>
          <w:t xml:space="preserve">                    Success case ("204 No Content").</w:t>
        </w:r>
      </w:ins>
    </w:p>
    <w:p w14:paraId="450BF275" w14:textId="77777777" w:rsidR="00143AAF" w:rsidRDefault="00143AAF" w:rsidP="00143AAF">
      <w:pPr>
        <w:pStyle w:val="PL"/>
        <w:rPr>
          <w:ins w:id="13228" w:author="Author"/>
        </w:rPr>
      </w:pPr>
      <w:ins w:id="13229" w:author="Author">
        <w:r>
          <w:t xml:space="preserve">                    The notification is successfully delivered. The response message</w:t>
        </w:r>
      </w:ins>
    </w:p>
    <w:p w14:paraId="76613CC1" w14:textId="77777777" w:rsidR="00143AAF" w:rsidRDefault="00143AAF" w:rsidP="00143AAF">
      <w:pPr>
        <w:pStyle w:val="PL"/>
        <w:rPr>
          <w:ins w:id="13230" w:author="Author"/>
        </w:rPr>
      </w:pPr>
      <w:ins w:id="13231" w:author="Author">
        <w:r>
          <w:t xml:space="preserve">                    body is absent.</w:t>
        </w:r>
      </w:ins>
    </w:p>
    <w:p w14:paraId="0B64B88B" w14:textId="77777777" w:rsidR="00143AAF" w:rsidRDefault="00143AAF" w:rsidP="00143AAF">
      <w:pPr>
        <w:pStyle w:val="PL"/>
        <w:rPr>
          <w:ins w:id="13232" w:author="Author"/>
        </w:rPr>
      </w:pPr>
      <w:ins w:id="13233" w:author="Author">
        <w:r>
          <w:t xml:space="preserve">                default:</w:t>
        </w:r>
      </w:ins>
    </w:p>
    <w:p w14:paraId="32086CDC" w14:textId="77777777" w:rsidR="00143AAF" w:rsidRDefault="00143AAF" w:rsidP="00143AAF">
      <w:pPr>
        <w:pStyle w:val="PL"/>
        <w:rPr>
          <w:ins w:id="13234" w:author="Author"/>
        </w:rPr>
      </w:pPr>
      <w:ins w:id="13235" w:author="Author">
        <w:r>
          <w:t xml:space="preserve">                  description: Error case.</w:t>
        </w:r>
      </w:ins>
    </w:p>
    <w:p w14:paraId="08450EE3" w14:textId="77777777" w:rsidR="00143AAF" w:rsidRDefault="00143AAF" w:rsidP="00143AAF">
      <w:pPr>
        <w:pStyle w:val="PL"/>
        <w:rPr>
          <w:ins w:id="13236" w:author="Author"/>
        </w:rPr>
      </w:pPr>
      <w:ins w:id="13237" w:author="Author">
        <w:r>
          <w:t xml:space="preserve">                  content:</w:t>
        </w:r>
      </w:ins>
    </w:p>
    <w:p w14:paraId="5C58E192" w14:textId="77777777" w:rsidR="00143AAF" w:rsidRDefault="00143AAF" w:rsidP="00143AAF">
      <w:pPr>
        <w:pStyle w:val="PL"/>
        <w:rPr>
          <w:ins w:id="13238" w:author="Author"/>
        </w:rPr>
      </w:pPr>
      <w:ins w:id="13239" w:author="Author">
        <w:r>
          <w:t xml:space="preserve">                    application/json:</w:t>
        </w:r>
      </w:ins>
    </w:p>
    <w:p w14:paraId="58D28657" w14:textId="77777777" w:rsidR="00143AAF" w:rsidRDefault="00143AAF" w:rsidP="00143AAF">
      <w:pPr>
        <w:pStyle w:val="PL"/>
        <w:rPr>
          <w:ins w:id="13240" w:author="Author"/>
        </w:rPr>
      </w:pPr>
      <w:ins w:id="13241" w:author="Author">
        <w:r>
          <w:t xml:space="preserve">                      schema:</w:t>
        </w:r>
      </w:ins>
    </w:p>
    <w:p w14:paraId="1F788B74" w14:textId="77777777" w:rsidR="00143AAF" w:rsidRDefault="00143AAF" w:rsidP="00143AAF">
      <w:pPr>
        <w:pStyle w:val="PL"/>
        <w:rPr>
          <w:ins w:id="13242" w:author="Author"/>
        </w:rPr>
      </w:pPr>
      <w:ins w:id="13243" w:author="Author">
        <w:r>
          <w:t xml:space="preserve">                        $ref: 'TS28623_ComDefs.yaml#/components/schemas/ErrorResponse'</w:t>
        </w:r>
      </w:ins>
    </w:p>
    <w:p w14:paraId="6E8A9E6E" w14:textId="77777777" w:rsidR="00143AAF" w:rsidRDefault="00143AAF" w:rsidP="00143AAF">
      <w:pPr>
        <w:pStyle w:val="PL"/>
        <w:rPr>
          <w:ins w:id="13244" w:author="Author"/>
        </w:rPr>
      </w:pPr>
      <w:ins w:id="13245" w:author="Author">
        <w:r>
          <w:t xml:space="preserve">  /subscriptions/{subscriptionId}:</w:t>
        </w:r>
      </w:ins>
    </w:p>
    <w:p w14:paraId="56ECD221" w14:textId="77777777" w:rsidR="00143AAF" w:rsidRDefault="00143AAF" w:rsidP="00143AAF">
      <w:pPr>
        <w:pStyle w:val="PL"/>
        <w:rPr>
          <w:ins w:id="13246" w:author="Author"/>
        </w:rPr>
      </w:pPr>
      <w:ins w:id="13247" w:author="Author">
        <w:r>
          <w:t xml:space="preserve">    delete:</w:t>
        </w:r>
      </w:ins>
    </w:p>
    <w:p w14:paraId="564612AE" w14:textId="77777777" w:rsidR="00143AAF" w:rsidRDefault="00143AAF" w:rsidP="00143AAF">
      <w:pPr>
        <w:pStyle w:val="PL"/>
        <w:rPr>
          <w:ins w:id="13248" w:author="Author"/>
        </w:rPr>
      </w:pPr>
      <w:ins w:id="13249" w:author="Author">
        <w:r>
          <w:t xml:space="preserve">      summary: Delete a subscription</w:t>
        </w:r>
      </w:ins>
    </w:p>
    <w:p w14:paraId="59477D1E" w14:textId="77777777" w:rsidR="00143AAF" w:rsidRDefault="00143AAF" w:rsidP="00143AAF">
      <w:pPr>
        <w:pStyle w:val="PL"/>
        <w:rPr>
          <w:ins w:id="13250" w:author="Author"/>
        </w:rPr>
      </w:pPr>
      <w:ins w:id="13251" w:author="Author">
        <w:r>
          <w:t xml:space="preserve">      description: &gt;-</w:t>
        </w:r>
      </w:ins>
    </w:p>
    <w:p w14:paraId="2697D4EC" w14:textId="77777777" w:rsidR="00143AAF" w:rsidRDefault="00143AAF" w:rsidP="00143AAF">
      <w:pPr>
        <w:pStyle w:val="PL"/>
        <w:rPr>
          <w:ins w:id="13252" w:author="Author"/>
        </w:rPr>
      </w:pPr>
      <w:ins w:id="13253" w:author="Author">
        <w:r>
          <w:t xml:space="preserve">        The subscription is deleted by deleting the corresponding subscription</w:t>
        </w:r>
      </w:ins>
    </w:p>
    <w:p w14:paraId="29D0203A" w14:textId="77777777" w:rsidR="00143AAF" w:rsidRDefault="00143AAF" w:rsidP="00143AAF">
      <w:pPr>
        <w:pStyle w:val="PL"/>
        <w:rPr>
          <w:ins w:id="13254" w:author="Author"/>
        </w:rPr>
      </w:pPr>
      <w:ins w:id="13255" w:author="Author">
        <w:r>
          <w:t xml:space="preserve">        resource. The resource to be deleted is identified with the path</w:t>
        </w:r>
      </w:ins>
    </w:p>
    <w:p w14:paraId="30711748" w14:textId="77777777" w:rsidR="00143AAF" w:rsidRDefault="00143AAF" w:rsidP="00143AAF">
      <w:pPr>
        <w:pStyle w:val="PL"/>
        <w:rPr>
          <w:ins w:id="13256" w:author="Author"/>
        </w:rPr>
      </w:pPr>
      <w:ins w:id="13257" w:author="Author">
        <w:r>
          <w:t xml:space="preserve">        component of the URI.</w:t>
        </w:r>
      </w:ins>
    </w:p>
    <w:p w14:paraId="7D96E032" w14:textId="77777777" w:rsidR="00143AAF" w:rsidRDefault="00143AAF" w:rsidP="00143AAF">
      <w:pPr>
        <w:pStyle w:val="PL"/>
        <w:rPr>
          <w:ins w:id="13258" w:author="Author"/>
        </w:rPr>
      </w:pPr>
      <w:ins w:id="13259" w:author="Author">
        <w:r>
          <w:t xml:space="preserve">      parameters:</w:t>
        </w:r>
      </w:ins>
    </w:p>
    <w:p w14:paraId="2023E377" w14:textId="77777777" w:rsidR="00143AAF" w:rsidRDefault="00143AAF" w:rsidP="00143AAF">
      <w:pPr>
        <w:pStyle w:val="PL"/>
        <w:rPr>
          <w:ins w:id="13260" w:author="Author"/>
        </w:rPr>
      </w:pPr>
      <w:ins w:id="13261" w:author="Author">
        <w:r>
          <w:t xml:space="preserve">        - name: subscriptionId</w:t>
        </w:r>
      </w:ins>
    </w:p>
    <w:p w14:paraId="1BDA051B" w14:textId="77777777" w:rsidR="00143AAF" w:rsidRDefault="00143AAF" w:rsidP="00143AAF">
      <w:pPr>
        <w:pStyle w:val="PL"/>
        <w:rPr>
          <w:ins w:id="13262" w:author="Author"/>
        </w:rPr>
      </w:pPr>
      <w:ins w:id="13263" w:author="Author">
        <w:r>
          <w:t xml:space="preserve">          in: path</w:t>
        </w:r>
      </w:ins>
    </w:p>
    <w:p w14:paraId="16028B1E" w14:textId="77777777" w:rsidR="00143AAF" w:rsidRDefault="00143AAF" w:rsidP="00143AAF">
      <w:pPr>
        <w:pStyle w:val="PL"/>
        <w:rPr>
          <w:ins w:id="13264" w:author="Author"/>
        </w:rPr>
      </w:pPr>
      <w:ins w:id="13265" w:author="Author">
        <w:r>
          <w:t xml:space="preserve">          description: Identifies the subscription to be deleted.</w:t>
        </w:r>
      </w:ins>
    </w:p>
    <w:p w14:paraId="7A9FBB1D" w14:textId="77777777" w:rsidR="00143AAF" w:rsidRDefault="00143AAF" w:rsidP="00143AAF">
      <w:pPr>
        <w:pStyle w:val="PL"/>
        <w:rPr>
          <w:ins w:id="13266" w:author="Author"/>
        </w:rPr>
      </w:pPr>
      <w:ins w:id="13267" w:author="Author">
        <w:r>
          <w:t xml:space="preserve">          required: true</w:t>
        </w:r>
      </w:ins>
    </w:p>
    <w:p w14:paraId="5CDA30BC" w14:textId="77777777" w:rsidR="00143AAF" w:rsidRDefault="00143AAF" w:rsidP="00143AAF">
      <w:pPr>
        <w:pStyle w:val="PL"/>
        <w:rPr>
          <w:ins w:id="13268" w:author="Author"/>
        </w:rPr>
      </w:pPr>
      <w:ins w:id="13269" w:author="Author">
        <w:r>
          <w:t xml:space="preserve">          schema:</w:t>
        </w:r>
      </w:ins>
    </w:p>
    <w:p w14:paraId="398C7709" w14:textId="77777777" w:rsidR="00143AAF" w:rsidRDefault="00143AAF" w:rsidP="00143AAF">
      <w:pPr>
        <w:pStyle w:val="PL"/>
        <w:rPr>
          <w:ins w:id="13270" w:author="Author"/>
        </w:rPr>
      </w:pPr>
      <w:ins w:id="13271" w:author="Author">
        <w:r>
          <w:t xml:space="preserve">            type: string</w:t>
        </w:r>
      </w:ins>
    </w:p>
    <w:p w14:paraId="5CBF6CD5" w14:textId="77777777" w:rsidR="00143AAF" w:rsidRDefault="00143AAF" w:rsidP="00143AAF">
      <w:pPr>
        <w:pStyle w:val="PL"/>
        <w:rPr>
          <w:ins w:id="13272" w:author="Author"/>
        </w:rPr>
      </w:pPr>
      <w:ins w:id="13273" w:author="Author">
        <w:r>
          <w:t xml:space="preserve">      responses:</w:t>
        </w:r>
      </w:ins>
    </w:p>
    <w:p w14:paraId="36BF1C0B" w14:textId="77777777" w:rsidR="00143AAF" w:rsidRDefault="00143AAF" w:rsidP="00143AAF">
      <w:pPr>
        <w:pStyle w:val="PL"/>
        <w:rPr>
          <w:ins w:id="13274" w:author="Author"/>
        </w:rPr>
      </w:pPr>
      <w:ins w:id="13275" w:author="Author">
        <w:r>
          <w:t xml:space="preserve">        '204':</w:t>
        </w:r>
      </w:ins>
    </w:p>
    <w:p w14:paraId="5CA3A4B7" w14:textId="77777777" w:rsidR="00143AAF" w:rsidRDefault="00143AAF" w:rsidP="00143AAF">
      <w:pPr>
        <w:pStyle w:val="PL"/>
        <w:rPr>
          <w:ins w:id="13276" w:author="Author"/>
        </w:rPr>
      </w:pPr>
      <w:ins w:id="13277" w:author="Author">
        <w:r>
          <w:t xml:space="preserve">          description: &gt;-</w:t>
        </w:r>
      </w:ins>
    </w:p>
    <w:p w14:paraId="0CF2EEB4" w14:textId="77777777" w:rsidR="00143AAF" w:rsidRDefault="00143AAF" w:rsidP="00143AAF">
      <w:pPr>
        <w:pStyle w:val="PL"/>
        <w:rPr>
          <w:ins w:id="13278" w:author="Author"/>
        </w:rPr>
      </w:pPr>
      <w:ins w:id="13279" w:author="Author">
        <w:r>
          <w:t xml:space="preserve">            Success case ("204 No Content").</w:t>
        </w:r>
      </w:ins>
    </w:p>
    <w:p w14:paraId="5EBC2A48" w14:textId="77777777" w:rsidR="00143AAF" w:rsidRDefault="00143AAF" w:rsidP="00143AAF">
      <w:pPr>
        <w:pStyle w:val="PL"/>
        <w:rPr>
          <w:ins w:id="13280" w:author="Author"/>
        </w:rPr>
      </w:pPr>
      <w:ins w:id="13281" w:author="Author">
        <w:r>
          <w:t xml:space="preserve">            The subscription resource has been deleted. The response message body</w:t>
        </w:r>
      </w:ins>
    </w:p>
    <w:p w14:paraId="73AF0384" w14:textId="77777777" w:rsidR="00143AAF" w:rsidRDefault="00143AAF" w:rsidP="00143AAF">
      <w:pPr>
        <w:pStyle w:val="PL"/>
        <w:rPr>
          <w:ins w:id="13282" w:author="Author"/>
        </w:rPr>
      </w:pPr>
      <w:ins w:id="13283" w:author="Author">
        <w:r>
          <w:t xml:space="preserve">            is absent.</w:t>
        </w:r>
      </w:ins>
    </w:p>
    <w:p w14:paraId="1C26C65B" w14:textId="77777777" w:rsidR="00143AAF" w:rsidRDefault="00143AAF" w:rsidP="00143AAF">
      <w:pPr>
        <w:pStyle w:val="PL"/>
        <w:rPr>
          <w:ins w:id="13284" w:author="Author"/>
        </w:rPr>
      </w:pPr>
      <w:ins w:id="13285" w:author="Author">
        <w:r>
          <w:t xml:space="preserve">        default:</w:t>
        </w:r>
      </w:ins>
    </w:p>
    <w:p w14:paraId="16945E03" w14:textId="77777777" w:rsidR="00143AAF" w:rsidRDefault="00143AAF" w:rsidP="00143AAF">
      <w:pPr>
        <w:pStyle w:val="PL"/>
        <w:rPr>
          <w:ins w:id="13286" w:author="Author"/>
        </w:rPr>
      </w:pPr>
      <w:ins w:id="13287" w:author="Author">
        <w:r>
          <w:t xml:space="preserve">          description: Error case.</w:t>
        </w:r>
      </w:ins>
    </w:p>
    <w:p w14:paraId="54E76178" w14:textId="77777777" w:rsidR="00143AAF" w:rsidRDefault="00143AAF" w:rsidP="00143AAF">
      <w:pPr>
        <w:pStyle w:val="PL"/>
        <w:rPr>
          <w:ins w:id="13288" w:author="Author"/>
        </w:rPr>
      </w:pPr>
      <w:ins w:id="13289" w:author="Author">
        <w:r>
          <w:t xml:space="preserve">          content:</w:t>
        </w:r>
      </w:ins>
    </w:p>
    <w:p w14:paraId="4B932444" w14:textId="77777777" w:rsidR="00143AAF" w:rsidRDefault="00143AAF" w:rsidP="00143AAF">
      <w:pPr>
        <w:pStyle w:val="PL"/>
        <w:rPr>
          <w:ins w:id="13290" w:author="Author"/>
        </w:rPr>
      </w:pPr>
      <w:ins w:id="13291" w:author="Author">
        <w:r>
          <w:t xml:space="preserve">            application/json:</w:t>
        </w:r>
      </w:ins>
    </w:p>
    <w:p w14:paraId="66E31F37" w14:textId="77777777" w:rsidR="00143AAF" w:rsidRDefault="00143AAF" w:rsidP="00143AAF">
      <w:pPr>
        <w:pStyle w:val="PL"/>
        <w:rPr>
          <w:ins w:id="13292" w:author="Author"/>
        </w:rPr>
      </w:pPr>
      <w:ins w:id="13293" w:author="Author">
        <w:r>
          <w:t xml:space="preserve">              schema:</w:t>
        </w:r>
      </w:ins>
    </w:p>
    <w:p w14:paraId="32316B01" w14:textId="77777777" w:rsidR="00143AAF" w:rsidRDefault="00143AAF" w:rsidP="00143AAF">
      <w:pPr>
        <w:pStyle w:val="PL"/>
        <w:rPr>
          <w:ins w:id="13294" w:author="Author"/>
        </w:rPr>
      </w:pPr>
      <w:ins w:id="13295" w:author="Author">
        <w:r>
          <w:t xml:space="preserve">                $ref: 'TS28623_ComDefs.yaml#/components/schemas/ErrorResponse'</w:t>
        </w:r>
      </w:ins>
    </w:p>
    <w:p w14:paraId="2CE2E007" w14:textId="77777777" w:rsidR="00143AAF" w:rsidRDefault="00143AAF" w:rsidP="00143AAF">
      <w:pPr>
        <w:pStyle w:val="PL"/>
        <w:rPr>
          <w:ins w:id="13296" w:author="Author"/>
        </w:rPr>
      </w:pPr>
      <w:ins w:id="13297" w:author="Author">
        <w:r>
          <w:t>components:</w:t>
        </w:r>
      </w:ins>
    </w:p>
    <w:p w14:paraId="16B93E25" w14:textId="77777777" w:rsidR="00143AAF" w:rsidRDefault="00143AAF" w:rsidP="00143AAF">
      <w:pPr>
        <w:pStyle w:val="PL"/>
        <w:rPr>
          <w:ins w:id="13298" w:author="Author"/>
        </w:rPr>
      </w:pPr>
      <w:ins w:id="13299" w:author="Author">
        <w:r>
          <w:t xml:space="preserve">  schemas:</w:t>
        </w:r>
      </w:ins>
    </w:p>
    <w:p w14:paraId="5B91BD7F" w14:textId="77777777" w:rsidR="00143AAF" w:rsidRDefault="00143AAF" w:rsidP="00143AAF">
      <w:pPr>
        <w:pStyle w:val="PL"/>
        <w:rPr>
          <w:ins w:id="13300" w:author="Author"/>
        </w:rPr>
      </w:pPr>
      <w:ins w:id="13301" w:author="Author">
        <w:r>
          <w:t xml:space="preserve">    FileDataType:</w:t>
        </w:r>
      </w:ins>
    </w:p>
    <w:p w14:paraId="011FA9DA" w14:textId="77777777" w:rsidR="00143AAF" w:rsidRDefault="00143AAF" w:rsidP="00143AAF">
      <w:pPr>
        <w:pStyle w:val="PL"/>
        <w:rPr>
          <w:ins w:id="13302" w:author="Author"/>
        </w:rPr>
      </w:pPr>
      <w:ins w:id="13303" w:author="Author">
        <w:r>
          <w:t xml:space="preserve">      type: string</w:t>
        </w:r>
      </w:ins>
    </w:p>
    <w:p w14:paraId="36C3B536" w14:textId="77777777" w:rsidR="00143AAF" w:rsidRDefault="00143AAF" w:rsidP="00143AAF">
      <w:pPr>
        <w:pStyle w:val="PL"/>
        <w:rPr>
          <w:ins w:id="13304" w:author="Author"/>
        </w:rPr>
      </w:pPr>
      <w:ins w:id="13305" w:author="Author">
        <w:r>
          <w:t xml:space="preserve">      enum:</w:t>
        </w:r>
      </w:ins>
    </w:p>
    <w:p w14:paraId="0D0BA81F" w14:textId="77777777" w:rsidR="00143AAF" w:rsidRDefault="00143AAF" w:rsidP="00143AAF">
      <w:pPr>
        <w:pStyle w:val="PL"/>
        <w:rPr>
          <w:ins w:id="13306" w:author="Author"/>
        </w:rPr>
      </w:pPr>
      <w:ins w:id="13307" w:author="Author">
        <w:r>
          <w:t xml:space="preserve">        - Performance</w:t>
        </w:r>
      </w:ins>
    </w:p>
    <w:p w14:paraId="133D617D" w14:textId="77777777" w:rsidR="00143AAF" w:rsidRDefault="00143AAF" w:rsidP="00143AAF">
      <w:pPr>
        <w:pStyle w:val="PL"/>
        <w:rPr>
          <w:ins w:id="13308" w:author="Author"/>
        </w:rPr>
      </w:pPr>
      <w:ins w:id="13309" w:author="Author">
        <w:r>
          <w:t xml:space="preserve">        - Trace</w:t>
        </w:r>
      </w:ins>
    </w:p>
    <w:p w14:paraId="34D1C30A" w14:textId="77777777" w:rsidR="00143AAF" w:rsidRDefault="00143AAF" w:rsidP="00143AAF">
      <w:pPr>
        <w:pStyle w:val="PL"/>
        <w:rPr>
          <w:ins w:id="13310" w:author="Author"/>
        </w:rPr>
      </w:pPr>
      <w:ins w:id="13311" w:author="Author">
        <w:r>
          <w:t xml:space="preserve">        - Anatytics</w:t>
        </w:r>
      </w:ins>
    </w:p>
    <w:p w14:paraId="6E342D2C" w14:textId="77777777" w:rsidR="00143AAF" w:rsidRDefault="00143AAF" w:rsidP="00143AAF">
      <w:pPr>
        <w:pStyle w:val="PL"/>
        <w:rPr>
          <w:ins w:id="13312" w:author="Author"/>
        </w:rPr>
      </w:pPr>
      <w:ins w:id="13313" w:author="Author">
        <w:r>
          <w:t xml:space="preserve">        - Proprietary</w:t>
        </w:r>
      </w:ins>
    </w:p>
    <w:p w14:paraId="62B5E951" w14:textId="77777777" w:rsidR="00143AAF" w:rsidRDefault="00143AAF" w:rsidP="00143AAF">
      <w:pPr>
        <w:pStyle w:val="PL"/>
        <w:rPr>
          <w:ins w:id="13314" w:author="Author"/>
        </w:rPr>
      </w:pPr>
      <w:ins w:id="13315" w:author="Author">
        <w:r>
          <w:t xml:space="preserve">    FileNotificationTypes:</w:t>
        </w:r>
      </w:ins>
    </w:p>
    <w:p w14:paraId="77C4BDD6" w14:textId="77777777" w:rsidR="00143AAF" w:rsidRDefault="00143AAF" w:rsidP="00143AAF">
      <w:pPr>
        <w:pStyle w:val="PL"/>
        <w:rPr>
          <w:ins w:id="13316" w:author="Author"/>
        </w:rPr>
      </w:pPr>
      <w:ins w:id="13317" w:author="Author">
        <w:r>
          <w:t xml:space="preserve">      type: string</w:t>
        </w:r>
      </w:ins>
    </w:p>
    <w:p w14:paraId="51B3ACC8" w14:textId="77777777" w:rsidR="00143AAF" w:rsidRDefault="00143AAF" w:rsidP="00143AAF">
      <w:pPr>
        <w:pStyle w:val="PL"/>
        <w:rPr>
          <w:ins w:id="13318" w:author="Author"/>
        </w:rPr>
      </w:pPr>
      <w:ins w:id="13319" w:author="Author">
        <w:r>
          <w:t xml:space="preserve">      enum:</w:t>
        </w:r>
      </w:ins>
    </w:p>
    <w:p w14:paraId="74F8602D" w14:textId="77777777" w:rsidR="00143AAF" w:rsidRDefault="00143AAF" w:rsidP="00143AAF">
      <w:pPr>
        <w:pStyle w:val="PL"/>
        <w:rPr>
          <w:ins w:id="13320" w:author="Author"/>
        </w:rPr>
      </w:pPr>
      <w:ins w:id="13321" w:author="Author">
        <w:r>
          <w:t xml:space="preserve">        - notifyFileReady</w:t>
        </w:r>
      </w:ins>
    </w:p>
    <w:p w14:paraId="778E9149" w14:textId="77777777" w:rsidR="00143AAF" w:rsidRDefault="00143AAF" w:rsidP="00143AAF">
      <w:pPr>
        <w:pStyle w:val="PL"/>
        <w:rPr>
          <w:ins w:id="13322" w:author="Author"/>
        </w:rPr>
      </w:pPr>
      <w:ins w:id="13323" w:author="Author">
        <w:r>
          <w:t xml:space="preserve">        - notifyFilePreparationError</w:t>
        </w:r>
      </w:ins>
    </w:p>
    <w:p w14:paraId="33688FF0" w14:textId="77777777" w:rsidR="00143AAF" w:rsidRDefault="00143AAF" w:rsidP="00143AAF">
      <w:pPr>
        <w:pStyle w:val="PL"/>
        <w:rPr>
          <w:ins w:id="13324" w:author="Author"/>
        </w:rPr>
      </w:pPr>
      <w:ins w:id="13325" w:author="Author">
        <w:r>
          <w:t xml:space="preserve">    FileInfo:</w:t>
        </w:r>
      </w:ins>
    </w:p>
    <w:p w14:paraId="4D66ABC0" w14:textId="77777777" w:rsidR="00143AAF" w:rsidRDefault="00143AAF" w:rsidP="00143AAF">
      <w:pPr>
        <w:pStyle w:val="PL"/>
        <w:rPr>
          <w:ins w:id="13326" w:author="Author"/>
        </w:rPr>
      </w:pPr>
      <w:ins w:id="13327" w:author="Author">
        <w:r>
          <w:t xml:space="preserve">      type: object</w:t>
        </w:r>
      </w:ins>
    </w:p>
    <w:p w14:paraId="76D7BC1D" w14:textId="77777777" w:rsidR="00143AAF" w:rsidRDefault="00143AAF" w:rsidP="00143AAF">
      <w:pPr>
        <w:pStyle w:val="PL"/>
        <w:rPr>
          <w:ins w:id="13328" w:author="Author"/>
        </w:rPr>
      </w:pPr>
      <w:ins w:id="13329" w:author="Author">
        <w:r>
          <w:t xml:space="preserve">      properties:</w:t>
        </w:r>
      </w:ins>
    </w:p>
    <w:p w14:paraId="4D589CCB" w14:textId="77777777" w:rsidR="00143AAF" w:rsidRDefault="00143AAF" w:rsidP="00143AAF">
      <w:pPr>
        <w:pStyle w:val="PL"/>
        <w:rPr>
          <w:ins w:id="13330" w:author="Author"/>
        </w:rPr>
      </w:pPr>
      <w:ins w:id="13331" w:author="Author">
        <w:r>
          <w:t xml:space="preserve">        fileLocation:</w:t>
        </w:r>
      </w:ins>
    </w:p>
    <w:p w14:paraId="5B84061D" w14:textId="77777777" w:rsidR="00143AAF" w:rsidRDefault="00143AAF" w:rsidP="00143AAF">
      <w:pPr>
        <w:pStyle w:val="PL"/>
        <w:rPr>
          <w:ins w:id="13332" w:author="Author"/>
        </w:rPr>
      </w:pPr>
      <w:ins w:id="13333" w:author="Author">
        <w:r>
          <w:t xml:space="preserve">          $ref: 'TS28623_ComDefs.yaml#/components/schemas/Uri'</w:t>
        </w:r>
      </w:ins>
    </w:p>
    <w:p w14:paraId="72EB75BA" w14:textId="77777777" w:rsidR="00143AAF" w:rsidRDefault="00143AAF" w:rsidP="00143AAF">
      <w:pPr>
        <w:pStyle w:val="PL"/>
        <w:rPr>
          <w:ins w:id="13334" w:author="Author"/>
        </w:rPr>
      </w:pPr>
      <w:ins w:id="13335" w:author="Author">
        <w:r>
          <w:t xml:space="preserve">        fileSize:</w:t>
        </w:r>
      </w:ins>
    </w:p>
    <w:p w14:paraId="4E104FB0" w14:textId="77777777" w:rsidR="00143AAF" w:rsidRDefault="00143AAF" w:rsidP="00143AAF">
      <w:pPr>
        <w:pStyle w:val="PL"/>
        <w:rPr>
          <w:ins w:id="13336" w:author="Author"/>
        </w:rPr>
      </w:pPr>
      <w:ins w:id="13337" w:author="Author">
        <w:r>
          <w:t xml:space="preserve">          type: integer</w:t>
        </w:r>
      </w:ins>
    </w:p>
    <w:p w14:paraId="62CDFB29" w14:textId="77777777" w:rsidR="00143AAF" w:rsidRDefault="00143AAF" w:rsidP="00143AAF">
      <w:pPr>
        <w:pStyle w:val="PL"/>
        <w:rPr>
          <w:ins w:id="13338" w:author="Author"/>
        </w:rPr>
      </w:pPr>
      <w:ins w:id="13339" w:author="Author">
        <w:r>
          <w:t xml:space="preserve">        fileReadyTime:</w:t>
        </w:r>
      </w:ins>
    </w:p>
    <w:p w14:paraId="13294723" w14:textId="77777777" w:rsidR="00143AAF" w:rsidRDefault="00143AAF" w:rsidP="00143AAF">
      <w:pPr>
        <w:pStyle w:val="PL"/>
        <w:rPr>
          <w:ins w:id="13340" w:author="Author"/>
        </w:rPr>
      </w:pPr>
      <w:ins w:id="13341" w:author="Author">
        <w:r>
          <w:t xml:space="preserve">          $ref: 'TS28623_ComDefs.yaml#/components/schemas/DateTime'</w:t>
        </w:r>
      </w:ins>
    </w:p>
    <w:p w14:paraId="319ACB21" w14:textId="77777777" w:rsidR="00143AAF" w:rsidRDefault="00143AAF" w:rsidP="00143AAF">
      <w:pPr>
        <w:pStyle w:val="PL"/>
        <w:rPr>
          <w:ins w:id="13342" w:author="Author"/>
        </w:rPr>
      </w:pPr>
      <w:ins w:id="13343" w:author="Author">
        <w:r>
          <w:t xml:space="preserve">        fileExpirationTime:</w:t>
        </w:r>
      </w:ins>
    </w:p>
    <w:p w14:paraId="1A6F7A6C" w14:textId="77777777" w:rsidR="00143AAF" w:rsidRDefault="00143AAF" w:rsidP="00143AAF">
      <w:pPr>
        <w:pStyle w:val="PL"/>
        <w:rPr>
          <w:ins w:id="13344" w:author="Author"/>
        </w:rPr>
      </w:pPr>
      <w:ins w:id="13345" w:author="Author">
        <w:r>
          <w:t xml:space="preserve">          $ref: 'TS28623_ComDefs.yaml#/components/schemas/DateTime'</w:t>
        </w:r>
      </w:ins>
    </w:p>
    <w:p w14:paraId="41B83503" w14:textId="77777777" w:rsidR="00143AAF" w:rsidRDefault="00143AAF" w:rsidP="00143AAF">
      <w:pPr>
        <w:pStyle w:val="PL"/>
        <w:rPr>
          <w:ins w:id="13346" w:author="Author"/>
        </w:rPr>
      </w:pPr>
      <w:ins w:id="13347" w:author="Author">
        <w:r>
          <w:t xml:space="preserve">        fileCompression:</w:t>
        </w:r>
      </w:ins>
    </w:p>
    <w:p w14:paraId="52D67B45" w14:textId="77777777" w:rsidR="00143AAF" w:rsidRDefault="00143AAF" w:rsidP="00143AAF">
      <w:pPr>
        <w:pStyle w:val="PL"/>
        <w:rPr>
          <w:ins w:id="13348" w:author="Author"/>
        </w:rPr>
      </w:pPr>
      <w:ins w:id="13349" w:author="Author">
        <w:r>
          <w:t xml:space="preserve">          type: string</w:t>
        </w:r>
      </w:ins>
    </w:p>
    <w:p w14:paraId="0943F557" w14:textId="77777777" w:rsidR="00143AAF" w:rsidRDefault="00143AAF" w:rsidP="00143AAF">
      <w:pPr>
        <w:pStyle w:val="PL"/>
        <w:rPr>
          <w:ins w:id="13350" w:author="Author"/>
        </w:rPr>
      </w:pPr>
      <w:ins w:id="13351" w:author="Author">
        <w:r>
          <w:t xml:space="preserve">        fileFormat:</w:t>
        </w:r>
      </w:ins>
    </w:p>
    <w:p w14:paraId="0F27B3F8" w14:textId="77777777" w:rsidR="00143AAF" w:rsidRDefault="00143AAF" w:rsidP="00143AAF">
      <w:pPr>
        <w:pStyle w:val="PL"/>
        <w:rPr>
          <w:ins w:id="13352" w:author="Author"/>
        </w:rPr>
      </w:pPr>
      <w:ins w:id="13353" w:author="Author">
        <w:r>
          <w:t xml:space="preserve">          type: string</w:t>
        </w:r>
      </w:ins>
    </w:p>
    <w:p w14:paraId="012FEEC4" w14:textId="77777777" w:rsidR="00143AAF" w:rsidRDefault="00143AAF" w:rsidP="00143AAF">
      <w:pPr>
        <w:pStyle w:val="PL"/>
        <w:rPr>
          <w:ins w:id="13354" w:author="Author"/>
        </w:rPr>
      </w:pPr>
      <w:ins w:id="13355" w:author="Author">
        <w:r>
          <w:t xml:space="preserve">        fileDataType:</w:t>
        </w:r>
      </w:ins>
    </w:p>
    <w:p w14:paraId="26E77520" w14:textId="77777777" w:rsidR="00143AAF" w:rsidRDefault="00143AAF" w:rsidP="00143AAF">
      <w:pPr>
        <w:pStyle w:val="PL"/>
        <w:rPr>
          <w:ins w:id="13356" w:author="Author"/>
        </w:rPr>
      </w:pPr>
      <w:ins w:id="13357" w:author="Author">
        <w:r>
          <w:t xml:space="preserve">           $ref: '#/components/schemas/FileDataType'</w:t>
        </w:r>
      </w:ins>
    </w:p>
    <w:p w14:paraId="18850EA4" w14:textId="77777777" w:rsidR="00143AAF" w:rsidRDefault="00143AAF" w:rsidP="00143AAF">
      <w:pPr>
        <w:pStyle w:val="PL"/>
        <w:rPr>
          <w:ins w:id="13358" w:author="Author"/>
        </w:rPr>
      </w:pPr>
      <w:ins w:id="13359" w:author="Author">
        <w:r>
          <w:t xml:space="preserve">    NotifyFileReady:</w:t>
        </w:r>
      </w:ins>
    </w:p>
    <w:p w14:paraId="438F6988" w14:textId="77777777" w:rsidR="00143AAF" w:rsidRDefault="00143AAF" w:rsidP="00143AAF">
      <w:pPr>
        <w:pStyle w:val="PL"/>
        <w:rPr>
          <w:ins w:id="13360" w:author="Author"/>
        </w:rPr>
      </w:pPr>
      <w:ins w:id="13361" w:author="Author">
        <w:r>
          <w:t xml:space="preserve">      allOf:</w:t>
        </w:r>
      </w:ins>
    </w:p>
    <w:p w14:paraId="6FD04E39" w14:textId="77777777" w:rsidR="00143AAF" w:rsidRDefault="00143AAF" w:rsidP="00143AAF">
      <w:pPr>
        <w:pStyle w:val="PL"/>
        <w:rPr>
          <w:ins w:id="13362" w:author="Author"/>
        </w:rPr>
      </w:pPr>
      <w:ins w:id="13363" w:author="Author">
        <w:r>
          <w:t xml:space="preserve">        - $ref: 'TS28623_ComDefs.yaml#/components/schemas/NotificationHeader'</w:t>
        </w:r>
      </w:ins>
    </w:p>
    <w:p w14:paraId="2555D1B3" w14:textId="77777777" w:rsidR="00143AAF" w:rsidRDefault="00143AAF" w:rsidP="00143AAF">
      <w:pPr>
        <w:pStyle w:val="PL"/>
        <w:rPr>
          <w:ins w:id="13364" w:author="Author"/>
        </w:rPr>
      </w:pPr>
      <w:ins w:id="13365" w:author="Author">
        <w:r>
          <w:t xml:space="preserve">        - type: object</w:t>
        </w:r>
      </w:ins>
    </w:p>
    <w:p w14:paraId="685A9691" w14:textId="77777777" w:rsidR="00143AAF" w:rsidRDefault="00143AAF" w:rsidP="00143AAF">
      <w:pPr>
        <w:pStyle w:val="PL"/>
        <w:rPr>
          <w:ins w:id="13366" w:author="Author"/>
        </w:rPr>
      </w:pPr>
      <w:ins w:id="13367" w:author="Author">
        <w:r>
          <w:t xml:space="preserve">          properties:</w:t>
        </w:r>
      </w:ins>
    </w:p>
    <w:p w14:paraId="764F3102" w14:textId="77777777" w:rsidR="00143AAF" w:rsidRDefault="00143AAF" w:rsidP="00143AAF">
      <w:pPr>
        <w:pStyle w:val="PL"/>
        <w:rPr>
          <w:ins w:id="13368" w:author="Author"/>
        </w:rPr>
      </w:pPr>
      <w:ins w:id="13369" w:author="Author">
        <w:r>
          <w:t xml:space="preserve">            fileInfoList:</w:t>
        </w:r>
      </w:ins>
    </w:p>
    <w:p w14:paraId="57180EFD" w14:textId="77777777" w:rsidR="00143AAF" w:rsidRDefault="00143AAF" w:rsidP="00143AAF">
      <w:pPr>
        <w:pStyle w:val="PL"/>
        <w:rPr>
          <w:ins w:id="13370" w:author="Author"/>
        </w:rPr>
      </w:pPr>
      <w:ins w:id="13371" w:author="Author">
        <w:r>
          <w:t xml:space="preserve">              type: array</w:t>
        </w:r>
      </w:ins>
    </w:p>
    <w:p w14:paraId="5103E417" w14:textId="77777777" w:rsidR="00143AAF" w:rsidRDefault="00143AAF" w:rsidP="00143AAF">
      <w:pPr>
        <w:pStyle w:val="PL"/>
        <w:rPr>
          <w:ins w:id="13372" w:author="Author"/>
        </w:rPr>
      </w:pPr>
      <w:ins w:id="13373" w:author="Author">
        <w:r>
          <w:t xml:space="preserve">              items:</w:t>
        </w:r>
      </w:ins>
    </w:p>
    <w:p w14:paraId="1D521A94" w14:textId="77777777" w:rsidR="00143AAF" w:rsidRDefault="00143AAF" w:rsidP="00143AAF">
      <w:pPr>
        <w:pStyle w:val="PL"/>
        <w:rPr>
          <w:ins w:id="13374" w:author="Author"/>
        </w:rPr>
      </w:pPr>
      <w:ins w:id="13375" w:author="Author">
        <w:r>
          <w:t xml:space="preserve">                $ref: '#/components/schemas/FileInfo'</w:t>
        </w:r>
      </w:ins>
    </w:p>
    <w:p w14:paraId="71D25988" w14:textId="77777777" w:rsidR="00143AAF" w:rsidRDefault="00143AAF" w:rsidP="00143AAF">
      <w:pPr>
        <w:pStyle w:val="PL"/>
        <w:rPr>
          <w:ins w:id="13376" w:author="Author"/>
        </w:rPr>
      </w:pPr>
      <w:ins w:id="13377" w:author="Author">
        <w:r>
          <w:t xml:space="preserve">            additionalText:</w:t>
        </w:r>
      </w:ins>
    </w:p>
    <w:p w14:paraId="2DC1B855" w14:textId="77777777" w:rsidR="00143AAF" w:rsidRDefault="00143AAF" w:rsidP="00143AAF">
      <w:pPr>
        <w:pStyle w:val="PL"/>
        <w:rPr>
          <w:ins w:id="13378" w:author="Author"/>
        </w:rPr>
      </w:pPr>
      <w:ins w:id="13379" w:author="Author">
        <w:r>
          <w:t xml:space="preserve">              type: string</w:t>
        </w:r>
      </w:ins>
    </w:p>
    <w:p w14:paraId="7BC96D84" w14:textId="77777777" w:rsidR="00143AAF" w:rsidRDefault="00143AAF" w:rsidP="00143AAF">
      <w:pPr>
        <w:pStyle w:val="PL"/>
        <w:rPr>
          <w:ins w:id="13380" w:author="Author"/>
        </w:rPr>
      </w:pPr>
      <w:ins w:id="13381" w:author="Author">
        <w:r>
          <w:t xml:space="preserve">    NotifyFilePreparationError:</w:t>
        </w:r>
      </w:ins>
    </w:p>
    <w:p w14:paraId="797B5C95" w14:textId="77777777" w:rsidR="00143AAF" w:rsidRDefault="00143AAF" w:rsidP="00143AAF">
      <w:pPr>
        <w:pStyle w:val="PL"/>
        <w:rPr>
          <w:ins w:id="13382" w:author="Author"/>
        </w:rPr>
      </w:pPr>
      <w:ins w:id="13383" w:author="Author">
        <w:r>
          <w:t xml:space="preserve">      allOf:</w:t>
        </w:r>
      </w:ins>
    </w:p>
    <w:p w14:paraId="0C9BB53F" w14:textId="77777777" w:rsidR="00143AAF" w:rsidRDefault="00143AAF" w:rsidP="00143AAF">
      <w:pPr>
        <w:pStyle w:val="PL"/>
        <w:rPr>
          <w:ins w:id="13384" w:author="Author"/>
        </w:rPr>
      </w:pPr>
      <w:ins w:id="13385" w:author="Author">
        <w:r>
          <w:t xml:space="preserve">        - $ref: 'TS28623_ComDefs.yaml#/components/schemas/NotificationHeader'</w:t>
        </w:r>
      </w:ins>
    </w:p>
    <w:p w14:paraId="4C84E1C4" w14:textId="77777777" w:rsidR="00143AAF" w:rsidRDefault="00143AAF" w:rsidP="00143AAF">
      <w:pPr>
        <w:pStyle w:val="PL"/>
        <w:rPr>
          <w:ins w:id="13386" w:author="Author"/>
        </w:rPr>
      </w:pPr>
      <w:ins w:id="13387" w:author="Author">
        <w:r>
          <w:t xml:space="preserve">        - type: object</w:t>
        </w:r>
      </w:ins>
    </w:p>
    <w:p w14:paraId="20D5F8AB" w14:textId="77777777" w:rsidR="00143AAF" w:rsidRDefault="00143AAF" w:rsidP="00143AAF">
      <w:pPr>
        <w:pStyle w:val="PL"/>
        <w:rPr>
          <w:ins w:id="13388" w:author="Author"/>
        </w:rPr>
      </w:pPr>
      <w:ins w:id="13389" w:author="Author">
        <w:r>
          <w:t xml:space="preserve">          properties:</w:t>
        </w:r>
      </w:ins>
    </w:p>
    <w:p w14:paraId="4BB17124" w14:textId="77777777" w:rsidR="00143AAF" w:rsidRDefault="00143AAF" w:rsidP="00143AAF">
      <w:pPr>
        <w:pStyle w:val="PL"/>
        <w:rPr>
          <w:ins w:id="13390" w:author="Author"/>
        </w:rPr>
      </w:pPr>
      <w:ins w:id="13391" w:author="Author">
        <w:r>
          <w:t xml:space="preserve">            fileInfoList:</w:t>
        </w:r>
      </w:ins>
    </w:p>
    <w:p w14:paraId="714E54AE" w14:textId="77777777" w:rsidR="00143AAF" w:rsidRDefault="00143AAF" w:rsidP="00143AAF">
      <w:pPr>
        <w:pStyle w:val="PL"/>
        <w:rPr>
          <w:ins w:id="13392" w:author="Author"/>
        </w:rPr>
      </w:pPr>
      <w:ins w:id="13393" w:author="Author">
        <w:r>
          <w:t xml:space="preserve">              type: array</w:t>
        </w:r>
      </w:ins>
    </w:p>
    <w:p w14:paraId="651398E9" w14:textId="77777777" w:rsidR="00143AAF" w:rsidRDefault="00143AAF" w:rsidP="00143AAF">
      <w:pPr>
        <w:pStyle w:val="PL"/>
        <w:rPr>
          <w:ins w:id="13394" w:author="Author"/>
        </w:rPr>
      </w:pPr>
      <w:ins w:id="13395" w:author="Author">
        <w:r>
          <w:t xml:space="preserve">              items:</w:t>
        </w:r>
      </w:ins>
    </w:p>
    <w:p w14:paraId="3BDE0CAB" w14:textId="77777777" w:rsidR="00143AAF" w:rsidRDefault="00143AAF" w:rsidP="00143AAF">
      <w:pPr>
        <w:pStyle w:val="PL"/>
        <w:rPr>
          <w:ins w:id="13396" w:author="Author"/>
        </w:rPr>
      </w:pPr>
      <w:ins w:id="13397" w:author="Author">
        <w:r>
          <w:t xml:space="preserve">                $ref: '#/components/schemas/FileInfo'</w:t>
        </w:r>
      </w:ins>
    </w:p>
    <w:p w14:paraId="5098D6C9" w14:textId="77777777" w:rsidR="00143AAF" w:rsidRDefault="00143AAF" w:rsidP="00143AAF">
      <w:pPr>
        <w:pStyle w:val="PL"/>
        <w:rPr>
          <w:ins w:id="13398" w:author="Author"/>
        </w:rPr>
      </w:pPr>
      <w:ins w:id="13399" w:author="Author">
        <w:r>
          <w:t xml:space="preserve">            reason:</w:t>
        </w:r>
      </w:ins>
    </w:p>
    <w:p w14:paraId="1274AE9F" w14:textId="77777777" w:rsidR="00143AAF" w:rsidRDefault="00143AAF" w:rsidP="00143AAF">
      <w:pPr>
        <w:pStyle w:val="PL"/>
        <w:rPr>
          <w:ins w:id="13400" w:author="Author"/>
        </w:rPr>
      </w:pPr>
      <w:ins w:id="13401" w:author="Author">
        <w:r>
          <w:t xml:space="preserve">              type: string</w:t>
        </w:r>
      </w:ins>
    </w:p>
    <w:p w14:paraId="215BB5D2" w14:textId="77777777" w:rsidR="00143AAF" w:rsidRDefault="00143AAF" w:rsidP="00143AAF">
      <w:pPr>
        <w:pStyle w:val="PL"/>
        <w:rPr>
          <w:ins w:id="13402" w:author="Author"/>
        </w:rPr>
      </w:pPr>
      <w:ins w:id="13403" w:author="Author">
        <w:r>
          <w:t xml:space="preserve">            additionalText:</w:t>
        </w:r>
      </w:ins>
    </w:p>
    <w:p w14:paraId="565B0BA2" w14:textId="77777777" w:rsidR="00143AAF" w:rsidRDefault="00143AAF" w:rsidP="00143AAF">
      <w:pPr>
        <w:pStyle w:val="PL"/>
        <w:rPr>
          <w:ins w:id="13404" w:author="Author"/>
        </w:rPr>
      </w:pPr>
      <w:ins w:id="13405" w:author="Author">
        <w:r>
          <w:t xml:space="preserve">              type: string</w:t>
        </w:r>
      </w:ins>
    </w:p>
    <w:p w14:paraId="68C1FC32" w14:textId="1D82BF91" w:rsidR="003A65AC" w:rsidDel="00143AAF" w:rsidRDefault="003A65AC" w:rsidP="003A65AC">
      <w:pPr>
        <w:pStyle w:val="PL"/>
        <w:rPr>
          <w:del w:id="13406" w:author="Author"/>
          <w:lang w:eastAsia="de-DE"/>
        </w:rPr>
      </w:pPr>
      <w:del w:id="13407" w:author="Author">
        <w:r w:rsidDel="00143AAF">
          <w:rPr>
            <w:lang w:eastAsia="de-DE"/>
          </w:rPr>
          <w:delText>openapi: 3.0.1</w:delText>
        </w:r>
      </w:del>
    </w:p>
    <w:p w14:paraId="74F4FB4E" w14:textId="4B5C2B40" w:rsidR="003A65AC" w:rsidDel="00143AAF" w:rsidRDefault="003A65AC" w:rsidP="003A65AC">
      <w:pPr>
        <w:pStyle w:val="PL"/>
        <w:rPr>
          <w:del w:id="13408" w:author="Author"/>
          <w:lang w:eastAsia="de-DE"/>
        </w:rPr>
      </w:pPr>
      <w:del w:id="13409" w:author="Author">
        <w:r w:rsidDel="00143AAF">
          <w:rPr>
            <w:lang w:eastAsia="de-DE"/>
          </w:rPr>
          <w:delText>info:</w:delText>
        </w:r>
      </w:del>
    </w:p>
    <w:p w14:paraId="7559C3D0" w14:textId="10D84E06" w:rsidR="003A65AC" w:rsidDel="00143AAF" w:rsidRDefault="003A65AC" w:rsidP="003A65AC">
      <w:pPr>
        <w:pStyle w:val="PL"/>
        <w:rPr>
          <w:del w:id="13410" w:author="Author"/>
          <w:lang w:eastAsia="de-DE"/>
        </w:rPr>
      </w:pPr>
      <w:del w:id="13411" w:author="Author">
        <w:r w:rsidDel="00143AAF">
          <w:rPr>
            <w:lang w:eastAsia="de-DE"/>
          </w:rPr>
          <w:delText xml:space="preserve">  title: File Data Reporting MnS</w:delText>
        </w:r>
      </w:del>
    </w:p>
    <w:p w14:paraId="0FB9F2BC" w14:textId="671DD2BF" w:rsidR="003A65AC" w:rsidDel="00143AAF" w:rsidRDefault="003A65AC" w:rsidP="003A65AC">
      <w:pPr>
        <w:pStyle w:val="PL"/>
        <w:rPr>
          <w:del w:id="13412" w:author="Author"/>
          <w:lang w:eastAsia="de-DE"/>
        </w:rPr>
      </w:pPr>
      <w:del w:id="13413" w:author="Author">
        <w:r w:rsidDel="00143AAF">
          <w:rPr>
            <w:lang w:eastAsia="de-DE"/>
          </w:rPr>
          <w:delText xml:space="preserve">  version: </w:delText>
        </w:r>
        <w:r w:rsidR="00163249" w:rsidDel="00143AAF">
          <w:rPr>
            <w:lang w:eastAsia="de-DE"/>
          </w:rPr>
          <w:delText>17</w:delText>
        </w:r>
        <w:r w:rsidDel="00143AAF">
          <w:rPr>
            <w:lang w:eastAsia="de-DE"/>
          </w:rPr>
          <w:delText>.</w:delText>
        </w:r>
        <w:r w:rsidR="00163249" w:rsidDel="00143AAF">
          <w:rPr>
            <w:lang w:eastAsia="de-DE"/>
          </w:rPr>
          <w:delText>0</w:delText>
        </w:r>
        <w:r w:rsidDel="00143AAF">
          <w:rPr>
            <w:lang w:eastAsia="de-DE"/>
          </w:rPr>
          <w:delText>.0</w:delText>
        </w:r>
      </w:del>
    </w:p>
    <w:p w14:paraId="6BA1C6A0" w14:textId="4D814C59" w:rsidR="003A65AC" w:rsidDel="00143AAF" w:rsidRDefault="003A65AC" w:rsidP="003A65AC">
      <w:pPr>
        <w:pStyle w:val="PL"/>
        <w:rPr>
          <w:del w:id="13414" w:author="Author"/>
          <w:lang w:eastAsia="de-DE"/>
        </w:rPr>
      </w:pPr>
      <w:del w:id="13415" w:author="Author">
        <w:r w:rsidDel="00143AAF">
          <w:rPr>
            <w:lang w:eastAsia="de-DE"/>
          </w:rPr>
          <w:delText xml:space="preserve">  description: &gt;-</w:delText>
        </w:r>
      </w:del>
    </w:p>
    <w:p w14:paraId="384DC809" w14:textId="4ED7BB75" w:rsidR="003A65AC" w:rsidDel="00143AAF" w:rsidRDefault="003A65AC" w:rsidP="003A65AC">
      <w:pPr>
        <w:pStyle w:val="PL"/>
        <w:rPr>
          <w:del w:id="13416" w:author="Author"/>
          <w:lang w:eastAsia="de-DE"/>
        </w:rPr>
      </w:pPr>
      <w:del w:id="13417" w:author="Author">
        <w:r w:rsidDel="00143AAF">
          <w:rPr>
            <w:lang w:eastAsia="de-DE"/>
          </w:rPr>
          <w:delText xml:space="preserve">    OAS 3.0.1 definition of the File Data Reporting MnS</w:delText>
        </w:r>
      </w:del>
    </w:p>
    <w:p w14:paraId="1AFFC7EE" w14:textId="23464F18" w:rsidR="003A65AC" w:rsidDel="00143AAF" w:rsidRDefault="003A65AC" w:rsidP="003A65AC">
      <w:pPr>
        <w:pStyle w:val="PL"/>
        <w:rPr>
          <w:del w:id="13418" w:author="Author"/>
          <w:lang w:eastAsia="de-DE"/>
        </w:rPr>
      </w:pPr>
      <w:del w:id="13419" w:author="Author">
        <w:r w:rsidDel="00143AAF">
          <w:rPr>
            <w:lang w:eastAsia="de-DE"/>
          </w:rPr>
          <w:delText xml:space="preserve">    © </w:delText>
        </w:r>
        <w:r w:rsidR="00163249" w:rsidDel="00143AAF">
          <w:rPr>
            <w:lang w:eastAsia="de-DE"/>
          </w:rPr>
          <w:delText>2022</w:delText>
        </w:r>
        <w:r w:rsidDel="00143AAF">
          <w:rPr>
            <w:lang w:eastAsia="de-DE"/>
          </w:rPr>
          <w:delText>, 3GPP Organizational Partners (ARIB, ATIS, CCSA, ETSI, TSDSI, TTA, TTC).</w:delText>
        </w:r>
      </w:del>
    </w:p>
    <w:p w14:paraId="61A5B3F3" w14:textId="6BB43A73" w:rsidR="003A65AC" w:rsidDel="00143AAF" w:rsidRDefault="003A65AC" w:rsidP="003A65AC">
      <w:pPr>
        <w:pStyle w:val="PL"/>
        <w:rPr>
          <w:del w:id="13420" w:author="Author"/>
          <w:lang w:eastAsia="de-DE"/>
        </w:rPr>
      </w:pPr>
      <w:del w:id="13421" w:author="Author">
        <w:r w:rsidDel="00143AAF">
          <w:rPr>
            <w:lang w:eastAsia="de-DE"/>
          </w:rPr>
          <w:delText xml:space="preserve">    All rights reserved.</w:delText>
        </w:r>
      </w:del>
    </w:p>
    <w:p w14:paraId="2CF55DDA" w14:textId="5263E00F" w:rsidR="003A65AC" w:rsidDel="00143AAF" w:rsidRDefault="003A65AC" w:rsidP="003A65AC">
      <w:pPr>
        <w:pStyle w:val="PL"/>
        <w:rPr>
          <w:del w:id="13422" w:author="Author"/>
          <w:lang w:eastAsia="de-DE"/>
        </w:rPr>
      </w:pPr>
      <w:del w:id="13423" w:author="Author">
        <w:r w:rsidDel="00143AAF">
          <w:rPr>
            <w:lang w:eastAsia="de-DE"/>
          </w:rPr>
          <w:delText>externalDocs:</w:delText>
        </w:r>
      </w:del>
    </w:p>
    <w:p w14:paraId="5C1E2F3D" w14:textId="38E42B44" w:rsidR="003A65AC" w:rsidDel="00143AAF" w:rsidRDefault="003A65AC" w:rsidP="003A65AC">
      <w:pPr>
        <w:pStyle w:val="PL"/>
        <w:rPr>
          <w:del w:id="13424" w:author="Author"/>
          <w:lang w:eastAsia="de-DE"/>
        </w:rPr>
      </w:pPr>
      <w:del w:id="13425" w:author="Author">
        <w:r w:rsidDel="00143AAF">
          <w:rPr>
            <w:lang w:eastAsia="de-DE"/>
          </w:rPr>
          <w:delText xml:space="preserve">  description: 3GPP TS 28.532; Generic management services</w:delText>
        </w:r>
      </w:del>
    </w:p>
    <w:p w14:paraId="0D071619" w14:textId="2971ED00" w:rsidR="003A65AC" w:rsidDel="00143AAF" w:rsidRDefault="003A65AC" w:rsidP="003A65AC">
      <w:pPr>
        <w:pStyle w:val="PL"/>
        <w:rPr>
          <w:del w:id="13426" w:author="Author"/>
          <w:lang w:eastAsia="de-DE"/>
        </w:rPr>
      </w:pPr>
      <w:del w:id="13427" w:author="Author">
        <w:r w:rsidDel="00143AAF">
          <w:rPr>
            <w:lang w:eastAsia="de-DE"/>
          </w:rPr>
          <w:delText xml:space="preserve">  url: http://www.3gpp.org/ftp/Specs/archive/28_series/28.532/</w:delText>
        </w:r>
      </w:del>
    </w:p>
    <w:p w14:paraId="63E775E0" w14:textId="4E047019" w:rsidR="003A65AC" w:rsidDel="00143AAF" w:rsidRDefault="003A65AC" w:rsidP="003A65AC">
      <w:pPr>
        <w:pStyle w:val="PL"/>
        <w:rPr>
          <w:del w:id="13428" w:author="Author"/>
          <w:lang w:eastAsia="de-DE"/>
        </w:rPr>
      </w:pPr>
      <w:del w:id="13429" w:author="Author">
        <w:r w:rsidDel="00143AAF">
          <w:rPr>
            <w:lang w:eastAsia="de-DE"/>
          </w:rPr>
          <w:delText>servers:</w:delText>
        </w:r>
      </w:del>
    </w:p>
    <w:p w14:paraId="41A20670" w14:textId="01E75566" w:rsidR="003A65AC" w:rsidDel="00143AAF" w:rsidRDefault="003A65AC" w:rsidP="003A65AC">
      <w:pPr>
        <w:pStyle w:val="PL"/>
        <w:rPr>
          <w:del w:id="13430" w:author="Author"/>
          <w:lang w:eastAsia="de-DE"/>
        </w:rPr>
      </w:pPr>
      <w:del w:id="13431" w:author="Author">
        <w:r w:rsidDel="00143AAF">
          <w:rPr>
            <w:lang w:eastAsia="de-DE"/>
          </w:rPr>
          <w:delText xml:space="preserve">  - url: '{MnSRoot}/fileDataReportingMnS/{MnSVersion}'</w:delText>
        </w:r>
      </w:del>
    </w:p>
    <w:p w14:paraId="7FDDDE62" w14:textId="4D926D8A" w:rsidR="003A65AC" w:rsidDel="00143AAF" w:rsidRDefault="003A65AC" w:rsidP="003A65AC">
      <w:pPr>
        <w:pStyle w:val="PL"/>
        <w:rPr>
          <w:del w:id="13432" w:author="Author"/>
          <w:lang w:eastAsia="de-DE"/>
        </w:rPr>
      </w:pPr>
      <w:del w:id="13433" w:author="Author">
        <w:r w:rsidDel="00143AAF">
          <w:rPr>
            <w:lang w:eastAsia="de-DE"/>
          </w:rPr>
          <w:delText xml:space="preserve">    variables:</w:delText>
        </w:r>
      </w:del>
    </w:p>
    <w:p w14:paraId="7DA964C9" w14:textId="465EFC2E" w:rsidR="003A65AC" w:rsidDel="00143AAF" w:rsidRDefault="003A65AC" w:rsidP="003A65AC">
      <w:pPr>
        <w:pStyle w:val="PL"/>
        <w:rPr>
          <w:del w:id="13434" w:author="Author"/>
          <w:lang w:eastAsia="de-DE"/>
        </w:rPr>
      </w:pPr>
      <w:del w:id="13435" w:author="Author">
        <w:r w:rsidDel="00143AAF">
          <w:rPr>
            <w:lang w:eastAsia="de-DE"/>
          </w:rPr>
          <w:delText xml:space="preserve">      MnSRoot:</w:delText>
        </w:r>
      </w:del>
    </w:p>
    <w:p w14:paraId="668C77B7" w14:textId="6EBC5D38" w:rsidR="003A65AC" w:rsidDel="00143AAF" w:rsidRDefault="003A65AC" w:rsidP="003A65AC">
      <w:pPr>
        <w:pStyle w:val="PL"/>
        <w:rPr>
          <w:del w:id="13436" w:author="Author"/>
          <w:lang w:eastAsia="de-DE"/>
        </w:rPr>
      </w:pPr>
      <w:del w:id="13437" w:author="Author">
        <w:r w:rsidDel="00143AAF">
          <w:rPr>
            <w:lang w:eastAsia="de-DE"/>
          </w:rPr>
          <w:delText xml:space="preserve">        description: See clause 4.4.</w:delText>
        </w:r>
        <w:r w:rsidR="004B25CF" w:rsidDel="00143AAF">
          <w:rPr>
            <w:lang w:eastAsia="de-DE"/>
          </w:rPr>
          <w:delText xml:space="preserve">3 </w:delText>
        </w:r>
        <w:r w:rsidDel="00143AAF">
          <w:rPr>
            <w:lang w:eastAsia="de-DE"/>
          </w:rPr>
          <w:delText>of TS 32.158</w:delText>
        </w:r>
      </w:del>
    </w:p>
    <w:p w14:paraId="35D99BB2" w14:textId="0105CB60" w:rsidR="003A65AC" w:rsidDel="00143AAF" w:rsidRDefault="003A65AC" w:rsidP="003A65AC">
      <w:pPr>
        <w:pStyle w:val="PL"/>
        <w:rPr>
          <w:del w:id="13438" w:author="Author"/>
          <w:lang w:eastAsia="de-DE"/>
        </w:rPr>
      </w:pPr>
      <w:del w:id="13439" w:author="Author">
        <w:r w:rsidDel="00143AAF">
          <w:rPr>
            <w:lang w:eastAsia="de-DE"/>
          </w:rPr>
          <w:delText xml:space="preserve">        default: http://example.com/3GPPManagement</w:delText>
        </w:r>
      </w:del>
    </w:p>
    <w:p w14:paraId="7836CAEF" w14:textId="7FF76E04" w:rsidR="003A65AC" w:rsidDel="00143AAF" w:rsidRDefault="003A65AC" w:rsidP="003A65AC">
      <w:pPr>
        <w:pStyle w:val="PL"/>
        <w:rPr>
          <w:del w:id="13440" w:author="Author"/>
          <w:lang w:eastAsia="de-DE"/>
        </w:rPr>
      </w:pPr>
      <w:del w:id="13441" w:author="Author">
        <w:r w:rsidDel="00143AAF">
          <w:rPr>
            <w:lang w:eastAsia="de-DE"/>
          </w:rPr>
          <w:delText xml:space="preserve">      MnSVersion:</w:delText>
        </w:r>
      </w:del>
    </w:p>
    <w:p w14:paraId="691439C5" w14:textId="29D24298" w:rsidR="003A65AC" w:rsidDel="00143AAF" w:rsidRDefault="003A65AC" w:rsidP="003A65AC">
      <w:pPr>
        <w:pStyle w:val="PL"/>
        <w:rPr>
          <w:del w:id="13442" w:author="Author"/>
          <w:lang w:eastAsia="de-DE"/>
        </w:rPr>
      </w:pPr>
      <w:del w:id="13443" w:author="Author">
        <w:r w:rsidDel="00143AAF">
          <w:rPr>
            <w:lang w:eastAsia="de-DE"/>
          </w:rPr>
          <w:delText xml:space="preserve">        description: Version number of the OpenAPI definition</w:delText>
        </w:r>
      </w:del>
    </w:p>
    <w:p w14:paraId="47F919A6" w14:textId="0ABCF96A" w:rsidR="003A65AC" w:rsidDel="00143AAF" w:rsidRDefault="003A65AC" w:rsidP="003A65AC">
      <w:pPr>
        <w:pStyle w:val="PL"/>
        <w:rPr>
          <w:del w:id="13444" w:author="Author"/>
          <w:lang w:eastAsia="de-DE"/>
        </w:rPr>
      </w:pPr>
      <w:del w:id="13445" w:author="Author">
        <w:r w:rsidDel="00143AAF">
          <w:rPr>
            <w:lang w:eastAsia="de-DE"/>
          </w:rPr>
          <w:delText xml:space="preserve">        default: XXX</w:delText>
        </w:r>
      </w:del>
    </w:p>
    <w:p w14:paraId="3A59E267" w14:textId="6F37480F" w:rsidR="003A65AC" w:rsidDel="00143AAF" w:rsidRDefault="003A65AC" w:rsidP="003A65AC">
      <w:pPr>
        <w:pStyle w:val="PL"/>
        <w:rPr>
          <w:del w:id="13446" w:author="Author"/>
          <w:lang w:eastAsia="de-DE"/>
        </w:rPr>
      </w:pPr>
      <w:del w:id="13447" w:author="Author">
        <w:r w:rsidDel="00143AAF">
          <w:rPr>
            <w:lang w:eastAsia="de-DE"/>
          </w:rPr>
          <w:delText>paths:</w:delText>
        </w:r>
      </w:del>
    </w:p>
    <w:p w14:paraId="254F4EE1" w14:textId="0BAC498F" w:rsidR="003A65AC" w:rsidDel="00143AAF" w:rsidRDefault="003A65AC" w:rsidP="003A65AC">
      <w:pPr>
        <w:pStyle w:val="PL"/>
        <w:rPr>
          <w:del w:id="13448" w:author="Author"/>
          <w:lang w:eastAsia="de-DE"/>
        </w:rPr>
      </w:pPr>
      <w:del w:id="13449" w:author="Author">
        <w:r w:rsidDel="00143AAF">
          <w:rPr>
            <w:lang w:eastAsia="de-DE"/>
          </w:rPr>
          <w:delText xml:space="preserve">  /files:</w:delText>
        </w:r>
      </w:del>
    </w:p>
    <w:p w14:paraId="6E91CFD3" w14:textId="5D763408" w:rsidR="003A65AC" w:rsidDel="00143AAF" w:rsidRDefault="003A65AC" w:rsidP="003A65AC">
      <w:pPr>
        <w:pStyle w:val="PL"/>
        <w:rPr>
          <w:del w:id="13450" w:author="Author"/>
          <w:lang w:eastAsia="de-DE"/>
        </w:rPr>
      </w:pPr>
      <w:del w:id="13451" w:author="Author">
        <w:r w:rsidDel="00143AAF">
          <w:rPr>
            <w:lang w:eastAsia="de-DE"/>
          </w:rPr>
          <w:delText xml:space="preserve">    get:</w:delText>
        </w:r>
      </w:del>
    </w:p>
    <w:p w14:paraId="6ADEB36E" w14:textId="797207B5" w:rsidR="003A65AC" w:rsidDel="00143AAF" w:rsidRDefault="003A65AC" w:rsidP="003A65AC">
      <w:pPr>
        <w:pStyle w:val="PL"/>
        <w:rPr>
          <w:del w:id="13452" w:author="Author"/>
          <w:lang w:eastAsia="de-DE"/>
        </w:rPr>
      </w:pPr>
      <w:del w:id="13453" w:author="Author">
        <w:r w:rsidDel="00143AAF">
          <w:rPr>
            <w:lang w:eastAsia="de-DE"/>
          </w:rPr>
          <w:delText xml:space="preserve">      summary: Read information about available files</w:delText>
        </w:r>
      </w:del>
    </w:p>
    <w:p w14:paraId="7C9684CF" w14:textId="2FAF8F26" w:rsidR="003A65AC" w:rsidDel="00143AAF" w:rsidRDefault="003A65AC" w:rsidP="003A65AC">
      <w:pPr>
        <w:pStyle w:val="PL"/>
        <w:rPr>
          <w:del w:id="13454" w:author="Author"/>
          <w:lang w:eastAsia="de-DE"/>
        </w:rPr>
      </w:pPr>
      <w:del w:id="13455" w:author="Author">
        <w:r w:rsidDel="00143AAF">
          <w:rPr>
            <w:lang w:eastAsia="de-DE"/>
          </w:rPr>
          <w:delText xml:space="preserve">      description: &gt;-</w:delText>
        </w:r>
      </w:del>
    </w:p>
    <w:p w14:paraId="3571F129" w14:textId="71B62972" w:rsidR="003A65AC" w:rsidDel="00143AAF" w:rsidRDefault="003A65AC" w:rsidP="003A65AC">
      <w:pPr>
        <w:pStyle w:val="PL"/>
        <w:rPr>
          <w:del w:id="13456" w:author="Author"/>
          <w:lang w:eastAsia="de-DE"/>
        </w:rPr>
      </w:pPr>
      <w:del w:id="13457" w:author="Author">
        <w:r w:rsidDel="00143AAF">
          <w:rPr>
            <w:lang w:eastAsia="de-DE"/>
          </w:rPr>
          <w:delText xml:space="preserve">        Information about available files is read with HTTP GET. The files for</w:delText>
        </w:r>
      </w:del>
    </w:p>
    <w:p w14:paraId="6F3D8463" w14:textId="476FD1AA" w:rsidR="003A65AC" w:rsidDel="00143AAF" w:rsidRDefault="003A65AC" w:rsidP="003A65AC">
      <w:pPr>
        <w:pStyle w:val="PL"/>
        <w:rPr>
          <w:del w:id="13458" w:author="Author"/>
          <w:lang w:eastAsia="de-DE"/>
        </w:rPr>
      </w:pPr>
      <w:del w:id="13459" w:author="Author">
        <w:r w:rsidDel="00143AAF">
          <w:rPr>
            <w:lang w:eastAsia="de-DE"/>
          </w:rPr>
          <w:delText xml:space="preserve">        which information shall be returned are identified with the path</w:delText>
        </w:r>
      </w:del>
    </w:p>
    <w:p w14:paraId="260CC9A5" w14:textId="392F99A3" w:rsidR="003A65AC" w:rsidDel="00143AAF" w:rsidRDefault="003A65AC" w:rsidP="003A65AC">
      <w:pPr>
        <w:pStyle w:val="PL"/>
        <w:rPr>
          <w:del w:id="13460" w:author="Author"/>
          <w:lang w:eastAsia="de-DE"/>
        </w:rPr>
      </w:pPr>
      <w:del w:id="13461" w:author="Author">
        <w:r w:rsidDel="00143AAF">
          <w:rPr>
            <w:lang w:eastAsia="de-DE"/>
          </w:rPr>
          <w:delText xml:space="preserve">        component (base resource) and the query component (fileDataType, beginTime,</w:delText>
        </w:r>
      </w:del>
    </w:p>
    <w:p w14:paraId="53A08633" w14:textId="30E81D3A" w:rsidR="003A65AC" w:rsidDel="00143AAF" w:rsidRDefault="003A65AC" w:rsidP="003A65AC">
      <w:pPr>
        <w:pStyle w:val="PL"/>
        <w:rPr>
          <w:del w:id="13462" w:author="Author"/>
          <w:lang w:eastAsia="de-DE"/>
        </w:rPr>
      </w:pPr>
      <w:del w:id="13463" w:author="Author">
        <w:r w:rsidDel="00143AAF">
          <w:rPr>
            <w:lang w:eastAsia="de-DE"/>
          </w:rPr>
          <w:delText xml:space="preserve">        endTime) of the URI.</w:delText>
        </w:r>
      </w:del>
    </w:p>
    <w:p w14:paraId="50492266" w14:textId="0777CDBD" w:rsidR="003A65AC" w:rsidDel="00143AAF" w:rsidRDefault="003A65AC" w:rsidP="003A65AC">
      <w:pPr>
        <w:pStyle w:val="PL"/>
        <w:rPr>
          <w:del w:id="13464" w:author="Author"/>
          <w:lang w:eastAsia="de-DE"/>
        </w:rPr>
      </w:pPr>
      <w:del w:id="13465" w:author="Author">
        <w:r w:rsidDel="00143AAF">
          <w:rPr>
            <w:lang w:eastAsia="de-DE"/>
          </w:rPr>
          <w:delText xml:space="preserve">      parameters:</w:delText>
        </w:r>
      </w:del>
    </w:p>
    <w:p w14:paraId="20B99506" w14:textId="538DE4A5" w:rsidR="003A65AC" w:rsidDel="00143AAF" w:rsidRDefault="003A65AC" w:rsidP="003A65AC">
      <w:pPr>
        <w:pStyle w:val="PL"/>
        <w:rPr>
          <w:del w:id="13466" w:author="Author"/>
          <w:lang w:eastAsia="de-DE"/>
        </w:rPr>
      </w:pPr>
      <w:del w:id="13467" w:author="Author">
        <w:r w:rsidDel="00143AAF">
          <w:rPr>
            <w:lang w:eastAsia="de-DE"/>
          </w:rPr>
          <w:delText xml:space="preserve">        - name: fileDataType</w:delText>
        </w:r>
      </w:del>
    </w:p>
    <w:p w14:paraId="0A96C539" w14:textId="1A3F1757" w:rsidR="003A65AC" w:rsidDel="00143AAF" w:rsidRDefault="003A65AC" w:rsidP="003A65AC">
      <w:pPr>
        <w:pStyle w:val="PL"/>
        <w:rPr>
          <w:del w:id="13468" w:author="Author"/>
          <w:lang w:eastAsia="de-DE"/>
        </w:rPr>
      </w:pPr>
      <w:del w:id="13469" w:author="Author">
        <w:r w:rsidDel="00143AAF">
          <w:rPr>
            <w:lang w:eastAsia="de-DE"/>
          </w:rPr>
          <w:delText xml:space="preserve">          in: query</w:delText>
        </w:r>
      </w:del>
    </w:p>
    <w:p w14:paraId="5518DE78" w14:textId="20548B47" w:rsidR="003A65AC" w:rsidDel="00143AAF" w:rsidRDefault="003A65AC" w:rsidP="003A65AC">
      <w:pPr>
        <w:pStyle w:val="PL"/>
        <w:rPr>
          <w:del w:id="13470" w:author="Author"/>
          <w:lang w:eastAsia="de-DE"/>
        </w:rPr>
      </w:pPr>
      <w:del w:id="13471" w:author="Author">
        <w:r w:rsidDel="00143AAF">
          <w:rPr>
            <w:lang w:eastAsia="de-DE"/>
          </w:rPr>
          <w:delText xml:space="preserve">          description: &gt;-</w:delText>
        </w:r>
      </w:del>
    </w:p>
    <w:p w14:paraId="361B755D" w14:textId="6D369E52" w:rsidR="003A65AC" w:rsidDel="00143AAF" w:rsidRDefault="003A65AC" w:rsidP="003A65AC">
      <w:pPr>
        <w:pStyle w:val="PL"/>
        <w:rPr>
          <w:del w:id="13472" w:author="Author"/>
          <w:lang w:eastAsia="de-DE"/>
        </w:rPr>
      </w:pPr>
      <w:del w:id="13473" w:author="Author">
        <w:r w:rsidDel="00143AAF">
          <w:rPr>
            <w:lang w:eastAsia="de-DE"/>
          </w:rPr>
          <w:delText xml:space="preserve">            This parameter selects files based on the file data type.</w:delText>
        </w:r>
      </w:del>
    </w:p>
    <w:p w14:paraId="56724D78" w14:textId="27C0A09B" w:rsidR="003A65AC" w:rsidDel="00143AAF" w:rsidRDefault="003A65AC" w:rsidP="003A65AC">
      <w:pPr>
        <w:pStyle w:val="PL"/>
        <w:rPr>
          <w:del w:id="13474" w:author="Author"/>
          <w:lang w:eastAsia="de-DE"/>
        </w:rPr>
      </w:pPr>
      <w:del w:id="13475" w:author="Author">
        <w:r w:rsidDel="00143AAF">
          <w:rPr>
            <w:lang w:eastAsia="de-DE"/>
          </w:rPr>
          <w:delText xml:space="preserve">          required: true</w:delText>
        </w:r>
      </w:del>
    </w:p>
    <w:p w14:paraId="7A12E8E1" w14:textId="1E020D4C" w:rsidR="003A65AC" w:rsidDel="00143AAF" w:rsidRDefault="003A65AC" w:rsidP="003A65AC">
      <w:pPr>
        <w:pStyle w:val="PL"/>
        <w:rPr>
          <w:del w:id="13476" w:author="Author"/>
          <w:lang w:eastAsia="de-DE"/>
        </w:rPr>
      </w:pPr>
      <w:del w:id="13477" w:author="Author">
        <w:r w:rsidDel="00143AAF">
          <w:rPr>
            <w:lang w:eastAsia="de-DE"/>
          </w:rPr>
          <w:delText xml:space="preserve">          schema:</w:delText>
        </w:r>
      </w:del>
    </w:p>
    <w:p w14:paraId="427CFC58" w14:textId="5129D738" w:rsidR="003A65AC" w:rsidDel="00143AAF" w:rsidRDefault="003A65AC" w:rsidP="003A65AC">
      <w:pPr>
        <w:pStyle w:val="PL"/>
        <w:rPr>
          <w:del w:id="13478" w:author="Author"/>
          <w:lang w:eastAsia="de-DE"/>
        </w:rPr>
      </w:pPr>
      <w:del w:id="13479" w:author="Author">
        <w:r w:rsidDel="00143AAF">
          <w:rPr>
            <w:lang w:eastAsia="de-DE"/>
          </w:rPr>
          <w:delText xml:space="preserve">            $ref: '#/components/schemas/FileDataType'</w:delText>
        </w:r>
      </w:del>
    </w:p>
    <w:p w14:paraId="4FE99881" w14:textId="1E386166" w:rsidR="003A65AC" w:rsidDel="00143AAF" w:rsidRDefault="003A65AC" w:rsidP="003A65AC">
      <w:pPr>
        <w:pStyle w:val="PL"/>
        <w:rPr>
          <w:del w:id="13480" w:author="Author"/>
          <w:lang w:eastAsia="de-DE"/>
        </w:rPr>
      </w:pPr>
      <w:del w:id="13481" w:author="Author">
        <w:r w:rsidDel="00143AAF">
          <w:rPr>
            <w:lang w:eastAsia="de-DE"/>
          </w:rPr>
          <w:delText xml:space="preserve">        - name: beginTime</w:delText>
        </w:r>
      </w:del>
    </w:p>
    <w:p w14:paraId="4F8C7337" w14:textId="5480C8FC" w:rsidR="003A65AC" w:rsidDel="00143AAF" w:rsidRDefault="003A65AC" w:rsidP="003A65AC">
      <w:pPr>
        <w:pStyle w:val="PL"/>
        <w:rPr>
          <w:del w:id="13482" w:author="Author"/>
          <w:lang w:eastAsia="de-DE"/>
        </w:rPr>
      </w:pPr>
      <w:del w:id="13483" w:author="Author">
        <w:r w:rsidDel="00143AAF">
          <w:rPr>
            <w:lang w:eastAsia="de-DE"/>
          </w:rPr>
          <w:delText xml:space="preserve">          in: query</w:delText>
        </w:r>
      </w:del>
    </w:p>
    <w:p w14:paraId="5A2CE377" w14:textId="29168530" w:rsidR="003A65AC" w:rsidDel="00143AAF" w:rsidRDefault="003A65AC" w:rsidP="003A65AC">
      <w:pPr>
        <w:pStyle w:val="PL"/>
        <w:rPr>
          <w:del w:id="13484" w:author="Author"/>
          <w:lang w:eastAsia="de-DE"/>
        </w:rPr>
      </w:pPr>
      <w:del w:id="13485" w:author="Author">
        <w:r w:rsidDel="00143AAF">
          <w:rPr>
            <w:lang w:eastAsia="de-DE"/>
          </w:rPr>
          <w:delText xml:space="preserve">          description: &gt;-</w:delText>
        </w:r>
      </w:del>
    </w:p>
    <w:p w14:paraId="071F27F2" w14:textId="0790909A" w:rsidR="003A65AC" w:rsidDel="00143AAF" w:rsidRDefault="003A65AC" w:rsidP="003A65AC">
      <w:pPr>
        <w:pStyle w:val="PL"/>
        <w:rPr>
          <w:del w:id="13486" w:author="Author"/>
          <w:lang w:eastAsia="de-DE"/>
        </w:rPr>
      </w:pPr>
      <w:del w:id="13487" w:author="Author">
        <w:r w:rsidDel="00143AAF">
          <w:rPr>
            <w:lang w:eastAsia="de-DE"/>
          </w:rPr>
          <w:delText xml:space="preserve">            This parameter selects files based on the earliest time they</w:delText>
        </w:r>
      </w:del>
    </w:p>
    <w:p w14:paraId="514C2EFA" w14:textId="5EEAD943" w:rsidR="003A65AC" w:rsidDel="00143AAF" w:rsidRDefault="003A65AC" w:rsidP="003A65AC">
      <w:pPr>
        <w:pStyle w:val="PL"/>
        <w:rPr>
          <w:del w:id="13488" w:author="Author"/>
          <w:lang w:eastAsia="de-DE"/>
        </w:rPr>
      </w:pPr>
      <w:del w:id="13489" w:author="Author">
        <w:r w:rsidDel="00143AAF">
          <w:rPr>
            <w:lang w:eastAsia="de-DE"/>
          </w:rPr>
          <w:delText xml:space="preserve">            became available</w:delText>
        </w:r>
      </w:del>
    </w:p>
    <w:p w14:paraId="72B31245" w14:textId="29FAF2AF" w:rsidR="003A65AC" w:rsidDel="00143AAF" w:rsidRDefault="003A65AC" w:rsidP="003A65AC">
      <w:pPr>
        <w:pStyle w:val="PL"/>
        <w:rPr>
          <w:del w:id="13490" w:author="Author"/>
          <w:lang w:eastAsia="de-DE"/>
        </w:rPr>
      </w:pPr>
      <w:del w:id="13491" w:author="Author">
        <w:r w:rsidDel="00143AAF">
          <w:rPr>
            <w:lang w:eastAsia="de-DE"/>
          </w:rPr>
          <w:delText xml:space="preserve">          required: false</w:delText>
        </w:r>
      </w:del>
    </w:p>
    <w:p w14:paraId="5AD0DF05" w14:textId="0ACA801A" w:rsidR="003A65AC" w:rsidDel="00143AAF" w:rsidRDefault="003A65AC" w:rsidP="003A65AC">
      <w:pPr>
        <w:pStyle w:val="PL"/>
        <w:rPr>
          <w:del w:id="13492" w:author="Author"/>
          <w:lang w:eastAsia="de-DE"/>
        </w:rPr>
      </w:pPr>
      <w:del w:id="13493" w:author="Author">
        <w:r w:rsidDel="00143AAF">
          <w:rPr>
            <w:lang w:eastAsia="de-DE"/>
          </w:rPr>
          <w:delText xml:space="preserve">          schema:</w:delText>
        </w:r>
      </w:del>
    </w:p>
    <w:p w14:paraId="1A08A9B2" w14:textId="2B1DD766" w:rsidR="003A65AC" w:rsidDel="00143AAF" w:rsidRDefault="003A65AC" w:rsidP="003A65AC">
      <w:pPr>
        <w:pStyle w:val="PL"/>
        <w:rPr>
          <w:del w:id="13494" w:author="Author"/>
          <w:lang w:eastAsia="de-DE"/>
        </w:rPr>
      </w:pPr>
      <w:del w:id="13495" w:author="Author">
        <w:r w:rsidDel="00143AAF">
          <w:rPr>
            <w:lang w:eastAsia="de-DE"/>
          </w:rPr>
          <w:delText xml:space="preserve">            $ref: '</w:delText>
        </w:r>
        <w:r w:rsidR="004E6FEB" w:rsidRPr="004E6FEB" w:rsidDel="00143AAF">
          <w:rPr>
            <w:lang w:eastAsia="de-DE"/>
          </w:rPr>
          <w:delText>TS28623_C</w:delText>
        </w:r>
        <w:r w:rsidDel="00143AAF">
          <w:rPr>
            <w:lang w:eastAsia="de-DE"/>
          </w:rPr>
          <w:delText>omDefs.yaml#/components/schemas/DateTime'</w:delText>
        </w:r>
      </w:del>
    </w:p>
    <w:p w14:paraId="5962D433" w14:textId="6C9C4BDC" w:rsidR="003A65AC" w:rsidDel="00143AAF" w:rsidRDefault="003A65AC" w:rsidP="003A65AC">
      <w:pPr>
        <w:pStyle w:val="PL"/>
        <w:rPr>
          <w:del w:id="13496" w:author="Author"/>
          <w:lang w:eastAsia="de-DE"/>
        </w:rPr>
      </w:pPr>
      <w:del w:id="13497" w:author="Author">
        <w:r w:rsidDel="00143AAF">
          <w:rPr>
            <w:lang w:eastAsia="de-DE"/>
          </w:rPr>
          <w:delText xml:space="preserve">        - name: endTime</w:delText>
        </w:r>
      </w:del>
    </w:p>
    <w:p w14:paraId="3F738DC1" w14:textId="6C995925" w:rsidR="003A65AC" w:rsidDel="00143AAF" w:rsidRDefault="003A65AC" w:rsidP="003A65AC">
      <w:pPr>
        <w:pStyle w:val="PL"/>
        <w:rPr>
          <w:del w:id="13498" w:author="Author"/>
          <w:lang w:eastAsia="de-DE"/>
        </w:rPr>
      </w:pPr>
      <w:del w:id="13499" w:author="Author">
        <w:r w:rsidDel="00143AAF">
          <w:rPr>
            <w:lang w:eastAsia="de-DE"/>
          </w:rPr>
          <w:delText xml:space="preserve">          in: query</w:delText>
        </w:r>
      </w:del>
    </w:p>
    <w:p w14:paraId="4F120E2A" w14:textId="128ED7E7" w:rsidR="003A65AC" w:rsidDel="00143AAF" w:rsidRDefault="003A65AC" w:rsidP="003A65AC">
      <w:pPr>
        <w:pStyle w:val="PL"/>
        <w:rPr>
          <w:del w:id="13500" w:author="Author"/>
          <w:lang w:eastAsia="de-DE"/>
        </w:rPr>
      </w:pPr>
      <w:del w:id="13501" w:author="Author">
        <w:r w:rsidDel="00143AAF">
          <w:rPr>
            <w:lang w:eastAsia="de-DE"/>
          </w:rPr>
          <w:delText xml:space="preserve">          description: &gt;-</w:delText>
        </w:r>
      </w:del>
    </w:p>
    <w:p w14:paraId="02B62E10" w14:textId="7250C38F" w:rsidR="003A65AC" w:rsidDel="00143AAF" w:rsidRDefault="003A65AC" w:rsidP="003A65AC">
      <w:pPr>
        <w:pStyle w:val="PL"/>
        <w:rPr>
          <w:del w:id="13502" w:author="Author"/>
          <w:lang w:eastAsia="de-DE"/>
        </w:rPr>
      </w:pPr>
      <w:del w:id="13503" w:author="Author">
        <w:r w:rsidDel="00143AAF">
          <w:rPr>
            <w:lang w:eastAsia="de-DE"/>
          </w:rPr>
          <w:delText xml:space="preserve">            This parameter selects files based on the latest time they</w:delText>
        </w:r>
      </w:del>
    </w:p>
    <w:p w14:paraId="2211D642" w14:textId="6D9145A5" w:rsidR="003A65AC" w:rsidDel="00143AAF" w:rsidRDefault="003A65AC" w:rsidP="003A65AC">
      <w:pPr>
        <w:pStyle w:val="PL"/>
        <w:rPr>
          <w:del w:id="13504" w:author="Author"/>
          <w:lang w:eastAsia="de-DE"/>
        </w:rPr>
      </w:pPr>
      <w:del w:id="13505" w:author="Author">
        <w:r w:rsidDel="00143AAF">
          <w:rPr>
            <w:lang w:eastAsia="de-DE"/>
          </w:rPr>
          <w:delText xml:space="preserve">            became available</w:delText>
        </w:r>
      </w:del>
    </w:p>
    <w:p w14:paraId="21556F88" w14:textId="50C55A65" w:rsidR="003A65AC" w:rsidDel="00143AAF" w:rsidRDefault="003A65AC" w:rsidP="003A65AC">
      <w:pPr>
        <w:pStyle w:val="PL"/>
        <w:rPr>
          <w:del w:id="13506" w:author="Author"/>
          <w:lang w:eastAsia="de-DE"/>
        </w:rPr>
      </w:pPr>
      <w:del w:id="13507" w:author="Author">
        <w:r w:rsidDel="00143AAF">
          <w:rPr>
            <w:lang w:eastAsia="de-DE"/>
          </w:rPr>
          <w:delText xml:space="preserve">          required: false</w:delText>
        </w:r>
      </w:del>
    </w:p>
    <w:p w14:paraId="65A47ECF" w14:textId="624CCFBA" w:rsidR="003A65AC" w:rsidDel="00143AAF" w:rsidRDefault="003A65AC" w:rsidP="003A65AC">
      <w:pPr>
        <w:pStyle w:val="PL"/>
        <w:rPr>
          <w:del w:id="13508" w:author="Author"/>
          <w:lang w:eastAsia="de-DE"/>
        </w:rPr>
      </w:pPr>
      <w:del w:id="13509" w:author="Author">
        <w:r w:rsidDel="00143AAF">
          <w:rPr>
            <w:lang w:eastAsia="de-DE"/>
          </w:rPr>
          <w:delText xml:space="preserve">          schema:</w:delText>
        </w:r>
      </w:del>
    </w:p>
    <w:p w14:paraId="72A1B332" w14:textId="1CD9A293" w:rsidR="003A65AC" w:rsidDel="00143AAF" w:rsidRDefault="003A65AC" w:rsidP="003A65AC">
      <w:pPr>
        <w:pStyle w:val="PL"/>
        <w:rPr>
          <w:del w:id="13510" w:author="Author"/>
          <w:lang w:eastAsia="de-DE"/>
        </w:rPr>
      </w:pPr>
      <w:del w:id="13511" w:author="Author">
        <w:r w:rsidDel="00143AAF">
          <w:rPr>
            <w:lang w:eastAsia="de-DE"/>
          </w:rPr>
          <w:delText xml:space="preserve">            $ref: '</w:delText>
        </w:r>
        <w:r w:rsidR="004E6FEB" w:rsidRPr="004E6FEB" w:rsidDel="00143AAF">
          <w:rPr>
            <w:lang w:eastAsia="de-DE"/>
          </w:rPr>
          <w:delText>TS28623_C</w:delText>
        </w:r>
        <w:r w:rsidDel="00143AAF">
          <w:rPr>
            <w:lang w:eastAsia="de-DE"/>
          </w:rPr>
          <w:delText>omDefs.yaml#/components/schemas/DateTime'</w:delText>
        </w:r>
      </w:del>
    </w:p>
    <w:p w14:paraId="406489DD" w14:textId="5437DB7D" w:rsidR="003A65AC" w:rsidDel="00143AAF" w:rsidRDefault="003A65AC" w:rsidP="003A65AC">
      <w:pPr>
        <w:pStyle w:val="PL"/>
        <w:rPr>
          <w:del w:id="13512" w:author="Author"/>
          <w:lang w:eastAsia="de-DE"/>
        </w:rPr>
      </w:pPr>
      <w:del w:id="13513" w:author="Author">
        <w:r w:rsidDel="00143AAF">
          <w:rPr>
            <w:lang w:eastAsia="de-DE"/>
          </w:rPr>
          <w:delText xml:space="preserve">      responses:</w:delText>
        </w:r>
      </w:del>
    </w:p>
    <w:p w14:paraId="6C09B122" w14:textId="6A39DA43" w:rsidR="003A65AC" w:rsidDel="00143AAF" w:rsidRDefault="003A65AC" w:rsidP="003A65AC">
      <w:pPr>
        <w:pStyle w:val="PL"/>
        <w:rPr>
          <w:del w:id="13514" w:author="Author"/>
          <w:lang w:eastAsia="de-DE"/>
        </w:rPr>
      </w:pPr>
      <w:del w:id="13515" w:author="Author">
        <w:r w:rsidDel="00143AAF">
          <w:rPr>
            <w:lang w:eastAsia="de-DE"/>
          </w:rPr>
          <w:delText xml:space="preserve">        '200':</w:delText>
        </w:r>
      </w:del>
    </w:p>
    <w:p w14:paraId="4ADD5AFD" w14:textId="1CC5A6EF" w:rsidR="003A65AC" w:rsidDel="00143AAF" w:rsidRDefault="003A65AC" w:rsidP="003A65AC">
      <w:pPr>
        <w:pStyle w:val="PL"/>
        <w:rPr>
          <w:del w:id="13516" w:author="Author"/>
          <w:lang w:eastAsia="de-DE"/>
        </w:rPr>
      </w:pPr>
      <w:del w:id="13517" w:author="Author">
        <w:r w:rsidDel="00143AAF">
          <w:rPr>
            <w:lang w:eastAsia="de-DE"/>
          </w:rPr>
          <w:delText xml:space="preserve">          description: &gt;-</w:delText>
        </w:r>
      </w:del>
    </w:p>
    <w:p w14:paraId="28F87CA5" w14:textId="10BF2F97" w:rsidR="003A65AC" w:rsidDel="00143AAF" w:rsidRDefault="003A65AC" w:rsidP="003A65AC">
      <w:pPr>
        <w:pStyle w:val="PL"/>
        <w:rPr>
          <w:del w:id="13518" w:author="Author"/>
          <w:lang w:eastAsia="de-DE"/>
        </w:rPr>
      </w:pPr>
      <w:del w:id="13519" w:author="Author">
        <w:r w:rsidDel="00143AAF">
          <w:rPr>
            <w:lang w:eastAsia="de-DE"/>
          </w:rPr>
          <w:delText xml:space="preserve">            'Success case ("200 OK").</w:delText>
        </w:r>
      </w:del>
    </w:p>
    <w:p w14:paraId="5FD28C86" w14:textId="12B473DD" w:rsidR="003A65AC" w:rsidDel="00143AAF" w:rsidRDefault="003A65AC" w:rsidP="003A65AC">
      <w:pPr>
        <w:pStyle w:val="PL"/>
        <w:rPr>
          <w:del w:id="13520" w:author="Author"/>
          <w:lang w:eastAsia="de-DE"/>
        </w:rPr>
      </w:pPr>
      <w:del w:id="13521" w:author="Author">
        <w:r w:rsidDel="00143AAF">
          <w:rPr>
            <w:lang w:eastAsia="de-DE"/>
          </w:rPr>
          <w:delText xml:space="preserve">            The resources identified in the request for retrieval are returned</w:delText>
        </w:r>
      </w:del>
    </w:p>
    <w:p w14:paraId="2B65CE91" w14:textId="7EEB712E" w:rsidR="003A65AC" w:rsidDel="00143AAF" w:rsidRDefault="003A65AC" w:rsidP="003A65AC">
      <w:pPr>
        <w:pStyle w:val="PL"/>
        <w:rPr>
          <w:del w:id="13522" w:author="Author"/>
          <w:lang w:eastAsia="de-DE"/>
        </w:rPr>
      </w:pPr>
      <w:del w:id="13523" w:author="Author">
        <w:r w:rsidDel="00143AAF">
          <w:rPr>
            <w:lang w:eastAsia="de-DE"/>
          </w:rPr>
          <w:delText xml:space="preserve">            in the response message body.'</w:delText>
        </w:r>
      </w:del>
    </w:p>
    <w:p w14:paraId="7BB25B00" w14:textId="2B348AA8" w:rsidR="003A65AC" w:rsidDel="00143AAF" w:rsidRDefault="003A65AC" w:rsidP="003A65AC">
      <w:pPr>
        <w:pStyle w:val="PL"/>
        <w:rPr>
          <w:del w:id="13524" w:author="Author"/>
          <w:lang w:eastAsia="de-DE"/>
        </w:rPr>
      </w:pPr>
      <w:del w:id="13525" w:author="Author">
        <w:r w:rsidDel="00143AAF">
          <w:rPr>
            <w:lang w:eastAsia="de-DE"/>
          </w:rPr>
          <w:delText xml:space="preserve">          content:</w:delText>
        </w:r>
      </w:del>
    </w:p>
    <w:p w14:paraId="045A1666" w14:textId="463904E3" w:rsidR="003A65AC" w:rsidDel="00143AAF" w:rsidRDefault="003A65AC" w:rsidP="003A65AC">
      <w:pPr>
        <w:pStyle w:val="PL"/>
        <w:rPr>
          <w:del w:id="13526" w:author="Author"/>
          <w:lang w:eastAsia="de-DE"/>
        </w:rPr>
      </w:pPr>
      <w:del w:id="13527" w:author="Author">
        <w:r w:rsidDel="00143AAF">
          <w:rPr>
            <w:lang w:eastAsia="de-DE"/>
          </w:rPr>
          <w:delText xml:space="preserve">            application/json:</w:delText>
        </w:r>
      </w:del>
    </w:p>
    <w:p w14:paraId="0F1A033A" w14:textId="25473D78" w:rsidR="003A65AC" w:rsidDel="00143AAF" w:rsidRDefault="003A65AC" w:rsidP="003A65AC">
      <w:pPr>
        <w:pStyle w:val="PL"/>
        <w:rPr>
          <w:del w:id="13528" w:author="Author"/>
          <w:lang w:eastAsia="de-DE"/>
        </w:rPr>
      </w:pPr>
      <w:del w:id="13529" w:author="Author">
        <w:r w:rsidDel="00143AAF">
          <w:rPr>
            <w:lang w:eastAsia="de-DE"/>
          </w:rPr>
          <w:delText xml:space="preserve">              schema:</w:delText>
        </w:r>
      </w:del>
    </w:p>
    <w:p w14:paraId="73FA7613" w14:textId="65F87BC0" w:rsidR="003A65AC" w:rsidDel="00143AAF" w:rsidRDefault="003A65AC" w:rsidP="003A65AC">
      <w:pPr>
        <w:pStyle w:val="PL"/>
        <w:rPr>
          <w:del w:id="13530" w:author="Author"/>
          <w:lang w:eastAsia="de-DE"/>
        </w:rPr>
      </w:pPr>
      <w:del w:id="13531" w:author="Author">
        <w:r w:rsidDel="00143AAF">
          <w:rPr>
            <w:lang w:eastAsia="de-DE"/>
          </w:rPr>
          <w:delText xml:space="preserve">                type: array</w:delText>
        </w:r>
      </w:del>
    </w:p>
    <w:p w14:paraId="6A90A4F8" w14:textId="6EE926D8" w:rsidR="003A65AC" w:rsidDel="00143AAF" w:rsidRDefault="003A65AC" w:rsidP="003A65AC">
      <w:pPr>
        <w:pStyle w:val="PL"/>
        <w:rPr>
          <w:del w:id="13532" w:author="Author"/>
          <w:lang w:eastAsia="de-DE"/>
        </w:rPr>
      </w:pPr>
      <w:del w:id="13533" w:author="Author">
        <w:r w:rsidDel="00143AAF">
          <w:rPr>
            <w:lang w:eastAsia="de-DE"/>
          </w:rPr>
          <w:delText xml:space="preserve">                items:</w:delText>
        </w:r>
      </w:del>
    </w:p>
    <w:p w14:paraId="4A15B7DA" w14:textId="4473E884" w:rsidR="003A65AC" w:rsidDel="00143AAF" w:rsidRDefault="003A65AC" w:rsidP="003A65AC">
      <w:pPr>
        <w:pStyle w:val="PL"/>
        <w:rPr>
          <w:del w:id="13534" w:author="Author"/>
          <w:lang w:eastAsia="de-DE"/>
        </w:rPr>
      </w:pPr>
      <w:del w:id="13535" w:author="Author">
        <w:r w:rsidDel="00143AAF">
          <w:rPr>
            <w:lang w:eastAsia="de-DE"/>
          </w:rPr>
          <w:delText xml:space="preserve">                  $ref: '#/components/schemas/FileInfo'</w:delText>
        </w:r>
      </w:del>
    </w:p>
    <w:p w14:paraId="3E3B0667" w14:textId="35B6939F" w:rsidR="003A65AC" w:rsidDel="00143AAF" w:rsidRDefault="003A65AC" w:rsidP="003A65AC">
      <w:pPr>
        <w:pStyle w:val="PL"/>
        <w:rPr>
          <w:del w:id="13536" w:author="Author"/>
          <w:lang w:eastAsia="de-DE"/>
        </w:rPr>
      </w:pPr>
      <w:del w:id="13537" w:author="Author">
        <w:r w:rsidDel="00143AAF">
          <w:rPr>
            <w:lang w:eastAsia="de-DE"/>
          </w:rPr>
          <w:delText xml:space="preserve">        default:</w:delText>
        </w:r>
      </w:del>
    </w:p>
    <w:p w14:paraId="79717FF2" w14:textId="08DAB99A" w:rsidR="003A65AC" w:rsidDel="00143AAF" w:rsidRDefault="003A65AC" w:rsidP="003A65AC">
      <w:pPr>
        <w:pStyle w:val="PL"/>
        <w:rPr>
          <w:del w:id="13538" w:author="Author"/>
          <w:lang w:eastAsia="de-DE"/>
        </w:rPr>
      </w:pPr>
      <w:del w:id="13539" w:author="Author">
        <w:r w:rsidDel="00143AAF">
          <w:rPr>
            <w:lang w:eastAsia="de-DE"/>
          </w:rPr>
          <w:delText xml:space="preserve">          description: Error case.</w:delText>
        </w:r>
      </w:del>
    </w:p>
    <w:p w14:paraId="124661A6" w14:textId="3B0DB762" w:rsidR="003A65AC" w:rsidDel="00143AAF" w:rsidRDefault="003A65AC" w:rsidP="003A65AC">
      <w:pPr>
        <w:pStyle w:val="PL"/>
        <w:rPr>
          <w:del w:id="13540" w:author="Author"/>
          <w:lang w:eastAsia="de-DE"/>
        </w:rPr>
      </w:pPr>
      <w:del w:id="13541" w:author="Author">
        <w:r w:rsidDel="00143AAF">
          <w:rPr>
            <w:lang w:eastAsia="de-DE"/>
          </w:rPr>
          <w:delText xml:space="preserve">          content:</w:delText>
        </w:r>
      </w:del>
    </w:p>
    <w:p w14:paraId="311CE52A" w14:textId="0F8B294A" w:rsidR="003A65AC" w:rsidDel="00143AAF" w:rsidRDefault="003A65AC" w:rsidP="003A65AC">
      <w:pPr>
        <w:pStyle w:val="PL"/>
        <w:rPr>
          <w:del w:id="13542" w:author="Author"/>
          <w:lang w:eastAsia="de-DE"/>
        </w:rPr>
      </w:pPr>
      <w:del w:id="13543" w:author="Author">
        <w:r w:rsidDel="00143AAF">
          <w:rPr>
            <w:lang w:eastAsia="de-DE"/>
          </w:rPr>
          <w:delText xml:space="preserve">            application/json:</w:delText>
        </w:r>
      </w:del>
    </w:p>
    <w:p w14:paraId="3C903727" w14:textId="03A7C992" w:rsidR="003A65AC" w:rsidDel="00143AAF" w:rsidRDefault="003A65AC" w:rsidP="003A65AC">
      <w:pPr>
        <w:pStyle w:val="PL"/>
        <w:rPr>
          <w:del w:id="13544" w:author="Author"/>
          <w:lang w:eastAsia="de-DE"/>
        </w:rPr>
      </w:pPr>
      <w:del w:id="13545" w:author="Author">
        <w:r w:rsidDel="00143AAF">
          <w:rPr>
            <w:lang w:eastAsia="de-DE"/>
          </w:rPr>
          <w:delText xml:space="preserve">              schema:</w:delText>
        </w:r>
      </w:del>
    </w:p>
    <w:p w14:paraId="03A0A42B" w14:textId="1A6802E8" w:rsidR="003A65AC" w:rsidDel="00143AAF" w:rsidRDefault="003A65AC" w:rsidP="003A65AC">
      <w:pPr>
        <w:pStyle w:val="PL"/>
        <w:rPr>
          <w:del w:id="13546" w:author="Author"/>
          <w:lang w:eastAsia="de-DE"/>
        </w:rPr>
      </w:pPr>
      <w:del w:id="13547" w:author="Author">
        <w:r w:rsidDel="00143AAF">
          <w:rPr>
            <w:lang w:eastAsia="de-DE"/>
          </w:rPr>
          <w:delText xml:space="preserve">                $ref: '</w:delText>
        </w:r>
        <w:r w:rsidR="004E6FEB" w:rsidRPr="004E6FEB" w:rsidDel="00143AAF">
          <w:rPr>
            <w:lang w:eastAsia="de-DE"/>
          </w:rPr>
          <w:delText>TS28623_C</w:delText>
        </w:r>
        <w:r w:rsidDel="00143AAF">
          <w:rPr>
            <w:lang w:eastAsia="de-DE"/>
          </w:rPr>
          <w:delText>omDefs.yaml#/components/schemas/ErrorResponse'</w:delText>
        </w:r>
      </w:del>
    </w:p>
    <w:p w14:paraId="44C6C6A9" w14:textId="17B91836" w:rsidR="003A65AC" w:rsidDel="00143AAF" w:rsidRDefault="003A65AC" w:rsidP="003A65AC">
      <w:pPr>
        <w:pStyle w:val="PL"/>
        <w:rPr>
          <w:del w:id="13548" w:author="Author"/>
          <w:lang w:eastAsia="de-DE"/>
        </w:rPr>
      </w:pPr>
      <w:del w:id="13549" w:author="Author">
        <w:r w:rsidDel="00143AAF">
          <w:rPr>
            <w:lang w:eastAsia="de-DE"/>
          </w:rPr>
          <w:delText xml:space="preserve">  /subscriptions:</w:delText>
        </w:r>
      </w:del>
    </w:p>
    <w:p w14:paraId="18C00E59" w14:textId="37B7B6C9" w:rsidR="003A65AC" w:rsidDel="00143AAF" w:rsidRDefault="003A65AC" w:rsidP="003A65AC">
      <w:pPr>
        <w:pStyle w:val="PL"/>
        <w:rPr>
          <w:del w:id="13550" w:author="Author"/>
          <w:lang w:eastAsia="de-DE"/>
        </w:rPr>
      </w:pPr>
      <w:del w:id="13551" w:author="Author">
        <w:r w:rsidDel="00143AAF">
          <w:rPr>
            <w:lang w:eastAsia="de-DE"/>
          </w:rPr>
          <w:delText xml:space="preserve">    post:</w:delText>
        </w:r>
      </w:del>
    </w:p>
    <w:p w14:paraId="1AF334B7" w14:textId="063E3BB3" w:rsidR="003A65AC" w:rsidDel="00143AAF" w:rsidRDefault="003A65AC" w:rsidP="003A65AC">
      <w:pPr>
        <w:pStyle w:val="PL"/>
        <w:rPr>
          <w:del w:id="13552" w:author="Author"/>
          <w:lang w:eastAsia="de-DE"/>
        </w:rPr>
      </w:pPr>
      <w:del w:id="13553" w:author="Author">
        <w:r w:rsidDel="00143AAF">
          <w:rPr>
            <w:lang w:eastAsia="de-DE"/>
          </w:rPr>
          <w:delText xml:space="preserve">      summary: Create a subscription</w:delText>
        </w:r>
      </w:del>
    </w:p>
    <w:p w14:paraId="7F3A15C9" w14:textId="3466608D" w:rsidR="003A65AC" w:rsidDel="00143AAF" w:rsidRDefault="003A65AC" w:rsidP="003A65AC">
      <w:pPr>
        <w:pStyle w:val="PL"/>
        <w:rPr>
          <w:del w:id="13554" w:author="Author"/>
          <w:lang w:eastAsia="de-DE"/>
        </w:rPr>
      </w:pPr>
      <w:del w:id="13555" w:author="Author">
        <w:r w:rsidDel="00143AAF">
          <w:rPr>
            <w:lang w:eastAsia="de-DE"/>
          </w:rPr>
          <w:delText xml:space="preserve">      description: &gt;-</w:delText>
        </w:r>
      </w:del>
    </w:p>
    <w:p w14:paraId="7262C0E5" w14:textId="5BFEBA11" w:rsidR="003A65AC" w:rsidDel="00143AAF" w:rsidRDefault="003A65AC" w:rsidP="003A65AC">
      <w:pPr>
        <w:pStyle w:val="PL"/>
        <w:rPr>
          <w:del w:id="13556" w:author="Author"/>
          <w:lang w:eastAsia="de-DE"/>
        </w:rPr>
      </w:pPr>
      <w:del w:id="13557" w:author="Author">
        <w:r w:rsidDel="00143AAF">
          <w:rPr>
            <w:lang w:eastAsia="de-DE"/>
          </w:rPr>
          <w:delText xml:space="preserve">        To create a subscription the representation of the subscription is</w:delText>
        </w:r>
      </w:del>
    </w:p>
    <w:p w14:paraId="518EFB37" w14:textId="4CFE1661" w:rsidR="003A65AC" w:rsidDel="00143AAF" w:rsidRDefault="003A65AC" w:rsidP="003A65AC">
      <w:pPr>
        <w:pStyle w:val="PL"/>
        <w:rPr>
          <w:del w:id="13558" w:author="Author"/>
          <w:lang w:eastAsia="de-DE"/>
        </w:rPr>
      </w:pPr>
      <w:del w:id="13559" w:author="Author">
        <w:r w:rsidDel="00143AAF">
          <w:rPr>
            <w:lang w:eastAsia="de-DE"/>
          </w:rPr>
          <w:delText xml:space="preserve">        POSTed on the /subscriptions collection resource.</w:delText>
        </w:r>
      </w:del>
    </w:p>
    <w:p w14:paraId="754847B7" w14:textId="776999D5" w:rsidR="003A65AC" w:rsidDel="00143AAF" w:rsidRDefault="003A65AC" w:rsidP="003A65AC">
      <w:pPr>
        <w:pStyle w:val="PL"/>
        <w:rPr>
          <w:del w:id="13560" w:author="Author"/>
          <w:lang w:eastAsia="de-DE"/>
        </w:rPr>
      </w:pPr>
      <w:del w:id="13561" w:author="Author">
        <w:r w:rsidDel="00143AAF">
          <w:rPr>
            <w:lang w:eastAsia="de-DE"/>
          </w:rPr>
          <w:delText xml:space="preserve">      requestBody:</w:delText>
        </w:r>
      </w:del>
    </w:p>
    <w:p w14:paraId="70F43668" w14:textId="0376EE6A" w:rsidR="003A65AC" w:rsidDel="00143AAF" w:rsidRDefault="003A65AC" w:rsidP="003A65AC">
      <w:pPr>
        <w:pStyle w:val="PL"/>
        <w:rPr>
          <w:del w:id="13562" w:author="Author"/>
          <w:lang w:eastAsia="de-DE"/>
        </w:rPr>
      </w:pPr>
      <w:del w:id="13563" w:author="Author">
        <w:r w:rsidDel="00143AAF">
          <w:rPr>
            <w:lang w:eastAsia="de-DE"/>
          </w:rPr>
          <w:delText xml:space="preserve">        required: true</w:delText>
        </w:r>
      </w:del>
    </w:p>
    <w:p w14:paraId="63D82898" w14:textId="4C47E305" w:rsidR="003A65AC" w:rsidDel="00143AAF" w:rsidRDefault="003A65AC" w:rsidP="003A65AC">
      <w:pPr>
        <w:pStyle w:val="PL"/>
        <w:rPr>
          <w:del w:id="13564" w:author="Author"/>
          <w:lang w:eastAsia="de-DE"/>
        </w:rPr>
      </w:pPr>
      <w:del w:id="13565" w:author="Author">
        <w:r w:rsidDel="00143AAF">
          <w:rPr>
            <w:lang w:eastAsia="de-DE"/>
          </w:rPr>
          <w:delText xml:space="preserve">        content:</w:delText>
        </w:r>
      </w:del>
    </w:p>
    <w:p w14:paraId="769A2FF3" w14:textId="461D027D" w:rsidR="003A65AC" w:rsidDel="00143AAF" w:rsidRDefault="003A65AC" w:rsidP="003A65AC">
      <w:pPr>
        <w:pStyle w:val="PL"/>
        <w:rPr>
          <w:del w:id="13566" w:author="Author"/>
          <w:lang w:eastAsia="de-DE"/>
        </w:rPr>
      </w:pPr>
      <w:del w:id="13567" w:author="Author">
        <w:r w:rsidDel="00143AAF">
          <w:rPr>
            <w:lang w:eastAsia="de-DE"/>
          </w:rPr>
          <w:delText xml:space="preserve">          application/json:</w:delText>
        </w:r>
      </w:del>
    </w:p>
    <w:p w14:paraId="142E6A3A" w14:textId="1D60BFBB" w:rsidR="003A65AC" w:rsidDel="00143AAF" w:rsidRDefault="003A65AC" w:rsidP="003A65AC">
      <w:pPr>
        <w:pStyle w:val="PL"/>
        <w:rPr>
          <w:del w:id="13568" w:author="Author"/>
          <w:lang w:eastAsia="de-DE"/>
        </w:rPr>
      </w:pPr>
      <w:del w:id="13569" w:author="Author">
        <w:r w:rsidDel="00143AAF">
          <w:rPr>
            <w:lang w:eastAsia="de-DE"/>
          </w:rPr>
          <w:delText xml:space="preserve">            schema:</w:delText>
        </w:r>
      </w:del>
    </w:p>
    <w:p w14:paraId="53ADEABE" w14:textId="783E4CDB" w:rsidR="003A65AC" w:rsidDel="00143AAF" w:rsidRDefault="003A65AC" w:rsidP="003A65AC">
      <w:pPr>
        <w:pStyle w:val="PL"/>
        <w:rPr>
          <w:del w:id="13570" w:author="Author"/>
          <w:lang w:eastAsia="de-DE"/>
        </w:rPr>
      </w:pPr>
      <w:del w:id="13571" w:author="Author">
        <w:r w:rsidDel="00143AAF">
          <w:rPr>
            <w:lang w:eastAsia="de-DE"/>
          </w:rPr>
          <w:delText xml:space="preserve">              $ref: '</w:delText>
        </w:r>
        <w:r w:rsidR="004E6FEB" w:rsidRPr="004E6FEB" w:rsidDel="00143AAF">
          <w:rPr>
            <w:lang w:eastAsia="de-DE"/>
          </w:rPr>
          <w:delText>TS28532_F</w:delText>
        </w:r>
        <w:r w:rsidDel="00143AAF">
          <w:rPr>
            <w:lang w:eastAsia="de-DE"/>
          </w:rPr>
          <w:delText>aultMnS.yaml#/components/schemas/Subscription'</w:delText>
        </w:r>
      </w:del>
    </w:p>
    <w:p w14:paraId="5213534A" w14:textId="108E2B7A" w:rsidR="003A65AC" w:rsidDel="00143AAF" w:rsidRDefault="003A65AC" w:rsidP="003A65AC">
      <w:pPr>
        <w:pStyle w:val="PL"/>
        <w:rPr>
          <w:del w:id="13572" w:author="Author"/>
          <w:lang w:eastAsia="de-DE"/>
        </w:rPr>
      </w:pPr>
      <w:del w:id="13573" w:author="Author">
        <w:r w:rsidDel="00143AAF">
          <w:rPr>
            <w:lang w:eastAsia="de-DE"/>
          </w:rPr>
          <w:delText xml:space="preserve">      responses:</w:delText>
        </w:r>
      </w:del>
    </w:p>
    <w:p w14:paraId="4A6F16AC" w14:textId="1780A7A2" w:rsidR="003A65AC" w:rsidDel="00143AAF" w:rsidRDefault="003A65AC" w:rsidP="003A65AC">
      <w:pPr>
        <w:pStyle w:val="PL"/>
        <w:rPr>
          <w:del w:id="13574" w:author="Author"/>
          <w:lang w:eastAsia="de-DE"/>
        </w:rPr>
      </w:pPr>
      <w:del w:id="13575" w:author="Author">
        <w:r w:rsidDel="00143AAF">
          <w:rPr>
            <w:lang w:eastAsia="de-DE"/>
          </w:rPr>
          <w:delText xml:space="preserve">        '201':</w:delText>
        </w:r>
      </w:del>
    </w:p>
    <w:p w14:paraId="22C5A7B1" w14:textId="7BDE6599" w:rsidR="003A65AC" w:rsidDel="00143AAF" w:rsidRDefault="003A65AC" w:rsidP="003A65AC">
      <w:pPr>
        <w:pStyle w:val="PL"/>
        <w:rPr>
          <w:del w:id="13576" w:author="Author"/>
          <w:lang w:eastAsia="de-DE"/>
        </w:rPr>
      </w:pPr>
      <w:del w:id="13577" w:author="Author">
        <w:r w:rsidDel="00143AAF">
          <w:rPr>
            <w:lang w:eastAsia="de-DE"/>
          </w:rPr>
          <w:delText xml:space="preserve">          description: &gt;-</w:delText>
        </w:r>
      </w:del>
    </w:p>
    <w:p w14:paraId="13BEF7A9" w14:textId="1B4F02DA" w:rsidR="003A65AC" w:rsidDel="00143AAF" w:rsidRDefault="003A65AC" w:rsidP="003A65AC">
      <w:pPr>
        <w:pStyle w:val="PL"/>
        <w:rPr>
          <w:del w:id="13578" w:author="Author"/>
          <w:lang w:eastAsia="de-DE"/>
        </w:rPr>
      </w:pPr>
      <w:del w:id="13579" w:author="Author">
        <w:r w:rsidDel="00143AAF">
          <w:rPr>
            <w:lang w:eastAsia="de-DE"/>
          </w:rPr>
          <w:delText xml:space="preserve">            Success case ("201 Created").</w:delText>
        </w:r>
      </w:del>
    </w:p>
    <w:p w14:paraId="202FD761" w14:textId="7DB306A4" w:rsidR="003A65AC" w:rsidDel="00143AAF" w:rsidRDefault="003A65AC" w:rsidP="003A65AC">
      <w:pPr>
        <w:pStyle w:val="PL"/>
        <w:rPr>
          <w:del w:id="13580" w:author="Author"/>
          <w:lang w:eastAsia="de-DE"/>
        </w:rPr>
      </w:pPr>
      <w:del w:id="13581" w:author="Author">
        <w:r w:rsidDel="00143AAF">
          <w:rPr>
            <w:lang w:eastAsia="de-DE"/>
          </w:rPr>
          <w:delText xml:space="preserve">            The representation of the newly created subscription resource shall</w:delText>
        </w:r>
      </w:del>
    </w:p>
    <w:p w14:paraId="66665491" w14:textId="5FC9A832" w:rsidR="003A65AC" w:rsidDel="00143AAF" w:rsidRDefault="003A65AC" w:rsidP="003A65AC">
      <w:pPr>
        <w:pStyle w:val="PL"/>
        <w:rPr>
          <w:del w:id="13582" w:author="Author"/>
          <w:lang w:eastAsia="de-DE"/>
        </w:rPr>
      </w:pPr>
      <w:del w:id="13583" w:author="Author">
        <w:r w:rsidDel="00143AAF">
          <w:rPr>
            <w:lang w:eastAsia="de-DE"/>
          </w:rPr>
          <w:delText xml:space="preserve">            be returned.</w:delText>
        </w:r>
      </w:del>
    </w:p>
    <w:p w14:paraId="7EC71E95" w14:textId="67E8D4FC" w:rsidR="003A65AC" w:rsidDel="00143AAF" w:rsidRDefault="003A65AC" w:rsidP="003A65AC">
      <w:pPr>
        <w:pStyle w:val="PL"/>
        <w:rPr>
          <w:del w:id="13584" w:author="Author"/>
          <w:lang w:eastAsia="de-DE"/>
        </w:rPr>
      </w:pPr>
      <w:del w:id="13585" w:author="Author">
        <w:r w:rsidDel="00143AAF">
          <w:rPr>
            <w:lang w:eastAsia="de-DE"/>
          </w:rPr>
          <w:delText xml:space="preserve">          content:</w:delText>
        </w:r>
      </w:del>
    </w:p>
    <w:p w14:paraId="37ED2727" w14:textId="2B29CA92" w:rsidR="003A65AC" w:rsidDel="00143AAF" w:rsidRDefault="003A65AC" w:rsidP="003A65AC">
      <w:pPr>
        <w:pStyle w:val="PL"/>
        <w:rPr>
          <w:del w:id="13586" w:author="Author"/>
          <w:lang w:eastAsia="de-DE"/>
        </w:rPr>
      </w:pPr>
      <w:del w:id="13587" w:author="Author">
        <w:r w:rsidDel="00143AAF">
          <w:rPr>
            <w:lang w:eastAsia="de-DE"/>
          </w:rPr>
          <w:delText xml:space="preserve">            application/json:</w:delText>
        </w:r>
      </w:del>
    </w:p>
    <w:p w14:paraId="2003C1BC" w14:textId="3E2FA247" w:rsidR="003A65AC" w:rsidDel="00143AAF" w:rsidRDefault="003A65AC" w:rsidP="003A65AC">
      <w:pPr>
        <w:pStyle w:val="PL"/>
        <w:rPr>
          <w:del w:id="13588" w:author="Author"/>
          <w:lang w:eastAsia="de-DE"/>
        </w:rPr>
      </w:pPr>
      <w:del w:id="13589" w:author="Author">
        <w:r w:rsidDel="00143AAF">
          <w:rPr>
            <w:lang w:eastAsia="de-DE"/>
          </w:rPr>
          <w:delText xml:space="preserve">              schema:</w:delText>
        </w:r>
      </w:del>
    </w:p>
    <w:p w14:paraId="4B2C1679" w14:textId="4A35AE48" w:rsidR="003A65AC" w:rsidDel="00143AAF" w:rsidRDefault="003A65AC" w:rsidP="003A65AC">
      <w:pPr>
        <w:pStyle w:val="PL"/>
        <w:rPr>
          <w:del w:id="13590" w:author="Author"/>
          <w:lang w:eastAsia="de-DE"/>
        </w:rPr>
      </w:pPr>
      <w:del w:id="13591" w:author="Author">
        <w:r w:rsidDel="00143AAF">
          <w:rPr>
            <w:lang w:eastAsia="de-DE"/>
          </w:rPr>
          <w:delText xml:space="preserve">                $ref: '</w:delText>
        </w:r>
        <w:r w:rsidR="004E6FEB" w:rsidRPr="004E6FEB" w:rsidDel="00143AAF">
          <w:rPr>
            <w:lang w:eastAsia="de-DE"/>
          </w:rPr>
          <w:delText>TS28532_F</w:delText>
        </w:r>
        <w:r w:rsidDel="00143AAF">
          <w:rPr>
            <w:lang w:eastAsia="de-DE"/>
          </w:rPr>
          <w:delText>aultMnS.yaml#/components/schemas/Subscription'</w:delText>
        </w:r>
      </w:del>
    </w:p>
    <w:p w14:paraId="7566FD3D" w14:textId="2AD9515B" w:rsidR="003A65AC" w:rsidDel="00143AAF" w:rsidRDefault="003A65AC" w:rsidP="003A65AC">
      <w:pPr>
        <w:pStyle w:val="PL"/>
        <w:rPr>
          <w:del w:id="13592" w:author="Author"/>
          <w:lang w:eastAsia="de-DE"/>
        </w:rPr>
      </w:pPr>
      <w:del w:id="13593" w:author="Author">
        <w:r w:rsidDel="00143AAF">
          <w:rPr>
            <w:lang w:eastAsia="de-DE"/>
          </w:rPr>
          <w:delText xml:space="preserve">          headers:</w:delText>
        </w:r>
      </w:del>
    </w:p>
    <w:p w14:paraId="0B0E12D6" w14:textId="64902626" w:rsidR="003A65AC" w:rsidDel="00143AAF" w:rsidRDefault="003A65AC" w:rsidP="003A65AC">
      <w:pPr>
        <w:pStyle w:val="PL"/>
        <w:rPr>
          <w:del w:id="13594" w:author="Author"/>
          <w:lang w:eastAsia="de-DE"/>
        </w:rPr>
      </w:pPr>
      <w:del w:id="13595" w:author="Author">
        <w:r w:rsidDel="00143AAF">
          <w:rPr>
            <w:lang w:eastAsia="de-DE"/>
          </w:rPr>
          <w:delText xml:space="preserve">            Location:</w:delText>
        </w:r>
      </w:del>
    </w:p>
    <w:p w14:paraId="35F55104" w14:textId="71B66773" w:rsidR="003A65AC" w:rsidDel="00143AAF" w:rsidRDefault="003A65AC" w:rsidP="003A65AC">
      <w:pPr>
        <w:pStyle w:val="PL"/>
        <w:rPr>
          <w:del w:id="13596" w:author="Author"/>
          <w:lang w:eastAsia="de-DE"/>
        </w:rPr>
      </w:pPr>
      <w:del w:id="13597" w:author="Author">
        <w:r w:rsidDel="00143AAF">
          <w:rPr>
            <w:lang w:eastAsia="de-DE"/>
          </w:rPr>
          <w:delText xml:space="preserve">              description: URI of the newly created subscription resource</w:delText>
        </w:r>
      </w:del>
    </w:p>
    <w:p w14:paraId="1F31E5EA" w14:textId="3A5D5D85" w:rsidR="003A65AC" w:rsidDel="00143AAF" w:rsidRDefault="003A65AC" w:rsidP="003A65AC">
      <w:pPr>
        <w:pStyle w:val="PL"/>
        <w:rPr>
          <w:del w:id="13598" w:author="Author"/>
          <w:lang w:eastAsia="de-DE"/>
        </w:rPr>
      </w:pPr>
      <w:del w:id="13599" w:author="Author">
        <w:r w:rsidDel="00143AAF">
          <w:rPr>
            <w:lang w:eastAsia="de-DE"/>
          </w:rPr>
          <w:delText xml:space="preserve">              required: true</w:delText>
        </w:r>
      </w:del>
    </w:p>
    <w:p w14:paraId="584E0538" w14:textId="7906ED2A" w:rsidR="003A65AC" w:rsidDel="00143AAF" w:rsidRDefault="003A65AC" w:rsidP="003A65AC">
      <w:pPr>
        <w:pStyle w:val="PL"/>
        <w:rPr>
          <w:del w:id="13600" w:author="Author"/>
          <w:lang w:eastAsia="de-DE"/>
        </w:rPr>
      </w:pPr>
      <w:del w:id="13601" w:author="Author">
        <w:r w:rsidDel="00143AAF">
          <w:rPr>
            <w:lang w:eastAsia="de-DE"/>
          </w:rPr>
          <w:delText xml:space="preserve">              schema:</w:delText>
        </w:r>
      </w:del>
    </w:p>
    <w:p w14:paraId="442B0C8F" w14:textId="42C32A99" w:rsidR="003A65AC" w:rsidDel="00143AAF" w:rsidRDefault="003A65AC" w:rsidP="003A65AC">
      <w:pPr>
        <w:pStyle w:val="PL"/>
        <w:rPr>
          <w:del w:id="13602" w:author="Author"/>
          <w:lang w:eastAsia="de-DE"/>
        </w:rPr>
      </w:pPr>
      <w:del w:id="13603" w:author="Author">
        <w:r w:rsidDel="00143AAF">
          <w:rPr>
            <w:lang w:eastAsia="de-DE"/>
          </w:rPr>
          <w:delText xml:space="preserve">                type: string</w:delText>
        </w:r>
      </w:del>
    </w:p>
    <w:p w14:paraId="428DB446" w14:textId="205F8954" w:rsidR="003A65AC" w:rsidDel="00143AAF" w:rsidRDefault="003A65AC" w:rsidP="003A65AC">
      <w:pPr>
        <w:pStyle w:val="PL"/>
        <w:rPr>
          <w:del w:id="13604" w:author="Author"/>
          <w:lang w:eastAsia="de-DE"/>
        </w:rPr>
      </w:pPr>
      <w:del w:id="13605" w:author="Author">
        <w:r w:rsidDel="00143AAF">
          <w:rPr>
            <w:lang w:eastAsia="de-DE"/>
          </w:rPr>
          <w:delText xml:space="preserve">        default:</w:delText>
        </w:r>
      </w:del>
    </w:p>
    <w:p w14:paraId="5149B19A" w14:textId="5FCD0785" w:rsidR="003A65AC" w:rsidDel="00143AAF" w:rsidRDefault="003A65AC" w:rsidP="003A65AC">
      <w:pPr>
        <w:pStyle w:val="PL"/>
        <w:rPr>
          <w:del w:id="13606" w:author="Author"/>
          <w:lang w:eastAsia="de-DE"/>
        </w:rPr>
      </w:pPr>
      <w:del w:id="13607" w:author="Author">
        <w:r w:rsidDel="00143AAF">
          <w:rPr>
            <w:lang w:eastAsia="de-DE"/>
          </w:rPr>
          <w:delText xml:space="preserve">          description: Error case.</w:delText>
        </w:r>
      </w:del>
    </w:p>
    <w:p w14:paraId="132F486D" w14:textId="24CDC050" w:rsidR="003A65AC" w:rsidDel="00143AAF" w:rsidRDefault="003A65AC" w:rsidP="003A65AC">
      <w:pPr>
        <w:pStyle w:val="PL"/>
        <w:rPr>
          <w:del w:id="13608" w:author="Author"/>
          <w:lang w:eastAsia="de-DE"/>
        </w:rPr>
      </w:pPr>
      <w:del w:id="13609" w:author="Author">
        <w:r w:rsidDel="00143AAF">
          <w:rPr>
            <w:lang w:eastAsia="de-DE"/>
          </w:rPr>
          <w:delText xml:space="preserve">          content:</w:delText>
        </w:r>
      </w:del>
    </w:p>
    <w:p w14:paraId="17FA2B28" w14:textId="2F1F8F46" w:rsidR="003A65AC" w:rsidDel="00143AAF" w:rsidRDefault="003A65AC" w:rsidP="003A65AC">
      <w:pPr>
        <w:pStyle w:val="PL"/>
        <w:rPr>
          <w:del w:id="13610" w:author="Author"/>
          <w:lang w:eastAsia="de-DE"/>
        </w:rPr>
      </w:pPr>
      <w:del w:id="13611" w:author="Author">
        <w:r w:rsidDel="00143AAF">
          <w:rPr>
            <w:lang w:eastAsia="de-DE"/>
          </w:rPr>
          <w:delText xml:space="preserve">            application/json:</w:delText>
        </w:r>
      </w:del>
    </w:p>
    <w:p w14:paraId="735661CA" w14:textId="634C9379" w:rsidR="003A65AC" w:rsidDel="00143AAF" w:rsidRDefault="003A65AC" w:rsidP="003A65AC">
      <w:pPr>
        <w:pStyle w:val="PL"/>
        <w:rPr>
          <w:del w:id="13612" w:author="Author"/>
          <w:lang w:eastAsia="de-DE"/>
        </w:rPr>
      </w:pPr>
      <w:del w:id="13613" w:author="Author">
        <w:r w:rsidDel="00143AAF">
          <w:rPr>
            <w:lang w:eastAsia="de-DE"/>
          </w:rPr>
          <w:delText xml:space="preserve">              schema:</w:delText>
        </w:r>
      </w:del>
    </w:p>
    <w:p w14:paraId="53F26E6E" w14:textId="5F650F5A" w:rsidR="003A65AC" w:rsidDel="00143AAF" w:rsidRDefault="003A65AC" w:rsidP="003A65AC">
      <w:pPr>
        <w:pStyle w:val="PL"/>
        <w:rPr>
          <w:del w:id="13614" w:author="Author"/>
          <w:lang w:eastAsia="de-DE"/>
        </w:rPr>
      </w:pPr>
      <w:del w:id="13615" w:author="Author">
        <w:r w:rsidDel="00143AAF">
          <w:rPr>
            <w:lang w:eastAsia="de-DE"/>
          </w:rPr>
          <w:delText xml:space="preserve">                $ref: '</w:delText>
        </w:r>
        <w:r w:rsidR="004E6FEB" w:rsidRPr="004E6FEB" w:rsidDel="00143AAF">
          <w:rPr>
            <w:lang w:eastAsia="de-DE"/>
          </w:rPr>
          <w:delText>TS28623_C</w:delText>
        </w:r>
        <w:r w:rsidDel="00143AAF">
          <w:rPr>
            <w:lang w:eastAsia="de-DE"/>
          </w:rPr>
          <w:delText>omDefs.yaml#/components/schemas/ErrorResponse'</w:delText>
        </w:r>
      </w:del>
    </w:p>
    <w:p w14:paraId="1683491B" w14:textId="1482A929" w:rsidR="003A65AC" w:rsidDel="00143AAF" w:rsidRDefault="003A65AC" w:rsidP="003A65AC">
      <w:pPr>
        <w:pStyle w:val="PL"/>
        <w:rPr>
          <w:del w:id="13616" w:author="Author"/>
          <w:lang w:eastAsia="de-DE"/>
        </w:rPr>
      </w:pPr>
      <w:del w:id="13617" w:author="Author">
        <w:r w:rsidDel="00143AAF">
          <w:rPr>
            <w:lang w:eastAsia="de-DE"/>
          </w:rPr>
          <w:delText xml:space="preserve">      callbacks:</w:delText>
        </w:r>
      </w:del>
    </w:p>
    <w:p w14:paraId="45984DCD" w14:textId="699246D0" w:rsidR="003A65AC" w:rsidDel="00143AAF" w:rsidRDefault="003A65AC" w:rsidP="003A65AC">
      <w:pPr>
        <w:pStyle w:val="PL"/>
        <w:rPr>
          <w:del w:id="13618" w:author="Author"/>
          <w:lang w:eastAsia="de-DE"/>
        </w:rPr>
      </w:pPr>
      <w:del w:id="13619" w:author="Author">
        <w:r w:rsidDel="00143AAF">
          <w:rPr>
            <w:lang w:eastAsia="de-DE"/>
          </w:rPr>
          <w:delText xml:space="preserve">        notifyFileReady:</w:delText>
        </w:r>
      </w:del>
    </w:p>
    <w:p w14:paraId="7EED85C3" w14:textId="230AD24B" w:rsidR="003A65AC" w:rsidDel="00143AAF" w:rsidRDefault="003A65AC" w:rsidP="003A65AC">
      <w:pPr>
        <w:pStyle w:val="PL"/>
        <w:rPr>
          <w:del w:id="13620" w:author="Author"/>
          <w:lang w:eastAsia="de-DE"/>
        </w:rPr>
      </w:pPr>
      <w:del w:id="13621" w:author="Author">
        <w:r w:rsidDel="00143AAF">
          <w:rPr>
            <w:lang w:eastAsia="de-DE"/>
          </w:rPr>
          <w:delText xml:space="preserve">          '{request.body#/consumerReference}':</w:delText>
        </w:r>
      </w:del>
    </w:p>
    <w:p w14:paraId="7931974D" w14:textId="30BE48F7" w:rsidR="003A65AC" w:rsidDel="00143AAF" w:rsidRDefault="003A65AC" w:rsidP="003A65AC">
      <w:pPr>
        <w:pStyle w:val="PL"/>
        <w:rPr>
          <w:del w:id="13622" w:author="Author"/>
          <w:lang w:eastAsia="de-DE"/>
        </w:rPr>
      </w:pPr>
      <w:del w:id="13623" w:author="Author">
        <w:r w:rsidDel="00143AAF">
          <w:rPr>
            <w:lang w:eastAsia="de-DE"/>
          </w:rPr>
          <w:delText xml:space="preserve">            post:</w:delText>
        </w:r>
      </w:del>
    </w:p>
    <w:p w14:paraId="7E8662C6" w14:textId="586C2870" w:rsidR="003A65AC" w:rsidDel="00143AAF" w:rsidRDefault="003A65AC" w:rsidP="003A65AC">
      <w:pPr>
        <w:pStyle w:val="PL"/>
        <w:rPr>
          <w:del w:id="13624" w:author="Author"/>
          <w:lang w:eastAsia="de-DE"/>
        </w:rPr>
      </w:pPr>
      <w:del w:id="13625" w:author="Author">
        <w:r w:rsidDel="00143AAF">
          <w:rPr>
            <w:lang w:eastAsia="de-DE"/>
          </w:rPr>
          <w:delText xml:space="preserve">              requestBody:</w:delText>
        </w:r>
      </w:del>
    </w:p>
    <w:p w14:paraId="0488453D" w14:textId="7C3E6DDD" w:rsidR="003A65AC" w:rsidDel="00143AAF" w:rsidRDefault="003A65AC" w:rsidP="003A65AC">
      <w:pPr>
        <w:pStyle w:val="PL"/>
        <w:rPr>
          <w:del w:id="13626" w:author="Author"/>
          <w:lang w:eastAsia="de-DE"/>
        </w:rPr>
      </w:pPr>
      <w:del w:id="13627" w:author="Author">
        <w:r w:rsidDel="00143AAF">
          <w:rPr>
            <w:lang w:eastAsia="de-DE"/>
          </w:rPr>
          <w:delText xml:space="preserve">                required: true</w:delText>
        </w:r>
      </w:del>
    </w:p>
    <w:p w14:paraId="7AD4D9A6" w14:textId="481C1BD0" w:rsidR="003A65AC" w:rsidDel="00143AAF" w:rsidRDefault="003A65AC" w:rsidP="003A65AC">
      <w:pPr>
        <w:pStyle w:val="PL"/>
        <w:rPr>
          <w:del w:id="13628" w:author="Author"/>
          <w:lang w:eastAsia="de-DE"/>
        </w:rPr>
      </w:pPr>
      <w:del w:id="13629" w:author="Author">
        <w:r w:rsidDel="00143AAF">
          <w:rPr>
            <w:lang w:eastAsia="de-DE"/>
          </w:rPr>
          <w:delText xml:space="preserve">                content:</w:delText>
        </w:r>
      </w:del>
    </w:p>
    <w:p w14:paraId="52AEA0C0" w14:textId="30754F2A" w:rsidR="003A65AC" w:rsidDel="00143AAF" w:rsidRDefault="003A65AC" w:rsidP="003A65AC">
      <w:pPr>
        <w:pStyle w:val="PL"/>
        <w:rPr>
          <w:del w:id="13630" w:author="Author"/>
          <w:lang w:eastAsia="de-DE"/>
        </w:rPr>
      </w:pPr>
      <w:del w:id="13631" w:author="Author">
        <w:r w:rsidDel="00143AAF">
          <w:rPr>
            <w:lang w:eastAsia="de-DE"/>
          </w:rPr>
          <w:delText xml:space="preserve">                  application/json:</w:delText>
        </w:r>
      </w:del>
    </w:p>
    <w:p w14:paraId="1059D1E0" w14:textId="5C64DD21" w:rsidR="003A65AC" w:rsidDel="00143AAF" w:rsidRDefault="003A65AC" w:rsidP="003A65AC">
      <w:pPr>
        <w:pStyle w:val="PL"/>
        <w:rPr>
          <w:del w:id="13632" w:author="Author"/>
          <w:lang w:eastAsia="de-DE"/>
        </w:rPr>
      </w:pPr>
      <w:del w:id="13633" w:author="Author">
        <w:r w:rsidDel="00143AAF">
          <w:rPr>
            <w:lang w:eastAsia="de-DE"/>
          </w:rPr>
          <w:delText xml:space="preserve">                    schema:</w:delText>
        </w:r>
      </w:del>
    </w:p>
    <w:p w14:paraId="60D535F8" w14:textId="7CF719F7" w:rsidR="003A65AC" w:rsidDel="00143AAF" w:rsidRDefault="003A65AC" w:rsidP="003A65AC">
      <w:pPr>
        <w:pStyle w:val="PL"/>
        <w:rPr>
          <w:del w:id="13634" w:author="Author"/>
          <w:lang w:eastAsia="de-DE"/>
        </w:rPr>
      </w:pPr>
      <w:del w:id="13635" w:author="Author">
        <w:r w:rsidDel="00143AAF">
          <w:rPr>
            <w:lang w:eastAsia="de-DE"/>
          </w:rPr>
          <w:delText xml:space="preserve">                      $ref: '#/components/schemas/NotifyFileReady'</w:delText>
        </w:r>
      </w:del>
    </w:p>
    <w:p w14:paraId="6E8462C0" w14:textId="1A2E8731" w:rsidR="003A65AC" w:rsidDel="00143AAF" w:rsidRDefault="003A65AC" w:rsidP="003A65AC">
      <w:pPr>
        <w:pStyle w:val="PL"/>
        <w:rPr>
          <w:del w:id="13636" w:author="Author"/>
          <w:lang w:eastAsia="de-DE"/>
        </w:rPr>
      </w:pPr>
      <w:del w:id="13637" w:author="Author">
        <w:r w:rsidDel="00143AAF">
          <w:rPr>
            <w:lang w:eastAsia="de-DE"/>
          </w:rPr>
          <w:delText xml:space="preserve">              responses:</w:delText>
        </w:r>
      </w:del>
    </w:p>
    <w:p w14:paraId="67CD6306" w14:textId="10A3E062" w:rsidR="003A65AC" w:rsidDel="00143AAF" w:rsidRDefault="003A65AC" w:rsidP="003A65AC">
      <w:pPr>
        <w:pStyle w:val="PL"/>
        <w:rPr>
          <w:del w:id="13638" w:author="Author"/>
          <w:lang w:eastAsia="de-DE"/>
        </w:rPr>
      </w:pPr>
      <w:del w:id="13639" w:author="Author">
        <w:r w:rsidDel="00143AAF">
          <w:rPr>
            <w:lang w:eastAsia="de-DE"/>
          </w:rPr>
          <w:delText xml:space="preserve">                '204':</w:delText>
        </w:r>
      </w:del>
    </w:p>
    <w:p w14:paraId="4D5CC002" w14:textId="34F2E315" w:rsidR="003A65AC" w:rsidDel="00143AAF" w:rsidRDefault="003A65AC" w:rsidP="003A65AC">
      <w:pPr>
        <w:pStyle w:val="PL"/>
        <w:rPr>
          <w:del w:id="13640" w:author="Author"/>
          <w:lang w:eastAsia="de-DE"/>
        </w:rPr>
      </w:pPr>
      <w:del w:id="13641" w:author="Author">
        <w:r w:rsidDel="00143AAF">
          <w:rPr>
            <w:lang w:eastAsia="de-DE"/>
          </w:rPr>
          <w:delText xml:space="preserve">                  description: &gt;-</w:delText>
        </w:r>
      </w:del>
    </w:p>
    <w:p w14:paraId="7A3EFCF7" w14:textId="0D7BD4A7" w:rsidR="003A65AC" w:rsidDel="00143AAF" w:rsidRDefault="003A65AC" w:rsidP="003A65AC">
      <w:pPr>
        <w:pStyle w:val="PL"/>
        <w:rPr>
          <w:del w:id="13642" w:author="Author"/>
          <w:lang w:eastAsia="de-DE"/>
        </w:rPr>
      </w:pPr>
      <w:del w:id="13643" w:author="Author">
        <w:r w:rsidDel="00143AAF">
          <w:rPr>
            <w:lang w:eastAsia="de-DE"/>
          </w:rPr>
          <w:delText xml:space="preserve">                    Success case ("204 No Content").</w:delText>
        </w:r>
      </w:del>
    </w:p>
    <w:p w14:paraId="5D7B93AD" w14:textId="77B01896" w:rsidR="003A65AC" w:rsidDel="00143AAF" w:rsidRDefault="003A65AC" w:rsidP="003A65AC">
      <w:pPr>
        <w:pStyle w:val="PL"/>
        <w:rPr>
          <w:del w:id="13644" w:author="Author"/>
          <w:lang w:eastAsia="de-DE"/>
        </w:rPr>
      </w:pPr>
      <w:del w:id="13645" w:author="Author">
        <w:r w:rsidDel="00143AAF">
          <w:rPr>
            <w:lang w:eastAsia="de-DE"/>
          </w:rPr>
          <w:delText xml:space="preserve">                    The notification is successfully delivered. The response message</w:delText>
        </w:r>
      </w:del>
    </w:p>
    <w:p w14:paraId="68DD4F1A" w14:textId="1B55E8B1" w:rsidR="003A65AC" w:rsidDel="00143AAF" w:rsidRDefault="003A65AC" w:rsidP="003A65AC">
      <w:pPr>
        <w:pStyle w:val="PL"/>
        <w:rPr>
          <w:del w:id="13646" w:author="Author"/>
          <w:lang w:eastAsia="de-DE"/>
        </w:rPr>
      </w:pPr>
      <w:del w:id="13647" w:author="Author">
        <w:r w:rsidDel="00143AAF">
          <w:rPr>
            <w:lang w:eastAsia="de-DE"/>
          </w:rPr>
          <w:delText xml:space="preserve">                    body is absent.</w:delText>
        </w:r>
      </w:del>
    </w:p>
    <w:p w14:paraId="0D3090EF" w14:textId="462E1A5E" w:rsidR="003A65AC" w:rsidDel="00143AAF" w:rsidRDefault="003A65AC" w:rsidP="003A65AC">
      <w:pPr>
        <w:pStyle w:val="PL"/>
        <w:rPr>
          <w:del w:id="13648" w:author="Author"/>
          <w:lang w:eastAsia="de-DE"/>
        </w:rPr>
      </w:pPr>
      <w:del w:id="13649" w:author="Author">
        <w:r w:rsidDel="00143AAF">
          <w:rPr>
            <w:lang w:eastAsia="de-DE"/>
          </w:rPr>
          <w:delText xml:space="preserve">                default:</w:delText>
        </w:r>
      </w:del>
    </w:p>
    <w:p w14:paraId="1B34D74D" w14:textId="7FC836D3" w:rsidR="003A65AC" w:rsidDel="00143AAF" w:rsidRDefault="003A65AC" w:rsidP="003A65AC">
      <w:pPr>
        <w:pStyle w:val="PL"/>
        <w:rPr>
          <w:del w:id="13650" w:author="Author"/>
          <w:lang w:eastAsia="de-DE"/>
        </w:rPr>
      </w:pPr>
      <w:del w:id="13651" w:author="Author">
        <w:r w:rsidDel="00143AAF">
          <w:rPr>
            <w:lang w:eastAsia="de-DE"/>
          </w:rPr>
          <w:delText xml:space="preserve">                  description: Error case.</w:delText>
        </w:r>
      </w:del>
    </w:p>
    <w:p w14:paraId="55345A78" w14:textId="07A2726A" w:rsidR="003A65AC" w:rsidDel="00143AAF" w:rsidRDefault="003A65AC" w:rsidP="003A65AC">
      <w:pPr>
        <w:pStyle w:val="PL"/>
        <w:rPr>
          <w:del w:id="13652" w:author="Author"/>
          <w:lang w:eastAsia="de-DE"/>
        </w:rPr>
      </w:pPr>
      <w:del w:id="13653" w:author="Author">
        <w:r w:rsidDel="00143AAF">
          <w:rPr>
            <w:lang w:eastAsia="de-DE"/>
          </w:rPr>
          <w:delText xml:space="preserve">                  content:</w:delText>
        </w:r>
      </w:del>
    </w:p>
    <w:p w14:paraId="547FA1F5" w14:textId="2BF568E7" w:rsidR="003A65AC" w:rsidDel="00143AAF" w:rsidRDefault="003A65AC" w:rsidP="003A65AC">
      <w:pPr>
        <w:pStyle w:val="PL"/>
        <w:rPr>
          <w:del w:id="13654" w:author="Author"/>
          <w:lang w:eastAsia="de-DE"/>
        </w:rPr>
      </w:pPr>
      <w:del w:id="13655" w:author="Author">
        <w:r w:rsidDel="00143AAF">
          <w:rPr>
            <w:lang w:eastAsia="de-DE"/>
          </w:rPr>
          <w:delText xml:space="preserve">                    application/json:</w:delText>
        </w:r>
      </w:del>
    </w:p>
    <w:p w14:paraId="3F751137" w14:textId="10D892BA" w:rsidR="003A65AC" w:rsidDel="00143AAF" w:rsidRDefault="003A65AC" w:rsidP="003A65AC">
      <w:pPr>
        <w:pStyle w:val="PL"/>
        <w:rPr>
          <w:del w:id="13656" w:author="Author"/>
          <w:lang w:eastAsia="de-DE"/>
        </w:rPr>
      </w:pPr>
      <w:del w:id="13657" w:author="Author">
        <w:r w:rsidDel="00143AAF">
          <w:rPr>
            <w:lang w:eastAsia="de-DE"/>
          </w:rPr>
          <w:delText xml:space="preserve">                      schema:</w:delText>
        </w:r>
      </w:del>
    </w:p>
    <w:p w14:paraId="09224353" w14:textId="0310452C" w:rsidR="003A65AC" w:rsidDel="00143AAF" w:rsidRDefault="003A65AC" w:rsidP="003A65AC">
      <w:pPr>
        <w:pStyle w:val="PL"/>
        <w:rPr>
          <w:del w:id="13658" w:author="Author"/>
          <w:lang w:eastAsia="de-DE"/>
        </w:rPr>
      </w:pPr>
      <w:del w:id="13659" w:author="Author">
        <w:r w:rsidDel="00143AAF">
          <w:rPr>
            <w:lang w:eastAsia="de-DE"/>
          </w:rPr>
          <w:delText xml:space="preserve">                        $ref: '</w:delText>
        </w:r>
        <w:r w:rsidR="004E6FEB" w:rsidRPr="004E6FEB" w:rsidDel="00143AAF">
          <w:rPr>
            <w:lang w:eastAsia="de-DE"/>
          </w:rPr>
          <w:delText>TS28623_C</w:delText>
        </w:r>
        <w:r w:rsidDel="00143AAF">
          <w:rPr>
            <w:lang w:eastAsia="de-DE"/>
          </w:rPr>
          <w:delText>omDefs.yaml#/components/schemas/ErrorResponse'</w:delText>
        </w:r>
      </w:del>
    </w:p>
    <w:p w14:paraId="027D808D" w14:textId="31C685E4" w:rsidR="003A65AC" w:rsidDel="00143AAF" w:rsidRDefault="003A65AC" w:rsidP="003A65AC">
      <w:pPr>
        <w:pStyle w:val="PL"/>
        <w:rPr>
          <w:del w:id="13660" w:author="Author"/>
          <w:lang w:eastAsia="de-DE"/>
        </w:rPr>
      </w:pPr>
      <w:del w:id="13661" w:author="Author">
        <w:r w:rsidDel="00143AAF">
          <w:rPr>
            <w:lang w:eastAsia="de-DE"/>
          </w:rPr>
          <w:delText xml:space="preserve">        notifyFilePreparationError:</w:delText>
        </w:r>
      </w:del>
    </w:p>
    <w:p w14:paraId="23B959F2" w14:textId="53D44A75" w:rsidR="003A65AC" w:rsidDel="00143AAF" w:rsidRDefault="003A65AC" w:rsidP="003A65AC">
      <w:pPr>
        <w:pStyle w:val="PL"/>
        <w:rPr>
          <w:del w:id="13662" w:author="Author"/>
          <w:lang w:eastAsia="de-DE"/>
        </w:rPr>
      </w:pPr>
      <w:del w:id="13663" w:author="Author">
        <w:r w:rsidDel="00143AAF">
          <w:rPr>
            <w:lang w:eastAsia="de-DE"/>
          </w:rPr>
          <w:delText xml:space="preserve">          '{request.body#/consumerReference}':</w:delText>
        </w:r>
      </w:del>
    </w:p>
    <w:p w14:paraId="18BC5FA7" w14:textId="3DB72AD6" w:rsidR="003A65AC" w:rsidDel="00143AAF" w:rsidRDefault="003A65AC" w:rsidP="003A65AC">
      <w:pPr>
        <w:pStyle w:val="PL"/>
        <w:rPr>
          <w:del w:id="13664" w:author="Author"/>
          <w:lang w:eastAsia="de-DE"/>
        </w:rPr>
      </w:pPr>
      <w:del w:id="13665" w:author="Author">
        <w:r w:rsidDel="00143AAF">
          <w:rPr>
            <w:lang w:eastAsia="de-DE"/>
          </w:rPr>
          <w:delText xml:space="preserve">            post:</w:delText>
        </w:r>
      </w:del>
    </w:p>
    <w:p w14:paraId="0DAE3FC5" w14:textId="26E40470" w:rsidR="003A65AC" w:rsidDel="00143AAF" w:rsidRDefault="003A65AC" w:rsidP="003A65AC">
      <w:pPr>
        <w:pStyle w:val="PL"/>
        <w:rPr>
          <w:del w:id="13666" w:author="Author"/>
          <w:lang w:eastAsia="de-DE"/>
        </w:rPr>
      </w:pPr>
      <w:del w:id="13667" w:author="Author">
        <w:r w:rsidDel="00143AAF">
          <w:rPr>
            <w:lang w:eastAsia="de-DE"/>
          </w:rPr>
          <w:delText xml:space="preserve">              requestBody:</w:delText>
        </w:r>
      </w:del>
    </w:p>
    <w:p w14:paraId="70D12196" w14:textId="32995C82" w:rsidR="003A65AC" w:rsidDel="00143AAF" w:rsidRDefault="003A65AC" w:rsidP="003A65AC">
      <w:pPr>
        <w:pStyle w:val="PL"/>
        <w:rPr>
          <w:del w:id="13668" w:author="Author"/>
          <w:lang w:eastAsia="de-DE"/>
        </w:rPr>
      </w:pPr>
      <w:del w:id="13669" w:author="Author">
        <w:r w:rsidDel="00143AAF">
          <w:rPr>
            <w:lang w:eastAsia="de-DE"/>
          </w:rPr>
          <w:delText xml:space="preserve">                required: true</w:delText>
        </w:r>
      </w:del>
    </w:p>
    <w:p w14:paraId="22025A1A" w14:textId="55FE862C" w:rsidR="003A65AC" w:rsidDel="00143AAF" w:rsidRDefault="003A65AC" w:rsidP="003A65AC">
      <w:pPr>
        <w:pStyle w:val="PL"/>
        <w:rPr>
          <w:del w:id="13670" w:author="Author"/>
          <w:lang w:eastAsia="de-DE"/>
        </w:rPr>
      </w:pPr>
      <w:del w:id="13671" w:author="Author">
        <w:r w:rsidDel="00143AAF">
          <w:rPr>
            <w:lang w:eastAsia="de-DE"/>
          </w:rPr>
          <w:delText xml:space="preserve">                content:</w:delText>
        </w:r>
      </w:del>
    </w:p>
    <w:p w14:paraId="4F474C6B" w14:textId="3BA25502" w:rsidR="003A65AC" w:rsidDel="00143AAF" w:rsidRDefault="003A65AC" w:rsidP="003A65AC">
      <w:pPr>
        <w:pStyle w:val="PL"/>
        <w:rPr>
          <w:del w:id="13672" w:author="Author"/>
          <w:lang w:eastAsia="de-DE"/>
        </w:rPr>
      </w:pPr>
      <w:del w:id="13673" w:author="Author">
        <w:r w:rsidDel="00143AAF">
          <w:rPr>
            <w:lang w:eastAsia="de-DE"/>
          </w:rPr>
          <w:delText xml:space="preserve">                  application/json:</w:delText>
        </w:r>
      </w:del>
    </w:p>
    <w:p w14:paraId="7D4B8ED1" w14:textId="7539A015" w:rsidR="003A65AC" w:rsidDel="00143AAF" w:rsidRDefault="003A65AC" w:rsidP="003A65AC">
      <w:pPr>
        <w:pStyle w:val="PL"/>
        <w:rPr>
          <w:del w:id="13674" w:author="Author"/>
          <w:lang w:eastAsia="de-DE"/>
        </w:rPr>
      </w:pPr>
      <w:del w:id="13675" w:author="Author">
        <w:r w:rsidDel="00143AAF">
          <w:rPr>
            <w:lang w:eastAsia="de-DE"/>
          </w:rPr>
          <w:delText xml:space="preserve">                    schema:</w:delText>
        </w:r>
      </w:del>
    </w:p>
    <w:p w14:paraId="56B2E1FC" w14:textId="49E6F9B6" w:rsidR="003A65AC" w:rsidDel="00143AAF" w:rsidRDefault="003A65AC" w:rsidP="003A65AC">
      <w:pPr>
        <w:pStyle w:val="PL"/>
        <w:rPr>
          <w:del w:id="13676" w:author="Author"/>
          <w:lang w:eastAsia="de-DE"/>
        </w:rPr>
      </w:pPr>
      <w:del w:id="13677" w:author="Author">
        <w:r w:rsidDel="00143AAF">
          <w:rPr>
            <w:lang w:eastAsia="de-DE"/>
          </w:rPr>
          <w:delText xml:space="preserve">                      $ref: '#/components/schemas/NotifyFilePreparationError'</w:delText>
        </w:r>
      </w:del>
    </w:p>
    <w:p w14:paraId="27945657" w14:textId="400BF27F" w:rsidR="003A65AC" w:rsidDel="00143AAF" w:rsidRDefault="003A65AC" w:rsidP="003A65AC">
      <w:pPr>
        <w:pStyle w:val="PL"/>
        <w:rPr>
          <w:del w:id="13678" w:author="Author"/>
          <w:lang w:eastAsia="de-DE"/>
        </w:rPr>
      </w:pPr>
      <w:del w:id="13679" w:author="Author">
        <w:r w:rsidDel="00143AAF">
          <w:rPr>
            <w:lang w:eastAsia="de-DE"/>
          </w:rPr>
          <w:delText xml:space="preserve">              responses:</w:delText>
        </w:r>
      </w:del>
    </w:p>
    <w:p w14:paraId="00C120A0" w14:textId="59327342" w:rsidR="003A65AC" w:rsidDel="00143AAF" w:rsidRDefault="003A65AC" w:rsidP="003A65AC">
      <w:pPr>
        <w:pStyle w:val="PL"/>
        <w:rPr>
          <w:del w:id="13680" w:author="Author"/>
          <w:lang w:eastAsia="de-DE"/>
        </w:rPr>
      </w:pPr>
      <w:del w:id="13681" w:author="Author">
        <w:r w:rsidDel="00143AAF">
          <w:rPr>
            <w:lang w:eastAsia="de-DE"/>
          </w:rPr>
          <w:delText xml:space="preserve">                '204':</w:delText>
        </w:r>
      </w:del>
    </w:p>
    <w:p w14:paraId="0C0D4583" w14:textId="7721DD4B" w:rsidR="003A65AC" w:rsidDel="00143AAF" w:rsidRDefault="003A65AC" w:rsidP="003A65AC">
      <w:pPr>
        <w:pStyle w:val="PL"/>
        <w:rPr>
          <w:del w:id="13682" w:author="Author"/>
          <w:lang w:eastAsia="de-DE"/>
        </w:rPr>
      </w:pPr>
      <w:del w:id="13683" w:author="Author">
        <w:r w:rsidDel="00143AAF">
          <w:rPr>
            <w:lang w:eastAsia="de-DE"/>
          </w:rPr>
          <w:delText xml:space="preserve">                  description: &gt;-</w:delText>
        </w:r>
      </w:del>
    </w:p>
    <w:p w14:paraId="74306C95" w14:textId="76FF0F70" w:rsidR="003A65AC" w:rsidDel="00143AAF" w:rsidRDefault="003A65AC" w:rsidP="003A65AC">
      <w:pPr>
        <w:pStyle w:val="PL"/>
        <w:rPr>
          <w:del w:id="13684" w:author="Author"/>
          <w:lang w:eastAsia="de-DE"/>
        </w:rPr>
      </w:pPr>
      <w:del w:id="13685" w:author="Author">
        <w:r w:rsidDel="00143AAF">
          <w:rPr>
            <w:lang w:eastAsia="de-DE"/>
          </w:rPr>
          <w:delText xml:space="preserve">                    Success case ("204 No Content").</w:delText>
        </w:r>
      </w:del>
    </w:p>
    <w:p w14:paraId="00C28C1A" w14:textId="4C5FDE83" w:rsidR="003A65AC" w:rsidDel="00143AAF" w:rsidRDefault="003A65AC" w:rsidP="003A65AC">
      <w:pPr>
        <w:pStyle w:val="PL"/>
        <w:rPr>
          <w:del w:id="13686" w:author="Author"/>
          <w:lang w:eastAsia="de-DE"/>
        </w:rPr>
      </w:pPr>
      <w:del w:id="13687" w:author="Author">
        <w:r w:rsidDel="00143AAF">
          <w:rPr>
            <w:lang w:eastAsia="de-DE"/>
          </w:rPr>
          <w:delText xml:space="preserve">                    The notification is successfully delivered. The response message</w:delText>
        </w:r>
      </w:del>
    </w:p>
    <w:p w14:paraId="428575F8" w14:textId="27127940" w:rsidR="003A65AC" w:rsidDel="00143AAF" w:rsidRDefault="003A65AC" w:rsidP="003A65AC">
      <w:pPr>
        <w:pStyle w:val="PL"/>
        <w:rPr>
          <w:del w:id="13688" w:author="Author"/>
          <w:lang w:eastAsia="de-DE"/>
        </w:rPr>
      </w:pPr>
      <w:del w:id="13689" w:author="Author">
        <w:r w:rsidDel="00143AAF">
          <w:rPr>
            <w:lang w:eastAsia="de-DE"/>
          </w:rPr>
          <w:delText xml:space="preserve">                    body is absent.</w:delText>
        </w:r>
      </w:del>
    </w:p>
    <w:p w14:paraId="150B919A" w14:textId="59CE6BD6" w:rsidR="003A65AC" w:rsidDel="00143AAF" w:rsidRDefault="003A65AC" w:rsidP="003A65AC">
      <w:pPr>
        <w:pStyle w:val="PL"/>
        <w:rPr>
          <w:del w:id="13690" w:author="Author"/>
          <w:lang w:eastAsia="de-DE"/>
        </w:rPr>
      </w:pPr>
      <w:del w:id="13691" w:author="Author">
        <w:r w:rsidDel="00143AAF">
          <w:rPr>
            <w:lang w:eastAsia="de-DE"/>
          </w:rPr>
          <w:delText xml:space="preserve">                default:</w:delText>
        </w:r>
      </w:del>
    </w:p>
    <w:p w14:paraId="77DD6C1A" w14:textId="62702769" w:rsidR="003A65AC" w:rsidDel="00143AAF" w:rsidRDefault="003A65AC" w:rsidP="003A65AC">
      <w:pPr>
        <w:pStyle w:val="PL"/>
        <w:rPr>
          <w:del w:id="13692" w:author="Author"/>
          <w:lang w:eastAsia="de-DE"/>
        </w:rPr>
      </w:pPr>
      <w:del w:id="13693" w:author="Author">
        <w:r w:rsidDel="00143AAF">
          <w:rPr>
            <w:lang w:eastAsia="de-DE"/>
          </w:rPr>
          <w:delText xml:space="preserve">                  description: Error case.</w:delText>
        </w:r>
      </w:del>
    </w:p>
    <w:p w14:paraId="04891344" w14:textId="6660891E" w:rsidR="003A65AC" w:rsidDel="00143AAF" w:rsidRDefault="003A65AC" w:rsidP="003A65AC">
      <w:pPr>
        <w:pStyle w:val="PL"/>
        <w:rPr>
          <w:del w:id="13694" w:author="Author"/>
          <w:lang w:eastAsia="de-DE"/>
        </w:rPr>
      </w:pPr>
      <w:del w:id="13695" w:author="Author">
        <w:r w:rsidDel="00143AAF">
          <w:rPr>
            <w:lang w:eastAsia="de-DE"/>
          </w:rPr>
          <w:delText xml:space="preserve">                  content:</w:delText>
        </w:r>
      </w:del>
    </w:p>
    <w:p w14:paraId="19B4C7E2" w14:textId="6384B5AA" w:rsidR="003A65AC" w:rsidDel="00143AAF" w:rsidRDefault="003A65AC" w:rsidP="003A65AC">
      <w:pPr>
        <w:pStyle w:val="PL"/>
        <w:rPr>
          <w:del w:id="13696" w:author="Author"/>
          <w:lang w:eastAsia="de-DE"/>
        </w:rPr>
      </w:pPr>
      <w:del w:id="13697" w:author="Author">
        <w:r w:rsidDel="00143AAF">
          <w:rPr>
            <w:lang w:eastAsia="de-DE"/>
          </w:rPr>
          <w:delText xml:space="preserve">                    application/json:</w:delText>
        </w:r>
      </w:del>
    </w:p>
    <w:p w14:paraId="4764FB13" w14:textId="521ACD66" w:rsidR="003A65AC" w:rsidDel="00143AAF" w:rsidRDefault="003A65AC" w:rsidP="003A65AC">
      <w:pPr>
        <w:pStyle w:val="PL"/>
        <w:rPr>
          <w:del w:id="13698" w:author="Author"/>
          <w:lang w:eastAsia="de-DE"/>
        </w:rPr>
      </w:pPr>
      <w:del w:id="13699" w:author="Author">
        <w:r w:rsidDel="00143AAF">
          <w:rPr>
            <w:lang w:eastAsia="de-DE"/>
          </w:rPr>
          <w:delText xml:space="preserve">                      schema:</w:delText>
        </w:r>
      </w:del>
    </w:p>
    <w:p w14:paraId="0800D6CE" w14:textId="330DDE0B" w:rsidR="003A65AC" w:rsidDel="00143AAF" w:rsidRDefault="003A65AC" w:rsidP="003A65AC">
      <w:pPr>
        <w:pStyle w:val="PL"/>
        <w:rPr>
          <w:del w:id="13700" w:author="Author"/>
          <w:lang w:eastAsia="de-DE"/>
        </w:rPr>
      </w:pPr>
      <w:del w:id="13701" w:author="Author">
        <w:r w:rsidDel="00143AAF">
          <w:rPr>
            <w:lang w:eastAsia="de-DE"/>
          </w:rPr>
          <w:delText xml:space="preserve">                        $ref: '</w:delText>
        </w:r>
        <w:r w:rsidR="004E6FEB" w:rsidRPr="004E6FEB" w:rsidDel="00143AAF">
          <w:rPr>
            <w:lang w:eastAsia="de-DE"/>
          </w:rPr>
          <w:delText>TS28623_C</w:delText>
        </w:r>
        <w:r w:rsidDel="00143AAF">
          <w:rPr>
            <w:lang w:eastAsia="de-DE"/>
          </w:rPr>
          <w:delText>omDefs.yaml#/components/schemas/ErrorResponse'</w:delText>
        </w:r>
      </w:del>
    </w:p>
    <w:p w14:paraId="233D5A94" w14:textId="698C44A2" w:rsidR="003A65AC" w:rsidDel="00143AAF" w:rsidRDefault="003A65AC" w:rsidP="003A65AC">
      <w:pPr>
        <w:pStyle w:val="PL"/>
        <w:rPr>
          <w:del w:id="13702" w:author="Author"/>
          <w:lang w:eastAsia="de-DE"/>
        </w:rPr>
      </w:pPr>
      <w:del w:id="13703" w:author="Author">
        <w:r w:rsidDel="00143AAF">
          <w:rPr>
            <w:lang w:eastAsia="de-DE"/>
          </w:rPr>
          <w:delText xml:space="preserve">  /subscriptions/{subscriptionId}:</w:delText>
        </w:r>
      </w:del>
    </w:p>
    <w:p w14:paraId="03C8AD05" w14:textId="261DA06E" w:rsidR="003A65AC" w:rsidDel="00143AAF" w:rsidRDefault="003A65AC" w:rsidP="003A65AC">
      <w:pPr>
        <w:pStyle w:val="PL"/>
        <w:rPr>
          <w:del w:id="13704" w:author="Author"/>
          <w:lang w:eastAsia="de-DE"/>
        </w:rPr>
      </w:pPr>
      <w:del w:id="13705" w:author="Author">
        <w:r w:rsidDel="00143AAF">
          <w:rPr>
            <w:lang w:eastAsia="de-DE"/>
          </w:rPr>
          <w:delText xml:space="preserve">    delete:</w:delText>
        </w:r>
      </w:del>
    </w:p>
    <w:p w14:paraId="44A256B5" w14:textId="76B2663E" w:rsidR="003A65AC" w:rsidDel="00143AAF" w:rsidRDefault="003A65AC" w:rsidP="003A65AC">
      <w:pPr>
        <w:pStyle w:val="PL"/>
        <w:rPr>
          <w:del w:id="13706" w:author="Author"/>
          <w:lang w:eastAsia="de-DE"/>
        </w:rPr>
      </w:pPr>
      <w:del w:id="13707" w:author="Author">
        <w:r w:rsidDel="00143AAF">
          <w:rPr>
            <w:lang w:eastAsia="de-DE"/>
          </w:rPr>
          <w:delText xml:space="preserve">      summary: Delete a subscription</w:delText>
        </w:r>
      </w:del>
    </w:p>
    <w:p w14:paraId="22E538F2" w14:textId="431383F1" w:rsidR="003A65AC" w:rsidDel="00143AAF" w:rsidRDefault="003A65AC" w:rsidP="003A65AC">
      <w:pPr>
        <w:pStyle w:val="PL"/>
        <w:rPr>
          <w:del w:id="13708" w:author="Author"/>
          <w:lang w:eastAsia="de-DE"/>
        </w:rPr>
      </w:pPr>
      <w:del w:id="13709" w:author="Author">
        <w:r w:rsidDel="00143AAF">
          <w:rPr>
            <w:lang w:eastAsia="de-DE"/>
          </w:rPr>
          <w:delText xml:space="preserve">      description: &gt;-</w:delText>
        </w:r>
      </w:del>
    </w:p>
    <w:p w14:paraId="4EC65190" w14:textId="0D341F8D" w:rsidR="003A65AC" w:rsidDel="00143AAF" w:rsidRDefault="003A65AC" w:rsidP="003A65AC">
      <w:pPr>
        <w:pStyle w:val="PL"/>
        <w:rPr>
          <w:del w:id="13710" w:author="Author"/>
          <w:lang w:eastAsia="de-DE"/>
        </w:rPr>
      </w:pPr>
      <w:del w:id="13711" w:author="Author">
        <w:r w:rsidDel="00143AAF">
          <w:rPr>
            <w:lang w:eastAsia="de-DE"/>
          </w:rPr>
          <w:delText xml:space="preserve">        The subscription is deleted by deleting the corresponding subscription</w:delText>
        </w:r>
      </w:del>
    </w:p>
    <w:p w14:paraId="2933DD40" w14:textId="74F8685C" w:rsidR="003A65AC" w:rsidDel="00143AAF" w:rsidRDefault="003A65AC" w:rsidP="003A65AC">
      <w:pPr>
        <w:pStyle w:val="PL"/>
        <w:rPr>
          <w:del w:id="13712" w:author="Author"/>
          <w:lang w:eastAsia="de-DE"/>
        </w:rPr>
      </w:pPr>
      <w:del w:id="13713" w:author="Author">
        <w:r w:rsidDel="00143AAF">
          <w:rPr>
            <w:lang w:eastAsia="de-DE"/>
          </w:rPr>
          <w:delText xml:space="preserve">        resource. The resource to be deleted is identified with the path</w:delText>
        </w:r>
      </w:del>
    </w:p>
    <w:p w14:paraId="45BBB538" w14:textId="42988CA9" w:rsidR="003A65AC" w:rsidDel="00143AAF" w:rsidRDefault="003A65AC" w:rsidP="003A65AC">
      <w:pPr>
        <w:pStyle w:val="PL"/>
        <w:rPr>
          <w:del w:id="13714" w:author="Author"/>
          <w:lang w:eastAsia="de-DE"/>
        </w:rPr>
      </w:pPr>
      <w:del w:id="13715" w:author="Author">
        <w:r w:rsidDel="00143AAF">
          <w:rPr>
            <w:lang w:eastAsia="de-DE"/>
          </w:rPr>
          <w:delText xml:space="preserve">        component of the URI.</w:delText>
        </w:r>
      </w:del>
    </w:p>
    <w:p w14:paraId="4D23FE6F" w14:textId="009E8AA5" w:rsidR="003A65AC" w:rsidDel="00143AAF" w:rsidRDefault="003A65AC" w:rsidP="003A65AC">
      <w:pPr>
        <w:pStyle w:val="PL"/>
        <w:rPr>
          <w:del w:id="13716" w:author="Author"/>
          <w:lang w:eastAsia="de-DE"/>
        </w:rPr>
      </w:pPr>
      <w:del w:id="13717" w:author="Author">
        <w:r w:rsidDel="00143AAF">
          <w:rPr>
            <w:lang w:eastAsia="de-DE"/>
          </w:rPr>
          <w:delText xml:space="preserve">      parameters:</w:delText>
        </w:r>
      </w:del>
    </w:p>
    <w:p w14:paraId="78E4C109" w14:textId="0342D8EE" w:rsidR="003A65AC" w:rsidDel="00143AAF" w:rsidRDefault="003A65AC" w:rsidP="003A65AC">
      <w:pPr>
        <w:pStyle w:val="PL"/>
        <w:rPr>
          <w:del w:id="13718" w:author="Author"/>
          <w:lang w:eastAsia="de-DE"/>
        </w:rPr>
      </w:pPr>
      <w:del w:id="13719" w:author="Author">
        <w:r w:rsidDel="00143AAF">
          <w:rPr>
            <w:lang w:eastAsia="de-DE"/>
          </w:rPr>
          <w:delText xml:space="preserve">        - name: subscriptionId</w:delText>
        </w:r>
      </w:del>
    </w:p>
    <w:p w14:paraId="7ACE78DE" w14:textId="3905DB10" w:rsidR="003A65AC" w:rsidDel="00143AAF" w:rsidRDefault="003A65AC" w:rsidP="003A65AC">
      <w:pPr>
        <w:pStyle w:val="PL"/>
        <w:rPr>
          <w:del w:id="13720" w:author="Author"/>
          <w:lang w:eastAsia="de-DE"/>
        </w:rPr>
      </w:pPr>
      <w:del w:id="13721" w:author="Author">
        <w:r w:rsidDel="00143AAF">
          <w:rPr>
            <w:lang w:eastAsia="de-DE"/>
          </w:rPr>
          <w:delText xml:space="preserve">          in: path</w:delText>
        </w:r>
      </w:del>
    </w:p>
    <w:p w14:paraId="5DFFCD90" w14:textId="2F99B69E" w:rsidR="003A65AC" w:rsidDel="00143AAF" w:rsidRDefault="003A65AC" w:rsidP="003A65AC">
      <w:pPr>
        <w:pStyle w:val="PL"/>
        <w:rPr>
          <w:del w:id="13722" w:author="Author"/>
          <w:lang w:eastAsia="de-DE"/>
        </w:rPr>
      </w:pPr>
      <w:del w:id="13723" w:author="Author">
        <w:r w:rsidDel="00143AAF">
          <w:rPr>
            <w:lang w:eastAsia="de-DE"/>
          </w:rPr>
          <w:delText xml:space="preserve">          description: Identifies the subscription to be deleted.</w:delText>
        </w:r>
      </w:del>
    </w:p>
    <w:p w14:paraId="397E0353" w14:textId="07A9AFE3" w:rsidR="003A65AC" w:rsidDel="00143AAF" w:rsidRDefault="003A65AC" w:rsidP="003A65AC">
      <w:pPr>
        <w:pStyle w:val="PL"/>
        <w:rPr>
          <w:del w:id="13724" w:author="Author"/>
          <w:lang w:eastAsia="de-DE"/>
        </w:rPr>
      </w:pPr>
      <w:del w:id="13725" w:author="Author">
        <w:r w:rsidDel="00143AAF">
          <w:rPr>
            <w:lang w:eastAsia="de-DE"/>
          </w:rPr>
          <w:delText xml:space="preserve">          required: true</w:delText>
        </w:r>
      </w:del>
    </w:p>
    <w:p w14:paraId="32526437" w14:textId="48AC2F99" w:rsidR="003A65AC" w:rsidDel="00143AAF" w:rsidRDefault="003A65AC" w:rsidP="003A65AC">
      <w:pPr>
        <w:pStyle w:val="PL"/>
        <w:rPr>
          <w:del w:id="13726" w:author="Author"/>
          <w:lang w:eastAsia="de-DE"/>
        </w:rPr>
      </w:pPr>
      <w:del w:id="13727" w:author="Author">
        <w:r w:rsidDel="00143AAF">
          <w:rPr>
            <w:lang w:eastAsia="de-DE"/>
          </w:rPr>
          <w:delText xml:space="preserve">          schema:</w:delText>
        </w:r>
      </w:del>
    </w:p>
    <w:p w14:paraId="1DDB5C63" w14:textId="05E06F08" w:rsidR="003A65AC" w:rsidDel="00143AAF" w:rsidRDefault="003A65AC" w:rsidP="003A65AC">
      <w:pPr>
        <w:pStyle w:val="PL"/>
        <w:rPr>
          <w:del w:id="13728" w:author="Author"/>
          <w:lang w:eastAsia="de-DE"/>
        </w:rPr>
      </w:pPr>
      <w:del w:id="13729" w:author="Author">
        <w:r w:rsidDel="00143AAF">
          <w:rPr>
            <w:lang w:eastAsia="de-DE"/>
          </w:rPr>
          <w:delText xml:space="preserve">            type: string</w:delText>
        </w:r>
      </w:del>
    </w:p>
    <w:p w14:paraId="0374039B" w14:textId="1E1D45CB" w:rsidR="003A65AC" w:rsidDel="00143AAF" w:rsidRDefault="003A65AC" w:rsidP="003A65AC">
      <w:pPr>
        <w:pStyle w:val="PL"/>
        <w:rPr>
          <w:del w:id="13730" w:author="Author"/>
          <w:lang w:eastAsia="de-DE"/>
        </w:rPr>
      </w:pPr>
      <w:del w:id="13731" w:author="Author">
        <w:r w:rsidDel="00143AAF">
          <w:rPr>
            <w:lang w:eastAsia="de-DE"/>
          </w:rPr>
          <w:delText xml:space="preserve">      responses:</w:delText>
        </w:r>
      </w:del>
    </w:p>
    <w:p w14:paraId="14BB0948" w14:textId="2153522F" w:rsidR="003A65AC" w:rsidDel="00143AAF" w:rsidRDefault="003A65AC" w:rsidP="003A65AC">
      <w:pPr>
        <w:pStyle w:val="PL"/>
        <w:rPr>
          <w:del w:id="13732" w:author="Author"/>
          <w:lang w:eastAsia="de-DE"/>
        </w:rPr>
      </w:pPr>
      <w:del w:id="13733" w:author="Author">
        <w:r w:rsidDel="00143AAF">
          <w:rPr>
            <w:lang w:eastAsia="de-DE"/>
          </w:rPr>
          <w:delText xml:space="preserve">        '204':</w:delText>
        </w:r>
      </w:del>
    </w:p>
    <w:p w14:paraId="665FDCEE" w14:textId="3F31AFF5" w:rsidR="003A65AC" w:rsidDel="00143AAF" w:rsidRDefault="003A65AC" w:rsidP="003A65AC">
      <w:pPr>
        <w:pStyle w:val="PL"/>
        <w:rPr>
          <w:del w:id="13734" w:author="Author"/>
          <w:lang w:eastAsia="de-DE"/>
        </w:rPr>
      </w:pPr>
      <w:del w:id="13735" w:author="Author">
        <w:r w:rsidDel="00143AAF">
          <w:rPr>
            <w:lang w:eastAsia="de-DE"/>
          </w:rPr>
          <w:delText xml:space="preserve">          description: &gt;-</w:delText>
        </w:r>
      </w:del>
    </w:p>
    <w:p w14:paraId="06AB8522" w14:textId="36A111AC" w:rsidR="003A65AC" w:rsidDel="00143AAF" w:rsidRDefault="003A65AC" w:rsidP="003A65AC">
      <w:pPr>
        <w:pStyle w:val="PL"/>
        <w:rPr>
          <w:del w:id="13736" w:author="Author"/>
          <w:lang w:eastAsia="de-DE"/>
        </w:rPr>
      </w:pPr>
      <w:del w:id="13737" w:author="Author">
        <w:r w:rsidDel="00143AAF">
          <w:rPr>
            <w:lang w:eastAsia="de-DE"/>
          </w:rPr>
          <w:delText xml:space="preserve">            Success case ("204 No Content").</w:delText>
        </w:r>
      </w:del>
    </w:p>
    <w:p w14:paraId="7D1F27B0" w14:textId="31CAB07B" w:rsidR="003A65AC" w:rsidDel="00143AAF" w:rsidRDefault="003A65AC" w:rsidP="003A65AC">
      <w:pPr>
        <w:pStyle w:val="PL"/>
        <w:rPr>
          <w:del w:id="13738" w:author="Author"/>
          <w:lang w:eastAsia="de-DE"/>
        </w:rPr>
      </w:pPr>
      <w:del w:id="13739" w:author="Author">
        <w:r w:rsidDel="00143AAF">
          <w:rPr>
            <w:lang w:eastAsia="de-DE"/>
          </w:rPr>
          <w:delText xml:space="preserve">            The subscription resource has been deleted. The response message body</w:delText>
        </w:r>
      </w:del>
    </w:p>
    <w:p w14:paraId="2F428FF0" w14:textId="22C72672" w:rsidR="003A65AC" w:rsidDel="00143AAF" w:rsidRDefault="003A65AC" w:rsidP="003A65AC">
      <w:pPr>
        <w:pStyle w:val="PL"/>
        <w:rPr>
          <w:del w:id="13740" w:author="Author"/>
          <w:lang w:eastAsia="de-DE"/>
        </w:rPr>
      </w:pPr>
      <w:del w:id="13741" w:author="Author">
        <w:r w:rsidDel="00143AAF">
          <w:rPr>
            <w:lang w:eastAsia="de-DE"/>
          </w:rPr>
          <w:delText xml:space="preserve">            is absent.</w:delText>
        </w:r>
      </w:del>
    </w:p>
    <w:p w14:paraId="2798AD8D" w14:textId="11C4E75D" w:rsidR="003A65AC" w:rsidDel="00143AAF" w:rsidRDefault="003A65AC" w:rsidP="003A65AC">
      <w:pPr>
        <w:pStyle w:val="PL"/>
        <w:rPr>
          <w:del w:id="13742" w:author="Author"/>
          <w:lang w:eastAsia="de-DE"/>
        </w:rPr>
      </w:pPr>
      <w:del w:id="13743" w:author="Author">
        <w:r w:rsidDel="00143AAF">
          <w:rPr>
            <w:lang w:eastAsia="de-DE"/>
          </w:rPr>
          <w:delText xml:space="preserve">        default:</w:delText>
        </w:r>
      </w:del>
    </w:p>
    <w:p w14:paraId="2746B904" w14:textId="139EAC11" w:rsidR="003A65AC" w:rsidDel="00143AAF" w:rsidRDefault="003A65AC" w:rsidP="003A65AC">
      <w:pPr>
        <w:pStyle w:val="PL"/>
        <w:rPr>
          <w:del w:id="13744" w:author="Author"/>
          <w:lang w:eastAsia="de-DE"/>
        </w:rPr>
      </w:pPr>
      <w:del w:id="13745" w:author="Author">
        <w:r w:rsidDel="00143AAF">
          <w:rPr>
            <w:lang w:eastAsia="de-DE"/>
          </w:rPr>
          <w:delText xml:space="preserve">          description: Error case.</w:delText>
        </w:r>
      </w:del>
    </w:p>
    <w:p w14:paraId="5F348A2B" w14:textId="13DFC43D" w:rsidR="003A65AC" w:rsidDel="00143AAF" w:rsidRDefault="003A65AC" w:rsidP="003A65AC">
      <w:pPr>
        <w:pStyle w:val="PL"/>
        <w:rPr>
          <w:del w:id="13746" w:author="Author"/>
          <w:lang w:eastAsia="de-DE"/>
        </w:rPr>
      </w:pPr>
      <w:del w:id="13747" w:author="Author">
        <w:r w:rsidDel="00143AAF">
          <w:rPr>
            <w:lang w:eastAsia="de-DE"/>
          </w:rPr>
          <w:delText xml:space="preserve">          content:</w:delText>
        </w:r>
      </w:del>
    </w:p>
    <w:p w14:paraId="7DA58AE7" w14:textId="020CE3E6" w:rsidR="003A65AC" w:rsidDel="00143AAF" w:rsidRDefault="003A65AC" w:rsidP="003A65AC">
      <w:pPr>
        <w:pStyle w:val="PL"/>
        <w:rPr>
          <w:del w:id="13748" w:author="Author"/>
          <w:lang w:eastAsia="de-DE"/>
        </w:rPr>
      </w:pPr>
      <w:del w:id="13749" w:author="Author">
        <w:r w:rsidDel="00143AAF">
          <w:rPr>
            <w:lang w:eastAsia="de-DE"/>
          </w:rPr>
          <w:delText xml:space="preserve">            application/json:</w:delText>
        </w:r>
      </w:del>
    </w:p>
    <w:p w14:paraId="52CEC6B7" w14:textId="76D50F43" w:rsidR="003A65AC" w:rsidDel="00143AAF" w:rsidRDefault="003A65AC" w:rsidP="003A65AC">
      <w:pPr>
        <w:pStyle w:val="PL"/>
        <w:rPr>
          <w:del w:id="13750" w:author="Author"/>
          <w:lang w:eastAsia="de-DE"/>
        </w:rPr>
      </w:pPr>
      <w:del w:id="13751" w:author="Author">
        <w:r w:rsidDel="00143AAF">
          <w:rPr>
            <w:lang w:eastAsia="de-DE"/>
          </w:rPr>
          <w:delText xml:space="preserve">              schema:</w:delText>
        </w:r>
      </w:del>
    </w:p>
    <w:p w14:paraId="61AA2BA0" w14:textId="7505B79E" w:rsidR="003A65AC" w:rsidDel="00143AAF" w:rsidRDefault="003A65AC" w:rsidP="003A65AC">
      <w:pPr>
        <w:pStyle w:val="PL"/>
        <w:rPr>
          <w:del w:id="13752" w:author="Author"/>
          <w:lang w:eastAsia="de-DE"/>
        </w:rPr>
      </w:pPr>
      <w:del w:id="13753" w:author="Author">
        <w:r w:rsidDel="00143AAF">
          <w:rPr>
            <w:lang w:eastAsia="de-DE"/>
          </w:rPr>
          <w:delText xml:space="preserve">                $ref: '</w:delText>
        </w:r>
        <w:r w:rsidR="004E6FEB" w:rsidRPr="004E6FEB" w:rsidDel="00143AAF">
          <w:rPr>
            <w:lang w:eastAsia="de-DE"/>
          </w:rPr>
          <w:delText>TS28623_C</w:delText>
        </w:r>
        <w:r w:rsidDel="00143AAF">
          <w:rPr>
            <w:lang w:eastAsia="de-DE"/>
          </w:rPr>
          <w:delText>omDefs.yaml#/components/schemas/ErrorResponse'</w:delText>
        </w:r>
      </w:del>
    </w:p>
    <w:p w14:paraId="58588E76" w14:textId="0A18C094" w:rsidR="003A65AC" w:rsidDel="00143AAF" w:rsidRDefault="003A65AC" w:rsidP="003A65AC">
      <w:pPr>
        <w:pStyle w:val="PL"/>
        <w:rPr>
          <w:del w:id="13754" w:author="Author"/>
          <w:lang w:eastAsia="de-DE"/>
        </w:rPr>
      </w:pPr>
      <w:del w:id="13755" w:author="Author">
        <w:r w:rsidDel="00143AAF">
          <w:rPr>
            <w:lang w:eastAsia="de-DE"/>
          </w:rPr>
          <w:delText>components:</w:delText>
        </w:r>
      </w:del>
    </w:p>
    <w:p w14:paraId="585E2FF0" w14:textId="1681E2C5" w:rsidR="003A65AC" w:rsidDel="00143AAF" w:rsidRDefault="003A65AC" w:rsidP="003A65AC">
      <w:pPr>
        <w:pStyle w:val="PL"/>
        <w:rPr>
          <w:del w:id="13756" w:author="Author"/>
          <w:lang w:eastAsia="de-DE"/>
        </w:rPr>
      </w:pPr>
      <w:del w:id="13757" w:author="Author">
        <w:r w:rsidDel="00143AAF">
          <w:rPr>
            <w:lang w:eastAsia="de-DE"/>
          </w:rPr>
          <w:delText xml:space="preserve">  schemas:</w:delText>
        </w:r>
      </w:del>
    </w:p>
    <w:p w14:paraId="3061F9AF" w14:textId="6B53A2CE" w:rsidR="003A65AC" w:rsidDel="00143AAF" w:rsidRDefault="003A65AC" w:rsidP="003A65AC">
      <w:pPr>
        <w:pStyle w:val="PL"/>
        <w:rPr>
          <w:del w:id="13758" w:author="Author"/>
          <w:lang w:eastAsia="de-DE"/>
        </w:rPr>
      </w:pPr>
      <w:del w:id="13759" w:author="Author">
        <w:r w:rsidDel="00143AAF">
          <w:rPr>
            <w:lang w:eastAsia="de-DE"/>
          </w:rPr>
          <w:delText xml:space="preserve">    FileDataType:</w:delText>
        </w:r>
      </w:del>
    </w:p>
    <w:p w14:paraId="39B46CD7" w14:textId="5B0F6C66" w:rsidR="003A65AC" w:rsidDel="00143AAF" w:rsidRDefault="003A65AC" w:rsidP="003A65AC">
      <w:pPr>
        <w:pStyle w:val="PL"/>
        <w:rPr>
          <w:del w:id="13760" w:author="Author"/>
          <w:lang w:eastAsia="de-DE"/>
        </w:rPr>
      </w:pPr>
      <w:del w:id="13761" w:author="Author">
        <w:r w:rsidDel="00143AAF">
          <w:rPr>
            <w:lang w:eastAsia="de-DE"/>
          </w:rPr>
          <w:delText xml:space="preserve">      type: string</w:delText>
        </w:r>
      </w:del>
    </w:p>
    <w:p w14:paraId="59C04BC5" w14:textId="1B9E0E14" w:rsidR="003A65AC" w:rsidDel="00143AAF" w:rsidRDefault="003A65AC" w:rsidP="003A65AC">
      <w:pPr>
        <w:pStyle w:val="PL"/>
        <w:rPr>
          <w:del w:id="13762" w:author="Author"/>
          <w:lang w:eastAsia="de-DE"/>
        </w:rPr>
      </w:pPr>
      <w:del w:id="13763" w:author="Author">
        <w:r w:rsidDel="00143AAF">
          <w:rPr>
            <w:lang w:eastAsia="de-DE"/>
          </w:rPr>
          <w:delText xml:space="preserve">      enum:</w:delText>
        </w:r>
      </w:del>
    </w:p>
    <w:p w14:paraId="4127B256" w14:textId="18025851" w:rsidR="003A65AC" w:rsidDel="00143AAF" w:rsidRDefault="003A65AC" w:rsidP="003A65AC">
      <w:pPr>
        <w:pStyle w:val="PL"/>
        <w:rPr>
          <w:del w:id="13764" w:author="Author"/>
          <w:lang w:eastAsia="de-DE"/>
        </w:rPr>
      </w:pPr>
      <w:del w:id="13765" w:author="Author">
        <w:r w:rsidDel="00143AAF">
          <w:rPr>
            <w:lang w:eastAsia="de-DE"/>
          </w:rPr>
          <w:delText xml:space="preserve">        - Performance</w:delText>
        </w:r>
      </w:del>
    </w:p>
    <w:p w14:paraId="2AF16B0E" w14:textId="603580AC" w:rsidR="003A65AC" w:rsidDel="00143AAF" w:rsidRDefault="003A65AC" w:rsidP="003A65AC">
      <w:pPr>
        <w:pStyle w:val="PL"/>
        <w:rPr>
          <w:del w:id="13766" w:author="Author"/>
          <w:lang w:eastAsia="de-DE"/>
        </w:rPr>
      </w:pPr>
      <w:del w:id="13767" w:author="Author">
        <w:r w:rsidDel="00143AAF">
          <w:rPr>
            <w:lang w:eastAsia="de-DE"/>
          </w:rPr>
          <w:delText xml:space="preserve">        - Trace</w:delText>
        </w:r>
      </w:del>
    </w:p>
    <w:p w14:paraId="0AA4BB73" w14:textId="201CD30C" w:rsidR="003A65AC" w:rsidDel="00143AAF" w:rsidRDefault="003A65AC" w:rsidP="003A65AC">
      <w:pPr>
        <w:pStyle w:val="PL"/>
        <w:rPr>
          <w:del w:id="13768" w:author="Author"/>
          <w:lang w:eastAsia="de-DE"/>
        </w:rPr>
      </w:pPr>
      <w:del w:id="13769" w:author="Author">
        <w:r w:rsidDel="00143AAF">
          <w:rPr>
            <w:lang w:eastAsia="de-DE"/>
          </w:rPr>
          <w:delText xml:space="preserve">        - Ana</w:delText>
        </w:r>
        <w:r w:rsidR="00E27745" w:rsidRPr="00E27745" w:rsidDel="00143AAF">
          <w:rPr>
            <w:lang w:eastAsia="de-DE"/>
          </w:rPr>
          <w:delText>l</w:delText>
        </w:r>
        <w:r w:rsidDel="00143AAF">
          <w:rPr>
            <w:lang w:eastAsia="de-DE"/>
          </w:rPr>
          <w:delText>ytics</w:delText>
        </w:r>
      </w:del>
    </w:p>
    <w:p w14:paraId="6CB7E991" w14:textId="0A496A8B" w:rsidR="003A65AC" w:rsidDel="00143AAF" w:rsidRDefault="003A65AC" w:rsidP="003A65AC">
      <w:pPr>
        <w:pStyle w:val="PL"/>
        <w:rPr>
          <w:del w:id="13770" w:author="Author"/>
          <w:lang w:eastAsia="de-DE"/>
        </w:rPr>
      </w:pPr>
      <w:del w:id="13771" w:author="Author">
        <w:r w:rsidDel="00143AAF">
          <w:rPr>
            <w:lang w:eastAsia="de-DE"/>
          </w:rPr>
          <w:delText xml:space="preserve">        - Proprietary</w:delText>
        </w:r>
      </w:del>
    </w:p>
    <w:p w14:paraId="668841C1" w14:textId="4C61D1DD" w:rsidR="003A65AC" w:rsidDel="00143AAF" w:rsidRDefault="003A65AC" w:rsidP="003A65AC">
      <w:pPr>
        <w:pStyle w:val="PL"/>
        <w:rPr>
          <w:del w:id="13772" w:author="Author"/>
          <w:lang w:eastAsia="de-DE"/>
        </w:rPr>
      </w:pPr>
      <w:del w:id="13773" w:author="Author">
        <w:r w:rsidDel="00143AAF">
          <w:rPr>
            <w:lang w:eastAsia="de-DE"/>
          </w:rPr>
          <w:delText xml:space="preserve">    FileNotificationTypes:</w:delText>
        </w:r>
      </w:del>
    </w:p>
    <w:p w14:paraId="144F807A" w14:textId="6C21F4A2" w:rsidR="003A65AC" w:rsidDel="00143AAF" w:rsidRDefault="003A65AC" w:rsidP="003A65AC">
      <w:pPr>
        <w:pStyle w:val="PL"/>
        <w:rPr>
          <w:del w:id="13774" w:author="Author"/>
          <w:lang w:eastAsia="de-DE"/>
        </w:rPr>
      </w:pPr>
      <w:del w:id="13775" w:author="Author">
        <w:r w:rsidDel="00143AAF">
          <w:rPr>
            <w:lang w:eastAsia="de-DE"/>
          </w:rPr>
          <w:delText xml:space="preserve">      type: string</w:delText>
        </w:r>
      </w:del>
    </w:p>
    <w:p w14:paraId="4900895C" w14:textId="7FA35B49" w:rsidR="003A65AC" w:rsidDel="00143AAF" w:rsidRDefault="003A65AC" w:rsidP="003A65AC">
      <w:pPr>
        <w:pStyle w:val="PL"/>
        <w:rPr>
          <w:del w:id="13776" w:author="Author"/>
          <w:lang w:eastAsia="de-DE"/>
        </w:rPr>
      </w:pPr>
      <w:del w:id="13777" w:author="Author">
        <w:r w:rsidDel="00143AAF">
          <w:rPr>
            <w:lang w:eastAsia="de-DE"/>
          </w:rPr>
          <w:delText xml:space="preserve">      enum:</w:delText>
        </w:r>
      </w:del>
    </w:p>
    <w:p w14:paraId="34A25B60" w14:textId="37AFA529" w:rsidR="003A65AC" w:rsidDel="00143AAF" w:rsidRDefault="003A65AC" w:rsidP="003A65AC">
      <w:pPr>
        <w:pStyle w:val="PL"/>
        <w:rPr>
          <w:del w:id="13778" w:author="Author"/>
          <w:lang w:eastAsia="de-DE"/>
        </w:rPr>
      </w:pPr>
      <w:del w:id="13779" w:author="Author">
        <w:r w:rsidDel="00143AAF">
          <w:rPr>
            <w:lang w:eastAsia="de-DE"/>
          </w:rPr>
          <w:delText xml:space="preserve">        - notifyFileReady</w:delText>
        </w:r>
      </w:del>
    </w:p>
    <w:p w14:paraId="53983A41" w14:textId="42B679E4" w:rsidR="003A65AC" w:rsidDel="00143AAF" w:rsidRDefault="003A65AC" w:rsidP="003A65AC">
      <w:pPr>
        <w:pStyle w:val="PL"/>
        <w:rPr>
          <w:del w:id="13780" w:author="Author"/>
          <w:lang w:eastAsia="de-DE"/>
        </w:rPr>
      </w:pPr>
      <w:del w:id="13781" w:author="Author">
        <w:r w:rsidDel="00143AAF">
          <w:rPr>
            <w:lang w:eastAsia="de-DE"/>
          </w:rPr>
          <w:delText xml:space="preserve">        - notifyFilePreparationError</w:delText>
        </w:r>
      </w:del>
    </w:p>
    <w:p w14:paraId="11FFBB4A" w14:textId="57BA2C48" w:rsidR="003A65AC" w:rsidDel="00143AAF" w:rsidRDefault="003A65AC" w:rsidP="003A65AC">
      <w:pPr>
        <w:pStyle w:val="PL"/>
        <w:rPr>
          <w:del w:id="13782" w:author="Author"/>
          <w:lang w:eastAsia="de-DE"/>
        </w:rPr>
      </w:pPr>
      <w:del w:id="13783" w:author="Author">
        <w:r w:rsidDel="00143AAF">
          <w:rPr>
            <w:lang w:eastAsia="de-DE"/>
          </w:rPr>
          <w:delText xml:space="preserve">    FileInfo:</w:delText>
        </w:r>
      </w:del>
    </w:p>
    <w:p w14:paraId="1AC0BA09" w14:textId="1C75CD61" w:rsidR="003A65AC" w:rsidDel="00143AAF" w:rsidRDefault="003A65AC" w:rsidP="003A65AC">
      <w:pPr>
        <w:pStyle w:val="PL"/>
        <w:rPr>
          <w:del w:id="13784" w:author="Author"/>
          <w:lang w:eastAsia="de-DE"/>
        </w:rPr>
      </w:pPr>
      <w:del w:id="13785" w:author="Author">
        <w:r w:rsidDel="00143AAF">
          <w:rPr>
            <w:lang w:eastAsia="de-DE"/>
          </w:rPr>
          <w:delText xml:space="preserve">      type: object</w:delText>
        </w:r>
      </w:del>
    </w:p>
    <w:p w14:paraId="6EADAEED" w14:textId="46DC9056" w:rsidR="003A65AC" w:rsidDel="00143AAF" w:rsidRDefault="003A65AC" w:rsidP="003A65AC">
      <w:pPr>
        <w:pStyle w:val="PL"/>
        <w:rPr>
          <w:del w:id="13786" w:author="Author"/>
          <w:lang w:eastAsia="de-DE"/>
        </w:rPr>
      </w:pPr>
      <w:del w:id="13787" w:author="Author">
        <w:r w:rsidDel="00143AAF">
          <w:rPr>
            <w:lang w:eastAsia="de-DE"/>
          </w:rPr>
          <w:delText xml:space="preserve">      properties:</w:delText>
        </w:r>
      </w:del>
    </w:p>
    <w:p w14:paraId="181CBB20" w14:textId="2F8A2994" w:rsidR="003A65AC" w:rsidDel="00143AAF" w:rsidRDefault="003A65AC" w:rsidP="003A65AC">
      <w:pPr>
        <w:pStyle w:val="PL"/>
        <w:rPr>
          <w:del w:id="13788" w:author="Author"/>
          <w:lang w:eastAsia="de-DE"/>
        </w:rPr>
      </w:pPr>
      <w:del w:id="13789" w:author="Author">
        <w:r w:rsidDel="00143AAF">
          <w:rPr>
            <w:lang w:eastAsia="de-DE"/>
          </w:rPr>
          <w:delText xml:space="preserve">        fileLocation:</w:delText>
        </w:r>
      </w:del>
    </w:p>
    <w:p w14:paraId="21438C60" w14:textId="59A11494" w:rsidR="003A65AC" w:rsidDel="00143AAF" w:rsidRDefault="003A65AC" w:rsidP="003A65AC">
      <w:pPr>
        <w:pStyle w:val="PL"/>
        <w:rPr>
          <w:del w:id="13790" w:author="Author"/>
          <w:lang w:eastAsia="de-DE"/>
        </w:rPr>
      </w:pPr>
      <w:del w:id="13791" w:author="Author">
        <w:r w:rsidDel="00143AAF">
          <w:rPr>
            <w:lang w:eastAsia="de-DE"/>
          </w:rPr>
          <w:delText xml:space="preserve">          $ref: '</w:delText>
        </w:r>
        <w:r w:rsidR="004E6FEB" w:rsidRPr="004E6FEB" w:rsidDel="00143AAF">
          <w:rPr>
            <w:lang w:eastAsia="de-DE"/>
          </w:rPr>
          <w:delText>TS28623_C</w:delText>
        </w:r>
        <w:r w:rsidDel="00143AAF">
          <w:rPr>
            <w:lang w:eastAsia="de-DE"/>
          </w:rPr>
          <w:delText>omDefs.yaml#/components/schemas/Uri'</w:delText>
        </w:r>
      </w:del>
    </w:p>
    <w:p w14:paraId="03CE85A7" w14:textId="654BDB21" w:rsidR="00163249" w:rsidDel="00143AAF" w:rsidRDefault="00163249" w:rsidP="00163249">
      <w:pPr>
        <w:pStyle w:val="PL"/>
        <w:rPr>
          <w:del w:id="13792" w:author="Author"/>
          <w:lang w:eastAsia="de-DE"/>
        </w:rPr>
      </w:pPr>
      <w:del w:id="13793" w:author="Author">
        <w:r w:rsidDel="00143AAF">
          <w:rPr>
            <w:lang w:eastAsia="de-DE"/>
          </w:rPr>
          <w:delText xml:space="preserve">        fileCompression:</w:delText>
        </w:r>
      </w:del>
    </w:p>
    <w:p w14:paraId="24EA042D" w14:textId="0467B8A8" w:rsidR="00163249" w:rsidDel="00143AAF" w:rsidRDefault="00163249" w:rsidP="00163249">
      <w:pPr>
        <w:pStyle w:val="PL"/>
        <w:rPr>
          <w:del w:id="13794" w:author="Author"/>
          <w:lang w:eastAsia="de-DE"/>
        </w:rPr>
      </w:pPr>
      <w:del w:id="13795" w:author="Author">
        <w:r w:rsidDel="00143AAF">
          <w:rPr>
            <w:lang w:eastAsia="de-DE"/>
          </w:rPr>
          <w:delText xml:space="preserve">          type: string</w:delText>
        </w:r>
      </w:del>
    </w:p>
    <w:p w14:paraId="376CF8DF" w14:textId="65817AE2" w:rsidR="003A65AC" w:rsidDel="00143AAF" w:rsidRDefault="003A65AC" w:rsidP="003A65AC">
      <w:pPr>
        <w:pStyle w:val="PL"/>
        <w:rPr>
          <w:del w:id="13796" w:author="Author"/>
          <w:lang w:eastAsia="de-DE"/>
        </w:rPr>
      </w:pPr>
      <w:del w:id="13797" w:author="Author">
        <w:r w:rsidDel="00143AAF">
          <w:rPr>
            <w:lang w:eastAsia="de-DE"/>
          </w:rPr>
          <w:delText xml:space="preserve">        fileSize:</w:delText>
        </w:r>
      </w:del>
    </w:p>
    <w:p w14:paraId="6A944D1D" w14:textId="3B7E23AB" w:rsidR="003A65AC" w:rsidDel="00143AAF" w:rsidRDefault="003A65AC" w:rsidP="003A65AC">
      <w:pPr>
        <w:pStyle w:val="PL"/>
        <w:rPr>
          <w:del w:id="13798" w:author="Author"/>
          <w:lang w:eastAsia="de-DE"/>
        </w:rPr>
      </w:pPr>
      <w:del w:id="13799" w:author="Author">
        <w:r w:rsidDel="00143AAF">
          <w:rPr>
            <w:lang w:eastAsia="de-DE"/>
          </w:rPr>
          <w:delText xml:space="preserve">          type: integer</w:delText>
        </w:r>
      </w:del>
    </w:p>
    <w:p w14:paraId="1D12571A" w14:textId="2260CF43" w:rsidR="00163249" w:rsidDel="00143AAF" w:rsidRDefault="00163249" w:rsidP="00163249">
      <w:pPr>
        <w:pStyle w:val="PL"/>
        <w:rPr>
          <w:del w:id="13800" w:author="Author"/>
          <w:lang w:eastAsia="de-DE"/>
        </w:rPr>
      </w:pPr>
      <w:del w:id="13801" w:author="Author">
        <w:r w:rsidDel="00143AAF">
          <w:rPr>
            <w:lang w:eastAsia="de-DE"/>
          </w:rPr>
          <w:delText xml:space="preserve">        fileDataType:</w:delText>
        </w:r>
      </w:del>
    </w:p>
    <w:p w14:paraId="63A43F50" w14:textId="3F659925" w:rsidR="00163249" w:rsidDel="00143AAF" w:rsidRDefault="00163249" w:rsidP="00163249">
      <w:pPr>
        <w:pStyle w:val="PL"/>
        <w:rPr>
          <w:del w:id="13802" w:author="Author"/>
          <w:lang w:eastAsia="de-DE"/>
        </w:rPr>
      </w:pPr>
      <w:del w:id="13803" w:author="Author">
        <w:r w:rsidDel="00143AAF">
          <w:rPr>
            <w:lang w:eastAsia="de-DE"/>
          </w:rPr>
          <w:delText xml:space="preserve">           $ref: '#/components/schemas/FileDataType'</w:delText>
        </w:r>
      </w:del>
    </w:p>
    <w:p w14:paraId="2F1DB9C1" w14:textId="18429314" w:rsidR="00163249" w:rsidDel="00143AAF" w:rsidRDefault="00163249" w:rsidP="00163249">
      <w:pPr>
        <w:pStyle w:val="PL"/>
        <w:rPr>
          <w:del w:id="13804" w:author="Author"/>
          <w:lang w:eastAsia="de-DE"/>
        </w:rPr>
      </w:pPr>
      <w:del w:id="13805" w:author="Author">
        <w:r w:rsidDel="00143AAF">
          <w:rPr>
            <w:lang w:eastAsia="de-DE"/>
          </w:rPr>
          <w:delText xml:space="preserve">        fileFormat:</w:delText>
        </w:r>
      </w:del>
    </w:p>
    <w:p w14:paraId="419C2E0D" w14:textId="23A8249D" w:rsidR="00163249" w:rsidDel="00143AAF" w:rsidRDefault="00163249" w:rsidP="00163249">
      <w:pPr>
        <w:pStyle w:val="PL"/>
        <w:rPr>
          <w:del w:id="13806" w:author="Author"/>
          <w:lang w:eastAsia="de-DE"/>
        </w:rPr>
      </w:pPr>
      <w:del w:id="13807" w:author="Author">
        <w:r w:rsidDel="00143AAF">
          <w:rPr>
            <w:lang w:eastAsia="de-DE"/>
          </w:rPr>
          <w:delText xml:space="preserve">          type: string</w:delText>
        </w:r>
      </w:del>
    </w:p>
    <w:p w14:paraId="565F4406" w14:textId="5785CCCB" w:rsidR="003A65AC" w:rsidDel="00143AAF" w:rsidRDefault="003A65AC" w:rsidP="00163249">
      <w:pPr>
        <w:pStyle w:val="PL"/>
        <w:rPr>
          <w:del w:id="13808" w:author="Author"/>
          <w:lang w:eastAsia="de-DE"/>
        </w:rPr>
      </w:pPr>
      <w:del w:id="13809" w:author="Author">
        <w:r w:rsidDel="00143AAF">
          <w:rPr>
            <w:lang w:eastAsia="de-DE"/>
          </w:rPr>
          <w:delText xml:space="preserve">        fileReadyTime:</w:delText>
        </w:r>
      </w:del>
    </w:p>
    <w:p w14:paraId="1FC18900" w14:textId="2AC8289A" w:rsidR="003A65AC" w:rsidDel="00143AAF" w:rsidRDefault="003A65AC" w:rsidP="003A65AC">
      <w:pPr>
        <w:pStyle w:val="PL"/>
        <w:rPr>
          <w:del w:id="13810" w:author="Author"/>
          <w:lang w:eastAsia="de-DE"/>
        </w:rPr>
      </w:pPr>
      <w:del w:id="13811" w:author="Author">
        <w:r w:rsidDel="00143AAF">
          <w:rPr>
            <w:lang w:eastAsia="de-DE"/>
          </w:rPr>
          <w:delText xml:space="preserve">          $ref: '</w:delText>
        </w:r>
        <w:r w:rsidR="004E6FEB" w:rsidRPr="004E6FEB" w:rsidDel="00143AAF">
          <w:rPr>
            <w:lang w:eastAsia="de-DE"/>
          </w:rPr>
          <w:delText>TS28623_C</w:delText>
        </w:r>
        <w:r w:rsidDel="00143AAF">
          <w:rPr>
            <w:lang w:eastAsia="de-DE"/>
          </w:rPr>
          <w:delText>omDefs.yaml#/components/schemas/DateTime'</w:delText>
        </w:r>
      </w:del>
    </w:p>
    <w:p w14:paraId="5EB19147" w14:textId="7D46FD88" w:rsidR="003A65AC" w:rsidDel="00143AAF" w:rsidRDefault="003A65AC" w:rsidP="003A65AC">
      <w:pPr>
        <w:pStyle w:val="PL"/>
        <w:rPr>
          <w:del w:id="13812" w:author="Author"/>
          <w:lang w:eastAsia="de-DE"/>
        </w:rPr>
      </w:pPr>
      <w:del w:id="13813" w:author="Author">
        <w:r w:rsidDel="00143AAF">
          <w:rPr>
            <w:lang w:eastAsia="de-DE"/>
          </w:rPr>
          <w:delText xml:space="preserve">        fileExpirationTime:</w:delText>
        </w:r>
      </w:del>
    </w:p>
    <w:p w14:paraId="5D1F272F" w14:textId="1B0AD6BD" w:rsidR="003A65AC" w:rsidDel="00143AAF" w:rsidRDefault="003A65AC" w:rsidP="003A65AC">
      <w:pPr>
        <w:pStyle w:val="PL"/>
        <w:rPr>
          <w:del w:id="13814" w:author="Author"/>
          <w:lang w:eastAsia="de-DE"/>
        </w:rPr>
      </w:pPr>
      <w:del w:id="13815" w:author="Author">
        <w:r w:rsidDel="00143AAF">
          <w:rPr>
            <w:lang w:eastAsia="de-DE"/>
          </w:rPr>
          <w:delText xml:space="preserve">          $ref: '</w:delText>
        </w:r>
        <w:r w:rsidR="004E6FEB" w:rsidRPr="004E6FEB" w:rsidDel="00143AAF">
          <w:rPr>
            <w:lang w:eastAsia="de-DE"/>
          </w:rPr>
          <w:delText>TS28623_C</w:delText>
        </w:r>
        <w:r w:rsidDel="00143AAF">
          <w:rPr>
            <w:lang w:eastAsia="de-DE"/>
          </w:rPr>
          <w:delText>omDefs.yaml#/components/schemas/DateTime'</w:delText>
        </w:r>
      </w:del>
    </w:p>
    <w:p w14:paraId="4E749299" w14:textId="7571637A" w:rsidR="00163249" w:rsidDel="00143AAF" w:rsidRDefault="00163249" w:rsidP="00163249">
      <w:pPr>
        <w:pStyle w:val="PL"/>
        <w:rPr>
          <w:del w:id="13816" w:author="Author"/>
          <w:lang w:eastAsia="de-DE"/>
        </w:rPr>
      </w:pPr>
      <w:del w:id="13817" w:author="Author">
        <w:r w:rsidDel="00143AAF">
          <w:rPr>
            <w:lang w:eastAsia="de-DE"/>
          </w:rPr>
          <w:delText xml:space="preserve">        jobId:</w:delText>
        </w:r>
      </w:del>
    </w:p>
    <w:p w14:paraId="6928DB89" w14:textId="64A799B4" w:rsidR="00163249" w:rsidDel="00143AAF" w:rsidRDefault="00163249" w:rsidP="00163249">
      <w:pPr>
        <w:pStyle w:val="PL"/>
        <w:rPr>
          <w:del w:id="13818" w:author="Author"/>
          <w:lang w:eastAsia="de-DE"/>
        </w:rPr>
      </w:pPr>
      <w:del w:id="13819" w:author="Author">
        <w:r w:rsidDel="00143AAF">
          <w:rPr>
            <w:lang w:eastAsia="de-DE"/>
          </w:rPr>
          <w:delText xml:space="preserve">          type: string</w:delText>
        </w:r>
      </w:del>
    </w:p>
    <w:p w14:paraId="61D5983B" w14:textId="4C5D11C0" w:rsidR="003A65AC" w:rsidDel="00143AAF" w:rsidRDefault="003A65AC" w:rsidP="003A65AC">
      <w:pPr>
        <w:pStyle w:val="PL"/>
        <w:rPr>
          <w:del w:id="13820" w:author="Author"/>
          <w:lang w:eastAsia="de-DE"/>
        </w:rPr>
      </w:pPr>
      <w:del w:id="13821" w:author="Author">
        <w:r w:rsidDel="00143AAF">
          <w:rPr>
            <w:lang w:eastAsia="de-DE"/>
          </w:rPr>
          <w:delText xml:space="preserve">    NotifyFileReady:</w:delText>
        </w:r>
      </w:del>
    </w:p>
    <w:p w14:paraId="5A3DF99B" w14:textId="0380CBBE" w:rsidR="003A65AC" w:rsidDel="00143AAF" w:rsidRDefault="003A65AC" w:rsidP="003A65AC">
      <w:pPr>
        <w:pStyle w:val="PL"/>
        <w:rPr>
          <w:del w:id="13822" w:author="Author"/>
          <w:lang w:eastAsia="de-DE"/>
        </w:rPr>
      </w:pPr>
      <w:del w:id="13823" w:author="Author">
        <w:r w:rsidDel="00143AAF">
          <w:rPr>
            <w:lang w:eastAsia="de-DE"/>
          </w:rPr>
          <w:delText xml:space="preserve">      allOf:</w:delText>
        </w:r>
      </w:del>
    </w:p>
    <w:p w14:paraId="169D97E9" w14:textId="20F70670" w:rsidR="003A65AC" w:rsidDel="00143AAF" w:rsidRDefault="003A65AC" w:rsidP="003A65AC">
      <w:pPr>
        <w:pStyle w:val="PL"/>
        <w:rPr>
          <w:del w:id="13824" w:author="Author"/>
          <w:lang w:eastAsia="de-DE"/>
        </w:rPr>
      </w:pPr>
      <w:del w:id="13825" w:author="Author">
        <w:r w:rsidDel="00143AAF">
          <w:rPr>
            <w:lang w:eastAsia="de-DE"/>
          </w:rPr>
          <w:delText xml:space="preserve">        - $ref: '</w:delText>
        </w:r>
        <w:r w:rsidR="004E6FEB" w:rsidRPr="004E6FEB" w:rsidDel="00143AAF">
          <w:rPr>
            <w:lang w:eastAsia="de-DE"/>
          </w:rPr>
          <w:delText>TS28623_C</w:delText>
        </w:r>
        <w:r w:rsidDel="00143AAF">
          <w:rPr>
            <w:lang w:eastAsia="de-DE"/>
          </w:rPr>
          <w:delText>omDefs.yaml#/components/schemas/NotificationHeader'</w:delText>
        </w:r>
      </w:del>
    </w:p>
    <w:p w14:paraId="36D98F00" w14:textId="10989EAD" w:rsidR="003A65AC" w:rsidDel="00143AAF" w:rsidRDefault="003A65AC" w:rsidP="003A65AC">
      <w:pPr>
        <w:pStyle w:val="PL"/>
        <w:rPr>
          <w:del w:id="13826" w:author="Author"/>
          <w:lang w:eastAsia="de-DE"/>
        </w:rPr>
      </w:pPr>
      <w:del w:id="13827" w:author="Author">
        <w:r w:rsidDel="00143AAF">
          <w:rPr>
            <w:lang w:eastAsia="de-DE"/>
          </w:rPr>
          <w:delText xml:space="preserve">        - type: object</w:delText>
        </w:r>
      </w:del>
    </w:p>
    <w:p w14:paraId="534FC62B" w14:textId="490DFED3" w:rsidR="003A65AC" w:rsidDel="00143AAF" w:rsidRDefault="003A65AC" w:rsidP="003A65AC">
      <w:pPr>
        <w:pStyle w:val="PL"/>
        <w:rPr>
          <w:del w:id="13828" w:author="Author"/>
          <w:lang w:eastAsia="de-DE"/>
        </w:rPr>
      </w:pPr>
      <w:del w:id="13829" w:author="Author">
        <w:r w:rsidDel="00143AAF">
          <w:rPr>
            <w:lang w:eastAsia="de-DE"/>
          </w:rPr>
          <w:delText xml:space="preserve">          properties:</w:delText>
        </w:r>
      </w:del>
    </w:p>
    <w:p w14:paraId="3672514A" w14:textId="492EDBB3" w:rsidR="003A65AC" w:rsidDel="00143AAF" w:rsidRDefault="003A65AC" w:rsidP="003A65AC">
      <w:pPr>
        <w:pStyle w:val="PL"/>
        <w:rPr>
          <w:del w:id="13830" w:author="Author"/>
          <w:lang w:eastAsia="de-DE"/>
        </w:rPr>
      </w:pPr>
      <w:del w:id="13831" w:author="Author">
        <w:r w:rsidDel="00143AAF">
          <w:rPr>
            <w:lang w:eastAsia="de-DE"/>
          </w:rPr>
          <w:delText xml:space="preserve">            fileInfoList:</w:delText>
        </w:r>
      </w:del>
    </w:p>
    <w:p w14:paraId="5AA54C69" w14:textId="503672B2" w:rsidR="003A65AC" w:rsidDel="00143AAF" w:rsidRDefault="003A65AC" w:rsidP="003A65AC">
      <w:pPr>
        <w:pStyle w:val="PL"/>
        <w:rPr>
          <w:del w:id="13832" w:author="Author"/>
          <w:lang w:eastAsia="de-DE"/>
        </w:rPr>
      </w:pPr>
      <w:del w:id="13833" w:author="Author">
        <w:r w:rsidDel="00143AAF">
          <w:rPr>
            <w:lang w:eastAsia="de-DE"/>
          </w:rPr>
          <w:delText xml:space="preserve">              type: array</w:delText>
        </w:r>
      </w:del>
    </w:p>
    <w:p w14:paraId="127151C2" w14:textId="1445F423" w:rsidR="003A65AC" w:rsidDel="00143AAF" w:rsidRDefault="003A65AC" w:rsidP="003A65AC">
      <w:pPr>
        <w:pStyle w:val="PL"/>
        <w:rPr>
          <w:del w:id="13834" w:author="Author"/>
          <w:lang w:eastAsia="de-DE"/>
        </w:rPr>
      </w:pPr>
      <w:del w:id="13835" w:author="Author">
        <w:r w:rsidDel="00143AAF">
          <w:rPr>
            <w:lang w:eastAsia="de-DE"/>
          </w:rPr>
          <w:delText xml:space="preserve">              items:</w:delText>
        </w:r>
      </w:del>
    </w:p>
    <w:p w14:paraId="205A2B63" w14:textId="38F70C0E" w:rsidR="003A65AC" w:rsidDel="00143AAF" w:rsidRDefault="003A65AC" w:rsidP="003A65AC">
      <w:pPr>
        <w:pStyle w:val="PL"/>
        <w:rPr>
          <w:del w:id="13836" w:author="Author"/>
          <w:lang w:eastAsia="de-DE"/>
        </w:rPr>
      </w:pPr>
      <w:del w:id="13837" w:author="Author">
        <w:r w:rsidDel="00143AAF">
          <w:rPr>
            <w:lang w:eastAsia="de-DE"/>
          </w:rPr>
          <w:delText xml:space="preserve">                $ref: '#/components/schemas/FileInfo'</w:delText>
        </w:r>
      </w:del>
    </w:p>
    <w:p w14:paraId="3E3F3960" w14:textId="6231FDED" w:rsidR="003A65AC" w:rsidDel="00143AAF" w:rsidRDefault="003A65AC" w:rsidP="003A65AC">
      <w:pPr>
        <w:pStyle w:val="PL"/>
        <w:rPr>
          <w:del w:id="13838" w:author="Author"/>
          <w:lang w:eastAsia="de-DE"/>
        </w:rPr>
      </w:pPr>
      <w:del w:id="13839" w:author="Author">
        <w:r w:rsidDel="00143AAF">
          <w:rPr>
            <w:lang w:eastAsia="de-DE"/>
          </w:rPr>
          <w:delText xml:space="preserve">            additionalText:</w:delText>
        </w:r>
      </w:del>
    </w:p>
    <w:p w14:paraId="1A88EB7F" w14:textId="7208A3C6" w:rsidR="003A65AC" w:rsidDel="00143AAF" w:rsidRDefault="003A65AC" w:rsidP="003A65AC">
      <w:pPr>
        <w:pStyle w:val="PL"/>
        <w:rPr>
          <w:del w:id="13840" w:author="Author"/>
          <w:lang w:eastAsia="de-DE"/>
        </w:rPr>
      </w:pPr>
      <w:del w:id="13841" w:author="Author">
        <w:r w:rsidDel="00143AAF">
          <w:rPr>
            <w:lang w:eastAsia="de-DE"/>
          </w:rPr>
          <w:delText xml:space="preserve">              type: string</w:delText>
        </w:r>
      </w:del>
    </w:p>
    <w:p w14:paraId="11BF35E4" w14:textId="52ACDE61" w:rsidR="003A65AC" w:rsidDel="00143AAF" w:rsidRDefault="003A65AC" w:rsidP="003A65AC">
      <w:pPr>
        <w:pStyle w:val="PL"/>
        <w:rPr>
          <w:del w:id="13842" w:author="Author"/>
          <w:lang w:eastAsia="de-DE"/>
        </w:rPr>
      </w:pPr>
      <w:del w:id="13843" w:author="Author">
        <w:r w:rsidDel="00143AAF">
          <w:rPr>
            <w:lang w:eastAsia="de-DE"/>
          </w:rPr>
          <w:delText xml:space="preserve">    NotifyFilePreparationError:</w:delText>
        </w:r>
      </w:del>
    </w:p>
    <w:p w14:paraId="6F831BA1" w14:textId="327A1D3D" w:rsidR="003A65AC" w:rsidDel="00143AAF" w:rsidRDefault="003A65AC" w:rsidP="003A65AC">
      <w:pPr>
        <w:pStyle w:val="PL"/>
        <w:rPr>
          <w:del w:id="13844" w:author="Author"/>
          <w:lang w:eastAsia="de-DE"/>
        </w:rPr>
      </w:pPr>
      <w:del w:id="13845" w:author="Author">
        <w:r w:rsidDel="00143AAF">
          <w:rPr>
            <w:lang w:eastAsia="de-DE"/>
          </w:rPr>
          <w:delText xml:space="preserve">      allOf:</w:delText>
        </w:r>
      </w:del>
    </w:p>
    <w:p w14:paraId="13C7EB59" w14:textId="5F9EF7A6" w:rsidR="003A65AC" w:rsidDel="00143AAF" w:rsidRDefault="003A65AC" w:rsidP="003A65AC">
      <w:pPr>
        <w:pStyle w:val="PL"/>
        <w:rPr>
          <w:del w:id="13846" w:author="Author"/>
          <w:lang w:eastAsia="de-DE"/>
        </w:rPr>
      </w:pPr>
      <w:del w:id="13847" w:author="Author">
        <w:r w:rsidDel="00143AAF">
          <w:rPr>
            <w:lang w:eastAsia="de-DE"/>
          </w:rPr>
          <w:delText xml:space="preserve">        - $ref: '</w:delText>
        </w:r>
        <w:r w:rsidR="004E6FEB" w:rsidRPr="004E6FEB" w:rsidDel="00143AAF">
          <w:rPr>
            <w:lang w:eastAsia="de-DE"/>
          </w:rPr>
          <w:delText>TS28623_C</w:delText>
        </w:r>
        <w:r w:rsidDel="00143AAF">
          <w:rPr>
            <w:lang w:eastAsia="de-DE"/>
          </w:rPr>
          <w:delText>omDefs.yaml#/components/schemas/NotificationHeader'</w:delText>
        </w:r>
      </w:del>
    </w:p>
    <w:p w14:paraId="779C728C" w14:textId="4D7C1C5C" w:rsidR="003A65AC" w:rsidDel="00143AAF" w:rsidRDefault="003A65AC" w:rsidP="003A65AC">
      <w:pPr>
        <w:pStyle w:val="PL"/>
        <w:rPr>
          <w:del w:id="13848" w:author="Author"/>
          <w:lang w:eastAsia="de-DE"/>
        </w:rPr>
      </w:pPr>
      <w:del w:id="13849" w:author="Author">
        <w:r w:rsidDel="00143AAF">
          <w:rPr>
            <w:lang w:eastAsia="de-DE"/>
          </w:rPr>
          <w:delText xml:space="preserve">        - type: object</w:delText>
        </w:r>
      </w:del>
    </w:p>
    <w:p w14:paraId="47E34E0F" w14:textId="42CF121E" w:rsidR="003A65AC" w:rsidDel="00143AAF" w:rsidRDefault="003A65AC" w:rsidP="003A65AC">
      <w:pPr>
        <w:pStyle w:val="PL"/>
        <w:rPr>
          <w:del w:id="13850" w:author="Author"/>
          <w:lang w:eastAsia="de-DE"/>
        </w:rPr>
      </w:pPr>
      <w:del w:id="13851" w:author="Author">
        <w:r w:rsidDel="00143AAF">
          <w:rPr>
            <w:lang w:eastAsia="de-DE"/>
          </w:rPr>
          <w:delText xml:space="preserve">          properties:</w:delText>
        </w:r>
      </w:del>
    </w:p>
    <w:p w14:paraId="7636702F" w14:textId="43E71B0B" w:rsidR="003A65AC" w:rsidDel="00143AAF" w:rsidRDefault="003A65AC" w:rsidP="003A65AC">
      <w:pPr>
        <w:pStyle w:val="PL"/>
        <w:rPr>
          <w:del w:id="13852" w:author="Author"/>
          <w:lang w:eastAsia="de-DE"/>
        </w:rPr>
      </w:pPr>
      <w:del w:id="13853" w:author="Author">
        <w:r w:rsidDel="00143AAF">
          <w:rPr>
            <w:lang w:eastAsia="de-DE"/>
          </w:rPr>
          <w:delText xml:space="preserve">            fileInfoList:</w:delText>
        </w:r>
      </w:del>
    </w:p>
    <w:p w14:paraId="217ABA01" w14:textId="29BCC447" w:rsidR="003A65AC" w:rsidDel="00143AAF" w:rsidRDefault="003A65AC" w:rsidP="003A65AC">
      <w:pPr>
        <w:pStyle w:val="PL"/>
        <w:rPr>
          <w:del w:id="13854" w:author="Author"/>
          <w:lang w:eastAsia="de-DE"/>
        </w:rPr>
      </w:pPr>
      <w:del w:id="13855" w:author="Author">
        <w:r w:rsidDel="00143AAF">
          <w:rPr>
            <w:lang w:eastAsia="de-DE"/>
          </w:rPr>
          <w:delText xml:space="preserve">              type: array</w:delText>
        </w:r>
      </w:del>
    </w:p>
    <w:p w14:paraId="7C3E86CF" w14:textId="4D36A4BF" w:rsidR="003A65AC" w:rsidDel="00143AAF" w:rsidRDefault="003A65AC" w:rsidP="003A65AC">
      <w:pPr>
        <w:pStyle w:val="PL"/>
        <w:rPr>
          <w:del w:id="13856" w:author="Author"/>
          <w:lang w:eastAsia="de-DE"/>
        </w:rPr>
      </w:pPr>
      <w:del w:id="13857" w:author="Author">
        <w:r w:rsidDel="00143AAF">
          <w:rPr>
            <w:lang w:eastAsia="de-DE"/>
          </w:rPr>
          <w:delText xml:space="preserve">              items:</w:delText>
        </w:r>
      </w:del>
    </w:p>
    <w:p w14:paraId="05C6BA39" w14:textId="761124FA" w:rsidR="003A65AC" w:rsidDel="00143AAF" w:rsidRDefault="003A65AC" w:rsidP="003A65AC">
      <w:pPr>
        <w:pStyle w:val="PL"/>
        <w:rPr>
          <w:del w:id="13858" w:author="Author"/>
          <w:lang w:eastAsia="de-DE"/>
        </w:rPr>
      </w:pPr>
      <w:del w:id="13859" w:author="Author">
        <w:r w:rsidDel="00143AAF">
          <w:rPr>
            <w:lang w:eastAsia="de-DE"/>
          </w:rPr>
          <w:delText xml:space="preserve">                $ref: '#/components/schemas/FileInfo'</w:delText>
        </w:r>
      </w:del>
    </w:p>
    <w:p w14:paraId="33E2DC79" w14:textId="318EF17F" w:rsidR="003A65AC" w:rsidDel="00143AAF" w:rsidRDefault="003A65AC" w:rsidP="003A65AC">
      <w:pPr>
        <w:pStyle w:val="PL"/>
        <w:rPr>
          <w:del w:id="13860" w:author="Author"/>
          <w:lang w:eastAsia="de-DE"/>
        </w:rPr>
      </w:pPr>
      <w:del w:id="13861" w:author="Author">
        <w:r w:rsidDel="00143AAF">
          <w:rPr>
            <w:lang w:eastAsia="de-DE"/>
          </w:rPr>
          <w:delText xml:space="preserve">            reason:</w:delText>
        </w:r>
      </w:del>
    </w:p>
    <w:p w14:paraId="2130D78A" w14:textId="6F5E351F" w:rsidR="003A65AC" w:rsidDel="00143AAF" w:rsidRDefault="003A65AC" w:rsidP="003A65AC">
      <w:pPr>
        <w:pStyle w:val="PL"/>
        <w:rPr>
          <w:del w:id="13862" w:author="Author"/>
          <w:lang w:eastAsia="de-DE"/>
        </w:rPr>
      </w:pPr>
      <w:del w:id="13863" w:author="Author">
        <w:r w:rsidDel="00143AAF">
          <w:rPr>
            <w:lang w:eastAsia="de-DE"/>
          </w:rPr>
          <w:delText xml:space="preserve">              type: string</w:delText>
        </w:r>
      </w:del>
    </w:p>
    <w:p w14:paraId="69C98AD8" w14:textId="16E4E327" w:rsidR="003A65AC" w:rsidDel="00143AAF" w:rsidRDefault="003A65AC" w:rsidP="003A65AC">
      <w:pPr>
        <w:pStyle w:val="PL"/>
        <w:rPr>
          <w:del w:id="13864" w:author="Author"/>
          <w:lang w:eastAsia="de-DE"/>
        </w:rPr>
      </w:pPr>
      <w:del w:id="13865" w:author="Author">
        <w:r w:rsidDel="00143AAF">
          <w:rPr>
            <w:lang w:eastAsia="de-DE"/>
          </w:rPr>
          <w:delText xml:space="preserve">            additionalText:</w:delText>
        </w:r>
      </w:del>
    </w:p>
    <w:p w14:paraId="73E065C5" w14:textId="042A619C" w:rsidR="003A65AC" w:rsidDel="00143AAF" w:rsidRDefault="003A65AC" w:rsidP="003A65AC">
      <w:pPr>
        <w:pStyle w:val="PL"/>
        <w:rPr>
          <w:del w:id="13866" w:author="Author"/>
          <w:lang w:eastAsia="de-DE"/>
        </w:rPr>
      </w:pPr>
      <w:del w:id="13867" w:author="Author">
        <w:r w:rsidDel="00143AAF">
          <w:rPr>
            <w:lang w:eastAsia="de-DE"/>
          </w:rPr>
          <w:delText xml:space="preserve">              type: string</w:delText>
        </w:r>
      </w:del>
    </w:p>
    <w:bookmarkEnd w:id="12948"/>
    <w:p w14:paraId="57F339AC" w14:textId="78AB4413" w:rsidR="00413497" w:rsidRDefault="00413497" w:rsidP="009C51BC"/>
    <w:p w14:paraId="375303EF" w14:textId="77777777" w:rsidR="00EC02EF" w:rsidRDefault="00EC02EF" w:rsidP="00EC02EF">
      <w:pPr>
        <w:pStyle w:val="Heading2"/>
        <w:rPr>
          <w:lang w:eastAsia="de-DE"/>
        </w:rPr>
      </w:pPr>
      <w:bookmarkStart w:id="13868" w:name="_Toc138323723"/>
      <w:r>
        <w:t>A.7.3</w:t>
      </w:r>
      <w:r>
        <w:tab/>
      </w:r>
      <w:r>
        <w:rPr>
          <w:lang w:eastAsia="de-DE"/>
        </w:rPr>
        <w:t>Integration with ONAP VES</w:t>
      </w:r>
      <w:bookmarkEnd w:id="13868"/>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13869" w:name="_Toc35856830"/>
      <w:bookmarkStart w:id="13870" w:name="_Toc44001732"/>
      <w:bookmarkStart w:id="13871" w:name="_Toc51581338"/>
      <w:bookmarkStart w:id="13872" w:name="_Toc52356601"/>
      <w:bookmarkStart w:id="13873" w:name="_Toc55228171"/>
      <w:bookmarkStart w:id="13874" w:name="_Toc138323724"/>
      <w:r w:rsidRPr="00215D3C">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13869"/>
      <w:bookmarkEnd w:id="13870"/>
      <w:bookmarkEnd w:id="13871"/>
      <w:bookmarkEnd w:id="13872"/>
      <w:bookmarkEnd w:id="13873"/>
      <w:bookmarkEnd w:id="13874"/>
    </w:p>
    <w:p w14:paraId="5B75113C" w14:textId="27647666" w:rsidR="00E07062" w:rsidRDefault="00E07062" w:rsidP="00E07062">
      <w:r>
        <w:t>In case the consumer of the 3GPP MnS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31A9721F" w14:textId="77777777" w:rsidR="00E07062" w:rsidRDefault="00E07062" w:rsidP="00E07062">
      <w:pPr>
        <w:pStyle w:val="B2"/>
      </w:pPr>
      <w:r>
        <w:t xml:space="preserve">- The </w:t>
      </w:r>
      <w:r w:rsidR="008F15E9">
        <w:t>"</w:t>
      </w:r>
      <w:r>
        <w:t>stndDefinedNamespace</w:t>
      </w:r>
      <w:r w:rsidR="008F15E9">
        <w:t>"</w:t>
      </w:r>
      <w:r>
        <w:t xml:space="preserve"> field value is the concatenation of </w:t>
      </w:r>
      <w:r w:rsidR="008F15E9">
        <w:t>"</w:t>
      </w:r>
      <w:r>
        <w:t>3GPP-</w:t>
      </w:r>
      <w:r w:rsidR="008F15E9">
        <w:t>"</w:t>
      </w:r>
      <w:r>
        <w:t xml:space="preserve"> and the name of the 3GPP MnS which the 3GPP IS notification is part of. </w:t>
      </w:r>
      <w:r w:rsidR="008F15E9">
        <w:t xml:space="preserve">Based on the MnS names defined in the present </w:t>
      </w:r>
      <w:r>
        <w:t xml:space="preserve"> version of this document, </w:t>
      </w:r>
      <w:r w:rsidR="008F15E9">
        <w:t>VES name space values corresponding to 3GPP MnS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03BA7C56" w:rsidR="00E07062" w:rsidRDefault="00E07062" w:rsidP="00E07062">
      <w:pPr>
        <w:pStyle w:val="B10"/>
      </w:pPr>
      <w:r>
        <w:t xml:space="preserve">- The payload part of the VES event specification conforms to </w:t>
      </w:r>
      <w:r w:rsidR="00EC02EF">
        <w:t xml:space="preserve">the OpenAPI </w:t>
      </w:r>
      <w:r>
        <w:t>definitions of clause A.1.</w:t>
      </w:r>
      <w:r w:rsidR="00EC02EF">
        <w:t xml:space="preserve">1 </w:t>
      </w:r>
      <w:r>
        <w:t>(for provisioning MnS notifications), A.2.</w:t>
      </w:r>
      <w:r w:rsidR="00EC02EF">
        <w:t xml:space="preserve">1 </w:t>
      </w:r>
      <w:r>
        <w:t>(for the fault supervision MnS notifications)</w:t>
      </w:r>
      <w:r w:rsidR="00EC02EF">
        <w:t>, A4.2 (for the performance assurance MnS notifications), A.5.1 (for the heartbeat notifications)</w:t>
      </w:r>
      <w:r>
        <w:t xml:space="preserve"> and A.</w:t>
      </w:r>
      <w:r w:rsidR="00EC02EF">
        <w:t>7</w:t>
      </w:r>
      <w:r>
        <w:t xml:space="preserve">.2 (for the </w:t>
      </w:r>
      <w:r w:rsidR="00EC02EF">
        <w:t xml:space="preserve">file data reporting MnS </w:t>
      </w:r>
      <w:r>
        <w:t>notifications) of the present document.</w:t>
      </w:r>
      <w:r w:rsidR="00EC02EF">
        <w:t xml:space="preserve"> The OpenAPI definitions of Annex A in the present document may also be found on 3GPP FORGE (</w:t>
      </w:r>
      <w:r w:rsidR="00EC02EF" w:rsidRPr="00EB2A7B">
        <w:t>see</w:t>
      </w:r>
      <w:r w:rsidR="00EC02EF">
        <w:t xml:space="preserve"> [46]).</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77777777" w:rsidR="00E07062" w:rsidRPr="00215D3C" w:rsidRDefault="00E07062" w:rsidP="00E07062">
      <w:pPr>
        <w:pStyle w:val="TF"/>
      </w:pPr>
      <w:r w:rsidRPr="00215D3C">
        <w:t xml:space="preserve">Figure </w:t>
      </w:r>
      <w:r>
        <w:t>X</w:t>
      </w:r>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13875" w:name="historyclause"/>
      <w:r w:rsidRPr="00215D3C">
        <w:br w:type="page"/>
      </w:r>
      <w:bookmarkStart w:id="13876" w:name="_Toc20494861"/>
      <w:bookmarkStart w:id="13877" w:name="_Toc26975941"/>
      <w:bookmarkStart w:id="13878" w:name="_Toc35856831"/>
      <w:bookmarkStart w:id="13879" w:name="_Toc44001733"/>
      <w:bookmarkStart w:id="13880" w:name="_Toc51581339"/>
      <w:bookmarkStart w:id="13881" w:name="_Toc52356602"/>
      <w:bookmarkStart w:id="13882" w:name="_Toc55228172"/>
      <w:bookmarkStart w:id="13883" w:name="_Toc138323725"/>
      <w:r w:rsidRPr="00215D3C">
        <w:rPr>
          <w:lang w:eastAsia="zh-CN"/>
        </w:rPr>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13876"/>
      <w:bookmarkEnd w:id="13877"/>
      <w:bookmarkEnd w:id="13878"/>
      <w:bookmarkEnd w:id="13879"/>
      <w:bookmarkEnd w:id="13880"/>
      <w:bookmarkEnd w:id="13881"/>
      <w:bookmarkEnd w:id="13882"/>
      <w:bookmarkEnd w:id="13883"/>
    </w:p>
    <w:p w14:paraId="27310CFB" w14:textId="77777777" w:rsidR="009C315A" w:rsidRPr="00215D3C" w:rsidRDefault="009C315A" w:rsidP="009C315A">
      <w:pPr>
        <w:pStyle w:val="TH"/>
      </w:pPr>
      <w:bookmarkStart w:id="13884" w:name="OLE_LINK18"/>
      <w:bookmarkEnd w:id="1387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2D4ABB"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2D4ABB"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Correction on generic file data report MnS</w:t>
            </w:r>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Update generic streaming MnS</w:t>
            </w:r>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Correct CR implementation errors (Fault MnS)</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Correct ThresholdLevelInd (REST SS, OpenAPI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Correct notifyThresholdCrossing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Correct notifyThresholdCrossing (REST SS, OpenAPI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Correct notifyHeartbeat (stage 2, REST SS, OpenAPI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Correct small errors in faultMnS.yaml (OpenAPI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Correct notifyChangedAlarmGeneral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Correct notifyChangedAlarmGeneral (REST SS, OpenAPI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Correct small errors in the Fault MnS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Align ProvMnS data type names to UpperCamel (REST SS, OpenAPI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2D4ABB" w:rsidP="00335F34">
            <w:pPr>
              <w:pStyle w:val="TAL"/>
            </w:pPr>
            <w:fldSimple w:instr=" DOCPROPERTY  CrTitle  \* MERGEFORMAT ">
              <w:r w:rsidR="003C35F6">
                <w:t>Correct definitions for the File MnS (stage 2)</w:t>
              </w:r>
            </w:fldSimple>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Correct definitions for the File MnS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Correct definitions for the File MnS (OpenAPI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Correct support qualifiers of the notifyThresholdCrossing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Correct the misalignment information for stage2 Fault Supervision MnS</w:t>
            </w:r>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Correct some minor errors in the Fault MnS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Correct some minor errors in the Prov MnS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Editorial cleanup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2D4ABB" w:rsidP="00B02444">
            <w:pPr>
              <w:pStyle w:val="TAL"/>
            </w:pPr>
            <w:fldSimple w:instr=" DOCPROPERTY  CrTitle  \* MERGEFORMAT ">
              <w:r w:rsidR="005B734C">
                <w:t>Correct definitions for performance assurance (stage 2 and 3)</w:t>
              </w:r>
            </w:fldSimple>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Correct definitions for file management (stage 2, REST SS, OpenAPI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c>
          <w:tcPr>
            <w:tcW w:w="800" w:type="dxa"/>
            <w:shd w:val="solid" w:color="FFFFFF" w:fill="auto"/>
          </w:tcPr>
          <w:p w14:paraId="4C0CCD50" w14:textId="0FA325EB" w:rsidR="007C70E8" w:rsidRDefault="007C70E8" w:rsidP="007D6BE8">
            <w:pPr>
              <w:pStyle w:val="TAL"/>
              <w:rPr>
                <w:noProof/>
              </w:rPr>
            </w:pPr>
            <w:r>
              <w:rPr>
                <w:noProof/>
              </w:rPr>
              <w:t>2021-09</w:t>
            </w:r>
          </w:p>
        </w:tc>
        <w:tc>
          <w:tcPr>
            <w:tcW w:w="901" w:type="dxa"/>
            <w:shd w:val="solid" w:color="FFFFFF" w:fill="auto"/>
          </w:tcPr>
          <w:p w14:paraId="222D5333" w14:textId="45277057" w:rsidR="007C70E8" w:rsidRDefault="007C70E8" w:rsidP="007D6BE8">
            <w:pPr>
              <w:pStyle w:val="TAL"/>
              <w:rPr>
                <w:noProof/>
              </w:rPr>
            </w:pPr>
            <w:r>
              <w:rPr>
                <w:noProof/>
              </w:rPr>
              <w:t>SA#93e</w:t>
            </w:r>
          </w:p>
        </w:tc>
        <w:tc>
          <w:tcPr>
            <w:tcW w:w="993" w:type="dxa"/>
            <w:shd w:val="solid" w:color="FFFFFF" w:fill="auto"/>
          </w:tcPr>
          <w:p w14:paraId="3FDD9CE6" w14:textId="4DC7C430" w:rsidR="007C70E8" w:rsidRDefault="007C70E8" w:rsidP="007D6BE8">
            <w:pPr>
              <w:pStyle w:val="TAL"/>
              <w:rPr>
                <w:noProof/>
              </w:rPr>
            </w:pPr>
            <w:r>
              <w:rPr>
                <w:noProof/>
              </w:rPr>
              <w:t>SP-210885</w:t>
            </w:r>
          </w:p>
        </w:tc>
        <w:tc>
          <w:tcPr>
            <w:tcW w:w="567" w:type="dxa"/>
            <w:shd w:val="solid" w:color="FFFFFF" w:fill="auto"/>
          </w:tcPr>
          <w:p w14:paraId="33D9076F" w14:textId="67FEE57F" w:rsidR="007C70E8" w:rsidRDefault="007C70E8" w:rsidP="007D6BE8">
            <w:pPr>
              <w:pStyle w:val="TAL"/>
              <w:rPr>
                <w:noProof/>
              </w:rPr>
            </w:pPr>
            <w:r>
              <w:rPr>
                <w:noProof/>
              </w:rPr>
              <w:t>0178</w:t>
            </w:r>
          </w:p>
        </w:tc>
        <w:tc>
          <w:tcPr>
            <w:tcW w:w="425" w:type="dxa"/>
            <w:shd w:val="solid" w:color="FFFFFF" w:fill="auto"/>
          </w:tcPr>
          <w:p w14:paraId="27FF0C09" w14:textId="38B72BED" w:rsidR="007C70E8" w:rsidRDefault="007C70E8" w:rsidP="007D6BE8">
            <w:pPr>
              <w:pStyle w:val="TAL"/>
              <w:rPr>
                <w:noProof/>
              </w:rPr>
            </w:pPr>
            <w:r>
              <w:rPr>
                <w:noProof/>
              </w:rPr>
              <w:t>1</w:t>
            </w:r>
          </w:p>
        </w:tc>
        <w:tc>
          <w:tcPr>
            <w:tcW w:w="567" w:type="dxa"/>
            <w:shd w:val="solid" w:color="FFFFFF" w:fill="auto"/>
          </w:tcPr>
          <w:p w14:paraId="7E7D7F85" w14:textId="661D076D" w:rsidR="007C70E8" w:rsidRDefault="007C70E8" w:rsidP="007D6BE8">
            <w:pPr>
              <w:pStyle w:val="TAL"/>
              <w:rPr>
                <w:noProof/>
              </w:rPr>
            </w:pPr>
            <w:r>
              <w:rPr>
                <w:noProof/>
              </w:rPr>
              <w:t>F</w:t>
            </w:r>
          </w:p>
        </w:tc>
        <w:tc>
          <w:tcPr>
            <w:tcW w:w="4678" w:type="dxa"/>
            <w:shd w:val="solid" w:color="FFFFFF" w:fill="auto"/>
          </w:tcPr>
          <w:p w14:paraId="2F9211BF" w14:textId="1F4145C6" w:rsidR="007C70E8" w:rsidRDefault="007C70E8" w:rsidP="007D6BE8">
            <w:pPr>
              <w:pStyle w:val="TAL"/>
            </w:pPr>
            <w:r>
              <w:t>Remove last occurrences of “-Type” in data type names</w:t>
            </w:r>
          </w:p>
        </w:tc>
        <w:tc>
          <w:tcPr>
            <w:tcW w:w="708" w:type="dxa"/>
            <w:shd w:val="solid" w:color="FFFFFF" w:fill="auto"/>
          </w:tcPr>
          <w:p w14:paraId="11BF8CC1" w14:textId="739E7218" w:rsidR="007C70E8" w:rsidRDefault="007C70E8" w:rsidP="007D6BE8">
            <w:pPr>
              <w:pStyle w:val="TAL"/>
              <w:rPr>
                <w:noProof/>
              </w:rPr>
            </w:pPr>
            <w:r>
              <w:rPr>
                <w:noProof/>
              </w:rPr>
              <w:t>16.9.0</w:t>
            </w:r>
          </w:p>
        </w:tc>
      </w:tr>
      <w:tr w:rsidR="002F0CEE" w:rsidRPr="00215D3C" w14:paraId="194B2D3F" w14:textId="77777777" w:rsidTr="007D6BE8">
        <w:tc>
          <w:tcPr>
            <w:tcW w:w="800" w:type="dxa"/>
            <w:shd w:val="solid" w:color="FFFFFF" w:fill="auto"/>
          </w:tcPr>
          <w:p w14:paraId="1E14086D" w14:textId="7413793D" w:rsidR="002F0CEE" w:rsidRDefault="002F0CEE" w:rsidP="007D6BE8">
            <w:pPr>
              <w:pStyle w:val="TAL"/>
              <w:rPr>
                <w:noProof/>
              </w:rPr>
            </w:pPr>
            <w:r>
              <w:rPr>
                <w:noProof/>
              </w:rPr>
              <w:t>2021-09</w:t>
            </w:r>
          </w:p>
        </w:tc>
        <w:tc>
          <w:tcPr>
            <w:tcW w:w="901" w:type="dxa"/>
            <w:shd w:val="solid" w:color="FFFFFF" w:fill="auto"/>
          </w:tcPr>
          <w:p w14:paraId="0194054F" w14:textId="2A1F1192" w:rsidR="002F0CEE" w:rsidRDefault="002F0CEE" w:rsidP="007D6BE8">
            <w:pPr>
              <w:pStyle w:val="TAL"/>
              <w:rPr>
                <w:noProof/>
              </w:rPr>
            </w:pPr>
            <w:r>
              <w:rPr>
                <w:noProof/>
              </w:rPr>
              <w:t>SA#93e</w:t>
            </w:r>
          </w:p>
        </w:tc>
        <w:tc>
          <w:tcPr>
            <w:tcW w:w="993" w:type="dxa"/>
            <w:shd w:val="solid" w:color="FFFFFF" w:fill="auto"/>
          </w:tcPr>
          <w:p w14:paraId="269C54A8" w14:textId="1ECA4AA1" w:rsidR="002F0CEE" w:rsidRDefault="002F0CEE" w:rsidP="007D6BE8">
            <w:pPr>
              <w:pStyle w:val="TAL"/>
              <w:rPr>
                <w:noProof/>
              </w:rPr>
            </w:pPr>
            <w:r>
              <w:rPr>
                <w:noProof/>
              </w:rPr>
              <w:t>SP-210885</w:t>
            </w:r>
          </w:p>
        </w:tc>
        <w:tc>
          <w:tcPr>
            <w:tcW w:w="567" w:type="dxa"/>
            <w:shd w:val="solid" w:color="FFFFFF" w:fill="auto"/>
          </w:tcPr>
          <w:p w14:paraId="56688A45" w14:textId="778A550E" w:rsidR="002F0CEE" w:rsidRDefault="002F0CEE" w:rsidP="007D6BE8">
            <w:pPr>
              <w:pStyle w:val="TAL"/>
              <w:rPr>
                <w:noProof/>
              </w:rPr>
            </w:pPr>
            <w:r>
              <w:rPr>
                <w:noProof/>
              </w:rPr>
              <w:t>0179</w:t>
            </w:r>
          </w:p>
        </w:tc>
        <w:tc>
          <w:tcPr>
            <w:tcW w:w="425" w:type="dxa"/>
            <w:shd w:val="solid" w:color="FFFFFF" w:fill="auto"/>
          </w:tcPr>
          <w:p w14:paraId="038D6B39" w14:textId="127A13B9" w:rsidR="002F0CEE" w:rsidRDefault="002F0CEE" w:rsidP="007D6BE8">
            <w:pPr>
              <w:pStyle w:val="TAL"/>
              <w:rPr>
                <w:noProof/>
              </w:rPr>
            </w:pPr>
            <w:r>
              <w:rPr>
                <w:noProof/>
              </w:rPr>
              <w:t>1</w:t>
            </w:r>
          </w:p>
        </w:tc>
        <w:tc>
          <w:tcPr>
            <w:tcW w:w="567" w:type="dxa"/>
            <w:shd w:val="solid" w:color="FFFFFF" w:fill="auto"/>
          </w:tcPr>
          <w:p w14:paraId="635725F3" w14:textId="47CC9199" w:rsidR="002F0CEE" w:rsidRDefault="002F0CEE" w:rsidP="007D6BE8">
            <w:pPr>
              <w:pStyle w:val="TAL"/>
              <w:rPr>
                <w:noProof/>
              </w:rPr>
            </w:pPr>
            <w:r>
              <w:rPr>
                <w:noProof/>
              </w:rPr>
              <w:t>F</w:t>
            </w:r>
          </w:p>
        </w:tc>
        <w:tc>
          <w:tcPr>
            <w:tcW w:w="4678" w:type="dxa"/>
            <w:shd w:val="solid" w:color="FFFFFF" w:fill="auto"/>
          </w:tcPr>
          <w:p w14:paraId="2157B69E" w14:textId="1FD1A84F" w:rsidR="002F0CEE" w:rsidRDefault="002F0CEE" w:rsidP="007D6BE8">
            <w:pPr>
              <w:pStyle w:val="TAL"/>
            </w:pPr>
            <w:r>
              <w:t>Correct definition of the timeTick parameter in the File MnS</w:t>
            </w:r>
          </w:p>
        </w:tc>
        <w:tc>
          <w:tcPr>
            <w:tcW w:w="708" w:type="dxa"/>
            <w:shd w:val="solid" w:color="FFFFFF" w:fill="auto"/>
          </w:tcPr>
          <w:p w14:paraId="3D058EFC" w14:textId="2A126534" w:rsidR="002F0CEE" w:rsidRDefault="002F0CEE" w:rsidP="007D6BE8">
            <w:pPr>
              <w:pStyle w:val="TAL"/>
              <w:rPr>
                <w:noProof/>
              </w:rPr>
            </w:pPr>
            <w:r>
              <w:rPr>
                <w:noProof/>
              </w:rPr>
              <w:t>16.9.0</w:t>
            </w:r>
          </w:p>
        </w:tc>
      </w:tr>
      <w:tr w:rsidR="00283979" w:rsidRPr="00215D3C" w14:paraId="5C57F5FF" w14:textId="77777777" w:rsidTr="007D6BE8">
        <w:tc>
          <w:tcPr>
            <w:tcW w:w="800" w:type="dxa"/>
            <w:shd w:val="solid" w:color="FFFFFF" w:fill="auto"/>
          </w:tcPr>
          <w:p w14:paraId="07E33514" w14:textId="358512C0" w:rsidR="00283979" w:rsidRDefault="00283979" w:rsidP="00283979">
            <w:pPr>
              <w:pStyle w:val="TAL"/>
              <w:rPr>
                <w:noProof/>
              </w:rPr>
            </w:pPr>
            <w:r>
              <w:rPr>
                <w:noProof/>
              </w:rPr>
              <w:t>2021-09</w:t>
            </w:r>
          </w:p>
        </w:tc>
        <w:tc>
          <w:tcPr>
            <w:tcW w:w="901" w:type="dxa"/>
            <w:shd w:val="solid" w:color="FFFFFF" w:fill="auto"/>
          </w:tcPr>
          <w:p w14:paraId="32780068" w14:textId="4D2D24CB" w:rsidR="00283979" w:rsidRDefault="00283979" w:rsidP="00283979">
            <w:pPr>
              <w:pStyle w:val="TAL"/>
              <w:rPr>
                <w:noProof/>
              </w:rPr>
            </w:pPr>
            <w:r>
              <w:rPr>
                <w:noProof/>
              </w:rPr>
              <w:t>SA#93e</w:t>
            </w:r>
          </w:p>
        </w:tc>
        <w:tc>
          <w:tcPr>
            <w:tcW w:w="993" w:type="dxa"/>
            <w:shd w:val="solid" w:color="FFFFFF" w:fill="auto"/>
          </w:tcPr>
          <w:p w14:paraId="40B45BD7" w14:textId="61A2A46C" w:rsidR="00283979" w:rsidRDefault="00283979" w:rsidP="00283979">
            <w:pPr>
              <w:pStyle w:val="TAL"/>
              <w:rPr>
                <w:noProof/>
              </w:rPr>
            </w:pPr>
            <w:r w:rsidRPr="00D61E6E">
              <w:rPr>
                <w:noProof/>
              </w:rPr>
              <w:t>SP-210885</w:t>
            </w:r>
          </w:p>
        </w:tc>
        <w:tc>
          <w:tcPr>
            <w:tcW w:w="567" w:type="dxa"/>
            <w:shd w:val="solid" w:color="FFFFFF" w:fill="auto"/>
          </w:tcPr>
          <w:p w14:paraId="62341A93" w14:textId="550EF4CA" w:rsidR="00283979" w:rsidRDefault="00283979" w:rsidP="00283979">
            <w:pPr>
              <w:pStyle w:val="TAL"/>
              <w:rPr>
                <w:noProof/>
              </w:rPr>
            </w:pPr>
            <w:r>
              <w:rPr>
                <w:noProof/>
              </w:rPr>
              <w:t>0180</w:t>
            </w:r>
          </w:p>
        </w:tc>
        <w:tc>
          <w:tcPr>
            <w:tcW w:w="425" w:type="dxa"/>
            <w:shd w:val="solid" w:color="FFFFFF" w:fill="auto"/>
          </w:tcPr>
          <w:p w14:paraId="03EC6095" w14:textId="3EED96DF" w:rsidR="00283979" w:rsidRDefault="00283979" w:rsidP="00283979">
            <w:pPr>
              <w:pStyle w:val="TAL"/>
              <w:rPr>
                <w:noProof/>
              </w:rPr>
            </w:pPr>
            <w:r>
              <w:rPr>
                <w:noProof/>
              </w:rPr>
              <w:t>1</w:t>
            </w:r>
          </w:p>
        </w:tc>
        <w:tc>
          <w:tcPr>
            <w:tcW w:w="567" w:type="dxa"/>
            <w:shd w:val="solid" w:color="FFFFFF" w:fill="auto"/>
          </w:tcPr>
          <w:p w14:paraId="1E41EC2D" w14:textId="12B91E3E" w:rsidR="00283979" w:rsidRDefault="00283979" w:rsidP="00283979">
            <w:pPr>
              <w:pStyle w:val="TAL"/>
              <w:rPr>
                <w:noProof/>
              </w:rPr>
            </w:pPr>
            <w:r>
              <w:rPr>
                <w:noProof/>
              </w:rPr>
              <w:t>F</w:t>
            </w:r>
          </w:p>
        </w:tc>
        <w:tc>
          <w:tcPr>
            <w:tcW w:w="4678" w:type="dxa"/>
            <w:shd w:val="solid" w:color="FFFFFF" w:fill="auto"/>
          </w:tcPr>
          <w:p w14:paraId="620E4F17" w14:textId="1D5A24A5" w:rsidR="00283979" w:rsidRDefault="00283979" w:rsidP="00283979">
            <w:pPr>
              <w:pStyle w:val="TAL"/>
            </w:pPr>
            <w:r>
              <w:t>Alignment the description for streaming data reporting MnS producer</w:t>
            </w:r>
          </w:p>
        </w:tc>
        <w:tc>
          <w:tcPr>
            <w:tcW w:w="708" w:type="dxa"/>
            <w:shd w:val="solid" w:color="FFFFFF" w:fill="auto"/>
          </w:tcPr>
          <w:p w14:paraId="59FD0FE7" w14:textId="7CC79FC8" w:rsidR="00283979" w:rsidRDefault="00283979" w:rsidP="00283979">
            <w:pPr>
              <w:pStyle w:val="TAL"/>
              <w:rPr>
                <w:noProof/>
              </w:rPr>
            </w:pPr>
            <w:r>
              <w:rPr>
                <w:noProof/>
              </w:rPr>
              <w:t>16.9.0</w:t>
            </w:r>
          </w:p>
        </w:tc>
      </w:tr>
      <w:tr w:rsidR="00283979" w:rsidRPr="00215D3C" w14:paraId="31D9E678" w14:textId="77777777" w:rsidTr="007D6BE8">
        <w:tc>
          <w:tcPr>
            <w:tcW w:w="800" w:type="dxa"/>
            <w:shd w:val="solid" w:color="FFFFFF" w:fill="auto"/>
          </w:tcPr>
          <w:p w14:paraId="09E0A86A" w14:textId="0F6B4B62" w:rsidR="00283979" w:rsidRDefault="00283979" w:rsidP="00283979">
            <w:pPr>
              <w:pStyle w:val="TAL"/>
              <w:rPr>
                <w:noProof/>
              </w:rPr>
            </w:pPr>
            <w:r>
              <w:rPr>
                <w:noProof/>
              </w:rPr>
              <w:t>2021-09</w:t>
            </w:r>
          </w:p>
        </w:tc>
        <w:tc>
          <w:tcPr>
            <w:tcW w:w="901" w:type="dxa"/>
            <w:shd w:val="solid" w:color="FFFFFF" w:fill="auto"/>
          </w:tcPr>
          <w:p w14:paraId="0AA9A94D" w14:textId="2237B483" w:rsidR="00283979" w:rsidRDefault="00283979" w:rsidP="00283979">
            <w:pPr>
              <w:pStyle w:val="TAL"/>
              <w:rPr>
                <w:noProof/>
              </w:rPr>
            </w:pPr>
            <w:r>
              <w:rPr>
                <w:noProof/>
              </w:rPr>
              <w:t>SA#93e</w:t>
            </w:r>
          </w:p>
        </w:tc>
        <w:tc>
          <w:tcPr>
            <w:tcW w:w="993" w:type="dxa"/>
            <w:shd w:val="solid" w:color="FFFFFF" w:fill="auto"/>
          </w:tcPr>
          <w:p w14:paraId="29D0AAB1" w14:textId="378AB2A7" w:rsidR="00283979" w:rsidRDefault="00283979" w:rsidP="00283979">
            <w:pPr>
              <w:pStyle w:val="TAL"/>
              <w:rPr>
                <w:noProof/>
              </w:rPr>
            </w:pPr>
            <w:r w:rsidRPr="00D61E6E">
              <w:rPr>
                <w:noProof/>
              </w:rPr>
              <w:t>SP-210885</w:t>
            </w:r>
          </w:p>
        </w:tc>
        <w:tc>
          <w:tcPr>
            <w:tcW w:w="567" w:type="dxa"/>
            <w:shd w:val="solid" w:color="FFFFFF" w:fill="auto"/>
          </w:tcPr>
          <w:p w14:paraId="45311939" w14:textId="3294D022" w:rsidR="00283979" w:rsidRDefault="00283979" w:rsidP="00283979">
            <w:pPr>
              <w:pStyle w:val="TAL"/>
              <w:rPr>
                <w:noProof/>
              </w:rPr>
            </w:pPr>
            <w:r>
              <w:rPr>
                <w:noProof/>
              </w:rPr>
              <w:t>0185</w:t>
            </w:r>
          </w:p>
        </w:tc>
        <w:tc>
          <w:tcPr>
            <w:tcW w:w="425" w:type="dxa"/>
            <w:shd w:val="solid" w:color="FFFFFF" w:fill="auto"/>
          </w:tcPr>
          <w:p w14:paraId="07A18025" w14:textId="5A96D564" w:rsidR="00283979" w:rsidRDefault="00283979" w:rsidP="00283979">
            <w:pPr>
              <w:pStyle w:val="TAL"/>
              <w:rPr>
                <w:noProof/>
              </w:rPr>
            </w:pPr>
            <w:r>
              <w:rPr>
                <w:noProof/>
              </w:rPr>
              <w:t>-</w:t>
            </w:r>
          </w:p>
        </w:tc>
        <w:tc>
          <w:tcPr>
            <w:tcW w:w="567" w:type="dxa"/>
            <w:shd w:val="solid" w:color="FFFFFF" w:fill="auto"/>
          </w:tcPr>
          <w:p w14:paraId="59BDB626" w14:textId="7F3D2049" w:rsidR="00283979" w:rsidRDefault="00283979" w:rsidP="00283979">
            <w:pPr>
              <w:pStyle w:val="TAL"/>
              <w:rPr>
                <w:noProof/>
              </w:rPr>
            </w:pPr>
            <w:r>
              <w:rPr>
                <w:noProof/>
              </w:rPr>
              <w:t>F</w:t>
            </w:r>
          </w:p>
        </w:tc>
        <w:tc>
          <w:tcPr>
            <w:tcW w:w="4678" w:type="dxa"/>
            <w:shd w:val="solid" w:color="FFFFFF" w:fill="auto"/>
          </w:tcPr>
          <w:p w14:paraId="5E01BE2C" w14:textId="41EEB348" w:rsidR="00283979" w:rsidRDefault="00283979" w:rsidP="00283979">
            <w:pPr>
              <w:pStyle w:val="TAL"/>
            </w:pPr>
            <w:r>
              <w:t>Add missing reference for TS 32.404 and RFC 6901</w:t>
            </w:r>
          </w:p>
        </w:tc>
        <w:tc>
          <w:tcPr>
            <w:tcW w:w="708" w:type="dxa"/>
            <w:shd w:val="solid" w:color="FFFFFF" w:fill="auto"/>
          </w:tcPr>
          <w:p w14:paraId="03E98D2F" w14:textId="35BFFC81" w:rsidR="00283979" w:rsidRDefault="00283979" w:rsidP="00283979">
            <w:pPr>
              <w:pStyle w:val="TAL"/>
              <w:rPr>
                <w:noProof/>
              </w:rPr>
            </w:pPr>
            <w:r>
              <w:rPr>
                <w:noProof/>
              </w:rPr>
              <w:t>16.9.0</w:t>
            </w:r>
          </w:p>
        </w:tc>
      </w:tr>
      <w:tr w:rsidR="001F2D44" w:rsidRPr="00215D3C" w14:paraId="56EC9959" w14:textId="77777777" w:rsidTr="007D6BE8">
        <w:tc>
          <w:tcPr>
            <w:tcW w:w="800" w:type="dxa"/>
            <w:shd w:val="solid" w:color="FFFFFF" w:fill="auto"/>
          </w:tcPr>
          <w:p w14:paraId="0B108540" w14:textId="15066FB2" w:rsidR="001F2D44" w:rsidRDefault="001F2D44" w:rsidP="00283979">
            <w:pPr>
              <w:pStyle w:val="TAL"/>
              <w:rPr>
                <w:noProof/>
              </w:rPr>
            </w:pPr>
            <w:r>
              <w:rPr>
                <w:noProof/>
              </w:rPr>
              <w:t>2021-12</w:t>
            </w:r>
          </w:p>
        </w:tc>
        <w:tc>
          <w:tcPr>
            <w:tcW w:w="901" w:type="dxa"/>
            <w:shd w:val="solid" w:color="FFFFFF" w:fill="auto"/>
          </w:tcPr>
          <w:p w14:paraId="13D4A804" w14:textId="1F5D19D5" w:rsidR="001F2D44" w:rsidRDefault="001F2D44" w:rsidP="00283979">
            <w:pPr>
              <w:pStyle w:val="TAL"/>
              <w:rPr>
                <w:noProof/>
              </w:rPr>
            </w:pPr>
            <w:r>
              <w:rPr>
                <w:noProof/>
              </w:rPr>
              <w:t>SA#94e</w:t>
            </w:r>
          </w:p>
        </w:tc>
        <w:tc>
          <w:tcPr>
            <w:tcW w:w="993" w:type="dxa"/>
            <w:shd w:val="solid" w:color="FFFFFF" w:fill="auto"/>
          </w:tcPr>
          <w:p w14:paraId="603E6B08" w14:textId="5495F69A" w:rsidR="001F2D44" w:rsidRPr="00D61E6E" w:rsidRDefault="001F2D44" w:rsidP="00283979">
            <w:pPr>
              <w:pStyle w:val="TAL"/>
              <w:rPr>
                <w:noProof/>
              </w:rPr>
            </w:pPr>
            <w:r>
              <w:rPr>
                <w:noProof/>
              </w:rPr>
              <w:t>SP-211454</w:t>
            </w:r>
          </w:p>
        </w:tc>
        <w:tc>
          <w:tcPr>
            <w:tcW w:w="567" w:type="dxa"/>
            <w:shd w:val="solid" w:color="FFFFFF" w:fill="auto"/>
          </w:tcPr>
          <w:p w14:paraId="559CF9FB" w14:textId="011A4609" w:rsidR="001F2D44" w:rsidRDefault="001F2D44" w:rsidP="00283979">
            <w:pPr>
              <w:pStyle w:val="TAL"/>
              <w:rPr>
                <w:noProof/>
              </w:rPr>
            </w:pPr>
            <w:r>
              <w:rPr>
                <w:noProof/>
              </w:rPr>
              <w:t>0187</w:t>
            </w:r>
          </w:p>
        </w:tc>
        <w:tc>
          <w:tcPr>
            <w:tcW w:w="425" w:type="dxa"/>
            <w:shd w:val="solid" w:color="FFFFFF" w:fill="auto"/>
          </w:tcPr>
          <w:p w14:paraId="022EF77E" w14:textId="67FD7845" w:rsidR="001F2D44" w:rsidRDefault="001F2D44" w:rsidP="00283979">
            <w:pPr>
              <w:pStyle w:val="TAL"/>
              <w:rPr>
                <w:noProof/>
              </w:rPr>
            </w:pPr>
            <w:r>
              <w:rPr>
                <w:noProof/>
              </w:rPr>
              <w:t>1</w:t>
            </w:r>
          </w:p>
        </w:tc>
        <w:tc>
          <w:tcPr>
            <w:tcW w:w="567" w:type="dxa"/>
            <w:shd w:val="solid" w:color="FFFFFF" w:fill="auto"/>
          </w:tcPr>
          <w:p w14:paraId="5ED94010" w14:textId="01FBE755" w:rsidR="001F2D44" w:rsidRDefault="001F2D44" w:rsidP="00283979">
            <w:pPr>
              <w:pStyle w:val="TAL"/>
              <w:rPr>
                <w:noProof/>
              </w:rPr>
            </w:pPr>
            <w:r>
              <w:rPr>
                <w:noProof/>
              </w:rPr>
              <w:t>F</w:t>
            </w:r>
          </w:p>
        </w:tc>
        <w:tc>
          <w:tcPr>
            <w:tcW w:w="4678" w:type="dxa"/>
            <w:shd w:val="solid" w:color="FFFFFF" w:fill="auto"/>
          </w:tcPr>
          <w:p w14:paraId="4F7B94DC" w14:textId="61E4E5C2" w:rsidR="001F2D44" w:rsidRDefault="001F2D44" w:rsidP="00283979">
            <w:pPr>
              <w:pStyle w:val="TAL"/>
            </w:pPr>
            <w:r>
              <w:t xml:space="preserve">Align the description for </w:t>
            </w:r>
            <w:r>
              <w:rPr>
                <w:lang w:eastAsia="zh-CN"/>
              </w:rPr>
              <w:t>generic</w:t>
            </w:r>
            <w:r>
              <w:t xml:space="preserve"> provisioning MnS</w:t>
            </w:r>
          </w:p>
        </w:tc>
        <w:tc>
          <w:tcPr>
            <w:tcW w:w="708" w:type="dxa"/>
            <w:shd w:val="solid" w:color="FFFFFF" w:fill="auto"/>
          </w:tcPr>
          <w:p w14:paraId="530A8DBE" w14:textId="78719356" w:rsidR="001F2D44" w:rsidRDefault="001F2D44" w:rsidP="00283979">
            <w:pPr>
              <w:pStyle w:val="TAL"/>
              <w:rPr>
                <w:noProof/>
              </w:rPr>
            </w:pPr>
            <w:r>
              <w:rPr>
                <w:noProof/>
              </w:rPr>
              <w:t>16.10.0</w:t>
            </w:r>
          </w:p>
        </w:tc>
      </w:tr>
      <w:tr w:rsidR="0031098E" w:rsidRPr="00215D3C" w14:paraId="3B76C105" w14:textId="77777777" w:rsidTr="007D6BE8">
        <w:tc>
          <w:tcPr>
            <w:tcW w:w="800" w:type="dxa"/>
            <w:shd w:val="solid" w:color="FFFFFF" w:fill="auto"/>
          </w:tcPr>
          <w:p w14:paraId="5185FF8C" w14:textId="2ED8B4B2" w:rsidR="0031098E" w:rsidRDefault="0031098E" w:rsidP="0031098E">
            <w:pPr>
              <w:pStyle w:val="TAL"/>
              <w:rPr>
                <w:noProof/>
              </w:rPr>
            </w:pPr>
            <w:r>
              <w:rPr>
                <w:noProof/>
              </w:rPr>
              <w:t>2021-12</w:t>
            </w:r>
          </w:p>
        </w:tc>
        <w:tc>
          <w:tcPr>
            <w:tcW w:w="901" w:type="dxa"/>
            <w:shd w:val="solid" w:color="FFFFFF" w:fill="auto"/>
          </w:tcPr>
          <w:p w14:paraId="1CA98A48" w14:textId="4A98EEC6" w:rsidR="0031098E" w:rsidRDefault="0031098E" w:rsidP="0031098E">
            <w:pPr>
              <w:pStyle w:val="TAL"/>
              <w:rPr>
                <w:noProof/>
              </w:rPr>
            </w:pPr>
            <w:r>
              <w:rPr>
                <w:noProof/>
              </w:rPr>
              <w:t>SA#94e</w:t>
            </w:r>
          </w:p>
        </w:tc>
        <w:tc>
          <w:tcPr>
            <w:tcW w:w="993" w:type="dxa"/>
            <w:shd w:val="solid" w:color="FFFFFF" w:fill="auto"/>
          </w:tcPr>
          <w:p w14:paraId="2F2ABFA1" w14:textId="680D0129" w:rsidR="0031098E" w:rsidRDefault="0031098E" w:rsidP="0031098E">
            <w:pPr>
              <w:pStyle w:val="TAL"/>
              <w:rPr>
                <w:noProof/>
              </w:rPr>
            </w:pPr>
            <w:r>
              <w:rPr>
                <w:noProof/>
              </w:rPr>
              <w:t>SP-211454</w:t>
            </w:r>
          </w:p>
        </w:tc>
        <w:tc>
          <w:tcPr>
            <w:tcW w:w="567" w:type="dxa"/>
            <w:shd w:val="solid" w:color="FFFFFF" w:fill="auto"/>
          </w:tcPr>
          <w:p w14:paraId="1606444E" w14:textId="1A7BDA29" w:rsidR="0031098E" w:rsidRDefault="0031098E" w:rsidP="0031098E">
            <w:pPr>
              <w:pStyle w:val="TAL"/>
              <w:rPr>
                <w:noProof/>
              </w:rPr>
            </w:pPr>
            <w:r>
              <w:rPr>
                <w:noProof/>
              </w:rPr>
              <w:t>0188</w:t>
            </w:r>
          </w:p>
        </w:tc>
        <w:tc>
          <w:tcPr>
            <w:tcW w:w="425" w:type="dxa"/>
            <w:shd w:val="solid" w:color="FFFFFF" w:fill="auto"/>
          </w:tcPr>
          <w:p w14:paraId="09771C63" w14:textId="1C6D0B32" w:rsidR="0031098E" w:rsidRDefault="0031098E" w:rsidP="0031098E">
            <w:pPr>
              <w:pStyle w:val="TAL"/>
              <w:rPr>
                <w:noProof/>
              </w:rPr>
            </w:pPr>
            <w:r>
              <w:rPr>
                <w:noProof/>
              </w:rPr>
              <w:t>-</w:t>
            </w:r>
          </w:p>
        </w:tc>
        <w:tc>
          <w:tcPr>
            <w:tcW w:w="567" w:type="dxa"/>
            <w:shd w:val="solid" w:color="FFFFFF" w:fill="auto"/>
          </w:tcPr>
          <w:p w14:paraId="3988B059" w14:textId="1E534EC3" w:rsidR="0031098E" w:rsidRDefault="0031098E" w:rsidP="0031098E">
            <w:pPr>
              <w:pStyle w:val="TAL"/>
              <w:rPr>
                <w:noProof/>
              </w:rPr>
            </w:pPr>
            <w:r>
              <w:rPr>
                <w:noProof/>
              </w:rPr>
              <w:t>F</w:t>
            </w:r>
          </w:p>
        </w:tc>
        <w:tc>
          <w:tcPr>
            <w:tcW w:w="4678" w:type="dxa"/>
            <w:shd w:val="solid" w:color="FFFFFF" w:fill="auto"/>
          </w:tcPr>
          <w:p w14:paraId="4BE20A84" w14:textId="788E168D" w:rsidR="0031098E" w:rsidRDefault="0031098E" w:rsidP="0031098E">
            <w:pPr>
              <w:pStyle w:val="TAL"/>
            </w:pPr>
            <w:r>
              <w:t>Fix the incorrect reference of Generic fault supervision management service to TS 32.158</w:t>
            </w:r>
          </w:p>
        </w:tc>
        <w:tc>
          <w:tcPr>
            <w:tcW w:w="708" w:type="dxa"/>
            <w:shd w:val="solid" w:color="FFFFFF" w:fill="auto"/>
          </w:tcPr>
          <w:p w14:paraId="39BA4F08" w14:textId="40A024C3" w:rsidR="0031098E" w:rsidRDefault="0031098E" w:rsidP="0031098E">
            <w:pPr>
              <w:pStyle w:val="TAL"/>
              <w:rPr>
                <w:noProof/>
              </w:rPr>
            </w:pPr>
            <w:r>
              <w:rPr>
                <w:noProof/>
              </w:rPr>
              <w:t>16.10.0</w:t>
            </w:r>
          </w:p>
        </w:tc>
      </w:tr>
      <w:tr w:rsidR="004B25CF" w:rsidRPr="00215D3C" w14:paraId="080C6A76" w14:textId="77777777" w:rsidTr="007D6BE8">
        <w:tc>
          <w:tcPr>
            <w:tcW w:w="800" w:type="dxa"/>
            <w:shd w:val="solid" w:color="FFFFFF" w:fill="auto"/>
          </w:tcPr>
          <w:p w14:paraId="4A45907F" w14:textId="5F5CE4A4" w:rsidR="004B25CF" w:rsidRDefault="004B25CF" w:rsidP="0031098E">
            <w:pPr>
              <w:pStyle w:val="TAL"/>
              <w:rPr>
                <w:noProof/>
              </w:rPr>
            </w:pPr>
            <w:r>
              <w:rPr>
                <w:noProof/>
              </w:rPr>
              <w:t>2021-12</w:t>
            </w:r>
          </w:p>
        </w:tc>
        <w:tc>
          <w:tcPr>
            <w:tcW w:w="901" w:type="dxa"/>
            <w:shd w:val="solid" w:color="FFFFFF" w:fill="auto"/>
          </w:tcPr>
          <w:p w14:paraId="69C5400F" w14:textId="09BC5520" w:rsidR="004B25CF" w:rsidRDefault="004B25CF" w:rsidP="0031098E">
            <w:pPr>
              <w:pStyle w:val="TAL"/>
              <w:rPr>
                <w:noProof/>
              </w:rPr>
            </w:pPr>
            <w:r>
              <w:rPr>
                <w:noProof/>
              </w:rPr>
              <w:t>SA#94e</w:t>
            </w:r>
          </w:p>
        </w:tc>
        <w:tc>
          <w:tcPr>
            <w:tcW w:w="993" w:type="dxa"/>
            <w:shd w:val="solid" w:color="FFFFFF" w:fill="auto"/>
          </w:tcPr>
          <w:p w14:paraId="4F377D2E" w14:textId="58615B1C" w:rsidR="004B25CF" w:rsidRDefault="004B25CF" w:rsidP="0031098E">
            <w:pPr>
              <w:pStyle w:val="TAL"/>
              <w:rPr>
                <w:noProof/>
              </w:rPr>
            </w:pPr>
            <w:r>
              <w:rPr>
                <w:noProof/>
              </w:rPr>
              <w:t>SP-211454</w:t>
            </w:r>
          </w:p>
        </w:tc>
        <w:tc>
          <w:tcPr>
            <w:tcW w:w="567" w:type="dxa"/>
            <w:shd w:val="solid" w:color="FFFFFF" w:fill="auto"/>
          </w:tcPr>
          <w:p w14:paraId="1ECA1F9C" w14:textId="10B90ABE" w:rsidR="004B25CF" w:rsidRDefault="004B25CF" w:rsidP="0031098E">
            <w:pPr>
              <w:pStyle w:val="TAL"/>
              <w:rPr>
                <w:noProof/>
              </w:rPr>
            </w:pPr>
            <w:r>
              <w:rPr>
                <w:noProof/>
              </w:rPr>
              <w:t>0189</w:t>
            </w:r>
          </w:p>
        </w:tc>
        <w:tc>
          <w:tcPr>
            <w:tcW w:w="425" w:type="dxa"/>
            <w:shd w:val="solid" w:color="FFFFFF" w:fill="auto"/>
          </w:tcPr>
          <w:p w14:paraId="4B2B6B9A" w14:textId="4CCB8DB1" w:rsidR="004B25CF" w:rsidRDefault="004B25CF" w:rsidP="0031098E">
            <w:pPr>
              <w:pStyle w:val="TAL"/>
              <w:rPr>
                <w:noProof/>
              </w:rPr>
            </w:pPr>
            <w:r>
              <w:rPr>
                <w:noProof/>
              </w:rPr>
              <w:t>-</w:t>
            </w:r>
          </w:p>
        </w:tc>
        <w:tc>
          <w:tcPr>
            <w:tcW w:w="567" w:type="dxa"/>
            <w:shd w:val="solid" w:color="FFFFFF" w:fill="auto"/>
          </w:tcPr>
          <w:p w14:paraId="5BCBDB2B" w14:textId="18A45392" w:rsidR="004B25CF" w:rsidRDefault="004B25CF" w:rsidP="0031098E">
            <w:pPr>
              <w:pStyle w:val="TAL"/>
              <w:rPr>
                <w:noProof/>
              </w:rPr>
            </w:pPr>
            <w:r>
              <w:rPr>
                <w:noProof/>
              </w:rPr>
              <w:t>F</w:t>
            </w:r>
          </w:p>
        </w:tc>
        <w:tc>
          <w:tcPr>
            <w:tcW w:w="4678" w:type="dxa"/>
            <w:shd w:val="solid" w:color="FFFFFF" w:fill="auto"/>
          </w:tcPr>
          <w:p w14:paraId="36A3F3DD" w14:textId="78917A41" w:rsidR="004B25CF" w:rsidRDefault="004B25CF" w:rsidP="0031098E">
            <w:pPr>
              <w:pStyle w:val="TAL"/>
            </w:pPr>
            <w:r>
              <w:t xml:space="preserve">Fix the incorrect reference of File data reporting service to TS 32.158 </w:t>
            </w:r>
          </w:p>
        </w:tc>
        <w:tc>
          <w:tcPr>
            <w:tcW w:w="708" w:type="dxa"/>
            <w:shd w:val="solid" w:color="FFFFFF" w:fill="auto"/>
          </w:tcPr>
          <w:p w14:paraId="4ACF26B2" w14:textId="2377D59C" w:rsidR="004B25CF" w:rsidRDefault="004B25CF" w:rsidP="0031098E">
            <w:pPr>
              <w:pStyle w:val="TAL"/>
              <w:rPr>
                <w:noProof/>
              </w:rPr>
            </w:pPr>
            <w:r>
              <w:rPr>
                <w:noProof/>
              </w:rPr>
              <w:t>16.10.0</w:t>
            </w:r>
          </w:p>
        </w:tc>
      </w:tr>
      <w:tr w:rsidR="00115D00" w:rsidRPr="00215D3C" w14:paraId="6BDE391E" w14:textId="77777777" w:rsidTr="007D6BE8">
        <w:tc>
          <w:tcPr>
            <w:tcW w:w="800" w:type="dxa"/>
            <w:shd w:val="solid" w:color="FFFFFF" w:fill="auto"/>
          </w:tcPr>
          <w:p w14:paraId="46D41AC8" w14:textId="47423393" w:rsidR="00115D00" w:rsidRDefault="00115D00" w:rsidP="00115D00">
            <w:pPr>
              <w:pStyle w:val="TAL"/>
              <w:rPr>
                <w:noProof/>
              </w:rPr>
            </w:pPr>
            <w:r>
              <w:rPr>
                <w:noProof/>
              </w:rPr>
              <w:t>2021-12</w:t>
            </w:r>
          </w:p>
        </w:tc>
        <w:tc>
          <w:tcPr>
            <w:tcW w:w="901" w:type="dxa"/>
            <w:shd w:val="solid" w:color="FFFFFF" w:fill="auto"/>
          </w:tcPr>
          <w:p w14:paraId="5214532E" w14:textId="51C17C06" w:rsidR="00115D00" w:rsidRDefault="00115D00" w:rsidP="00115D00">
            <w:pPr>
              <w:pStyle w:val="TAL"/>
              <w:rPr>
                <w:noProof/>
              </w:rPr>
            </w:pPr>
            <w:r>
              <w:rPr>
                <w:noProof/>
              </w:rPr>
              <w:t>SA#94e</w:t>
            </w:r>
          </w:p>
        </w:tc>
        <w:tc>
          <w:tcPr>
            <w:tcW w:w="993" w:type="dxa"/>
            <w:shd w:val="solid" w:color="FFFFFF" w:fill="auto"/>
          </w:tcPr>
          <w:p w14:paraId="70C7F475" w14:textId="18B4E79E" w:rsidR="00115D00" w:rsidRDefault="00115D00" w:rsidP="00115D00">
            <w:pPr>
              <w:pStyle w:val="TAL"/>
              <w:rPr>
                <w:noProof/>
              </w:rPr>
            </w:pPr>
            <w:r>
              <w:rPr>
                <w:noProof/>
              </w:rPr>
              <w:t>SP-211454</w:t>
            </w:r>
          </w:p>
        </w:tc>
        <w:tc>
          <w:tcPr>
            <w:tcW w:w="567" w:type="dxa"/>
            <w:shd w:val="solid" w:color="FFFFFF" w:fill="auto"/>
          </w:tcPr>
          <w:p w14:paraId="41FA2A29" w14:textId="3328EFEF" w:rsidR="00115D00" w:rsidRDefault="00115D00" w:rsidP="00115D00">
            <w:pPr>
              <w:pStyle w:val="TAL"/>
              <w:rPr>
                <w:noProof/>
              </w:rPr>
            </w:pPr>
            <w:r>
              <w:rPr>
                <w:noProof/>
              </w:rPr>
              <w:t>0190</w:t>
            </w:r>
          </w:p>
        </w:tc>
        <w:tc>
          <w:tcPr>
            <w:tcW w:w="425" w:type="dxa"/>
            <w:shd w:val="solid" w:color="FFFFFF" w:fill="auto"/>
          </w:tcPr>
          <w:p w14:paraId="353031E6" w14:textId="67E088DC" w:rsidR="00115D00" w:rsidRDefault="00115D00" w:rsidP="00115D00">
            <w:pPr>
              <w:pStyle w:val="TAL"/>
              <w:rPr>
                <w:noProof/>
              </w:rPr>
            </w:pPr>
            <w:r>
              <w:rPr>
                <w:noProof/>
              </w:rPr>
              <w:t>1</w:t>
            </w:r>
          </w:p>
        </w:tc>
        <w:tc>
          <w:tcPr>
            <w:tcW w:w="567" w:type="dxa"/>
            <w:shd w:val="solid" w:color="FFFFFF" w:fill="auto"/>
          </w:tcPr>
          <w:p w14:paraId="14F71794" w14:textId="190DFFE3" w:rsidR="00115D00" w:rsidRDefault="00115D00" w:rsidP="00115D00">
            <w:pPr>
              <w:pStyle w:val="TAL"/>
              <w:rPr>
                <w:noProof/>
              </w:rPr>
            </w:pPr>
            <w:r>
              <w:rPr>
                <w:noProof/>
              </w:rPr>
              <w:t>F</w:t>
            </w:r>
          </w:p>
        </w:tc>
        <w:tc>
          <w:tcPr>
            <w:tcW w:w="4678" w:type="dxa"/>
            <w:shd w:val="solid" w:color="FFFFFF" w:fill="auto"/>
          </w:tcPr>
          <w:p w14:paraId="66504621" w14:textId="5DDDD571" w:rsidR="00115D00" w:rsidRDefault="00115D00" w:rsidP="00115D00">
            <w:pPr>
              <w:pStyle w:val="TAL"/>
            </w:pPr>
            <w:r>
              <w:t>Fix the URI description for streaming data report MnS</w:t>
            </w:r>
          </w:p>
        </w:tc>
        <w:tc>
          <w:tcPr>
            <w:tcW w:w="708" w:type="dxa"/>
            <w:shd w:val="solid" w:color="FFFFFF" w:fill="auto"/>
          </w:tcPr>
          <w:p w14:paraId="309F5720" w14:textId="578FFDB4" w:rsidR="00115D00" w:rsidRDefault="00115D00" w:rsidP="00115D00">
            <w:pPr>
              <w:pStyle w:val="TAL"/>
              <w:rPr>
                <w:noProof/>
              </w:rPr>
            </w:pPr>
            <w:r>
              <w:rPr>
                <w:noProof/>
              </w:rPr>
              <w:t>16.10.0</w:t>
            </w:r>
          </w:p>
        </w:tc>
      </w:tr>
      <w:tr w:rsidR="00186F54" w:rsidRPr="00215D3C" w14:paraId="62DFD289" w14:textId="77777777" w:rsidTr="007D6BE8">
        <w:tc>
          <w:tcPr>
            <w:tcW w:w="800" w:type="dxa"/>
            <w:shd w:val="solid" w:color="FFFFFF" w:fill="auto"/>
          </w:tcPr>
          <w:p w14:paraId="797052B4" w14:textId="3F9CB7AC" w:rsidR="00186F54" w:rsidRDefault="00186F54" w:rsidP="00186F54">
            <w:pPr>
              <w:pStyle w:val="TAL"/>
              <w:rPr>
                <w:noProof/>
              </w:rPr>
            </w:pPr>
            <w:r>
              <w:rPr>
                <w:noProof/>
              </w:rPr>
              <w:t>2021-12</w:t>
            </w:r>
          </w:p>
        </w:tc>
        <w:tc>
          <w:tcPr>
            <w:tcW w:w="901" w:type="dxa"/>
            <w:shd w:val="solid" w:color="FFFFFF" w:fill="auto"/>
          </w:tcPr>
          <w:p w14:paraId="6521C072" w14:textId="7A3F1C85" w:rsidR="00186F54" w:rsidRDefault="00186F54" w:rsidP="00186F54">
            <w:pPr>
              <w:pStyle w:val="TAL"/>
              <w:rPr>
                <w:noProof/>
              </w:rPr>
            </w:pPr>
            <w:r>
              <w:rPr>
                <w:noProof/>
              </w:rPr>
              <w:t>SA#94e</w:t>
            </w:r>
          </w:p>
        </w:tc>
        <w:tc>
          <w:tcPr>
            <w:tcW w:w="993" w:type="dxa"/>
            <w:shd w:val="solid" w:color="FFFFFF" w:fill="auto"/>
          </w:tcPr>
          <w:p w14:paraId="5AE0B565" w14:textId="3CC69D74" w:rsidR="00186F54" w:rsidRDefault="00186F54" w:rsidP="00186F54">
            <w:pPr>
              <w:pStyle w:val="TAL"/>
              <w:rPr>
                <w:noProof/>
              </w:rPr>
            </w:pPr>
            <w:r>
              <w:rPr>
                <w:noProof/>
              </w:rPr>
              <w:t>SP-211454</w:t>
            </w:r>
          </w:p>
        </w:tc>
        <w:tc>
          <w:tcPr>
            <w:tcW w:w="567" w:type="dxa"/>
            <w:shd w:val="solid" w:color="FFFFFF" w:fill="auto"/>
          </w:tcPr>
          <w:p w14:paraId="799BD7AD" w14:textId="10D35CCD" w:rsidR="00186F54" w:rsidRDefault="00186F54" w:rsidP="00186F54">
            <w:pPr>
              <w:pStyle w:val="TAL"/>
              <w:rPr>
                <w:noProof/>
              </w:rPr>
            </w:pPr>
            <w:r>
              <w:rPr>
                <w:noProof/>
              </w:rPr>
              <w:t>0193</w:t>
            </w:r>
          </w:p>
        </w:tc>
        <w:tc>
          <w:tcPr>
            <w:tcW w:w="425" w:type="dxa"/>
            <w:shd w:val="solid" w:color="FFFFFF" w:fill="auto"/>
          </w:tcPr>
          <w:p w14:paraId="6AAE0EF1" w14:textId="50DAD566" w:rsidR="00186F54" w:rsidRDefault="00186F54" w:rsidP="00186F54">
            <w:pPr>
              <w:pStyle w:val="TAL"/>
              <w:rPr>
                <w:noProof/>
              </w:rPr>
            </w:pPr>
            <w:r>
              <w:rPr>
                <w:noProof/>
              </w:rPr>
              <w:t>1</w:t>
            </w:r>
          </w:p>
        </w:tc>
        <w:tc>
          <w:tcPr>
            <w:tcW w:w="567" w:type="dxa"/>
            <w:shd w:val="solid" w:color="FFFFFF" w:fill="auto"/>
          </w:tcPr>
          <w:p w14:paraId="32802093" w14:textId="15CB0DC8" w:rsidR="00186F54" w:rsidRDefault="00186F54" w:rsidP="00186F54">
            <w:pPr>
              <w:pStyle w:val="TAL"/>
              <w:rPr>
                <w:noProof/>
              </w:rPr>
            </w:pPr>
            <w:r>
              <w:rPr>
                <w:noProof/>
              </w:rPr>
              <w:t>F</w:t>
            </w:r>
          </w:p>
        </w:tc>
        <w:tc>
          <w:tcPr>
            <w:tcW w:w="4678" w:type="dxa"/>
            <w:shd w:val="solid" w:color="FFFFFF" w:fill="auto"/>
          </w:tcPr>
          <w:p w14:paraId="786E65E4" w14:textId="33B890D5" w:rsidR="00186F54" w:rsidRDefault="00186F54" w:rsidP="00186F54">
            <w:pPr>
              <w:pStyle w:val="TAL"/>
            </w:pPr>
            <w:r>
              <w:t>Correct spelling of notifyAlarmListRebuilt</w:t>
            </w:r>
          </w:p>
        </w:tc>
        <w:tc>
          <w:tcPr>
            <w:tcW w:w="708" w:type="dxa"/>
            <w:shd w:val="solid" w:color="FFFFFF" w:fill="auto"/>
          </w:tcPr>
          <w:p w14:paraId="3E47C866" w14:textId="144003C2" w:rsidR="00186F54" w:rsidRDefault="00186F54" w:rsidP="00186F54">
            <w:pPr>
              <w:pStyle w:val="TAL"/>
              <w:rPr>
                <w:noProof/>
              </w:rPr>
            </w:pPr>
            <w:r>
              <w:rPr>
                <w:noProof/>
              </w:rPr>
              <w:t>16.10.0</w:t>
            </w:r>
          </w:p>
        </w:tc>
      </w:tr>
      <w:tr w:rsidR="002C4A7A" w:rsidRPr="00215D3C" w14:paraId="72D3EDAC" w14:textId="77777777" w:rsidTr="007D6BE8">
        <w:tc>
          <w:tcPr>
            <w:tcW w:w="800" w:type="dxa"/>
            <w:shd w:val="solid" w:color="FFFFFF" w:fill="auto"/>
          </w:tcPr>
          <w:p w14:paraId="57E9CD29" w14:textId="66C20B3E" w:rsidR="002C4A7A" w:rsidRDefault="002C4A7A" w:rsidP="00186F54">
            <w:pPr>
              <w:pStyle w:val="TAL"/>
              <w:rPr>
                <w:noProof/>
              </w:rPr>
            </w:pPr>
            <w:r>
              <w:rPr>
                <w:noProof/>
              </w:rPr>
              <w:t>2022-03</w:t>
            </w:r>
          </w:p>
        </w:tc>
        <w:tc>
          <w:tcPr>
            <w:tcW w:w="901" w:type="dxa"/>
            <w:shd w:val="solid" w:color="FFFFFF" w:fill="auto"/>
          </w:tcPr>
          <w:p w14:paraId="3F7079D5" w14:textId="09573756" w:rsidR="002C4A7A" w:rsidRDefault="002C4A7A" w:rsidP="00186F54">
            <w:pPr>
              <w:pStyle w:val="TAL"/>
              <w:rPr>
                <w:noProof/>
              </w:rPr>
            </w:pPr>
            <w:r>
              <w:rPr>
                <w:noProof/>
              </w:rPr>
              <w:t>SA#95e</w:t>
            </w:r>
          </w:p>
        </w:tc>
        <w:tc>
          <w:tcPr>
            <w:tcW w:w="993" w:type="dxa"/>
            <w:shd w:val="solid" w:color="FFFFFF" w:fill="auto"/>
          </w:tcPr>
          <w:p w14:paraId="58FEB559" w14:textId="55E2A6CA" w:rsidR="002C4A7A" w:rsidRDefault="002C4A7A" w:rsidP="00186F54">
            <w:pPr>
              <w:pStyle w:val="TAL"/>
              <w:rPr>
                <w:noProof/>
              </w:rPr>
            </w:pPr>
            <w:r>
              <w:rPr>
                <w:noProof/>
              </w:rPr>
              <w:t>SP-220183</w:t>
            </w:r>
          </w:p>
        </w:tc>
        <w:tc>
          <w:tcPr>
            <w:tcW w:w="567" w:type="dxa"/>
            <w:shd w:val="solid" w:color="FFFFFF" w:fill="auto"/>
          </w:tcPr>
          <w:p w14:paraId="3E7FF06C" w14:textId="35E52842" w:rsidR="002C4A7A" w:rsidRDefault="002C4A7A" w:rsidP="00186F54">
            <w:pPr>
              <w:pStyle w:val="TAL"/>
              <w:rPr>
                <w:noProof/>
              </w:rPr>
            </w:pPr>
            <w:r>
              <w:rPr>
                <w:noProof/>
              </w:rPr>
              <w:t>0196</w:t>
            </w:r>
          </w:p>
        </w:tc>
        <w:tc>
          <w:tcPr>
            <w:tcW w:w="425" w:type="dxa"/>
            <w:shd w:val="solid" w:color="FFFFFF" w:fill="auto"/>
          </w:tcPr>
          <w:p w14:paraId="4D3737F3" w14:textId="33464DD6" w:rsidR="002C4A7A" w:rsidRDefault="002C4A7A" w:rsidP="00186F54">
            <w:pPr>
              <w:pStyle w:val="TAL"/>
              <w:rPr>
                <w:noProof/>
              </w:rPr>
            </w:pPr>
            <w:r>
              <w:rPr>
                <w:noProof/>
              </w:rPr>
              <w:t>1</w:t>
            </w:r>
          </w:p>
        </w:tc>
        <w:tc>
          <w:tcPr>
            <w:tcW w:w="567" w:type="dxa"/>
            <w:shd w:val="solid" w:color="FFFFFF" w:fill="auto"/>
          </w:tcPr>
          <w:p w14:paraId="5A6A4183" w14:textId="2B24C6C3" w:rsidR="002C4A7A" w:rsidRDefault="002C4A7A" w:rsidP="00186F54">
            <w:pPr>
              <w:pStyle w:val="TAL"/>
              <w:rPr>
                <w:noProof/>
              </w:rPr>
            </w:pPr>
            <w:r>
              <w:rPr>
                <w:noProof/>
              </w:rPr>
              <w:t>B</w:t>
            </w:r>
          </w:p>
        </w:tc>
        <w:tc>
          <w:tcPr>
            <w:tcW w:w="4678" w:type="dxa"/>
            <w:shd w:val="solid" w:color="FFFFFF" w:fill="auto"/>
          </w:tcPr>
          <w:p w14:paraId="39602F6F" w14:textId="60BDA955" w:rsidR="002C4A7A" w:rsidRDefault="002C4A7A" w:rsidP="00186F54">
            <w:pPr>
              <w:pStyle w:val="TAL"/>
            </w:pPr>
            <w:r>
              <w:t>Add jobId to FileInfo</w:t>
            </w:r>
          </w:p>
        </w:tc>
        <w:tc>
          <w:tcPr>
            <w:tcW w:w="708" w:type="dxa"/>
            <w:shd w:val="solid" w:color="FFFFFF" w:fill="auto"/>
          </w:tcPr>
          <w:p w14:paraId="3A087DEE" w14:textId="6C1D9FCF" w:rsidR="002C4A7A" w:rsidRDefault="002C4A7A" w:rsidP="00186F54">
            <w:pPr>
              <w:pStyle w:val="TAL"/>
              <w:rPr>
                <w:noProof/>
              </w:rPr>
            </w:pPr>
            <w:r>
              <w:rPr>
                <w:noProof/>
              </w:rPr>
              <w:t>17.0.0</w:t>
            </w:r>
          </w:p>
        </w:tc>
      </w:tr>
      <w:tr w:rsidR="00BF35D2" w:rsidRPr="00215D3C" w14:paraId="1511401B" w14:textId="77777777" w:rsidTr="007D6BE8">
        <w:tc>
          <w:tcPr>
            <w:tcW w:w="800" w:type="dxa"/>
            <w:shd w:val="solid" w:color="FFFFFF" w:fill="auto"/>
          </w:tcPr>
          <w:p w14:paraId="36490111" w14:textId="6192AECF" w:rsidR="00BF35D2" w:rsidRDefault="00BF35D2" w:rsidP="00186F54">
            <w:pPr>
              <w:pStyle w:val="TAL"/>
              <w:rPr>
                <w:noProof/>
              </w:rPr>
            </w:pPr>
            <w:r>
              <w:rPr>
                <w:noProof/>
              </w:rPr>
              <w:t>2022-06</w:t>
            </w:r>
          </w:p>
        </w:tc>
        <w:tc>
          <w:tcPr>
            <w:tcW w:w="901" w:type="dxa"/>
            <w:shd w:val="solid" w:color="FFFFFF" w:fill="auto"/>
          </w:tcPr>
          <w:p w14:paraId="29BAC304" w14:textId="2C9BF503" w:rsidR="00BF35D2" w:rsidRDefault="00BF35D2" w:rsidP="00186F54">
            <w:pPr>
              <w:pStyle w:val="TAL"/>
              <w:rPr>
                <w:noProof/>
              </w:rPr>
            </w:pPr>
            <w:r>
              <w:rPr>
                <w:noProof/>
              </w:rPr>
              <w:t>SA#96</w:t>
            </w:r>
          </w:p>
        </w:tc>
        <w:tc>
          <w:tcPr>
            <w:tcW w:w="993" w:type="dxa"/>
            <w:shd w:val="solid" w:color="FFFFFF" w:fill="auto"/>
          </w:tcPr>
          <w:p w14:paraId="7CD8421F" w14:textId="630F582F" w:rsidR="00BF35D2" w:rsidRDefault="00BF35D2" w:rsidP="00186F54">
            <w:pPr>
              <w:pStyle w:val="TAL"/>
              <w:rPr>
                <w:noProof/>
              </w:rPr>
            </w:pPr>
            <w:r>
              <w:rPr>
                <w:noProof/>
              </w:rPr>
              <w:t>SP-220497</w:t>
            </w:r>
          </w:p>
        </w:tc>
        <w:tc>
          <w:tcPr>
            <w:tcW w:w="567" w:type="dxa"/>
            <w:shd w:val="solid" w:color="FFFFFF" w:fill="auto"/>
          </w:tcPr>
          <w:p w14:paraId="0F6D9F05" w14:textId="0DD34866" w:rsidR="00BF35D2" w:rsidRDefault="00BF35D2" w:rsidP="00186F54">
            <w:pPr>
              <w:pStyle w:val="TAL"/>
              <w:rPr>
                <w:noProof/>
              </w:rPr>
            </w:pPr>
            <w:r>
              <w:rPr>
                <w:noProof/>
              </w:rPr>
              <w:t>0200</w:t>
            </w:r>
          </w:p>
        </w:tc>
        <w:tc>
          <w:tcPr>
            <w:tcW w:w="425" w:type="dxa"/>
            <w:shd w:val="solid" w:color="FFFFFF" w:fill="auto"/>
          </w:tcPr>
          <w:p w14:paraId="7B7A2AC0" w14:textId="7D8D1936" w:rsidR="00BF35D2" w:rsidRDefault="00BF35D2" w:rsidP="00186F54">
            <w:pPr>
              <w:pStyle w:val="TAL"/>
              <w:rPr>
                <w:noProof/>
              </w:rPr>
            </w:pPr>
            <w:r>
              <w:rPr>
                <w:noProof/>
              </w:rPr>
              <w:t>-</w:t>
            </w:r>
          </w:p>
        </w:tc>
        <w:tc>
          <w:tcPr>
            <w:tcW w:w="567" w:type="dxa"/>
            <w:shd w:val="solid" w:color="FFFFFF" w:fill="auto"/>
          </w:tcPr>
          <w:p w14:paraId="18C700D6" w14:textId="290D3A9C" w:rsidR="00BF35D2" w:rsidRDefault="00BF35D2" w:rsidP="00186F54">
            <w:pPr>
              <w:pStyle w:val="TAL"/>
              <w:rPr>
                <w:noProof/>
              </w:rPr>
            </w:pPr>
            <w:r>
              <w:rPr>
                <w:noProof/>
              </w:rPr>
              <w:t>A</w:t>
            </w:r>
          </w:p>
        </w:tc>
        <w:tc>
          <w:tcPr>
            <w:tcW w:w="4678" w:type="dxa"/>
            <w:shd w:val="solid" w:color="FFFFFF" w:fill="auto"/>
          </w:tcPr>
          <w:p w14:paraId="2577D99A" w14:textId="2D0EEBEC" w:rsidR="00BF35D2" w:rsidRDefault="00BF35D2" w:rsidP="00186F54">
            <w:pPr>
              <w:pStyle w:val="TAL"/>
            </w:pPr>
            <w:r w:rsidRPr="0097695F">
              <w:t>Correct REST SS of deleteMOI</w:t>
            </w:r>
          </w:p>
        </w:tc>
        <w:tc>
          <w:tcPr>
            <w:tcW w:w="708" w:type="dxa"/>
            <w:shd w:val="solid" w:color="FFFFFF" w:fill="auto"/>
          </w:tcPr>
          <w:p w14:paraId="01E3A3D8" w14:textId="41EBB514" w:rsidR="00BF35D2" w:rsidRDefault="00BF35D2" w:rsidP="00186F54">
            <w:pPr>
              <w:pStyle w:val="TAL"/>
              <w:rPr>
                <w:noProof/>
              </w:rPr>
            </w:pPr>
            <w:r>
              <w:rPr>
                <w:noProof/>
              </w:rPr>
              <w:t>17.1.0</w:t>
            </w:r>
          </w:p>
        </w:tc>
      </w:tr>
      <w:tr w:rsidR="00BF35D2" w:rsidRPr="00215D3C" w14:paraId="1C5B3F68" w14:textId="77777777" w:rsidTr="007D6BE8">
        <w:tc>
          <w:tcPr>
            <w:tcW w:w="800" w:type="dxa"/>
            <w:shd w:val="solid" w:color="FFFFFF" w:fill="auto"/>
          </w:tcPr>
          <w:p w14:paraId="03DDC4D3" w14:textId="739C3A57" w:rsidR="00BF35D2" w:rsidRDefault="00BF35D2" w:rsidP="00BF35D2">
            <w:pPr>
              <w:pStyle w:val="TAL"/>
              <w:rPr>
                <w:noProof/>
              </w:rPr>
            </w:pPr>
            <w:r>
              <w:rPr>
                <w:noProof/>
              </w:rPr>
              <w:t>2022-06</w:t>
            </w:r>
          </w:p>
        </w:tc>
        <w:tc>
          <w:tcPr>
            <w:tcW w:w="901" w:type="dxa"/>
            <w:shd w:val="solid" w:color="FFFFFF" w:fill="auto"/>
          </w:tcPr>
          <w:p w14:paraId="6DD485C0" w14:textId="4B771956" w:rsidR="00BF35D2" w:rsidRDefault="00BF35D2" w:rsidP="00BF35D2">
            <w:pPr>
              <w:pStyle w:val="TAL"/>
              <w:rPr>
                <w:noProof/>
              </w:rPr>
            </w:pPr>
            <w:r>
              <w:rPr>
                <w:noProof/>
              </w:rPr>
              <w:t>SA#96</w:t>
            </w:r>
          </w:p>
        </w:tc>
        <w:tc>
          <w:tcPr>
            <w:tcW w:w="993" w:type="dxa"/>
            <w:shd w:val="solid" w:color="FFFFFF" w:fill="auto"/>
          </w:tcPr>
          <w:p w14:paraId="0D1C124F" w14:textId="6880A9AD" w:rsidR="00BF35D2" w:rsidRDefault="00BF35D2" w:rsidP="00BF35D2">
            <w:pPr>
              <w:pStyle w:val="TAL"/>
              <w:rPr>
                <w:noProof/>
              </w:rPr>
            </w:pPr>
            <w:r>
              <w:rPr>
                <w:noProof/>
              </w:rPr>
              <w:t>SP-220497</w:t>
            </w:r>
          </w:p>
        </w:tc>
        <w:tc>
          <w:tcPr>
            <w:tcW w:w="567" w:type="dxa"/>
            <w:shd w:val="solid" w:color="FFFFFF" w:fill="auto"/>
          </w:tcPr>
          <w:p w14:paraId="08F72869" w14:textId="23EE8C3C" w:rsidR="00BF35D2" w:rsidRDefault="00BF35D2" w:rsidP="00BF35D2">
            <w:pPr>
              <w:pStyle w:val="TAL"/>
              <w:rPr>
                <w:noProof/>
              </w:rPr>
            </w:pPr>
            <w:r>
              <w:rPr>
                <w:noProof/>
              </w:rPr>
              <w:t>0201</w:t>
            </w:r>
          </w:p>
        </w:tc>
        <w:tc>
          <w:tcPr>
            <w:tcW w:w="425" w:type="dxa"/>
            <w:shd w:val="solid" w:color="FFFFFF" w:fill="auto"/>
          </w:tcPr>
          <w:p w14:paraId="0CD5F11B" w14:textId="755340A7" w:rsidR="00BF35D2" w:rsidRDefault="00BF35D2" w:rsidP="00BF35D2">
            <w:pPr>
              <w:pStyle w:val="TAL"/>
              <w:rPr>
                <w:noProof/>
              </w:rPr>
            </w:pPr>
            <w:r>
              <w:rPr>
                <w:noProof/>
              </w:rPr>
              <w:t>-</w:t>
            </w:r>
          </w:p>
        </w:tc>
        <w:tc>
          <w:tcPr>
            <w:tcW w:w="567" w:type="dxa"/>
            <w:shd w:val="solid" w:color="FFFFFF" w:fill="auto"/>
          </w:tcPr>
          <w:p w14:paraId="068F4BB0" w14:textId="72CA3BF5" w:rsidR="00BF35D2" w:rsidRDefault="00BF35D2" w:rsidP="00BF35D2">
            <w:pPr>
              <w:pStyle w:val="TAL"/>
              <w:rPr>
                <w:noProof/>
              </w:rPr>
            </w:pPr>
            <w:r>
              <w:rPr>
                <w:noProof/>
              </w:rPr>
              <w:t>F</w:t>
            </w:r>
          </w:p>
        </w:tc>
        <w:tc>
          <w:tcPr>
            <w:tcW w:w="4678" w:type="dxa"/>
            <w:shd w:val="solid" w:color="FFFFFF" w:fill="auto"/>
          </w:tcPr>
          <w:p w14:paraId="42575F3A" w14:textId="0C750357" w:rsidR="00BF35D2" w:rsidRPr="00BF35D2" w:rsidRDefault="00BF35D2" w:rsidP="00BF35D2">
            <w:pPr>
              <w:pStyle w:val="TAL"/>
            </w:pPr>
            <w:r>
              <w:t>Align allowed file transfer protocols in stage 2 with stage 1 requirements</w:t>
            </w:r>
          </w:p>
        </w:tc>
        <w:tc>
          <w:tcPr>
            <w:tcW w:w="708" w:type="dxa"/>
            <w:shd w:val="solid" w:color="FFFFFF" w:fill="auto"/>
          </w:tcPr>
          <w:p w14:paraId="2CED0811" w14:textId="60D1C677" w:rsidR="00BF35D2" w:rsidRDefault="00BF35D2" w:rsidP="00BF35D2">
            <w:pPr>
              <w:pStyle w:val="TAL"/>
              <w:rPr>
                <w:noProof/>
              </w:rPr>
            </w:pPr>
            <w:r>
              <w:rPr>
                <w:noProof/>
              </w:rPr>
              <w:t>17.1.0</w:t>
            </w:r>
          </w:p>
        </w:tc>
      </w:tr>
      <w:tr w:rsidR="00BF35D2" w:rsidRPr="00215D3C" w14:paraId="0D5D25A7" w14:textId="77777777" w:rsidTr="007D6BE8">
        <w:tc>
          <w:tcPr>
            <w:tcW w:w="800" w:type="dxa"/>
            <w:shd w:val="solid" w:color="FFFFFF" w:fill="auto"/>
          </w:tcPr>
          <w:p w14:paraId="781222DC" w14:textId="497A2CF1" w:rsidR="00BF35D2" w:rsidRDefault="00BF35D2" w:rsidP="00BF35D2">
            <w:pPr>
              <w:pStyle w:val="TAL"/>
              <w:rPr>
                <w:noProof/>
              </w:rPr>
            </w:pPr>
            <w:r>
              <w:rPr>
                <w:noProof/>
              </w:rPr>
              <w:t>2022-06</w:t>
            </w:r>
          </w:p>
        </w:tc>
        <w:tc>
          <w:tcPr>
            <w:tcW w:w="901" w:type="dxa"/>
            <w:shd w:val="solid" w:color="FFFFFF" w:fill="auto"/>
          </w:tcPr>
          <w:p w14:paraId="6AD0495B" w14:textId="6F1AF902" w:rsidR="00BF35D2" w:rsidRDefault="00BF35D2" w:rsidP="00BF35D2">
            <w:pPr>
              <w:pStyle w:val="TAL"/>
              <w:rPr>
                <w:noProof/>
              </w:rPr>
            </w:pPr>
            <w:r>
              <w:rPr>
                <w:noProof/>
              </w:rPr>
              <w:t>SA#96</w:t>
            </w:r>
          </w:p>
        </w:tc>
        <w:tc>
          <w:tcPr>
            <w:tcW w:w="993" w:type="dxa"/>
            <w:shd w:val="solid" w:color="FFFFFF" w:fill="auto"/>
          </w:tcPr>
          <w:p w14:paraId="539B1694" w14:textId="4461A995" w:rsidR="00BF35D2" w:rsidRDefault="00BF35D2" w:rsidP="00BF35D2">
            <w:pPr>
              <w:pStyle w:val="TAL"/>
              <w:rPr>
                <w:noProof/>
              </w:rPr>
            </w:pPr>
            <w:r>
              <w:rPr>
                <w:noProof/>
              </w:rPr>
              <w:t>SP-200502</w:t>
            </w:r>
          </w:p>
        </w:tc>
        <w:tc>
          <w:tcPr>
            <w:tcW w:w="567" w:type="dxa"/>
            <w:shd w:val="solid" w:color="FFFFFF" w:fill="auto"/>
          </w:tcPr>
          <w:p w14:paraId="7FBE029B" w14:textId="4AE0C444" w:rsidR="00BF35D2" w:rsidRDefault="00BF35D2" w:rsidP="00BF35D2">
            <w:pPr>
              <w:pStyle w:val="TAL"/>
              <w:rPr>
                <w:noProof/>
              </w:rPr>
            </w:pPr>
            <w:r>
              <w:rPr>
                <w:noProof/>
              </w:rPr>
              <w:t>0202</w:t>
            </w:r>
          </w:p>
        </w:tc>
        <w:tc>
          <w:tcPr>
            <w:tcW w:w="425" w:type="dxa"/>
            <w:shd w:val="solid" w:color="FFFFFF" w:fill="auto"/>
          </w:tcPr>
          <w:p w14:paraId="3776E228" w14:textId="572CB504" w:rsidR="00BF35D2" w:rsidRDefault="00BF35D2" w:rsidP="00BF35D2">
            <w:pPr>
              <w:pStyle w:val="TAL"/>
              <w:rPr>
                <w:noProof/>
              </w:rPr>
            </w:pPr>
            <w:r>
              <w:rPr>
                <w:noProof/>
              </w:rPr>
              <w:t>-</w:t>
            </w:r>
          </w:p>
        </w:tc>
        <w:tc>
          <w:tcPr>
            <w:tcW w:w="567" w:type="dxa"/>
            <w:shd w:val="solid" w:color="FFFFFF" w:fill="auto"/>
          </w:tcPr>
          <w:p w14:paraId="66CED718" w14:textId="7126209C" w:rsidR="00BF35D2" w:rsidRDefault="00BF35D2" w:rsidP="00BF35D2">
            <w:pPr>
              <w:pStyle w:val="TAL"/>
              <w:rPr>
                <w:noProof/>
              </w:rPr>
            </w:pPr>
            <w:r>
              <w:rPr>
                <w:noProof/>
              </w:rPr>
              <w:t>B</w:t>
            </w:r>
          </w:p>
        </w:tc>
        <w:tc>
          <w:tcPr>
            <w:tcW w:w="4678" w:type="dxa"/>
            <w:shd w:val="solid" w:color="FFFFFF" w:fill="auto"/>
          </w:tcPr>
          <w:p w14:paraId="281EA743" w14:textId="584F2F35" w:rsidR="00BF35D2" w:rsidRDefault="00BF35D2" w:rsidP="00BF35D2">
            <w:pPr>
              <w:pStyle w:val="TAL"/>
            </w:pPr>
            <w:r>
              <w:t>Update proMnS yaml file to include the resources-intentNrm</w:t>
            </w:r>
          </w:p>
        </w:tc>
        <w:tc>
          <w:tcPr>
            <w:tcW w:w="708" w:type="dxa"/>
            <w:shd w:val="solid" w:color="FFFFFF" w:fill="auto"/>
          </w:tcPr>
          <w:p w14:paraId="3B036C43" w14:textId="7D8D0CA8" w:rsidR="00BF35D2" w:rsidRDefault="00BF35D2" w:rsidP="00BF35D2">
            <w:pPr>
              <w:pStyle w:val="TAL"/>
              <w:rPr>
                <w:noProof/>
              </w:rPr>
            </w:pPr>
            <w:r>
              <w:rPr>
                <w:noProof/>
              </w:rPr>
              <w:t>17.1.0</w:t>
            </w:r>
          </w:p>
        </w:tc>
      </w:tr>
      <w:tr w:rsidR="00BF35D2" w:rsidRPr="00215D3C" w14:paraId="00B26DE0" w14:textId="77777777" w:rsidTr="007D6BE8">
        <w:tc>
          <w:tcPr>
            <w:tcW w:w="800" w:type="dxa"/>
            <w:shd w:val="solid" w:color="FFFFFF" w:fill="auto"/>
          </w:tcPr>
          <w:p w14:paraId="5B5CBB9E" w14:textId="582DE15F" w:rsidR="00BF35D2" w:rsidRDefault="00BF35D2" w:rsidP="00BF35D2">
            <w:pPr>
              <w:pStyle w:val="TAL"/>
              <w:rPr>
                <w:noProof/>
              </w:rPr>
            </w:pPr>
            <w:r>
              <w:rPr>
                <w:noProof/>
              </w:rPr>
              <w:t>2022-06</w:t>
            </w:r>
          </w:p>
        </w:tc>
        <w:tc>
          <w:tcPr>
            <w:tcW w:w="901" w:type="dxa"/>
            <w:shd w:val="solid" w:color="FFFFFF" w:fill="auto"/>
          </w:tcPr>
          <w:p w14:paraId="0F9676C4" w14:textId="732BDFCA" w:rsidR="00BF35D2" w:rsidRDefault="00BF35D2" w:rsidP="00BF35D2">
            <w:pPr>
              <w:pStyle w:val="TAL"/>
              <w:rPr>
                <w:noProof/>
              </w:rPr>
            </w:pPr>
            <w:r>
              <w:rPr>
                <w:noProof/>
              </w:rPr>
              <w:t>SA#96</w:t>
            </w:r>
          </w:p>
        </w:tc>
        <w:tc>
          <w:tcPr>
            <w:tcW w:w="993" w:type="dxa"/>
            <w:shd w:val="solid" w:color="FFFFFF" w:fill="auto"/>
          </w:tcPr>
          <w:p w14:paraId="1A56F2EE" w14:textId="7539F2C9" w:rsidR="00BF35D2" w:rsidRDefault="00BF35D2" w:rsidP="00BF35D2">
            <w:pPr>
              <w:pStyle w:val="TAL"/>
              <w:rPr>
                <w:noProof/>
              </w:rPr>
            </w:pPr>
            <w:r>
              <w:rPr>
                <w:noProof/>
              </w:rPr>
              <w:t>SP-220497</w:t>
            </w:r>
          </w:p>
        </w:tc>
        <w:tc>
          <w:tcPr>
            <w:tcW w:w="567" w:type="dxa"/>
            <w:shd w:val="solid" w:color="FFFFFF" w:fill="auto"/>
          </w:tcPr>
          <w:p w14:paraId="14B25102" w14:textId="74595CEE" w:rsidR="00BF35D2" w:rsidRDefault="00BF35D2" w:rsidP="00BF35D2">
            <w:pPr>
              <w:pStyle w:val="TAL"/>
              <w:rPr>
                <w:noProof/>
              </w:rPr>
            </w:pPr>
            <w:r>
              <w:rPr>
                <w:noProof/>
              </w:rPr>
              <w:t>0205</w:t>
            </w:r>
          </w:p>
        </w:tc>
        <w:tc>
          <w:tcPr>
            <w:tcW w:w="425" w:type="dxa"/>
            <w:shd w:val="solid" w:color="FFFFFF" w:fill="auto"/>
          </w:tcPr>
          <w:p w14:paraId="17DA6437" w14:textId="289052B0" w:rsidR="00BF35D2" w:rsidRDefault="00BF35D2" w:rsidP="00BF35D2">
            <w:pPr>
              <w:pStyle w:val="TAL"/>
              <w:rPr>
                <w:noProof/>
              </w:rPr>
            </w:pPr>
            <w:r>
              <w:rPr>
                <w:noProof/>
              </w:rPr>
              <w:t>-</w:t>
            </w:r>
          </w:p>
        </w:tc>
        <w:tc>
          <w:tcPr>
            <w:tcW w:w="567" w:type="dxa"/>
            <w:shd w:val="solid" w:color="FFFFFF" w:fill="auto"/>
          </w:tcPr>
          <w:p w14:paraId="30434515" w14:textId="5A738C3D" w:rsidR="00BF35D2" w:rsidRDefault="00BF35D2" w:rsidP="00BF35D2">
            <w:pPr>
              <w:pStyle w:val="TAL"/>
              <w:rPr>
                <w:noProof/>
              </w:rPr>
            </w:pPr>
            <w:r>
              <w:rPr>
                <w:noProof/>
              </w:rPr>
              <w:t>A</w:t>
            </w:r>
          </w:p>
        </w:tc>
        <w:tc>
          <w:tcPr>
            <w:tcW w:w="4678" w:type="dxa"/>
            <w:shd w:val="solid" w:color="FFFFFF" w:fill="auto"/>
          </w:tcPr>
          <w:p w14:paraId="1FBE0BD3" w14:textId="7C57693B" w:rsidR="00BF35D2" w:rsidRDefault="00BF35D2" w:rsidP="00BF35D2">
            <w:pPr>
              <w:pStyle w:val="TAL"/>
            </w:pPr>
            <w:r>
              <w:t>OpenAPI file name and dependence change- part1</w:t>
            </w:r>
          </w:p>
        </w:tc>
        <w:tc>
          <w:tcPr>
            <w:tcW w:w="708" w:type="dxa"/>
            <w:shd w:val="solid" w:color="FFFFFF" w:fill="auto"/>
          </w:tcPr>
          <w:p w14:paraId="58D86548" w14:textId="07538B59" w:rsidR="00BF35D2" w:rsidRDefault="00BF35D2" w:rsidP="00BF35D2">
            <w:pPr>
              <w:pStyle w:val="TAL"/>
              <w:rPr>
                <w:noProof/>
              </w:rPr>
            </w:pPr>
            <w:r>
              <w:rPr>
                <w:noProof/>
              </w:rPr>
              <w:t>17.1.0</w:t>
            </w:r>
          </w:p>
        </w:tc>
      </w:tr>
      <w:tr w:rsidR="004E6FEB" w:rsidRPr="00215D3C" w14:paraId="55E7F176" w14:textId="77777777" w:rsidTr="007D6BE8">
        <w:tc>
          <w:tcPr>
            <w:tcW w:w="800" w:type="dxa"/>
            <w:shd w:val="solid" w:color="FFFFFF" w:fill="auto"/>
          </w:tcPr>
          <w:p w14:paraId="43C9155E" w14:textId="3E271E66" w:rsidR="004E6FEB" w:rsidRDefault="004E6FEB" w:rsidP="004E6FEB">
            <w:pPr>
              <w:pStyle w:val="TAL"/>
              <w:rPr>
                <w:noProof/>
              </w:rPr>
            </w:pPr>
            <w:r>
              <w:rPr>
                <w:noProof/>
              </w:rPr>
              <w:t>2022-06</w:t>
            </w:r>
          </w:p>
        </w:tc>
        <w:tc>
          <w:tcPr>
            <w:tcW w:w="901" w:type="dxa"/>
            <w:shd w:val="solid" w:color="FFFFFF" w:fill="auto"/>
          </w:tcPr>
          <w:p w14:paraId="1445811B" w14:textId="7DC6036C" w:rsidR="004E6FEB" w:rsidRDefault="004E6FEB" w:rsidP="004E6FEB">
            <w:pPr>
              <w:pStyle w:val="TAL"/>
              <w:rPr>
                <w:noProof/>
              </w:rPr>
            </w:pPr>
            <w:r>
              <w:rPr>
                <w:noProof/>
              </w:rPr>
              <w:t>SA#96</w:t>
            </w:r>
          </w:p>
        </w:tc>
        <w:tc>
          <w:tcPr>
            <w:tcW w:w="993" w:type="dxa"/>
            <w:shd w:val="solid" w:color="FFFFFF" w:fill="auto"/>
          </w:tcPr>
          <w:p w14:paraId="4976A700" w14:textId="734BD024" w:rsidR="004E6FEB" w:rsidRDefault="004E6FEB" w:rsidP="004E6FEB">
            <w:pPr>
              <w:pStyle w:val="TAL"/>
              <w:rPr>
                <w:noProof/>
              </w:rPr>
            </w:pPr>
            <w:r>
              <w:rPr>
                <w:noProof/>
              </w:rPr>
              <w:t>SP-220497</w:t>
            </w:r>
          </w:p>
        </w:tc>
        <w:tc>
          <w:tcPr>
            <w:tcW w:w="567" w:type="dxa"/>
            <w:shd w:val="solid" w:color="FFFFFF" w:fill="auto"/>
          </w:tcPr>
          <w:p w14:paraId="67F17BB2" w14:textId="485B86B6" w:rsidR="004E6FEB" w:rsidRDefault="004E6FEB" w:rsidP="004E6FEB">
            <w:pPr>
              <w:pStyle w:val="TAL"/>
              <w:rPr>
                <w:noProof/>
              </w:rPr>
            </w:pPr>
            <w:r>
              <w:rPr>
                <w:noProof/>
              </w:rPr>
              <w:t>0206</w:t>
            </w:r>
          </w:p>
        </w:tc>
        <w:tc>
          <w:tcPr>
            <w:tcW w:w="425" w:type="dxa"/>
            <w:shd w:val="solid" w:color="FFFFFF" w:fill="auto"/>
          </w:tcPr>
          <w:p w14:paraId="36234D8E" w14:textId="491202B6" w:rsidR="004E6FEB" w:rsidRDefault="004E6FEB" w:rsidP="004E6FEB">
            <w:pPr>
              <w:pStyle w:val="TAL"/>
              <w:rPr>
                <w:noProof/>
              </w:rPr>
            </w:pPr>
            <w:r>
              <w:rPr>
                <w:noProof/>
              </w:rPr>
              <w:t>-</w:t>
            </w:r>
          </w:p>
        </w:tc>
        <w:tc>
          <w:tcPr>
            <w:tcW w:w="567" w:type="dxa"/>
            <w:shd w:val="solid" w:color="FFFFFF" w:fill="auto"/>
          </w:tcPr>
          <w:p w14:paraId="03631E07" w14:textId="1521E782" w:rsidR="004E6FEB" w:rsidRDefault="004E6FEB" w:rsidP="004E6FEB">
            <w:pPr>
              <w:pStyle w:val="TAL"/>
              <w:rPr>
                <w:noProof/>
              </w:rPr>
            </w:pPr>
            <w:r>
              <w:rPr>
                <w:noProof/>
              </w:rPr>
              <w:t>A</w:t>
            </w:r>
          </w:p>
        </w:tc>
        <w:tc>
          <w:tcPr>
            <w:tcW w:w="4678" w:type="dxa"/>
            <w:shd w:val="solid" w:color="FFFFFF" w:fill="auto"/>
          </w:tcPr>
          <w:p w14:paraId="0C839311" w14:textId="35B615FA" w:rsidR="004E6FEB" w:rsidRDefault="004E6FEB" w:rsidP="004E6FEB">
            <w:pPr>
              <w:pStyle w:val="TAL"/>
            </w:pPr>
            <w:r>
              <w:t>OpenAPI file name and dependence change- part2</w:t>
            </w:r>
          </w:p>
        </w:tc>
        <w:tc>
          <w:tcPr>
            <w:tcW w:w="708" w:type="dxa"/>
            <w:shd w:val="solid" w:color="FFFFFF" w:fill="auto"/>
          </w:tcPr>
          <w:p w14:paraId="2EADA036" w14:textId="4B03990A" w:rsidR="004E6FEB" w:rsidRDefault="004E6FEB" w:rsidP="004E6FEB">
            <w:pPr>
              <w:pStyle w:val="TAL"/>
              <w:rPr>
                <w:noProof/>
              </w:rPr>
            </w:pPr>
            <w:r>
              <w:rPr>
                <w:noProof/>
              </w:rPr>
              <w:t>17.1.0</w:t>
            </w:r>
          </w:p>
        </w:tc>
      </w:tr>
      <w:tr w:rsidR="004E6FEB" w:rsidRPr="00215D3C" w14:paraId="614A97B8" w14:textId="77777777" w:rsidTr="007D6BE8">
        <w:tc>
          <w:tcPr>
            <w:tcW w:w="800" w:type="dxa"/>
            <w:shd w:val="solid" w:color="FFFFFF" w:fill="auto"/>
          </w:tcPr>
          <w:p w14:paraId="18981316" w14:textId="05AB4F7B" w:rsidR="004E6FEB" w:rsidRDefault="004E6FEB" w:rsidP="004E6FEB">
            <w:pPr>
              <w:pStyle w:val="TAL"/>
              <w:rPr>
                <w:noProof/>
              </w:rPr>
            </w:pPr>
            <w:r>
              <w:rPr>
                <w:noProof/>
              </w:rPr>
              <w:t>2022-06</w:t>
            </w:r>
          </w:p>
        </w:tc>
        <w:tc>
          <w:tcPr>
            <w:tcW w:w="901" w:type="dxa"/>
            <w:shd w:val="solid" w:color="FFFFFF" w:fill="auto"/>
          </w:tcPr>
          <w:p w14:paraId="1D20FE5F" w14:textId="1814C8CD" w:rsidR="004E6FEB" w:rsidRDefault="004E6FEB" w:rsidP="004E6FEB">
            <w:pPr>
              <w:pStyle w:val="TAL"/>
              <w:rPr>
                <w:noProof/>
              </w:rPr>
            </w:pPr>
            <w:r>
              <w:rPr>
                <w:noProof/>
              </w:rPr>
              <w:t>SA#96</w:t>
            </w:r>
          </w:p>
        </w:tc>
        <w:tc>
          <w:tcPr>
            <w:tcW w:w="993" w:type="dxa"/>
            <w:shd w:val="solid" w:color="FFFFFF" w:fill="auto"/>
          </w:tcPr>
          <w:p w14:paraId="15CB5203" w14:textId="7052D267" w:rsidR="004E6FEB" w:rsidRDefault="004E6FEB" w:rsidP="004E6FEB">
            <w:pPr>
              <w:pStyle w:val="TAL"/>
              <w:rPr>
                <w:noProof/>
              </w:rPr>
            </w:pPr>
            <w:r>
              <w:rPr>
                <w:noProof/>
              </w:rPr>
              <w:t>SP-220497</w:t>
            </w:r>
          </w:p>
        </w:tc>
        <w:tc>
          <w:tcPr>
            <w:tcW w:w="567" w:type="dxa"/>
            <w:shd w:val="solid" w:color="FFFFFF" w:fill="auto"/>
          </w:tcPr>
          <w:p w14:paraId="34160C37" w14:textId="05D5BC55" w:rsidR="004E6FEB" w:rsidRDefault="004E6FEB" w:rsidP="004E6FEB">
            <w:pPr>
              <w:pStyle w:val="TAL"/>
              <w:rPr>
                <w:noProof/>
              </w:rPr>
            </w:pPr>
            <w:r>
              <w:rPr>
                <w:noProof/>
              </w:rPr>
              <w:t>0208</w:t>
            </w:r>
          </w:p>
        </w:tc>
        <w:tc>
          <w:tcPr>
            <w:tcW w:w="425" w:type="dxa"/>
            <w:shd w:val="solid" w:color="FFFFFF" w:fill="auto"/>
          </w:tcPr>
          <w:p w14:paraId="4CDF6CA0" w14:textId="5DFF4774" w:rsidR="004E6FEB" w:rsidRDefault="004E6FEB" w:rsidP="004E6FEB">
            <w:pPr>
              <w:pStyle w:val="TAL"/>
              <w:rPr>
                <w:noProof/>
              </w:rPr>
            </w:pPr>
            <w:r>
              <w:rPr>
                <w:noProof/>
              </w:rPr>
              <w:t>1</w:t>
            </w:r>
          </w:p>
        </w:tc>
        <w:tc>
          <w:tcPr>
            <w:tcW w:w="567" w:type="dxa"/>
            <w:shd w:val="solid" w:color="FFFFFF" w:fill="auto"/>
          </w:tcPr>
          <w:p w14:paraId="32571D61" w14:textId="331C7693" w:rsidR="004E6FEB" w:rsidRDefault="004E6FEB" w:rsidP="004E6FEB">
            <w:pPr>
              <w:pStyle w:val="TAL"/>
              <w:rPr>
                <w:noProof/>
              </w:rPr>
            </w:pPr>
            <w:r>
              <w:rPr>
                <w:noProof/>
              </w:rPr>
              <w:t>A</w:t>
            </w:r>
          </w:p>
        </w:tc>
        <w:tc>
          <w:tcPr>
            <w:tcW w:w="4678" w:type="dxa"/>
            <w:shd w:val="solid" w:color="FFFFFF" w:fill="auto"/>
          </w:tcPr>
          <w:p w14:paraId="530ED141" w14:textId="5C7703D6" w:rsidR="004E6FEB" w:rsidRDefault="004E6FEB" w:rsidP="004E6FEB">
            <w:pPr>
              <w:pStyle w:val="TAL"/>
            </w:pPr>
            <w:r>
              <w:t>Correct definition of Resource</w:t>
            </w:r>
          </w:p>
        </w:tc>
        <w:tc>
          <w:tcPr>
            <w:tcW w:w="708" w:type="dxa"/>
            <w:shd w:val="solid" w:color="FFFFFF" w:fill="auto"/>
          </w:tcPr>
          <w:p w14:paraId="7A7E7B3C" w14:textId="16244867" w:rsidR="004E6FEB" w:rsidRDefault="004E6FEB" w:rsidP="004E6FEB">
            <w:pPr>
              <w:pStyle w:val="TAL"/>
              <w:rPr>
                <w:noProof/>
              </w:rPr>
            </w:pPr>
            <w:r>
              <w:rPr>
                <w:noProof/>
              </w:rPr>
              <w:t>17.1.0</w:t>
            </w:r>
          </w:p>
        </w:tc>
      </w:tr>
      <w:tr w:rsidR="004E6FEB" w:rsidRPr="00215D3C" w14:paraId="370B8AFE" w14:textId="77777777" w:rsidTr="007D6BE8">
        <w:tc>
          <w:tcPr>
            <w:tcW w:w="800" w:type="dxa"/>
            <w:shd w:val="solid" w:color="FFFFFF" w:fill="auto"/>
          </w:tcPr>
          <w:p w14:paraId="6004A8D4" w14:textId="50E003B8" w:rsidR="004E6FEB" w:rsidRDefault="004E6FEB" w:rsidP="004E6FEB">
            <w:pPr>
              <w:pStyle w:val="TAL"/>
              <w:rPr>
                <w:noProof/>
              </w:rPr>
            </w:pPr>
            <w:r>
              <w:rPr>
                <w:noProof/>
              </w:rPr>
              <w:t>2022-06</w:t>
            </w:r>
          </w:p>
        </w:tc>
        <w:tc>
          <w:tcPr>
            <w:tcW w:w="901" w:type="dxa"/>
            <w:shd w:val="solid" w:color="FFFFFF" w:fill="auto"/>
          </w:tcPr>
          <w:p w14:paraId="2DCDB5D7" w14:textId="3CFB94B1" w:rsidR="004E6FEB" w:rsidRDefault="004E6FEB" w:rsidP="004E6FEB">
            <w:pPr>
              <w:pStyle w:val="TAL"/>
              <w:rPr>
                <w:noProof/>
              </w:rPr>
            </w:pPr>
            <w:r>
              <w:rPr>
                <w:noProof/>
              </w:rPr>
              <w:t>SA#96</w:t>
            </w:r>
          </w:p>
        </w:tc>
        <w:tc>
          <w:tcPr>
            <w:tcW w:w="993" w:type="dxa"/>
            <w:shd w:val="solid" w:color="FFFFFF" w:fill="auto"/>
          </w:tcPr>
          <w:p w14:paraId="47C5D75D" w14:textId="208472DE" w:rsidR="004E6FEB" w:rsidRDefault="004E6FEB" w:rsidP="004E6FEB">
            <w:pPr>
              <w:pStyle w:val="TAL"/>
              <w:rPr>
                <w:noProof/>
              </w:rPr>
            </w:pPr>
            <w:r>
              <w:rPr>
                <w:noProof/>
              </w:rPr>
              <w:t>SP-220564</w:t>
            </w:r>
          </w:p>
        </w:tc>
        <w:tc>
          <w:tcPr>
            <w:tcW w:w="567" w:type="dxa"/>
            <w:shd w:val="solid" w:color="FFFFFF" w:fill="auto"/>
          </w:tcPr>
          <w:p w14:paraId="0BE3F7F6" w14:textId="659B514E" w:rsidR="004E6FEB" w:rsidRDefault="004E6FEB" w:rsidP="004E6FEB">
            <w:pPr>
              <w:pStyle w:val="TAL"/>
              <w:rPr>
                <w:noProof/>
              </w:rPr>
            </w:pPr>
            <w:r>
              <w:rPr>
                <w:noProof/>
              </w:rPr>
              <w:t>0209</w:t>
            </w:r>
          </w:p>
        </w:tc>
        <w:tc>
          <w:tcPr>
            <w:tcW w:w="425" w:type="dxa"/>
            <w:shd w:val="solid" w:color="FFFFFF" w:fill="auto"/>
          </w:tcPr>
          <w:p w14:paraId="43AC3E6E" w14:textId="79CBB8E9" w:rsidR="004E6FEB" w:rsidRDefault="004E6FEB" w:rsidP="004E6FEB">
            <w:pPr>
              <w:pStyle w:val="TAL"/>
              <w:rPr>
                <w:noProof/>
              </w:rPr>
            </w:pPr>
            <w:r>
              <w:rPr>
                <w:noProof/>
              </w:rPr>
              <w:t>1</w:t>
            </w:r>
          </w:p>
        </w:tc>
        <w:tc>
          <w:tcPr>
            <w:tcW w:w="567" w:type="dxa"/>
            <w:shd w:val="solid" w:color="FFFFFF" w:fill="auto"/>
          </w:tcPr>
          <w:p w14:paraId="41E3E64A" w14:textId="67D213F0" w:rsidR="004E6FEB" w:rsidRDefault="004E6FEB" w:rsidP="004E6FEB">
            <w:pPr>
              <w:pStyle w:val="TAL"/>
              <w:rPr>
                <w:noProof/>
              </w:rPr>
            </w:pPr>
            <w:r>
              <w:rPr>
                <w:noProof/>
              </w:rPr>
              <w:t>F</w:t>
            </w:r>
          </w:p>
        </w:tc>
        <w:tc>
          <w:tcPr>
            <w:tcW w:w="4678" w:type="dxa"/>
            <w:shd w:val="solid" w:color="FFFFFF" w:fill="auto"/>
          </w:tcPr>
          <w:p w14:paraId="5F06870A" w14:textId="16F32A61" w:rsidR="004E6FEB" w:rsidRDefault="004E6FEB" w:rsidP="004E6FEB">
            <w:pPr>
              <w:pStyle w:val="TAL"/>
            </w:pPr>
            <w:r>
              <w:t>Correct notifyMOIChanges (stage 2)</w:t>
            </w:r>
          </w:p>
        </w:tc>
        <w:tc>
          <w:tcPr>
            <w:tcW w:w="708" w:type="dxa"/>
            <w:shd w:val="solid" w:color="FFFFFF" w:fill="auto"/>
          </w:tcPr>
          <w:p w14:paraId="18776287" w14:textId="2988B5C8" w:rsidR="004E6FEB" w:rsidRDefault="004E6FEB" w:rsidP="004E6FEB">
            <w:pPr>
              <w:pStyle w:val="TAL"/>
              <w:rPr>
                <w:noProof/>
              </w:rPr>
            </w:pPr>
            <w:r>
              <w:rPr>
                <w:noProof/>
              </w:rPr>
              <w:t>17.1.0</w:t>
            </w:r>
          </w:p>
        </w:tc>
      </w:tr>
      <w:tr w:rsidR="00BF4F76" w:rsidRPr="00215D3C" w14:paraId="66393343" w14:textId="77777777" w:rsidTr="007D6BE8">
        <w:tc>
          <w:tcPr>
            <w:tcW w:w="800" w:type="dxa"/>
            <w:shd w:val="solid" w:color="FFFFFF" w:fill="auto"/>
          </w:tcPr>
          <w:p w14:paraId="4A61C2DD" w14:textId="3B708AE0" w:rsidR="00BF4F76" w:rsidRDefault="00BF4F76" w:rsidP="00BF4F76">
            <w:pPr>
              <w:pStyle w:val="TAL"/>
              <w:rPr>
                <w:noProof/>
              </w:rPr>
            </w:pPr>
            <w:r>
              <w:rPr>
                <w:noProof/>
              </w:rPr>
              <w:t>2022-06</w:t>
            </w:r>
          </w:p>
        </w:tc>
        <w:tc>
          <w:tcPr>
            <w:tcW w:w="901" w:type="dxa"/>
            <w:shd w:val="solid" w:color="FFFFFF" w:fill="auto"/>
          </w:tcPr>
          <w:p w14:paraId="237D7BA4" w14:textId="678C7EAD" w:rsidR="00BF4F76" w:rsidRDefault="00BF4F76" w:rsidP="00BF4F76">
            <w:pPr>
              <w:pStyle w:val="TAL"/>
              <w:rPr>
                <w:noProof/>
              </w:rPr>
            </w:pPr>
            <w:r>
              <w:rPr>
                <w:noProof/>
              </w:rPr>
              <w:t>SA#96</w:t>
            </w:r>
          </w:p>
        </w:tc>
        <w:tc>
          <w:tcPr>
            <w:tcW w:w="993" w:type="dxa"/>
            <w:shd w:val="solid" w:color="FFFFFF" w:fill="auto"/>
          </w:tcPr>
          <w:p w14:paraId="1FFD16E0" w14:textId="512C26C7" w:rsidR="00BF4F76" w:rsidRDefault="00BF4F76" w:rsidP="00BF4F76">
            <w:pPr>
              <w:pStyle w:val="TAL"/>
              <w:rPr>
                <w:noProof/>
              </w:rPr>
            </w:pPr>
            <w:r>
              <w:rPr>
                <w:noProof/>
              </w:rPr>
              <w:t>SP-220564</w:t>
            </w:r>
          </w:p>
        </w:tc>
        <w:tc>
          <w:tcPr>
            <w:tcW w:w="567" w:type="dxa"/>
            <w:shd w:val="solid" w:color="FFFFFF" w:fill="auto"/>
          </w:tcPr>
          <w:p w14:paraId="4B63501D" w14:textId="40AAB0D6" w:rsidR="00BF4F76" w:rsidRDefault="00BF4F76" w:rsidP="00BF4F76">
            <w:pPr>
              <w:pStyle w:val="TAL"/>
              <w:rPr>
                <w:noProof/>
              </w:rPr>
            </w:pPr>
            <w:r>
              <w:rPr>
                <w:noProof/>
              </w:rPr>
              <w:t>0210</w:t>
            </w:r>
          </w:p>
        </w:tc>
        <w:tc>
          <w:tcPr>
            <w:tcW w:w="425" w:type="dxa"/>
            <w:shd w:val="solid" w:color="FFFFFF" w:fill="auto"/>
          </w:tcPr>
          <w:p w14:paraId="3C053FFA" w14:textId="3EA3FC4D" w:rsidR="00BF4F76" w:rsidRDefault="00BF4F76" w:rsidP="00BF4F76">
            <w:pPr>
              <w:pStyle w:val="TAL"/>
              <w:rPr>
                <w:noProof/>
              </w:rPr>
            </w:pPr>
            <w:r>
              <w:rPr>
                <w:noProof/>
              </w:rPr>
              <w:t>1</w:t>
            </w:r>
          </w:p>
        </w:tc>
        <w:tc>
          <w:tcPr>
            <w:tcW w:w="567" w:type="dxa"/>
            <w:shd w:val="solid" w:color="FFFFFF" w:fill="auto"/>
          </w:tcPr>
          <w:p w14:paraId="307432B0" w14:textId="56C8C1C0" w:rsidR="00BF4F76" w:rsidRDefault="00BF4F76" w:rsidP="00BF4F76">
            <w:pPr>
              <w:pStyle w:val="TAL"/>
              <w:rPr>
                <w:noProof/>
              </w:rPr>
            </w:pPr>
            <w:r>
              <w:rPr>
                <w:noProof/>
              </w:rPr>
              <w:t>F</w:t>
            </w:r>
          </w:p>
        </w:tc>
        <w:tc>
          <w:tcPr>
            <w:tcW w:w="4678" w:type="dxa"/>
            <w:shd w:val="solid" w:color="FFFFFF" w:fill="auto"/>
          </w:tcPr>
          <w:p w14:paraId="74C94DBF" w14:textId="0AA500D7" w:rsidR="00BF4F76" w:rsidRDefault="00BF4F76" w:rsidP="00BF4F76">
            <w:pPr>
              <w:pStyle w:val="TAL"/>
            </w:pPr>
            <w:r>
              <w:t>Correct notifyMOIChanges (REST SS)</w:t>
            </w:r>
          </w:p>
        </w:tc>
        <w:tc>
          <w:tcPr>
            <w:tcW w:w="708" w:type="dxa"/>
            <w:shd w:val="solid" w:color="FFFFFF" w:fill="auto"/>
          </w:tcPr>
          <w:p w14:paraId="69B880FC" w14:textId="07126114" w:rsidR="00BF4F76" w:rsidRDefault="00BF4F76" w:rsidP="00BF4F76">
            <w:pPr>
              <w:pStyle w:val="TAL"/>
              <w:rPr>
                <w:noProof/>
              </w:rPr>
            </w:pPr>
            <w:r>
              <w:rPr>
                <w:noProof/>
              </w:rPr>
              <w:t>17.1.0</w:t>
            </w:r>
          </w:p>
        </w:tc>
      </w:tr>
      <w:tr w:rsidR="004A768C" w:rsidRPr="00215D3C" w14:paraId="3956B92B" w14:textId="77777777" w:rsidTr="007D6BE8">
        <w:tc>
          <w:tcPr>
            <w:tcW w:w="800" w:type="dxa"/>
            <w:shd w:val="solid" w:color="FFFFFF" w:fill="auto"/>
          </w:tcPr>
          <w:p w14:paraId="0D2A05CE" w14:textId="4F0A72BF" w:rsidR="004A768C" w:rsidRDefault="004A768C" w:rsidP="004A768C">
            <w:pPr>
              <w:pStyle w:val="TAL"/>
              <w:rPr>
                <w:noProof/>
              </w:rPr>
            </w:pPr>
            <w:r>
              <w:rPr>
                <w:noProof/>
              </w:rPr>
              <w:t>2022-06</w:t>
            </w:r>
          </w:p>
        </w:tc>
        <w:tc>
          <w:tcPr>
            <w:tcW w:w="901" w:type="dxa"/>
            <w:shd w:val="solid" w:color="FFFFFF" w:fill="auto"/>
          </w:tcPr>
          <w:p w14:paraId="202D6304" w14:textId="5EE0F834" w:rsidR="004A768C" w:rsidRDefault="004A768C" w:rsidP="004A768C">
            <w:pPr>
              <w:pStyle w:val="TAL"/>
              <w:rPr>
                <w:noProof/>
              </w:rPr>
            </w:pPr>
            <w:r>
              <w:rPr>
                <w:noProof/>
              </w:rPr>
              <w:t>SA#96</w:t>
            </w:r>
          </w:p>
        </w:tc>
        <w:tc>
          <w:tcPr>
            <w:tcW w:w="993" w:type="dxa"/>
            <w:shd w:val="solid" w:color="FFFFFF" w:fill="auto"/>
          </w:tcPr>
          <w:p w14:paraId="083C4641" w14:textId="28768EAF" w:rsidR="004A768C" w:rsidRDefault="004A768C" w:rsidP="004A768C">
            <w:pPr>
              <w:pStyle w:val="TAL"/>
              <w:rPr>
                <w:noProof/>
              </w:rPr>
            </w:pPr>
            <w:r>
              <w:rPr>
                <w:noProof/>
              </w:rPr>
              <w:t>SP-220564</w:t>
            </w:r>
          </w:p>
        </w:tc>
        <w:tc>
          <w:tcPr>
            <w:tcW w:w="567" w:type="dxa"/>
            <w:shd w:val="solid" w:color="FFFFFF" w:fill="auto"/>
          </w:tcPr>
          <w:p w14:paraId="0B5FEF21" w14:textId="0F47B101" w:rsidR="004A768C" w:rsidRDefault="004A768C" w:rsidP="004A768C">
            <w:pPr>
              <w:pStyle w:val="TAL"/>
              <w:rPr>
                <w:noProof/>
              </w:rPr>
            </w:pPr>
            <w:r>
              <w:rPr>
                <w:noProof/>
              </w:rPr>
              <w:t>0211</w:t>
            </w:r>
          </w:p>
        </w:tc>
        <w:tc>
          <w:tcPr>
            <w:tcW w:w="425" w:type="dxa"/>
            <w:shd w:val="solid" w:color="FFFFFF" w:fill="auto"/>
          </w:tcPr>
          <w:p w14:paraId="7A656B59" w14:textId="55521D44" w:rsidR="004A768C" w:rsidRDefault="004A768C" w:rsidP="004A768C">
            <w:pPr>
              <w:pStyle w:val="TAL"/>
              <w:rPr>
                <w:noProof/>
              </w:rPr>
            </w:pPr>
            <w:r>
              <w:rPr>
                <w:noProof/>
              </w:rPr>
              <w:t>1</w:t>
            </w:r>
          </w:p>
        </w:tc>
        <w:tc>
          <w:tcPr>
            <w:tcW w:w="567" w:type="dxa"/>
            <w:shd w:val="solid" w:color="FFFFFF" w:fill="auto"/>
          </w:tcPr>
          <w:p w14:paraId="1FD43589" w14:textId="1DAD2F5E" w:rsidR="004A768C" w:rsidRDefault="004A768C" w:rsidP="004A768C">
            <w:pPr>
              <w:pStyle w:val="TAL"/>
              <w:rPr>
                <w:noProof/>
              </w:rPr>
            </w:pPr>
            <w:r>
              <w:rPr>
                <w:noProof/>
              </w:rPr>
              <w:t>F</w:t>
            </w:r>
          </w:p>
        </w:tc>
        <w:tc>
          <w:tcPr>
            <w:tcW w:w="4678" w:type="dxa"/>
            <w:shd w:val="solid" w:color="FFFFFF" w:fill="auto"/>
          </w:tcPr>
          <w:p w14:paraId="2B169A85" w14:textId="31E462E8" w:rsidR="004A768C" w:rsidRDefault="004A768C" w:rsidP="004A768C">
            <w:pPr>
              <w:pStyle w:val="TAL"/>
            </w:pPr>
            <w:r>
              <w:t>Correct notifyMOIChanges (OpenAPI definitions)</w:t>
            </w:r>
          </w:p>
        </w:tc>
        <w:tc>
          <w:tcPr>
            <w:tcW w:w="708" w:type="dxa"/>
            <w:shd w:val="solid" w:color="FFFFFF" w:fill="auto"/>
          </w:tcPr>
          <w:p w14:paraId="1D329A50" w14:textId="23F88165" w:rsidR="004A768C" w:rsidRDefault="004A768C" w:rsidP="004A768C">
            <w:pPr>
              <w:pStyle w:val="TAL"/>
              <w:rPr>
                <w:noProof/>
              </w:rPr>
            </w:pPr>
            <w:r>
              <w:rPr>
                <w:noProof/>
              </w:rPr>
              <w:t>17.1.0</w:t>
            </w:r>
          </w:p>
        </w:tc>
      </w:tr>
      <w:tr w:rsidR="004A768C" w:rsidRPr="00215D3C" w14:paraId="5D04FECC" w14:textId="77777777" w:rsidTr="007D6BE8">
        <w:tc>
          <w:tcPr>
            <w:tcW w:w="800" w:type="dxa"/>
            <w:shd w:val="solid" w:color="FFFFFF" w:fill="auto"/>
          </w:tcPr>
          <w:p w14:paraId="5CF76BC8" w14:textId="23AFB1F3" w:rsidR="004A768C" w:rsidRDefault="004A768C" w:rsidP="004A768C">
            <w:pPr>
              <w:pStyle w:val="TAL"/>
              <w:rPr>
                <w:noProof/>
              </w:rPr>
            </w:pPr>
            <w:r>
              <w:rPr>
                <w:noProof/>
              </w:rPr>
              <w:t>2022-06</w:t>
            </w:r>
          </w:p>
        </w:tc>
        <w:tc>
          <w:tcPr>
            <w:tcW w:w="901" w:type="dxa"/>
            <w:shd w:val="solid" w:color="FFFFFF" w:fill="auto"/>
          </w:tcPr>
          <w:p w14:paraId="1AEEB432" w14:textId="264A88F3" w:rsidR="004A768C" w:rsidRDefault="004A768C" w:rsidP="004A768C">
            <w:pPr>
              <w:pStyle w:val="TAL"/>
              <w:rPr>
                <w:noProof/>
              </w:rPr>
            </w:pPr>
            <w:r>
              <w:rPr>
                <w:noProof/>
              </w:rPr>
              <w:t>SA#96</w:t>
            </w:r>
          </w:p>
        </w:tc>
        <w:tc>
          <w:tcPr>
            <w:tcW w:w="993" w:type="dxa"/>
            <w:shd w:val="solid" w:color="FFFFFF" w:fill="auto"/>
          </w:tcPr>
          <w:p w14:paraId="5283A227" w14:textId="1B46BAEA" w:rsidR="004A768C" w:rsidRDefault="004A768C" w:rsidP="004A768C">
            <w:pPr>
              <w:pStyle w:val="TAL"/>
              <w:rPr>
                <w:noProof/>
              </w:rPr>
            </w:pPr>
            <w:r>
              <w:rPr>
                <w:noProof/>
              </w:rPr>
              <w:t>SP-220564</w:t>
            </w:r>
          </w:p>
        </w:tc>
        <w:tc>
          <w:tcPr>
            <w:tcW w:w="567" w:type="dxa"/>
            <w:shd w:val="solid" w:color="FFFFFF" w:fill="auto"/>
          </w:tcPr>
          <w:p w14:paraId="1EF090A8" w14:textId="44B68A2E" w:rsidR="004A768C" w:rsidRDefault="004A768C" w:rsidP="004A768C">
            <w:pPr>
              <w:pStyle w:val="TAL"/>
              <w:rPr>
                <w:noProof/>
              </w:rPr>
            </w:pPr>
            <w:r>
              <w:rPr>
                <w:noProof/>
              </w:rPr>
              <w:t>0213</w:t>
            </w:r>
          </w:p>
        </w:tc>
        <w:tc>
          <w:tcPr>
            <w:tcW w:w="425" w:type="dxa"/>
            <w:shd w:val="solid" w:color="FFFFFF" w:fill="auto"/>
          </w:tcPr>
          <w:p w14:paraId="0DEA3262" w14:textId="0CB37307" w:rsidR="004A768C" w:rsidRDefault="004A768C" w:rsidP="004A768C">
            <w:pPr>
              <w:pStyle w:val="TAL"/>
              <w:rPr>
                <w:noProof/>
              </w:rPr>
            </w:pPr>
            <w:r>
              <w:rPr>
                <w:noProof/>
              </w:rPr>
              <w:t>1</w:t>
            </w:r>
          </w:p>
        </w:tc>
        <w:tc>
          <w:tcPr>
            <w:tcW w:w="567" w:type="dxa"/>
            <w:shd w:val="solid" w:color="FFFFFF" w:fill="auto"/>
          </w:tcPr>
          <w:p w14:paraId="6C9B99AA" w14:textId="576FB237" w:rsidR="004A768C" w:rsidRDefault="004A768C" w:rsidP="004A768C">
            <w:pPr>
              <w:pStyle w:val="TAL"/>
              <w:rPr>
                <w:noProof/>
              </w:rPr>
            </w:pPr>
            <w:r>
              <w:rPr>
                <w:noProof/>
              </w:rPr>
              <w:t>B</w:t>
            </w:r>
          </w:p>
        </w:tc>
        <w:tc>
          <w:tcPr>
            <w:tcW w:w="4678" w:type="dxa"/>
            <w:shd w:val="solid" w:color="FFFFFF" w:fill="auto"/>
          </w:tcPr>
          <w:p w14:paraId="2862F436" w14:textId="2EF620A2" w:rsidR="004A768C" w:rsidRDefault="004A768C" w:rsidP="004A768C">
            <w:pPr>
              <w:pStyle w:val="TAL"/>
            </w:pPr>
            <w:r>
              <w:t>Data change notifications YANG-in-Rest format</w:t>
            </w:r>
          </w:p>
        </w:tc>
        <w:tc>
          <w:tcPr>
            <w:tcW w:w="708" w:type="dxa"/>
            <w:shd w:val="solid" w:color="FFFFFF" w:fill="auto"/>
          </w:tcPr>
          <w:p w14:paraId="773F935B" w14:textId="7FCFD91F" w:rsidR="004A768C" w:rsidRDefault="004A768C" w:rsidP="004A768C">
            <w:pPr>
              <w:pStyle w:val="TAL"/>
              <w:rPr>
                <w:noProof/>
              </w:rPr>
            </w:pPr>
            <w:r>
              <w:rPr>
                <w:noProof/>
              </w:rPr>
              <w:t>17.1.0</w:t>
            </w:r>
          </w:p>
        </w:tc>
      </w:tr>
      <w:tr w:rsidR="00E27745" w:rsidRPr="00215D3C" w14:paraId="2F24C057" w14:textId="77777777" w:rsidTr="007D6BE8">
        <w:tc>
          <w:tcPr>
            <w:tcW w:w="800" w:type="dxa"/>
            <w:shd w:val="solid" w:color="FFFFFF" w:fill="auto"/>
          </w:tcPr>
          <w:p w14:paraId="1350C749" w14:textId="2FF3A911" w:rsidR="00E27745" w:rsidRDefault="00E27745" w:rsidP="00E27745">
            <w:pPr>
              <w:pStyle w:val="TAL"/>
              <w:rPr>
                <w:noProof/>
              </w:rPr>
            </w:pPr>
            <w:r>
              <w:rPr>
                <w:noProof/>
              </w:rPr>
              <w:t>2022-06</w:t>
            </w:r>
          </w:p>
        </w:tc>
        <w:tc>
          <w:tcPr>
            <w:tcW w:w="901" w:type="dxa"/>
            <w:shd w:val="solid" w:color="FFFFFF" w:fill="auto"/>
          </w:tcPr>
          <w:p w14:paraId="1CF9EB2D" w14:textId="31A9B463" w:rsidR="00E27745" w:rsidRDefault="00E27745" w:rsidP="00E27745">
            <w:pPr>
              <w:pStyle w:val="TAL"/>
              <w:rPr>
                <w:noProof/>
              </w:rPr>
            </w:pPr>
            <w:r>
              <w:rPr>
                <w:noProof/>
              </w:rPr>
              <w:t>SA#96</w:t>
            </w:r>
          </w:p>
        </w:tc>
        <w:tc>
          <w:tcPr>
            <w:tcW w:w="993" w:type="dxa"/>
            <w:shd w:val="solid" w:color="FFFFFF" w:fill="auto"/>
          </w:tcPr>
          <w:p w14:paraId="3ABFE4E8" w14:textId="14F19644" w:rsidR="00E27745" w:rsidRDefault="00E27745" w:rsidP="00E27745">
            <w:pPr>
              <w:pStyle w:val="TAL"/>
              <w:rPr>
                <w:noProof/>
              </w:rPr>
            </w:pPr>
            <w:r>
              <w:rPr>
                <w:noProof/>
              </w:rPr>
              <w:t>SP-220497</w:t>
            </w:r>
          </w:p>
        </w:tc>
        <w:tc>
          <w:tcPr>
            <w:tcW w:w="567" w:type="dxa"/>
            <w:shd w:val="solid" w:color="FFFFFF" w:fill="auto"/>
          </w:tcPr>
          <w:p w14:paraId="6EBD5DAA" w14:textId="6C0611F4" w:rsidR="00E27745" w:rsidRDefault="00E27745" w:rsidP="00E27745">
            <w:pPr>
              <w:pStyle w:val="TAL"/>
              <w:rPr>
                <w:noProof/>
              </w:rPr>
            </w:pPr>
            <w:r>
              <w:rPr>
                <w:noProof/>
              </w:rPr>
              <w:t>0216</w:t>
            </w:r>
          </w:p>
        </w:tc>
        <w:tc>
          <w:tcPr>
            <w:tcW w:w="425" w:type="dxa"/>
            <w:shd w:val="solid" w:color="FFFFFF" w:fill="auto"/>
          </w:tcPr>
          <w:p w14:paraId="71BF243D" w14:textId="51775DDF" w:rsidR="00E27745" w:rsidRDefault="00E27745" w:rsidP="00E27745">
            <w:pPr>
              <w:pStyle w:val="TAL"/>
              <w:rPr>
                <w:noProof/>
              </w:rPr>
            </w:pPr>
            <w:r>
              <w:rPr>
                <w:noProof/>
              </w:rPr>
              <w:t>-</w:t>
            </w:r>
          </w:p>
        </w:tc>
        <w:tc>
          <w:tcPr>
            <w:tcW w:w="567" w:type="dxa"/>
            <w:shd w:val="solid" w:color="FFFFFF" w:fill="auto"/>
          </w:tcPr>
          <w:p w14:paraId="4CDE1E23" w14:textId="52ABD369" w:rsidR="00E27745" w:rsidRDefault="00E27745" w:rsidP="00E27745">
            <w:pPr>
              <w:pStyle w:val="TAL"/>
              <w:rPr>
                <w:noProof/>
              </w:rPr>
            </w:pPr>
            <w:r>
              <w:rPr>
                <w:noProof/>
              </w:rPr>
              <w:t>A</w:t>
            </w:r>
          </w:p>
        </w:tc>
        <w:tc>
          <w:tcPr>
            <w:tcW w:w="4678" w:type="dxa"/>
            <w:shd w:val="solid" w:color="FFFFFF" w:fill="auto"/>
          </w:tcPr>
          <w:p w14:paraId="003706CD" w14:textId="6317A494" w:rsidR="00E27745" w:rsidRDefault="00E27745" w:rsidP="00E27745">
            <w:pPr>
              <w:pStyle w:val="TAL"/>
            </w:pPr>
            <w:r>
              <w:t xml:space="preserve">Fix FileDataType definition in OpenAPI </w:t>
            </w:r>
          </w:p>
        </w:tc>
        <w:tc>
          <w:tcPr>
            <w:tcW w:w="708" w:type="dxa"/>
            <w:shd w:val="solid" w:color="FFFFFF" w:fill="auto"/>
          </w:tcPr>
          <w:p w14:paraId="5A0C9108" w14:textId="20B8E9F7" w:rsidR="00E27745" w:rsidRDefault="00E27745" w:rsidP="00E27745">
            <w:pPr>
              <w:pStyle w:val="TAL"/>
              <w:rPr>
                <w:noProof/>
              </w:rPr>
            </w:pPr>
            <w:r>
              <w:rPr>
                <w:noProof/>
              </w:rPr>
              <w:t>17.1.0</w:t>
            </w:r>
          </w:p>
        </w:tc>
      </w:tr>
      <w:tr w:rsidR="00920327" w:rsidRPr="00215D3C" w14:paraId="0EF01F9B" w14:textId="77777777" w:rsidTr="007D6BE8">
        <w:tc>
          <w:tcPr>
            <w:tcW w:w="800" w:type="dxa"/>
            <w:shd w:val="solid" w:color="FFFFFF" w:fill="auto"/>
          </w:tcPr>
          <w:p w14:paraId="3352E889" w14:textId="3AB10A0C" w:rsidR="00920327" w:rsidRDefault="00920327" w:rsidP="00920327">
            <w:pPr>
              <w:pStyle w:val="TAL"/>
              <w:rPr>
                <w:noProof/>
              </w:rPr>
            </w:pPr>
            <w:r>
              <w:rPr>
                <w:noProof/>
              </w:rPr>
              <w:t>2022-06</w:t>
            </w:r>
          </w:p>
        </w:tc>
        <w:tc>
          <w:tcPr>
            <w:tcW w:w="901" w:type="dxa"/>
            <w:shd w:val="solid" w:color="FFFFFF" w:fill="auto"/>
          </w:tcPr>
          <w:p w14:paraId="0EAF9BD3" w14:textId="34DB32C5" w:rsidR="00920327" w:rsidRDefault="00920327" w:rsidP="00920327">
            <w:pPr>
              <w:pStyle w:val="TAL"/>
              <w:rPr>
                <w:noProof/>
              </w:rPr>
            </w:pPr>
            <w:r>
              <w:rPr>
                <w:noProof/>
              </w:rPr>
              <w:t>SA#96</w:t>
            </w:r>
          </w:p>
        </w:tc>
        <w:tc>
          <w:tcPr>
            <w:tcW w:w="993" w:type="dxa"/>
            <w:shd w:val="solid" w:color="FFFFFF" w:fill="auto"/>
          </w:tcPr>
          <w:p w14:paraId="01F9AF25" w14:textId="77777777" w:rsidR="00920327" w:rsidRDefault="00920327" w:rsidP="00920327">
            <w:pPr>
              <w:pStyle w:val="TAL"/>
              <w:rPr>
                <w:noProof/>
              </w:rPr>
            </w:pPr>
          </w:p>
        </w:tc>
        <w:tc>
          <w:tcPr>
            <w:tcW w:w="567" w:type="dxa"/>
            <w:shd w:val="solid" w:color="FFFFFF" w:fill="auto"/>
          </w:tcPr>
          <w:p w14:paraId="62C0C879" w14:textId="77777777" w:rsidR="00920327" w:rsidRDefault="00920327" w:rsidP="00920327">
            <w:pPr>
              <w:pStyle w:val="TAL"/>
              <w:rPr>
                <w:noProof/>
              </w:rPr>
            </w:pPr>
          </w:p>
        </w:tc>
        <w:tc>
          <w:tcPr>
            <w:tcW w:w="425" w:type="dxa"/>
            <w:shd w:val="solid" w:color="FFFFFF" w:fill="auto"/>
          </w:tcPr>
          <w:p w14:paraId="18D7C658" w14:textId="77777777" w:rsidR="00920327" w:rsidRDefault="00920327" w:rsidP="00920327">
            <w:pPr>
              <w:pStyle w:val="TAL"/>
              <w:rPr>
                <w:noProof/>
              </w:rPr>
            </w:pPr>
          </w:p>
        </w:tc>
        <w:tc>
          <w:tcPr>
            <w:tcW w:w="567" w:type="dxa"/>
            <w:shd w:val="solid" w:color="FFFFFF" w:fill="auto"/>
          </w:tcPr>
          <w:p w14:paraId="28E0D62B" w14:textId="77777777" w:rsidR="00920327" w:rsidRDefault="00920327" w:rsidP="00920327">
            <w:pPr>
              <w:pStyle w:val="TAL"/>
              <w:rPr>
                <w:noProof/>
              </w:rPr>
            </w:pPr>
          </w:p>
        </w:tc>
        <w:tc>
          <w:tcPr>
            <w:tcW w:w="4678" w:type="dxa"/>
            <w:shd w:val="solid" w:color="FFFFFF" w:fill="auto"/>
          </w:tcPr>
          <w:p w14:paraId="5484EBF0" w14:textId="5C9B2BA8" w:rsidR="00920327" w:rsidRDefault="00920327" w:rsidP="00920327">
            <w:pPr>
              <w:pStyle w:val="TAL"/>
            </w:pPr>
            <w:r>
              <w:t>CR implementation corrections</w:t>
            </w:r>
          </w:p>
        </w:tc>
        <w:tc>
          <w:tcPr>
            <w:tcW w:w="708" w:type="dxa"/>
            <w:shd w:val="solid" w:color="FFFFFF" w:fill="auto"/>
          </w:tcPr>
          <w:p w14:paraId="0A5C387F" w14:textId="31BF4688" w:rsidR="00920327" w:rsidRDefault="00920327" w:rsidP="00920327">
            <w:pPr>
              <w:pStyle w:val="TAL"/>
              <w:rPr>
                <w:noProof/>
              </w:rPr>
            </w:pPr>
            <w:r>
              <w:rPr>
                <w:noProof/>
              </w:rPr>
              <w:t>17.1.1</w:t>
            </w:r>
          </w:p>
        </w:tc>
      </w:tr>
      <w:tr w:rsidR="0014302C" w:rsidRPr="00215D3C" w14:paraId="65363077" w14:textId="77777777" w:rsidTr="007D6BE8">
        <w:tc>
          <w:tcPr>
            <w:tcW w:w="800" w:type="dxa"/>
            <w:shd w:val="solid" w:color="FFFFFF" w:fill="auto"/>
          </w:tcPr>
          <w:p w14:paraId="54C36DF2" w14:textId="20110601" w:rsidR="0014302C" w:rsidRDefault="0014302C" w:rsidP="00920327">
            <w:pPr>
              <w:pStyle w:val="TAL"/>
              <w:rPr>
                <w:noProof/>
              </w:rPr>
            </w:pPr>
            <w:r>
              <w:rPr>
                <w:noProof/>
              </w:rPr>
              <w:t>2022-09</w:t>
            </w:r>
          </w:p>
        </w:tc>
        <w:tc>
          <w:tcPr>
            <w:tcW w:w="901" w:type="dxa"/>
            <w:shd w:val="solid" w:color="FFFFFF" w:fill="auto"/>
          </w:tcPr>
          <w:p w14:paraId="685DBD7F" w14:textId="3853B620" w:rsidR="0014302C" w:rsidRDefault="0014302C" w:rsidP="00920327">
            <w:pPr>
              <w:pStyle w:val="TAL"/>
              <w:rPr>
                <w:noProof/>
              </w:rPr>
            </w:pPr>
            <w:r>
              <w:rPr>
                <w:noProof/>
              </w:rPr>
              <w:t>SA#97e</w:t>
            </w:r>
          </w:p>
        </w:tc>
        <w:tc>
          <w:tcPr>
            <w:tcW w:w="993" w:type="dxa"/>
            <w:shd w:val="solid" w:color="FFFFFF" w:fill="auto"/>
          </w:tcPr>
          <w:p w14:paraId="6F3B9025" w14:textId="12852BBF" w:rsidR="0014302C" w:rsidRDefault="0014302C" w:rsidP="00920327">
            <w:pPr>
              <w:pStyle w:val="TAL"/>
              <w:rPr>
                <w:noProof/>
              </w:rPr>
            </w:pPr>
            <w:r>
              <w:rPr>
                <w:noProof/>
              </w:rPr>
              <w:t>SP-220849</w:t>
            </w:r>
          </w:p>
        </w:tc>
        <w:tc>
          <w:tcPr>
            <w:tcW w:w="567" w:type="dxa"/>
            <w:shd w:val="solid" w:color="FFFFFF" w:fill="auto"/>
          </w:tcPr>
          <w:p w14:paraId="5B15C191" w14:textId="007EE076" w:rsidR="0014302C" w:rsidRDefault="0014302C" w:rsidP="00920327">
            <w:pPr>
              <w:pStyle w:val="TAL"/>
              <w:rPr>
                <w:noProof/>
              </w:rPr>
            </w:pPr>
            <w:r>
              <w:rPr>
                <w:noProof/>
              </w:rPr>
              <w:t>0219</w:t>
            </w:r>
          </w:p>
        </w:tc>
        <w:tc>
          <w:tcPr>
            <w:tcW w:w="425" w:type="dxa"/>
            <w:shd w:val="solid" w:color="FFFFFF" w:fill="auto"/>
          </w:tcPr>
          <w:p w14:paraId="6CAFC7B1" w14:textId="5954B317" w:rsidR="0014302C" w:rsidRDefault="0014302C" w:rsidP="00920327">
            <w:pPr>
              <w:pStyle w:val="TAL"/>
              <w:rPr>
                <w:noProof/>
              </w:rPr>
            </w:pPr>
            <w:r>
              <w:rPr>
                <w:noProof/>
              </w:rPr>
              <w:t>-</w:t>
            </w:r>
          </w:p>
        </w:tc>
        <w:tc>
          <w:tcPr>
            <w:tcW w:w="567" w:type="dxa"/>
            <w:shd w:val="solid" w:color="FFFFFF" w:fill="auto"/>
          </w:tcPr>
          <w:p w14:paraId="2E8CC059" w14:textId="55C0AA4A" w:rsidR="0014302C" w:rsidRDefault="0014302C" w:rsidP="00920327">
            <w:pPr>
              <w:pStyle w:val="TAL"/>
              <w:rPr>
                <w:noProof/>
              </w:rPr>
            </w:pPr>
            <w:r>
              <w:rPr>
                <w:noProof/>
              </w:rPr>
              <w:t>F</w:t>
            </w:r>
          </w:p>
        </w:tc>
        <w:tc>
          <w:tcPr>
            <w:tcW w:w="4678" w:type="dxa"/>
            <w:shd w:val="solid" w:color="FFFFFF" w:fill="auto"/>
          </w:tcPr>
          <w:p w14:paraId="68BBD14C" w14:textId="0D271A06" w:rsidR="0014302C" w:rsidRDefault="0014302C" w:rsidP="00920327">
            <w:pPr>
              <w:pStyle w:val="TAL"/>
            </w:pPr>
            <w:r>
              <w:t>Updating Hysteresis from M to O in notifyThresholdCrossing</w:t>
            </w:r>
          </w:p>
        </w:tc>
        <w:tc>
          <w:tcPr>
            <w:tcW w:w="708" w:type="dxa"/>
            <w:shd w:val="solid" w:color="FFFFFF" w:fill="auto"/>
          </w:tcPr>
          <w:p w14:paraId="08594EF1" w14:textId="298F8429" w:rsidR="0014302C" w:rsidRDefault="0014302C" w:rsidP="00920327">
            <w:pPr>
              <w:pStyle w:val="TAL"/>
              <w:rPr>
                <w:noProof/>
              </w:rPr>
            </w:pPr>
            <w:r>
              <w:rPr>
                <w:noProof/>
              </w:rPr>
              <w:t>17.2.0</w:t>
            </w:r>
          </w:p>
        </w:tc>
      </w:tr>
      <w:tr w:rsidR="00111E9E" w:rsidRPr="00215D3C" w14:paraId="672BC280" w14:textId="77777777" w:rsidTr="007D6BE8">
        <w:tc>
          <w:tcPr>
            <w:tcW w:w="800" w:type="dxa"/>
            <w:shd w:val="solid" w:color="FFFFFF" w:fill="auto"/>
          </w:tcPr>
          <w:p w14:paraId="4AA928B0" w14:textId="14D196F2" w:rsidR="00111E9E" w:rsidRDefault="00111E9E" w:rsidP="00920327">
            <w:pPr>
              <w:pStyle w:val="TAL"/>
              <w:rPr>
                <w:noProof/>
              </w:rPr>
            </w:pPr>
            <w:r>
              <w:rPr>
                <w:noProof/>
              </w:rPr>
              <w:t>2022-09</w:t>
            </w:r>
          </w:p>
        </w:tc>
        <w:tc>
          <w:tcPr>
            <w:tcW w:w="901" w:type="dxa"/>
            <w:shd w:val="solid" w:color="FFFFFF" w:fill="auto"/>
          </w:tcPr>
          <w:p w14:paraId="568AC9CB" w14:textId="479891B6" w:rsidR="00111E9E" w:rsidRDefault="00111E9E" w:rsidP="00920327">
            <w:pPr>
              <w:pStyle w:val="TAL"/>
              <w:rPr>
                <w:noProof/>
              </w:rPr>
            </w:pPr>
            <w:r>
              <w:rPr>
                <w:noProof/>
              </w:rPr>
              <w:t>SA#97e</w:t>
            </w:r>
          </w:p>
        </w:tc>
        <w:tc>
          <w:tcPr>
            <w:tcW w:w="993" w:type="dxa"/>
            <w:shd w:val="solid" w:color="FFFFFF" w:fill="auto"/>
          </w:tcPr>
          <w:p w14:paraId="256C5321" w14:textId="01B3D7AD" w:rsidR="00111E9E" w:rsidRDefault="00111E9E" w:rsidP="00920327">
            <w:pPr>
              <w:pStyle w:val="TAL"/>
              <w:rPr>
                <w:noProof/>
              </w:rPr>
            </w:pPr>
            <w:r>
              <w:rPr>
                <w:noProof/>
              </w:rPr>
              <w:t>SP-220858</w:t>
            </w:r>
          </w:p>
        </w:tc>
        <w:tc>
          <w:tcPr>
            <w:tcW w:w="567" w:type="dxa"/>
            <w:shd w:val="solid" w:color="FFFFFF" w:fill="auto"/>
          </w:tcPr>
          <w:p w14:paraId="47BDDF6C" w14:textId="576F5FB0" w:rsidR="00111E9E" w:rsidRDefault="00111E9E" w:rsidP="00920327">
            <w:pPr>
              <w:pStyle w:val="TAL"/>
              <w:rPr>
                <w:noProof/>
              </w:rPr>
            </w:pPr>
            <w:r>
              <w:rPr>
                <w:noProof/>
              </w:rPr>
              <w:t>0221</w:t>
            </w:r>
          </w:p>
        </w:tc>
        <w:tc>
          <w:tcPr>
            <w:tcW w:w="425" w:type="dxa"/>
            <w:shd w:val="solid" w:color="FFFFFF" w:fill="auto"/>
          </w:tcPr>
          <w:p w14:paraId="5A31022E" w14:textId="0D80186E" w:rsidR="00111E9E" w:rsidRDefault="00111E9E" w:rsidP="00920327">
            <w:pPr>
              <w:pStyle w:val="TAL"/>
              <w:rPr>
                <w:noProof/>
              </w:rPr>
            </w:pPr>
            <w:r>
              <w:rPr>
                <w:noProof/>
              </w:rPr>
              <w:t>-</w:t>
            </w:r>
          </w:p>
        </w:tc>
        <w:tc>
          <w:tcPr>
            <w:tcW w:w="567" w:type="dxa"/>
            <w:shd w:val="solid" w:color="FFFFFF" w:fill="auto"/>
          </w:tcPr>
          <w:p w14:paraId="252D97A6" w14:textId="5F806864" w:rsidR="00111E9E" w:rsidRDefault="00111E9E" w:rsidP="00920327">
            <w:pPr>
              <w:pStyle w:val="TAL"/>
              <w:rPr>
                <w:noProof/>
              </w:rPr>
            </w:pPr>
            <w:r>
              <w:rPr>
                <w:noProof/>
              </w:rPr>
              <w:t>A</w:t>
            </w:r>
          </w:p>
        </w:tc>
        <w:tc>
          <w:tcPr>
            <w:tcW w:w="4678" w:type="dxa"/>
            <w:shd w:val="solid" w:color="FFFFFF" w:fill="auto"/>
          </w:tcPr>
          <w:p w14:paraId="611F7539" w14:textId="76206E34" w:rsidR="00111E9E" w:rsidRDefault="00111E9E" w:rsidP="00920327">
            <w:pPr>
              <w:pStyle w:val="TAL"/>
            </w:pPr>
            <w:r>
              <w:t xml:space="preserve">Update provMnS yaml to include resources-coslaNrm </w:t>
            </w:r>
          </w:p>
        </w:tc>
        <w:tc>
          <w:tcPr>
            <w:tcW w:w="708" w:type="dxa"/>
            <w:shd w:val="solid" w:color="FFFFFF" w:fill="auto"/>
          </w:tcPr>
          <w:p w14:paraId="0EE0F536" w14:textId="30B29CF6" w:rsidR="00111E9E" w:rsidRDefault="00111E9E" w:rsidP="00920327">
            <w:pPr>
              <w:pStyle w:val="TAL"/>
              <w:rPr>
                <w:noProof/>
              </w:rPr>
            </w:pPr>
            <w:r>
              <w:rPr>
                <w:noProof/>
              </w:rPr>
              <w:t>17.2.0</w:t>
            </w:r>
          </w:p>
        </w:tc>
      </w:tr>
      <w:tr w:rsidR="003337CE" w:rsidRPr="00215D3C" w14:paraId="29F0DAC6" w14:textId="77777777" w:rsidTr="007D6BE8">
        <w:tc>
          <w:tcPr>
            <w:tcW w:w="800" w:type="dxa"/>
            <w:shd w:val="solid" w:color="FFFFFF" w:fill="auto"/>
          </w:tcPr>
          <w:p w14:paraId="71D123B8" w14:textId="18059767" w:rsidR="003337CE" w:rsidRDefault="003337CE" w:rsidP="00920327">
            <w:pPr>
              <w:pStyle w:val="TAL"/>
              <w:rPr>
                <w:noProof/>
              </w:rPr>
            </w:pPr>
            <w:r>
              <w:rPr>
                <w:noProof/>
              </w:rPr>
              <w:t>2022-09</w:t>
            </w:r>
          </w:p>
        </w:tc>
        <w:tc>
          <w:tcPr>
            <w:tcW w:w="901" w:type="dxa"/>
            <w:shd w:val="solid" w:color="FFFFFF" w:fill="auto"/>
          </w:tcPr>
          <w:p w14:paraId="7F5430A4" w14:textId="298E0A1C" w:rsidR="003337CE" w:rsidRDefault="003337CE" w:rsidP="00920327">
            <w:pPr>
              <w:pStyle w:val="TAL"/>
              <w:rPr>
                <w:noProof/>
              </w:rPr>
            </w:pPr>
            <w:r>
              <w:rPr>
                <w:noProof/>
              </w:rPr>
              <w:t>SA#97e</w:t>
            </w:r>
          </w:p>
        </w:tc>
        <w:tc>
          <w:tcPr>
            <w:tcW w:w="993" w:type="dxa"/>
            <w:shd w:val="solid" w:color="FFFFFF" w:fill="auto"/>
          </w:tcPr>
          <w:p w14:paraId="5BDB0BDF" w14:textId="196A951E" w:rsidR="003337CE" w:rsidRDefault="003337CE" w:rsidP="00920327">
            <w:pPr>
              <w:pStyle w:val="TAL"/>
              <w:rPr>
                <w:noProof/>
              </w:rPr>
            </w:pPr>
            <w:r>
              <w:rPr>
                <w:noProof/>
              </w:rPr>
              <w:t>SP-220851</w:t>
            </w:r>
          </w:p>
        </w:tc>
        <w:tc>
          <w:tcPr>
            <w:tcW w:w="567" w:type="dxa"/>
            <w:shd w:val="solid" w:color="FFFFFF" w:fill="auto"/>
          </w:tcPr>
          <w:p w14:paraId="7D63536F" w14:textId="7E6AC6A7" w:rsidR="003337CE" w:rsidRDefault="003337CE" w:rsidP="00920327">
            <w:pPr>
              <w:pStyle w:val="TAL"/>
              <w:rPr>
                <w:noProof/>
              </w:rPr>
            </w:pPr>
            <w:r>
              <w:rPr>
                <w:noProof/>
              </w:rPr>
              <w:t>0222</w:t>
            </w:r>
          </w:p>
        </w:tc>
        <w:tc>
          <w:tcPr>
            <w:tcW w:w="425" w:type="dxa"/>
            <w:shd w:val="solid" w:color="FFFFFF" w:fill="auto"/>
          </w:tcPr>
          <w:p w14:paraId="6684B8F7" w14:textId="6DBD7722" w:rsidR="003337CE" w:rsidRDefault="003337CE" w:rsidP="00920327">
            <w:pPr>
              <w:pStyle w:val="TAL"/>
              <w:rPr>
                <w:noProof/>
              </w:rPr>
            </w:pPr>
            <w:r>
              <w:rPr>
                <w:noProof/>
              </w:rPr>
              <w:t>-</w:t>
            </w:r>
          </w:p>
        </w:tc>
        <w:tc>
          <w:tcPr>
            <w:tcW w:w="567" w:type="dxa"/>
            <w:shd w:val="solid" w:color="FFFFFF" w:fill="auto"/>
          </w:tcPr>
          <w:p w14:paraId="0CB8CE73" w14:textId="6FD48F17" w:rsidR="003337CE" w:rsidRDefault="003337CE" w:rsidP="00920327">
            <w:pPr>
              <w:pStyle w:val="TAL"/>
              <w:rPr>
                <w:noProof/>
              </w:rPr>
            </w:pPr>
            <w:r>
              <w:rPr>
                <w:noProof/>
              </w:rPr>
              <w:t>F</w:t>
            </w:r>
          </w:p>
        </w:tc>
        <w:tc>
          <w:tcPr>
            <w:tcW w:w="4678" w:type="dxa"/>
            <w:shd w:val="solid" w:color="FFFFFF" w:fill="auto"/>
          </w:tcPr>
          <w:p w14:paraId="28D4C8C7" w14:textId="4E3F881B" w:rsidR="003337CE" w:rsidRDefault="003337CE" w:rsidP="00920327">
            <w:pPr>
              <w:pStyle w:val="TAL"/>
            </w:pPr>
            <w:r>
              <w:t xml:space="preserve">Update provMnS yaml to include MDA NRM related resources </w:t>
            </w:r>
          </w:p>
        </w:tc>
        <w:tc>
          <w:tcPr>
            <w:tcW w:w="708" w:type="dxa"/>
            <w:shd w:val="solid" w:color="FFFFFF" w:fill="auto"/>
          </w:tcPr>
          <w:p w14:paraId="06273A36" w14:textId="6C06C7C2" w:rsidR="003337CE" w:rsidRDefault="003337CE" w:rsidP="00920327">
            <w:pPr>
              <w:pStyle w:val="TAL"/>
              <w:rPr>
                <w:noProof/>
              </w:rPr>
            </w:pPr>
            <w:r>
              <w:rPr>
                <w:noProof/>
              </w:rPr>
              <w:t>17.2.0</w:t>
            </w:r>
          </w:p>
        </w:tc>
      </w:tr>
      <w:tr w:rsidR="007933DD" w:rsidRPr="00215D3C" w14:paraId="52613FB1" w14:textId="77777777" w:rsidTr="007D6BE8">
        <w:tc>
          <w:tcPr>
            <w:tcW w:w="800" w:type="dxa"/>
            <w:shd w:val="solid" w:color="FFFFFF" w:fill="auto"/>
          </w:tcPr>
          <w:p w14:paraId="22329BCA" w14:textId="77D54C0E" w:rsidR="007933DD" w:rsidRDefault="007933DD" w:rsidP="00920327">
            <w:pPr>
              <w:pStyle w:val="TAL"/>
              <w:rPr>
                <w:noProof/>
              </w:rPr>
            </w:pPr>
            <w:r>
              <w:rPr>
                <w:noProof/>
              </w:rPr>
              <w:t>2022-09</w:t>
            </w:r>
          </w:p>
        </w:tc>
        <w:tc>
          <w:tcPr>
            <w:tcW w:w="901" w:type="dxa"/>
            <w:shd w:val="solid" w:color="FFFFFF" w:fill="auto"/>
          </w:tcPr>
          <w:p w14:paraId="0A8F60F7" w14:textId="4CD39E5C" w:rsidR="007933DD" w:rsidRDefault="007933DD" w:rsidP="00920327">
            <w:pPr>
              <w:pStyle w:val="TAL"/>
              <w:rPr>
                <w:noProof/>
              </w:rPr>
            </w:pPr>
            <w:r>
              <w:rPr>
                <w:noProof/>
              </w:rPr>
              <w:t>SA#97e</w:t>
            </w:r>
          </w:p>
        </w:tc>
        <w:tc>
          <w:tcPr>
            <w:tcW w:w="993" w:type="dxa"/>
            <w:shd w:val="solid" w:color="FFFFFF" w:fill="auto"/>
          </w:tcPr>
          <w:p w14:paraId="39878945" w14:textId="01713910" w:rsidR="007933DD" w:rsidRDefault="007933DD" w:rsidP="00920327">
            <w:pPr>
              <w:pStyle w:val="TAL"/>
              <w:rPr>
                <w:noProof/>
              </w:rPr>
            </w:pPr>
            <w:r>
              <w:rPr>
                <w:noProof/>
              </w:rPr>
              <w:t>SP-220859</w:t>
            </w:r>
          </w:p>
        </w:tc>
        <w:tc>
          <w:tcPr>
            <w:tcW w:w="567" w:type="dxa"/>
            <w:shd w:val="solid" w:color="FFFFFF" w:fill="auto"/>
          </w:tcPr>
          <w:p w14:paraId="1FA9F5FC" w14:textId="3D97F029" w:rsidR="007933DD" w:rsidRDefault="007933DD" w:rsidP="00920327">
            <w:pPr>
              <w:pStyle w:val="TAL"/>
              <w:rPr>
                <w:noProof/>
              </w:rPr>
            </w:pPr>
            <w:r>
              <w:rPr>
                <w:noProof/>
              </w:rPr>
              <w:t>0223</w:t>
            </w:r>
          </w:p>
        </w:tc>
        <w:tc>
          <w:tcPr>
            <w:tcW w:w="425" w:type="dxa"/>
            <w:shd w:val="solid" w:color="FFFFFF" w:fill="auto"/>
          </w:tcPr>
          <w:p w14:paraId="564E76D3" w14:textId="5C725198" w:rsidR="007933DD" w:rsidRDefault="007933DD" w:rsidP="00920327">
            <w:pPr>
              <w:pStyle w:val="TAL"/>
              <w:rPr>
                <w:noProof/>
              </w:rPr>
            </w:pPr>
            <w:r>
              <w:rPr>
                <w:noProof/>
              </w:rPr>
              <w:t>-</w:t>
            </w:r>
          </w:p>
        </w:tc>
        <w:tc>
          <w:tcPr>
            <w:tcW w:w="567" w:type="dxa"/>
            <w:shd w:val="solid" w:color="FFFFFF" w:fill="auto"/>
          </w:tcPr>
          <w:p w14:paraId="1B3151EC" w14:textId="2D18D43E" w:rsidR="007933DD" w:rsidRDefault="007933DD" w:rsidP="00920327">
            <w:pPr>
              <w:pStyle w:val="TAL"/>
              <w:rPr>
                <w:noProof/>
              </w:rPr>
            </w:pPr>
            <w:r>
              <w:rPr>
                <w:noProof/>
              </w:rPr>
              <w:t>F</w:t>
            </w:r>
          </w:p>
        </w:tc>
        <w:tc>
          <w:tcPr>
            <w:tcW w:w="4678" w:type="dxa"/>
            <w:shd w:val="solid" w:color="FFFFFF" w:fill="auto"/>
          </w:tcPr>
          <w:p w14:paraId="4E209955" w14:textId="2080F780" w:rsidR="007933DD" w:rsidRDefault="007933DD" w:rsidP="00920327">
            <w:pPr>
              <w:pStyle w:val="TAL"/>
            </w:pPr>
            <w:r>
              <w:t>Correct notifyMOIChanges handling for YANG leaf-lists</w:t>
            </w:r>
          </w:p>
        </w:tc>
        <w:tc>
          <w:tcPr>
            <w:tcW w:w="708" w:type="dxa"/>
            <w:shd w:val="solid" w:color="FFFFFF" w:fill="auto"/>
          </w:tcPr>
          <w:p w14:paraId="53A74079" w14:textId="752E0082" w:rsidR="007933DD" w:rsidRDefault="007933DD" w:rsidP="00920327">
            <w:pPr>
              <w:pStyle w:val="TAL"/>
              <w:rPr>
                <w:noProof/>
              </w:rPr>
            </w:pPr>
            <w:r>
              <w:rPr>
                <w:noProof/>
              </w:rPr>
              <w:t>17.2.0</w:t>
            </w:r>
          </w:p>
        </w:tc>
      </w:tr>
      <w:tr w:rsidR="004F2D58" w:rsidRPr="00215D3C" w14:paraId="47A683C0" w14:textId="77777777" w:rsidTr="007D6BE8">
        <w:tc>
          <w:tcPr>
            <w:tcW w:w="800" w:type="dxa"/>
            <w:shd w:val="solid" w:color="FFFFFF" w:fill="auto"/>
          </w:tcPr>
          <w:p w14:paraId="1CE0E0B9" w14:textId="71690015" w:rsidR="004F2D58" w:rsidRDefault="004F2D58" w:rsidP="004F2D58">
            <w:pPr>
              <w:pStyle w:val="TAL"/>
              <w:rPr>
                <w:noProof/>
              </w:rPr>
            </w:pPr>
            <w:r>
              <w:rPr>
                <w:noProof/>
              </w:rPr>
              <w:t>2022-09</w:t>
            </w:r>
          </w:p>
        </w:tc>
        <w:tc>
          <w:tcPr>
            <w:tcW w:w="901" w:type="dxa"/>
            <w:shd w:val="solid" w:color="FFFFFF" w:fill="auto"/>
          </w:tcPr>
          <w:p w14:paraId="7A19DD3D" w14:textId="643516D8" w:rsidR="004F2D58" w:rsidRDefault="004F2D58" w:rsidP="004F2D58">
            <w:pPr>
              <w:pStyle w:val="TAL"/>
              <w:rPr>
                <w:noProof/>
              </w:rPr>
            </w:pPr>
            <w:r>
              <w:rPr>
                <w:noProof/>
              </w:rPr>
              <w:t>SA#97e</w:t>
            </w:r>
          </w:p>
        </w:tc>
        <w:tc>
          <w:tcPr>
            <w:tcW w:w="993" w:type="dxa"/>
            <w:shd w:val="solid" w:color="FFFFFF" w:fill="auto"/>
          </w:tcPr>
          <w:p w14:paraId="4D496AAA" w14:textId="77777777" w:rsidR="004F2D58" w:rsidRDefault="004F2D58" w:rsidP="004F2D58">
            <w:pPr>
              <w:pStyle w:val="TAL"/>
              <w:rPr>
                <w:noProof/>
              </w:rPr>
            </w:pPr>
          </w:p>
        </w:tc>
        <w:tc>
          <w:tcPr>
            <w:tcW w:w="567" w:type="dxa"/>
            <w:shd w:val="solid" w:color="FFFFFF" w:fill="auto"/>
          </w:tcPr>
          <w:p w14:paraId="148DDF31" w14:textId="77777777" w:rsidR="004F2D58" w:rsidRDefault="004F2D58" w:rsidP="004F2D58">
            <w:pPr>
              <w:pStyle w:val="TAL"/>
              <w:rPr>
                <w:noProof/>
              </w:rPr>
            </w:pPr>
          </w:p>
        </w:tc>
        <w:tc>
          <w:tcPr>
            <w:tcW w:w="425" w:type="dxa"/>
            <w:shd w:val="solid" w:color="FFFFFF" w:fill="auto"/>
          </w:tcPr>
          <w:p w14:paraId="21B80FB4" w14:textId="77777777" w:rsidR="004F2D58" w:rsidRDefault="004F2D58" w:rsidP="004F2D58">
            <w:pPr>
              <w:pStyle w:val="TAL"/>
              <w:rPr>
                <w:noProof/>
              </w:rPr>
            </w:pPr>
          </w:p>
        </w:tc>
        <w:tc>
          <w:tcPr>
            <w:tcW w:w="567" w:type="dxa"/>
            <w:shd w:val="solid" w:color="FFFFFF" w:fill="auto"/>
          </w:tcPr>
          <w:p w14:paraId="2D3F2902" w14:textId="77777777" w:rsidR="004F2D58" w:rsidRDefault="004F2D58" w:rsidP="004F2D58">
            <w:pPr>
              <w:pStyle w:val="TAL"/>
              <w:rPr>
                <w:noProof/>
              </w:rPr>
            </w:pPr>
          </w:p>
        </w:tc>
        <w:tc>
          <w:tcPr>
            <w:tcW w:w="4678" w:type="dxa"/>
            <w:shd w:val="solid" w:color="FFFFFF" w:fill="auto"/>
          </w:tcPr>
          <w:p w14:paraId="6B15098A" w14:textId="65DBCAE4" w:rsidR="004F2D58" w:rsidRDefault="007127E2" w:rsidP="004F2D58">
            <w:pPr>
              <w:pStyle w:val="TAL"/>
            </w:pPr>
            <w:r>
              <w:t>Annex A.1.1 aligned with FORGE content</w:t>
            </w:r>
          </w:p>
        </w:tc>
        <w:tc>
          <w:tcPr>
            <w:tcW w:w="708" w:type="dxa"/>
            <w:shd w:val="solid" w:color="FFFFFF" w:fill="auto"/>
          </w:tcPr>
          <w:p w14:paraId="211BEED7" w14:textId="2EDA90A7" w:rsidR="004F2D58" w:rsidRDefault="007127E2" w:rsidP="004F2D58">
            <w:pPr>
              <w:pStyle w:val="TAL"/>
              <w:rPr>
                <w:noProof/>
              </w:rPr>
            </w:pPr>
            <w:r>
              <w:rPr>
                <w:noProof/>
              </w:rPr>
              <w:t>17.2.1</w:t>
            </w:r>
          </w:p>
        </w:tc>
      </w:tr>
      <w:tr w:rsidR="001829DF" w:rsidRPr="00215D3C" w14:paraId="39FC0080" w14:textId="77777777" w:rsidTr="007D6BE8">
        <w:tc>
          <w:tcPr>
            <w:tcW w:w="800" w:type="dxa"/>
            <w:shd w:val="solid" w:color="FFFFFF" w:fill="auto"/>
          </w:tcPr>
          <w:p w14:paraId="0CA01B6C" w14:textId="231694EA" w:rsidR="001829DF" w:rsidRDefault="001829DF" w:rsidP="004F2D58">
            <w:pPr>
              <w:pStyle w:val="TAL"/>
              <w:rPr>
                <w:noProof/>
              </w:rPr>
            </w:pPr>
            <w:r>
              <w:rPr>
                <w:noProof/>
              </w:rPr>
              <w:t>2022-12</w:t>
            </w:r>
          </w:p>
        </w:tc>
        <w:tc>
          <w:tcPr>
            <w:tcW w:w="901" w:type="dxa"/>
            <w:shd w:val="solid" w:color="FFFFFF" w:fill="auto"/>
          </w:tcPr>
          <w:p w14:paraId="7548C45D" w14:textId="40666E1F" w:rsidR="001829DF" w:rsidRDefault="001829DF" w:rsidP="004F2D58">
            <w:pPr>
              <w:pStyle w:val="TAL"/>
              <w:rPr>
                <w:noProof/>
              </w:rPr>
            </w:pPr>
            <w:r>
              <w:rPr>
                <w:noProof/>
              </w:rPr>
              <w:t>SA#98e</w:t>
            </w:r>
          </w:p>
        </w:tc>
        <w:tc>
          <w:tcPr>
            <w:tcW w:w="993" w:type="dxa"/>
            <w:shd w:val="solid" w:color="FFFFFF" w:fill="auto"/>
          </w:tcPr>
          <w:p w14:paraId="03A22497" w14:textId="0093F792" w:rsidR="001829DF" w:rsidRDefault="001829DF" w:rsidP="004F2D58">
            <w:pPr>
              <w:pStyle w:val="TAL"/>
              <w:rPr>
                <w:noProof/>
              </w:rPr>
            </w:pPr>
            <w:r>
              <w:rPr>
                <w:noProof/>
              </w:rPr>
              <w:t>SP-221169</w:t>
            </w:r>
          </w:p>
        </w:tc>
        <w:tc>
          <w:tcPr>
            <w:tcW w:w="567" w:type="dxa"/>
            <w:shd w:val="solid" w:color="FFFFFF" w:fill="auto"/>
          </w:tcPr>
          <w:p w14:paraId="7E62719E" w14:textId="7F19AD0E" w:rsidR="001829DF" w:rsidRDefault="001829DF" w:rsidP="004F2D58">
            <w:pPr>
              <w:pStyle w:val="TAL"/>
              <w:rPr>
                <w:noProof/>
              </w:rPr>
            </w:pPr>
            <w:r>
              <w:rPr>
                <w:noProof/>
              </w:rPr>
              <w:t>0227</w:t>
            </w:r>
          </w:p>
        </w:tc>
        <w:tc>
          <w:tcPr>
            <w:tcW w:w="425" w:type="dxa"/>
            <w:shd w:val="solid" w:color="FFFFFF" w:fill="auto"/>
          </w:tcPr>
          <w:p w14:paraId="21ADC684" w14:textId="1710E301" w:rsidR="001829DF" w:rsidRDefault="001829DF" w:rsidP="004F2D58">
            <w:pPr>
              <w:pStyle w:val="TAL"/>
              <w:rPr>
                <w:noProof/>
              </w:rPr>
            </w:pPr>
            <w:r>
              <w:rPr>
                <w:noProof/>
              </w:rPr>
              <w:t>1</w:t>
            </w:r>
          </w:p>
        </w:tc>
        <w:tc>
          <w:tcPr>
            <w:tcW w:w="567" w:type="dxa"/>
            <w:shd w:val="solid" w:color="FFFFFF" w:fill="auto"/>
          </w:tcPr>
          <w:p w14:paraId="22A58335" w14:textId="7DE16D02" w:rsidR="001829DF" w:rsidRDefault="001829DF" w:rsidP="004F2D58">
            <w:pPr>
              <w:pStyle w:val="TAL"/>
              <w:rPr>
                <w:noProof/>
              </w:rPr>
            </w:pPr>
            <w:r>
              <w:rPr>
                <w:noProof/>
              </w:rPr>
              <w:t>A</w:t>
            </w:r>
          </w:p>
        </w:tc>
        <w:tc>
          <w:tcPr>
            <w:tcW w:w="4678" w:type="dxa"/>
            <w:shd w:val="solid" w:color="FFFFFF" w:fill="auto"/>
          </w:tcPr>
          <w:p w14:paraId="42A74625" w14:textId="764732A7" w:rsidR="001829DF" w:rsidRDefault="001829DF" w:rsidP="004F2D58">
            <w:pPr>
              <w:pStyle w:val="TAL"/>
            </w:pPr>
            <w:r>
              <w:t>Correct OpenAPI definition of HTTP DELETE</w:t>
            </w:r>
          </w:p>
        </w:tc>
        <w:tc>
          <w:tcPr>
            <w:tcW w:w="708" w:type="dxa"/>
            <w:shd w:val="solid" w:color="FFFFFF" w:fill="auto"/>
          </w:tcPr>
          <w:p w14:paraId="263AD4A2" w14:textId="3196F2B8" w:rsidR="001829DF" w:rsidRDefault="001829DF" w:rsidP="004F2D58">
            <w:pPr>
              <w:pStyle w:val="TAL"/>
              <w:rPr>
                <w:noProof/>
              </w:rPr>
            </w:pPr>
            <w:r>
              <w:rPr>
                <w:noProof/>
              </w:rPr>
              <w:t>17.3.0</w:t>
            </w:r>
          </w:p>
        </w:tc>
      </w:tr>
      <w:tr w:rsidR="002222D8" w:rsidRPr="00215D3C" w14:paraId="35E181B0" w14:textId="77777777" w:rsidTr="007D6BE8">
        <w:tc>
          <w:tcPr>
            <w:tcW w:w="800" w:type="dxa"/>
            <w:shd w:val="solid" w:color="FFFFFF" w:fill="auto"/>
          </w:tcPr>
          <w:p w14:paraId="09509C8C" w14:textId="27391607" w:rsidR="002222D8" w:rsidRDefault="002222D8" w:rsidP="002222D8">
            <w:pPr>
              <w:pStyle w:val="TAL"/>
              <w:rPr>
                <w:noProof/>
              </w:rPr>
            </w:pPr>
            <w:r>
              <w:rPr>
                <w:noProof/>
              </w:rPr>
              <w:t>2022-12</w:t>
            </w:r>
          </w:p>
        </w:tc>
        <w:tc>
          <w:tcPr>
            <w:tcW w:w="901" w:type="dxa"/>
            <w:shd w:val="solid" w:color="FFFFFF" w:fill="auto"/>
          </w:tcPr>
          <w:p w14:paraId="74924F65" w14:textId="540EE342" w:rsidR="002222D8" w:rsidRDefault="002222D8" w:rsidP="002222D8">
            <w:pPr>
              <w:pStyle w:val="TAL"/>
              <w:rPr>
                <w:noProof/>
              </w:rPr>
            </w:pPr>
            <w:r>
              <w:rPr>
                <w:noProof/>
              </w:rPr>
              <w:t>SA#98e</w:t>
            </w:r>
          </w:p>
        </w:tc>
        <w:tc>
          <w:tcPr>
            <w:tcW w:w="993" w:type="dxa"/>
            <w:shd w:val="solid" w:color="FFFFFF" w:fill="auto"/>
          </w:tcPr>
          <w:p w14:paraId="2BFCB9CC" w14:textId="65B9BEA2" w:rsidR="002222D8" w:rsidRDefault="002222D8" w:rsidP="002222D8">
            <w:pPr>
              <w:pStyle w:val="TAL"/>
              <w:rPr>
                <w:noProof/>
              </w:rPr>
            </w:pPr>
            <w:r>
              <w:rPr>
                <w:noProof/>
              </w:rPr>
              <w:t>SP-221169</w:t>
            </w:r>
          </w:p>
        </w:tc>
        <w:tc>
          <w:tcPr>
            <w:tcW w:w="567" w:type="dxa"/>
            <w:shd w:val="solid" w:color="FFFFFF" w:fill="auto"/>
          </w:tcPr>
          <w:p w14:paraId="1970945D" w14:textId="54B805BF" w:rsidR="002222D8" w:rsidRDefault="002222D8" w:rsidP="002222D8">
            <w:pPr>
              <w:pStyle w:val="TAL"/>
              <w:rPr>
                <w:noProof/>
              </w:rPr>
            </w:pPr>
            <w:r>
              <w:rPr>
                <w:noProof/>
              </w:rPr>
              <w:t>0229</w:t>
            </w:r>
          </w:p>
        </w:tc>
        <w:tc>
          <w:tcPr>
            <w:tcW w:w="425" w:type="dxa"/>
            <w:shd w:val="solid" w:color="FFFFFF" w:fill="auto"/>
          </w:tcPr>
          <w:p w14:paraId="0EF871AE" w14:textId="3F5FE12E" w:rsidR="002222D8" w:rsidRDefault="002222D8" w:rsidP="002222D8">
            <w:pPr>
              <w:pStyle w:val="TAL"/>
              <w:rPr>
                <w:noProof/>
              </w:rPr>
            </w:pPr>
            <w:r>
              <w:rPr>
                <w:noProof/>
              </w:rPr>
              <w:t>1</w:t>
            </w:r>
          </w:p>
        </w:tc>
        <w:tc>
          <w:tcPr>
            <w:tcW w:w="567" w:type="dxa"/>
            <w:shd w:val="solid" w:color="FFFFFF" w:fill="auto"/>
          </w:tcPr>
          <w:p w14:paraId="6C2DD508" w14:textId="46B9267E" w:rsidR="002222D8" w:rsidRDefault="002222D8" w:rsidP="002222D8">
            <w:pPr>
              <w:pStyle w:val="TAL"/>
              <w:rPr>
                <w:noProof/>
              </w:rPr>
            </w:pPr>
            <w:r>
              <w:rPr>
                <w:noProof/>
              </w:rPr>
              <w:t>A</w:t>
            </w:r>
          </w:p>
        </w:tc>
        <w:tc>
          <w:tcPr>
            <w:tcW w:w="4678" w:type="dxa"/>
            <w:shd w:val="solid" w:color="FFFFFF" w:fill="auto"/>
          </w:tcPr>
          <w:p w14:paraId="35529648" w14:textId="2C19C0A1" w:rsidR="002222D8" w:rsidRDefault="002222D8" w:rsidP="002222D8">
            <w:pPr>
              <w:pStyle w:val="TAL"/>
            </w:pPr>
            <w:r>
              <w:t>Correct type of observedValue attribute</w:t>
            </w:r>
          </w:p>
        </w:tc>
        <w:tc>
          <w:tcPr>
            <w:tcW w:w="708" w:type="dxa"/>
            <w:shd w:val="solid" w:color="FFFFFF" w:fill="auto"/>
          </w:tcPr>
          <w:p w14:paraId="3C5C2418" w14:textId="7D7B7022" w:rsidR="002222D8" w:rsidRDefault="002222D8" w:rsidP="002222D8">
            <w:pPr>
              <w:pStyle w:val="TAL"/>
              <w:rPr>
                <w:noProof/>
              </w:rPr>
            </w:pPr>
            <w:r>
              <w:rPr>
                <w:noProof/>
              </w:rPr>
              <w:t>17.3.0</w:t>
            </w:r>
          </w:p>
        </w:tc>
      </w:tr>
      <w:tr w:rsidR="00285DA0" w:rsidRPr="00215D3C" w14:paraId="5E62B963" w14:textId="77777777" w:rsidTr="007D6BE8">
        <w:tc>
          <w:tcPr>
            <w:tcW w:w="800" w:type="dxa"/>
            <w:shd w:val="solid" w:color="FFFFFF" w:fill="auto"/>
          </w:tcPr>
          <w:p w14:paraId="4316CA7D" w14:textId="0C6F0481" w:rsidR="00285DA0" w:rsidRDefault="00285DA0" w:rsidP="00285DA0">
            <w:pPr>
              <w:pStyle w:val="TAL"/>
              <w:rPr>
                <w:noProof/>
              </w:rPr>
            </w:pPr>
            <w:r>
              <w:rPr>
                <w:noProof/>
              </w:rPr>
              <w:t>2022-12</w:t>
            </w:r>
          </w:p>
        </w:tc>
        <w:tc>
          <w:tcPr>
            <w:tcW w:w="901" w:type="dxa"/>
            <w:shd w:val="solid" w:color="FFFFFF" w:fill="auto"/>
          </w:tcPr>
          <w:p w14:paraId="5C62EF9B" w14:textId="1A0C6DCE" w:rsidR="00285DA0" w:rsidRDefault="00285DA0" w:rsidP="00285DA0">
            <w:pPr>
              <w:pStyle w:val="TAL"/>
              <w:rPr>
                <w:noProof/>
              </w:rPr>
            </w:pPr>
            <w:r>
              <w:rPr>
                <w:noProof/>
              </w:rPr>
              <w:t>SA#98e</w:t>
            </w:r>
          </w:p>
        </w:tc>
        <w:tc>
          <w:tcPr>
            <w:tcW w:w="993" w:type="dxa"/>
            <w:shd w:val="solid" w:color="FFFFFF" w:fill="auto"/>
          </w:tcPr>
          <w:p w14:paraId="5A8EF11D" w14:textId="257944C3" w:rsidR="00285DA0" w:rsidRDefault="00285DA0" w:rsidP="00285DA0">
            <w:pPr>
              <w:pStyle w:val="TAL"/>
              <w:rPr>
                <w:noProof/>
              </w:rPr>
            </w:pPr>
            <w:r>
              <w:rPr>
                <w:noProof/>
              </w:rPr>
              <w:t>SP-221169</w:t>
            </w:r>
          </w:p>
        </w:tc>
        <w:tc>
          <w:tcPr>
            <w:tcW w:w="567" w:type="dxa"/>
            <w:shd w:val="solid" w:color="FFFFFF" w:fill="auto"/>
          </w:tcPr>
          <w:p w14:paraId="38C4BD47" w14:textId="0FF42E77" w:rsidR="00285DA0" w:rsidRDefault="00285DA0" w:rsidP="00285DA0">
            <w:pPr>
              <w:pStyle w:val="TAL"/>
              <w:rPr>
                <w:noProof/>
              </w:rPr>
            </w:pPr>
            <w:r>
              <w:rPr>
                <w:noProof/>
              </w:rPr>
              <w:t>0231</w:t>
            </w:r>
          </w:p>
        </w:tc>
        <w:tc>
          <w:tcPr>
            <w:tcW w:w="425" w:type="dxa"/>
            <w:shd w:val="solid" w:color="FFFFFF" w:fill="auto"/>
          </w:tcPr>
          <w:p w14:paraId="6E9E1B2A" w14:textId="1B76BEEE" w:rsidR="00285DA0" w:rsidRDefault="00285DA0" w:rsidP="00285DA0">
            <w:pPr>
              <w:pStyle w:val="TAL"/>
              <w:rPr>
                <w:noProof/>
              </w:rPr>
            </w:pPr>
            <w:r>
              <w:rPr>
                <w:noProof/>
              </w:rPr>
              <w:t>1</w:t>
            </w:r>
          </w:p>
        </w:tc>
        <w:tc>
          <w:tcPr>
            <w:tcW w:w="567" w:type="dxa"/>
            <w:shd w:val="solid" w:color="FFFFFF" w:fill="auto"/>
          </w:tcPr>
          <w:p w14:paraId="42851A4F" w14:textId="2753B160" w:rsidR="00285DA0" w:rsidRDefault="00285DA0" w:rsidP="00285DA0">
            <w:pPr>
              <w:pStyle w:val="TAL"/>
              <w:rPr>
                <w:noProof/>
              </w:rPr>
            </w:pPr>
            <w:r>
              <w:rPr>
                <w:noProof/>
              </w:rPr>
              <w:t>A</w:t>
            </w:r>
          </w:p>
        </w:tc>
        <w:tc>
          <w:tcPr>
            <w:tcW w:w="4678" w:type="dxa"/>
            <w:shd w:val="solid" w:color="FFFFFF" w:fill="auto"/>
          </w:tcPr>
          <w:p w14:paraId="074F32E0" w14:textId="6898918A" w:rsidR="00285DA0" w:rsidRDefault="00285DA0" w:rsidP="00285DA0">
            <w:pPr>
              <w:pStyle w:val="TAL"/>
            </w:pPr>
            <w:r>
              <w:t>Correct definition of the HTTP GET response</w:t>
            </w:r>
          </w:p>
        </w:tc>
        <w:tc>
          <w:tcPr>
            <w:tcW w:w="708" w:type="dxa"/>
            <w:shd w:val="solid" w:color="FFFFFF" w:fill="auto"/>
          </w:tcPr>
          <w:p w14:paraId="045F7D9E" w14:textId="62DE41B2" w:rsidR="00285DA0" w:rsidRDefault="00285DA0" w:rsidP="00285DA0">
            <w:pPr>
              <w:pStyle w:val="TAL"/>
              <w:rPr>
                <w:noProof/>
              </w:rPr>
            </w:pPr>
            <w:r>
              <w:rPr>
                <w:noProof/>
              </w:rPr>
              <w:t>17.3.0</w:t>
            </w:r>
          </w:p>
        </w:tc>
      </w:tr>
      <w:tr w:rsidR="00220A31" w:rsidRPr="00215D3C" w14:paraId="5B3AB6F0" w14:textId="77777777" w:rsidTr="007D6BE8">
        <w:tc>
          <w:tcPr>
            <w:tcW w:w="800" w:type="dxa"/>
            <w:shd w:val="solid" w:color="FFFFFF" w:fill="auto"/>
          </w:tcPr>
          <w:p w14:paraId="34786637" w14:textId="7688E9EE" w:rsidR="00220A31" w:rsidRDefault="00220A31" w:rsidP="00220A31">
            <w:pPr>
              <w:pStyle w:val="TAL"/>
              <w:rPr>
                <w:noProof/>
              </w:rPr>
            </w:pPr>
            <w:r>
              <w:rPr>
                <w:noProof/>
              </w:rPr>
              <w:t>2022-12</w:t>
            </w:r>
          </w:p>
        </w:tc>
        <w:tc>
          <w:tcPr>
            <w:tcW w:w="901" w:type="dxa"/>
            <w:shd w:val="solid" w:color="FFFFFF" w:fill="auto"/>
          </w:tcPr>
          <w:p w14:paraId="09F622AD" w14:textId="7D833A01" w:rsidR="00220A31" w:rsidRDefault="00220A31" w:rsidP="00220A31">
            <w:pPr>
              <w:pStyle w:val="TAL"/>
              <w:rPr>
                <w:noProof/>
              </w:rPr>
            </w:pPr>
            <w:r>
              <w:rPr>
                <w:noProof/>
              </w:rPr>
              <w:t>SA#98e</w:t>
            </w:r>
          </w:p>
        </w:tc>
        <w:tc>
          <w:tcPr>
            <w:tcW w:w="993" w:type="dxa"/>
            <w:shd w:val="solid" w:color="FFFFFF" w:fill="auto"/>
          </w:tcPr>
          <w:p w14:paraId="429D0065" w14:textId="78163935" w:rsidR="00220A31" w:rsidRDefault="00220A31" w:rsidP="00220A31">
            <w:pPr>
              <w:pStyle w:val="TAL"/>
              <w:rPr>
                <w:noProof/>
              </w:rPr>
            </w:pPr>
            <w:r>
              <w:rPr>
                <w:noProof/>
              </w:rPr>
              <w:t>SP-221169</w:t>
            </w:r>
          </w:p>
        </w:tc>
        <w:tc>
          <w:tcPr>
            <w:tcW w:w="567" w:type="dxa"/>
            <w:shd w:val="solid" w:color="FFFFFF" w:fill="auto"/>
          </w:tcPr>
          <w:p w14:paraId="1C24E95A" w14:textId="3C28B8CA" w:rsidR="00220A31" w:rsidRDefault="00220A31" w:rsidP="00220A31">
            <w:pPr>
              <w:pStyle w:val="TAL"/>
              <w:rPr>
                <w:noProof/>
              </w:rPr>
            </w:pPr>
            <w:r>
              <w:rPr>
                <w:noProof/>
              </w:rPr>
              <w:t>0233</w:t>
            </w:r>
          </w:p>
        </w:tc>
        <w:tc>
          <w:tcPr>
            <w:tcW w:w="425" w:type="dxa"/>
            <w:shd w:val="solid" w:color="FFFFFF" w:fill="auto"/>
          </w:tcPr>
          <w:p w14:paraId="4F18E02F" w14:textId="74FECDCE" w:rsidR="00220A31" w:rsidRDefault="00220A31" w:rsidP="00220A31">
            <w:pPr>
              <w:pStyle w:val="TAL"/>
              <w:rPr>
                <w:noProof/>
              </w:rPr>
            </w:pPr>
            <w:r>
              <w:rPr>
                <w:noProof/>
              </w:rPr>
              <w:t>2</w:t>
            </w:r>
          </w:p>
        </w:tc>
        <w:tc>
          <w:tcPr>
            <w:tcW w:w="567" w:type="dxa"/>
            <w:shd w:val="solid" w:color="FFFFFF" w:fill="auto"/>
          </w:tcPr>
          <w:p w14:paraId="085D57A6" w14:textId="69B9D254" w:rsidR="00220A31" w:rsidRDefault="00220A31" w:rsidP="00220A31">
            <w:pPr>
              <w:pStyle w:val="TAL"/>
              <w:rPr>
                <w:noProof/>
              </w:rPr>
            </w:pPr>
            <w:r>
              <w:rPr>
                <w:noProof/>
              </w:rPr>
              <w:t>A</w:t>
            </w:r>
          </w:p>
        </w:tc>
        <w:tc>
          <w:tcPr>
            <w:tcW w:w="4678" w:type="dxa"/>
            <w:shd w:val="solid" w:color="FFFFFF" w:fill="auto"/>
          </w:tcPr>
          <w:p w14:paraId="7FF83658" w14:textId="10E0B7DD" w:rsidR="00220A31" w:rsidRDefault="00220A31" w:rsidP="00220A31">
            <w:pPr>
              <w:pStyle w:val="TAL"/>
            </w:pPr>
            <w:r>
              <w:t>Add missing definition of the JSON Patch document</w:t>
            </w:r>
          </w:p>
        </w:tc>
        <w:tc>
          <w:tcPr>
            <w:tcW w:w="708" w:type="dxa"/>
            <w:shd w:val="solid" w:color="FFFFFF" w:fill="auto"/>
          </w:tcPr>
          <w:p w14:paraId="7049D343" w14:textId="2316045E" w:rsidR="00220A31" w:rsidRDefault="00220A31" w:rsidP="00220A31">
            <w:pPr>
              <w:pStyle w:val="TAL"/>
              <w:rPr>
                <w:noProof/>
              </w:rPr>
            </w:pPr>
            <w:r>
              <w:rPr>
                <w:noProof/>
              </w:rPr>
              <w:t>17.3.0</w:t>
            </w:r>
          </w:p>
        </w:tc>
      </w:tr>
      <w:tr w:rsidR="00EC53B4" w:rsidRPr="00215D3C" w14:paraId="5C006D47" w14:textId="77777777" w:rsidTr="007D6BE8">
        <w:tc>
          <w:tcPr>
            <w:tcW w:w="800" w:type="dxa"/>
            <w:shd w:val="solid" w:color="FFFFFF" w:fill="auto"/>
          </w:tcPr>
          <w:p w14:paraId="6AC18DD3" w14:textId="176D2EB0" w:rsidR="00EC53B4" w:rsidRDefault="00EC53B4" w:rsidP="00EC53B4">
            <w:pPr>
              <w:pStyle w:val="TAL"/>
              <w:rPr>
                <w:noProof/>
              </w:rPr>
            </w:pPr>
            <w:r>
              <w:rPr>
                <w:noProof/>
              </w:rPr>
              <w:t>2022-12</w:t>
            </w:r>
          </w:p>
        </w:tc>
        <w:tc>
          <w:tcPr>
            <w:tcW w:w="901" w:type="dxa"/>
            <w:shd w:val="solid" w:color="FFFFFF" w:fill="auto"/>
          </w:tcPr>
          <w:p w14:paraId="1E6ACBDE" w14:textId="52A4CD02" w:rsidR="00EC53B4" w:rsidRDefault="00EC53B4" w:rsidP="00EC53B4">
            <w:pPr>
              <w:pStyle w:val="TAL"/>
              <w:rPr>
                <w:noProof/>
              </w:rPr>
            </w:pPr>
            <w:r>
              <w:rPr>
                <w:noProof/>
              </w:rPr>
              <w:t>SA#98e</w:t>
            </w:r>
          </w:p>
        </w:tc>
        <w:tc>
          <w:tcPr>
            <w:tcW w:w="993" w:type="dxa"/>
            <w:shd w:val="solid" w:color="FFFFFF" w:fill="auto"/>
          </w:tcPr>
          <w:p w14:paraId="021BD2ED" w14:textId="3D3A6B72" w:rsidR="00EC53B4" w:rsidRDefault="00EC53B4" w:rsidP="00EC53B4">
            <w:pPr>
              <w:pStyle w:val="TAL"/>
              <w:rPr>
                <w:noProof/>
              </w:rPr>
            </w:pPr>
            <w:r>
              <w:rPr>
                <w:noProof/>
              </w:rPr>
              <w:t>SP-221169</w:t>
            </w:r>
          </w:p>
        </w:tc>
        <w:tc>
          <w:tcPr>
            <w:tcW w:w="567" w:type="dxa"/>
            <w:shd w:val="solid" w:color="FFFFFF" w:fill="auto"/>
          </w:tcPr>
          <w:p w14:paraId="00778852" w14:textId="3D929527" w:rsidR="00EC53B4" w:rsidRDefault="00EC53B4" w:rsidP="00EC53B4">
            <w:pPr>
              <w:pStyle w:val="TAL"/>
              <w:rPr>
                <w:noProof/>
              </w:rPr>
            </w:pPr>
            <w:r>
              <w:rPr>
                <w:noProof/>
              </w:rPr>
              <w:t>0235</w:t>
            </w:r>
          </w:p>
        </w:tc>
        <w:tc>
          <w:tcPr>
            <w:tcW w:w="425" w:type="dxa"/>
            <w:shd w:val="solid" w:color="FFFFFF" w:fill="auto"/>
          </w:tcPr>
          <w:p w14:paraId="04B56A71" w14:textId="710894A8" w:rsidR="00EC53B4" w:rsidRDefault="00EC53B4" w:rsidP="00EC53B4">
            <w:pPr>
              <w:pStyle w:val="TAL"/>
              <w:rPr>
                <w:noProof/>
              </w:rPr>
            </w:pPr>
            <w:r>
              <w:rPr>
                <w:noProof/>
              </w:rPr>
              <w:t>-</w:t>
            </w:r>
          </w:p>
        </w:tc>
        <w:tc>
          <w:tcPr>
            <w:tcW w:w="567" w:type="dxa"/>
            <w:shd w:val="solid" w:color="FFFFFF" w:fill="auto"/>
          </w:tcPr>
          <w:p w14:paraId="3EC12173" w14:textId="21B3F2CA" w:rsidR="00EC53B4" w:rsidRDefault="00EC53B4" w:rsidP="00EC53B4">
            <w:pPr>
              <w:pStyle w:val="TAL"/>
              <w:rPr>
                <w:noProof/>
              </w:rPr>
            </w:pPr>
            <w:r>
              <w:rPr>
                <w:noProof/>
              </w:rPr>
              <w:t>A</w:t>
            </w:r>
          </w:p>
        </w:tc>
        <w:tc>
          <w:tcPr>
            <w:tcW w:w="4678" w:type="dxa"/>
            <w:shd w:val="solid" w:color="FFFFFF" w:fill="auto"/>
          </w:tcPr>
          <w:p w14:paraId="122D0C88" w14:textId="72F54026" w:rsidR="00EC53B4" w:rsidRDefault="00EC53B4" w:rsidP="00EC53B4">
            <w:pPr>
              <w:pStyle w:val="TAL"/>
            </w:pPr>
            <w:r>
              <w:t>Remove duplicated message flows (REST SS of ProvMnS)</w:t>
            </w:r>
          </w:p>
        </w:tc>
        <w:tc>
          <w:tcPr>
            <w:tcW w:w="708" w:type="dxa"/>
            <w:shd w:val="solid" w:color="FFFFFF" w:fill="auto"/>
          </w:tcPr>
          <w:p w14:paraId="65467B98" w14:textId="470CCFA6" w:rsidR="00EC53B4" w:rsidRDefault="00EC53B4" w:rsidP="00EC53B4">
            <w:pPr>
              <w:pStyle w:val="TAL"/>
              <w:rPr>
                <w:noProof/>
              </w:rPr>
            </w:pPr>
            <w:r>
              <w:rPr>
                <w:noProof/>
              </w:rPr>
              <w:t>17.3.0</w:t>
            </w:r>
          </w:p>
        </w:tc>
      </w:tr>
      <w:tr w:rsidR="005F6243" w:rsidRPr="00215D3C" w14:paraId="18A9973B" w14:textId="77777777" w:rsidTr="007D6BE8">
        <w:tc>
          <w:tcPr>
            <w:tcW w:w="800" w:type="dxa"/>
            <w:shd w:val="solid" w:color="FFFFFF" w:fill="auto"/>
          </w:tcPr>
          <w:p w14:paraId="315E656F" w14:textId="3D1B6071" w:rsidR="005F6243" w:rsidRDefault="005F6243" w:rsidP="005F6243">
            <w:pPr>
              <w:pStyle w:val="TAL"/>
              <w:rPr>
                <w:noProof/>
              </w:rPr>
            </w:pPr>
            <w:r>
              <w:rPr>
                <w:noProof/>
              </w:rPr>
              <w:t>2022-12</w:t>
            </w:r>
          </w:p>
        </w:tc>
        <w:tc>
          <w:tcPr>
            <w:tcW w:w="901" w:type="dxa"/>
            <w:shd w:val="solid" w:color="FFFFFF" w:fill="auto"/>
          </w:tcPr>
          <w:p w14:paraId="0D661185" w14:textId="5E4F96C1" w:rsidR="005F6243" w:rsidRDefault="005F6243" w:rsidP="005F6243">
            <w:pPr>
              <w:pStyle w:val="TAL"/>
              <w:rPr>
                <w:noProof/>
              </w:rPr>
            </w:pPr>
            <w:r>
              <w:rPr>
                <w:noProof/>
              </w:rPr>
              <w:t>SA#98e</w:t>
            </w:r>
          </w:p>
        </w:tc>
        <w:tc>
          <w:tcPr>
            <w:tcW w:w="993" w:type="dxa"/>
            <w:shd w:val="solid" w:color="FFFFFF" w:fill="auto"/>
          </w:tcPr>
          <w:p w14:paraId="1FBAC5A7" w14:textId="584E2B7B" w:rsidR="005F6243" w:rsidRDefault="005F6243" w:rsidP="005F6243">
            <w:pPr>
              <w:pStyle w:val="TAL"/>
              <w:rPr>
                <w:noProof/>
              </w:rPr>
            </w:pPr>
            <w:r>
              <w:rPr>
                <w:noProof/>
              </w:rPr>
              <w:t>SP-221169</w:t>
            </w:r>
          </w:p>
        </w:tc>
        <w:tc>
          <w:tcPr>
            <w:tcW w:w="567" w:type="dxa"/>
            <w:shd w:val="solid" w:color="FFFFFF" w:fill="auto"/>
          </w:tcPr>
          <w:p w14:paraId="5B3D6332" w14:textId="2CC5ECCB" w:rsidR="005F6243" w:rsidRDefault="005F6243" w:rsidP="005F6243">
            <w:pPr>
              <w:pStyle w:val="TAL"/>
              <w:rPr>
                <w:noProof/>
              </w:rPr>
            </w:pPr>
            <w:r>
              <w:rPr>
                <w:noProof/>
              </w:rPr>
              <w:t>0237</w:t>
            </w:r>
          </w:p>
        </w:tc>
        <w:tc>
          <w:tcPr>
            <w:tcW w:w="425" w:type="dxa"/>
            <w:shd w:val="solid" w:color="FFFFFF" w:fill="auto"/>
          </w:tcPr>
          <w:p w14:paraId="5D135299" w14:textId="40964AD8" w:rsidR="005F6243" w:rsidRDefault="005F6243" w:rsidP="005F6243">
            <w:pPr>
              <w:pStyle w:val="TAL"/>
              <w:rPr>
                <w:noProof/>
              </w:rPr>
            </w:pPr>
            <w:r>
              <w:rPr>
                <w:noProof/>
              </w:rPr>
              <w:t>2</w:t>
            </w:r>
          </w:p>
        </w:tc>
        <w:tc>
          <w:tcPr>
            <w:tcW w:w="567" w:type="dxa"/>
            <w:shd w:val="solid" w:color="FFFFFF" w:fill="auto"/>
          </w:tcPr>
          <w:p w14:paraId="4954A4D4" w14:textId="13AE60E6" w:rsidR="005F6243" w:rsidRDefault="005F6243" w:rsidP="005F6243">
            <w:pPr>
              <w:pStyle w:val="TAL"/>
              <w:rPr>
                <w:noProof/>
              </w:rPr>
            </w:pPr>
            <w:r>
              <w:rPr>
                <w:noProof/>
              </w:rPr>
              <w:t>A</w:t>
            </w:r>
          </w:p>
        </w:tc>
        <w:tc>
          <w:tcPr>
            <w:tcW w:w="4678" w:type="dxa"/>
            <w:shd w:val="solid" w:color="FFFFFF" w:fill="auto"/>
          </w:tcPr>
          <w:p w14:paraId="4F442C69" w14:textId="0C8CF4FF" w:rsidR="005F6243" w:rsidRDefault="005F6243" w:rsidP="005F6243">
            <w:pPr>
              <w:pStyle w:val="TAL"/>
            </w:pPr>
            <w:r>
              <w:t>Add introduction clause to the Prov MnS definition</w:t>
            </w:r>
          </w:p>
        </w:tc>
        <w:tc>
          <w:tcPr>
            <w:tcW w:w="708" w:type="dxa"/>
            <w:shd w:val="solid" w:color="FFFFFF" w:fill="auto"/>
          </w:tcPr>
          <w:p w14:paraId="0568985B" w14:textId="6B6F80B9" w:rsidR="005F6243" w:rsidRDefault="005F6243" w:rsidP="005F6243">
            <w:pPr>
              <w:pStyle w:val="TAL"/>
              <w:rPr>
                <w:noProof/>
              </w:rPr>
            </w:pPr>
            <w:r>
              <w:rPr>
                <w:noProof/>
              </w:rPr>
              <w:t>17.3.0</w:t>
            </w:r>
          </w:p>
        </w:tc>
      </w:tr>
      <w:tr w:rsidR="00214A31" w:rsidRPr="00215D3C" w14:paraId="7D2BDAE8" w14:textId="77777777" w:rsidTr="007D6BE8">
        <w:tc>
          <w:tcPr>
            <w:tcW w:w="800" w:type="dxa"/>
            <w:shd w:val="solid" w:color="FFFFFF" w:fill="auto"/>
          </w:tcPr>
          <w:p w14:paraId="67BEAC02" w14:textId="167A0266" w:rsidR="00214A31" w:rsidRDefault="00214A31" w:rsidP="005F6243">
            <w:pPr>
              <w:pStyle w:val="TAL"/>
              <w:rPr>
                <w:noProof/>
              </w:rPr>
            </w:pPr>
            <w:r>
              <w:rPr>
                <w:noProof/>
              </w:rPr>
              <w:t>2022-12</w:t>
            </w:r>
          </w:p>
        </w:tc>
        <w:tc>
          <w:tcPr>
            <w:tcW w:w="901" w:type="dxa"/>
            <w:shd w:val="solid" w:color="FFFFFF" w:fill="auto"/>
          </w:tcPr>
          <w:p w14:paraId="18D9C27D" w14:textId="61BAD04E" w:rsidR="00214A31" w:rsidRDefault="00214A31" w:rsidP="005F6243">
            <w:pPr>
              <w:pStyle w:val="TAL"/>
              <w:rPr>
                <w:noProof/>
              </w:rPr>
            </w:pPr>
            <w:r>
              <w:rPr>
                <w:noProof/>
              </w:rPr>
              <w:t>SA#98e</w:t>
            </w:r>
          </w:p>
        </w:tc>
        <w:tc>
          <w:tcPr>
            <w:tcW w:w="993" w:type="dxa"/>
            <w:shd w:val="solid" w:color="FFFFFF" w:fill="auto"/>
          </w:tcPr>
          <w:p w14:paraId="7506EF40" w14:textId="75F5F437" w:rsidR="00214A31" w:rsidRDefault="00214A31" w:rsidP="005F6243">
            <w:pPr>
              <w:pStyle w:val="TAL"/>
              <w:rPr>
                <w:noProof/>
              </w:rPr>
            </w:pPr>
            <w:r>
              <w:rPr>
                <w:noProof/>
              </w:rPr>
              <w:t>SP-221167</w:t>
            </w:r>
          </w:p>
        </w:tc>
        <w:tc>
          <w:tcPr>
            <w:tcW w:w="567" w:type="dxa"/>
            <w:shd w:val="solid" w:color="FFFFFF" w:fill="auto"/>
          </w:tcPr>
          <w:p w14:paraId="26157325" w14:textId="65A57C1C" w:rsidR="00214A31" w:rsidRDefault="00214A31" w:rsidP="005F6243">
            <w:pPr>
              <w:pStyle w:val="TAL"/>
              <w:rPr>
                <w:noProof/>
              </w:rPr>
            </w:pPr>
            <w:r>
              <w:rPr>
                <w:noProof/>
              </w:rPr>
              <w:t>0238</w:t>
            </w:r>
          </w:p>
        </w:tc>
        <w:tc>
          <w:tcPr>
            <w:tcW w:w="425" w:type="dxa"/>
            <w:shd w:val="solid" w:color="FFFFFF" w:fill="auto"/>
          </w:tcPr>
          <w:p w14:paraId="1FEF26E3" w14:textId="77DCF89F" w:rsidR="00214A31" w:rsidRDefault="00214A31" w:rsidP="005F6243">
            <w:pPr>
              <w:pStyle w:val="TAL"/>
              <w:rPr>
                <w:noProof/>
              </w:rPr>
            </w:pPr>
            <w:r>
              <w:rPr>
                <w:noProof/>
              </w:rPr>
              <w:t>1</w:t>
            </w:r>
          </w:p>
        </w:tc>
        <w:tc>
          <w:tcPr>
            <w:tcW w:w="567" w:type="dxa"/>
            <w:shd w:val="solid" w:color="FFFFFF" w:fill="auto"/>
          </w:tcPr>
          <w:p w14:paraId="34B3A124" w14:textId="33E61239" w:rsidR="00214A31" w:rsidRDefault="00214A31" w:rsidP="005F6243">
            <w:pPr>
              <w:pStyle w:val="TAL"/>
              <w:rPr>
                <w:noProof/>
              </w:rPr>
            </w:pPr>
            <w:r>
              <w:rPr>
                <w:noProof/>
              </w:rPr>
              <w:t>F</w:t>
            </w:r>
          </w:p>
        </w:tc>
        <w:tc>
          <w:tcPr>
            <w:tcW w:w="4678" w:type="dxa"/>
            <w:shd w:val="solid" w:color="FFFFFF" w:fill="auto"/>
          </w:tcPr>
          <w:p w14:paraId="6A39B146" w14:textId="20C86ACD" w:rsidR="00214A31" w:rsidRDefault="00214A31" w:rsidP="005F6243">
            <w:pPr>
              <w:pStyle w:val="TAL"/>
            </w:pPr>
            <w:r>
              <w:t>Add missing insert attribute to the data type MoiChange</w:t>
            </w:r>
          </w:p>
        </w:tc>
        <w:tc>
          <w:tcPr>
            <w:tcW w:w="708" w:type="dxa"/>
            <w:shd w:val="solid" w:color="FFFFFF" w:fill="auto"/>
          </w:tcPr>
          <w:p w14:paraId="4252CA68" w14:textId="571CB8BA" w:rsidR="00214A31" w:rsidRDefault="00214A31" w:rsidP="005F6243">
            <w:pPr>
              <w:pStyle w:val="TAL"/>
              <w:rPr>
                <w:noProof/>
              </w:rPr>
            </w:pPr>
            <w:r>
              <w:rPr>
                <w:noProof/>
              </w:rPr>
              <w:t>17.3.0</w:t>
            </w:r>
          </w:p>
        </w:tc>
      </w:tr>
      <w:tr w:rsidR="003F2ADE" w:rsidRPr="00215D3C" w14:paraId="381C9413" w14:textId="77777777" w:rsidTr="007D6BE8">
        <w:tc>
          <w:tcPr>
            <w:tcW w:w="800" w:type="dxa"/>
            <w:shd w:val="solid" w:color="FFFFFF" w:fill="auto"/>
          </w:tcPr>
          <w:p w14:paraId="354B5B74" w14:textId="3B697E3C" w:rsidR="003F2ADE" w:rsidRDefault="003F2ADE" w:rsidP="003F2ADE">
            <w:pPr>
              <w:pStyle w:val="TAL"/>
              <w:rPr>
                <w:noProof/>
              </w:rPr>
            </w:pPr>
            <w:r>
              <w:rPr>
                <w:noProof/>
              </w:rPr>
              <w:t>2022-12</w:t>
            </w:r>
          </w:p>
        </w:tc>
        <w:tc>
          <w:tcPr>
            <w:tcW w:w="901" w:type="dxa"/>
            <w:shd w:val="solid" w:color="FFFFFF" w:fill="auto"/>
          </w:tcPr>
          <w:p w14:paraId="270051BA" w14:textId="591C9BC3" w:rsidR="003F2ADE" w:rsidRDefault="003F2ADE" w:rsidP="003F2ADE">
            <w:pPr>
              <w:pStyle w:val="TAL"/>
              <w:rPr>
                <w:noProof/>
              </w:rPr>
            </w:pPr>
            <w:r>
              <w:rPr>
                <w:noProof/>
              </w:rPr>
              <w:t>SA#98e</w:t>
            </w:r>
          </w:p>
        </w:tc>
        <w:tc>
          <w:tcPr>
            <w:tcW w:w="993" w:type="dxa"/>
            <w:shd w:val="solid" w:color="FFFFFF" w:fill="auto"/>
          </w:tcPr>
          <w:p w14:paraId="524C0537" w14:textId="35BB1128" w:rsidR="003F2ADE" w:rsidRDefault="003F2ADE" w:rsidP="003F2ADE">
            <w:pPr>
              <w:pStyle w:val="TAL"/>
              <w:rPr>
                <w:noProof/>
              </w:rPr>
            </w:pPr>
            <w:r>
              <w:rPr>
                <w:noProof/>
              </w:rPr>
              <w:t>SP-221167</w:t>
            </w:r>
          </w:p>
        </w:tc>
        <w:tc>
          <w:tcPr>
            <w:tcW w:w="567" w:type="dxa"/>
            <w:shd w:val="solid" w:color="FFFFFF" w:fill="auto"/>
          </w:tcPr>
          <w:p w14:paraId="4970F51C" w14:textId="1932D5E8" w:rsidR="003F2ADE" w:rsidRDefault="003F2ADE" w:rsidP="003F2ADE">
            <w:pPr>
              <w:pStyle w:val="TAL"/>
              <w:rPr>
                <w:noProof/>
              </w:rPr>
            </w:pPr>
            <w:r>
              <w:rPr>
                <w:noProof/>
              </w:rPr>
              <w:t>0239</w:t>
            </w:r>
          </w:p>
        </w:tc>
        <w:tc>
          <w:tcPr>
            <w:tcW w:w="425" w:type="dxa"/>
            <w:shd w:val="solid" w:color="FFFFFF" w:fill="auto"/>
          </w:tcPr>
          <w:p w14:paraId="0D77FCC1" w14:textId="41E06049" w:rsidR="003F2ADE" w:rsidRDefault="003F2ADE" w:rsidP="003F2ADE">
            <w:pPr>
              <w:pStyle w:val="TAL"/>
              <w:rPr>
                <w:noProof/>
              </w:rPr>
            </w:pPr>
            <w:r>
              <w:rPr>
                <w:noProof/>
              </w:rPr>
              <w:t>-</w:t>
            </w:r>
          </w:p>
        </w:tc>
        <w:tc>
          <w:tcPr>
            <w:tcW w:w="567" w:type="dxa"/>
            <w:shd w:val="solid" w:color="FFFFFF" w:fill="auto"/>
          </w:tcPr>
          <w:p w14:paraId="4F2839D3" w14:textId="7D3900E6" w:rsidR="003F2ADE" w:rsidRDefault="003F2ADE" w:rsidP="003F2ADE">
            <w:pPr>
              <w:pStyle w:val="TAL"/>
              <w:rPr>
                <w:noProof/>
              </w:rPr>
            </w:pPr>
            <w:r>
              <w:rPr>
                <w:noProof/>
              </w:rPr>
              <w:t>F</w:t>
            </w:r>
          </w:p>
        </w:tc>
        <w:tc>
          <w:tcPr>
            <w:tcW w:w="4678" w:type="dxa"/>
            <w:shd w:val="solid" w:color="FFFFFF" w:fill="auto"/>
          </w:tcPr>
          <w:p w14:paraId="553F38F4" w14:textId="29D9F688" w:rsidR="003F2ADE" w:rsidRDefault="003F2ADE" w:rsidP="003F2ADE">
            <w:pPr>
              <w:pStyle w:val="TAL"/>
            </w:pPr>
            <w:r>
              <w:t>Clarify allowed values for href parameter in notifyMOIChanges (NETCONF/YANG)</w:t>
            </w:r>
          </w:p>
        </w:tc>
        <w:tc>
          <w:tcPr>
            <w:tcW w:w="708" w:type="dxa"/>
            <w:shd w:val="solid" w:color="FFFFFF" w:fill="auto"/>
          </w:tcPr>
          <w:p w14:paraId="7578D8A8" w14:textId="566DF01E" w:rsidR="003F2ADE" w:rsidRDefault="003F2ADE" w:rsidP="003F2ADE">
            <w:pPr>
              <w:pStyle w:val="TAL"/>
              <w:rPr>
                <w:noProof/>
              </w:rPr>
            </w:pPr>
            <w:r>
              <w:rPr>
                <w:noProof/>
              </w:rPr>
              <w:t>17.3.0</w:t>
            </w:r>
          </w:p>
        </w:tc>
      </w:tr>
      <w:tr w:rsidR="00FD2FDE" w:rsidRPr="00215D3C" w14:paraId="094D75DB" w14:textId="77777777" w:rsidTr="007D6BE8">
        <w:tc>
          <w:tcPr>
            <w:tcW w:w="800" w:type="dxa"/>
            <w:shd w:val="solid" w:color="FFFFFF" w:fill="auto"/>
          </w:tcPr>
          <w:p w14:paraId="37289A03" w14:textId="501FC609" w:rsidR="00FD2FDE" w:rsidRDefault="00FD2FDE" w:rsidP="003F2ADE">
            <w:pPr>
              <w:pStyle w:val="TAL"/>
              <w:rPr>
                <w:noProof/>
              </w:rPr>
            </w:pPr>
            <w:r>
              <w:rPr>
                <w:noProof/>
              </w:rPr>
              <w:t>2023-03</w:t>
            </w:r>
          </w:p>
        </w:tc>
        <w:tc>
          <w:tcPr>
            <w:tcW w:w="901" w:type="dxa"/>
            <w:shd w:val="solid" w:color="FFFFFF" w:fill="auto"/>
          </w:tcPr>
          <w:p w14:paraId="2BA93F01" w14:textId="56DF6E59" w:rsidR="00FD2FDE" w:rsidRDefault="00FD2FDE" w:rsidP="003F2ADE">
            <w:pPr>
              <w:pStyle w:val="TAL"/>
              <w:rPr>
                <w:noProof/>
              </w:rPr>
            </w:pPr>
            <w:r>
              <w:rPr>
                <w:noProof/>
              </w:rPr>
              <w:t>SA#99</w:t>
            </w:r>
          </w:p>
        </w:tc>
        <w:tc>
          <w:tcPr>
            <w:tcW w:w="993" w:type="dxa"/>
            <w:shd w:val="solid" w:color="FFFFFF" w:fill="auto"/>
          </w:tcPr>
          <w:p w14:paraId="16E2E202" w14:textId="1E53916C" w:rsidR="00FD2FDE" w:rsidRDefault="00FD2FDE" w:rsidP="003F2ADE">
            <w:pPr>
              <w:pStyle w:val="TAL"/>
              <w:rPr>
                <w:noProof/>
              </w:rPr>
            </w:pPr>
            <w:r>
              <w:rPr>
                <w:noProof/>
              </w:rPr>
              <w:t>SP-230199</w:t>
            </w:r>
          </w:p>
        </w:tc>
        <w:tc>
          <w:tcPr>
            <w:tcW w:w="567" w:type="dxa"/>
            <w:shd w:val="solid" w:color="FFFFFF" w:fill="auto"/>
          </w:tcPr>
          <w:p w14:paraId="190515A2" w14:textId="0D8808E3" w:rsidR="00FD2FDE" w:rsidRDefault="00FD2FDE" w:rsidP="003F2ADE">
            <w:pPr>
              <w:pStyle w:val="TAL"/>
              <w:rPr>
                <w:noProof/>
              </w:rPr>
            </w:pPr>
            <w:r>
              <w:rPr>
                <w:noProof/>
              </w:rPr>
              <w:t>0241</w:t>
            </w:r>
          </w:p>
        </w:tc>
        <w:tc>
          <w:tcPr>
            <w:tcW w:w="425" w:type="dxa"/>
            <w:shd w:val="solid" w:color="FFFFFF" w:fill="auto"/>
          </w:tcPr>
          <w:p w14:paraId="731BB673" w14:textId="6E38072C" w:rsidR="00FD2FDE" w:rsidRDefault="00FD2FDE" w:rsidP="003F2ADE">
            <w:pPr>
              <w:pStyle w:val="TAL"/>
              <w:rPr>
                <w:noProof/>
              </w:rPr>
            </w:pPr>
            <w:r>
              <w:rPr>
                <w:noProof/>
              </w:rPr>
              <w:t>-</w:t>
            </w:r>
          </w:p>
        </w:tc>
        <w:tc>
          <w:tcPr>
            <w:tcW w:w="567" w:type="dxa"/>
            <w:shd w:val="solid" w:color="FFFFFF" w:fill="auto"/>
          </w:tcPr>
          <w:p w14:paraId="09334860" w14:textId="7669E288" w:rsidR="00FD2FDE" w:rsidRDefault="00FD2FDE" w:rsidP="003F2ADE">
            <w:pPr>
              <w:pStyle w:val="TAL"/>
              <w:rPr>
                <w:noProof/>
              </w:rPr>
            </w:pPr>
            <w:r>
              <w:rPr>
                <w:noProof/>
              </w:rPr>
              <w:t>A</w:t>
            </w:r>
          </w:p>
        </w:tc>
        <w:tc>
          <w:tcPr>
            <w:tcW w:w="4678" w:type="dxa"/>
            <w:shd w:val="solid" w:color="FFFFFF" w:fill="auto"/>
          </w:tcPr>
          <w:p w14:paraId="0F6C4240" w14:textId="6CF29F8B" w:rsidR="00FD2FDE" w:rsidRDefault="00FD2FDE" w:rsidP="003F2ADE">
            <w:pPr>
              <w:pStyle w:val="TAL"/>
            </w:pPr>
            <w:r>
              <w:t>Align media type names with TS 32.158</w:t>
            </w:r>
          </w:p>
        </w:tc>
        <w:tc>
          <w:tcPr>
            <w:tcW w:w="708" w:type="dxa"/>
            <w:shd w:val="solid" w:color="FFFFFF" w:fill="auto"/>
          </w:tcPr>
          <w:p w14:paraId="47364DA4" w14:textId="4A95DCF9" w:rsidR="00FD2FDE" w:rsidRDefault="00FD2FDE" w:rsidP="003F2ADE">
            <w:pPr>
              <w:pStyle w:val="TAL"/>
              <w:rPr>
                <w:noProof/>
              </w:rPr>
            </w:pPr>
            <w:r>
              <w:rPr>
                <w:noProof/>
              </w:rPr>
              <w:t>17.4.0</w:t>
            </w:r>
          </w:p>
        </w:tc>
      </w:tr>
      <w:tr w:rsidR="00F63195" w:rsidRPr="00215D3C" w14:paraId="3190DE91" w14:textId="77777777" w:rsidTr="007D6BE8">
        <w:tc>
          <w:tcPr>
            <w:tcW w:w="800" w:type="dxa"/>
            <w:shd w:val="solid" w:color="FFFFFF" w:fill="auto"/>
          </w:tcPr>
          <w:p w14:paraId="6D45F9BE" w14:textId="1DB73D4A" w:rsidR="00F63195" w:rsidRDefault="00F63195" w:rsidP="00F63195">
            <w:pPr>
              <w:pStyle w:val="TAL"/>
              <w:rPr>
                <w:noProof/>
              </w:rPr>
            </w:pPr>
            <w:r>
              <w:rPr>
                <w:noProof/>
              </w:rPr>
              <w:t>2023-03</w:t>
            </w:r>
          </w:p>
        </w:tc>
        <w:tc>
          <w:tcPr>
            <w:tcW w:w="901" w:type="dxa"/>
            <w:shd w:val="solid" w:color="FFFFFF" w:fill="auto"/>
          </w:tcPr>
          <w:p w14:paraId="308AF1F9" w14:textId="19B706D8" w:rsidR="00F63195" w:rsidRDefault="00F63195" w:rsidP="00F63195">
            <w:pPr>
              <w:pStyle w:val="TAL"/>
              <w:rPr>
                <w:noProof/>
              </w:rPr>
            </w:pPr>
            <w:r>
              <w:rPr>
                <w:noProof/>
              </w:rPr>
              <w:t>SA#99</w:t>
            </w:r>
          </w:p>
        </w:tc>
        <w:tc>
          <w:tcPr>
            <w:tcW w:w="993" w:type="dxa"/>
            <w:shd w:val="solid" w:color="FFFFFF" w:fill="auto"/>
          </w:tcPr>
          <w:p w14:paraId="5D71B259" w14:textId="52B842D6" w:rsidR="00F63195" w:rsidRDefault="00F63195" w:rsidP="00F63195">
            <w:pPr>
              <w:pStyle w:val="TAL"/>
              <w:rPr>
                <w:noProof/>
              </w:rPr>
            </w:pPr>
            <w:r>
              <w:rPr>
                <w:noProof/>
              </w:rPr>
              <w:t>SP-230199</w:t>
            </w:r>
          </w:p>
        </w:tc>
        <w:tc>
          <w:tcPr>
            <w:tcW w:w="567" w:type="dxa"/>
            <w:shd w:val="solid" w:color="FFFFFF" w:fill="auto"/>
          </w:tcPr>
          <w:p w14:paraId="6DD3F8D0" w14:textId="1469A042" w:rsidR="00F63195" w:rsidRDefault="00F63195" w:rsidP="00F63195">
            <w:pPr>
              <w:pStyle w:val="TAL"/>
              <w:rPr>
                <w:noProof/>
              </w:rPr>
            </w:pPr>
            <w:r>
              <w:rPr>
                <w:noProof/>
              </w:rPr>
              <w:t>0243</w:t>
            </w:r>
          </w:p>
        </w:tc>
        <w:tc>
          <w:tcPr>
            <w:tcW w:w="425" w:type="dxa"/>
            <w:shd w:val="solid" w:color="FFFFFF" w:fill="auto"/>
          </w:tcPr>
          <w:p w14:paraId="77FD46C2" w14:textId="32A5A274" w:rsidR="00F63195" w:rsidRDefault="00F63195" w:rsidP="00F63195">
            <w:pPr>
              <w:pStyle w:val="TAL"/>
              <w:rPr>
                <w:noProof/>
              </w:rPr>
            </w:pPr>
            <w:r>
              <w:rPr>
                <w:noProof/>
              </w:rPr>
              <w:t>1</w:t>
            </w:r>
          </w:p>
        </w:tc>
        <w:tc>
          <w:tcPr>
            <w:tcW w:w="567" w:type="dxa"/>
            <w:shd w:val="solid" w:color="FFFFFF" w:fill="auto"/>
          </w:tcPr>
          <w:p w14:paraId="4A9082C7" w14:textId="5D67E66A" w:rsidR="00F63195" w:rsidRDefault="00F63195" w:rsidP="00F63195">
            <w:pPr>
              <w:pStyle w:val="TAL"/>
              <w:rPr>
                <w:noProof/>
              </w:rPr>
            </w:pPr>
            <w:r>
              <w:rPr>
                <w:noProof/>
              </w:rPr>
              <w:t>A</w:t>
            </w:r>
          </w:p>
        </w:tc>
        <w:tc>
          <w:tcPr>
            <w:tcW w:w="4678" w:type="dxa"/>
            <w:shd w:val="solid" w:color="FFFFFF" w:fill="auto"/>
          </w:tcPr>
          <w:p w14:paraId="24F5E157" w14:textId="2858E089" w:rsidR="00F63195" w:rsidRDefault="00F63195" w:rsidP="00F63195">
            <w:pPr>
              <w:pStyle w:val="TAL"/>
            </w:pPr>
            <w:r>
              <w:t>Add examples for notifyMOICreation, notifyMOIDeletion and notifyAttributeValueChanges</w:t>
            </w:r>
          </w:p>
        </w:tc>
        <w:tc>
          <w:tcPr>
            <w:tcW w:w="708" w:type="dxa"/>
            <w:shd w:val="solid" w:color="FFFFFF" w:fill="auto"/>
          </w:tcPr>
          <w:p w14:paraId="07D2804E" w14:textId="52D6C4DA" w:rsidR="00F63195" w:rsidRDefault="00F63195" w:rsidP="00F63195">
            <w:pPr>
              <w:pStyle w:val="TAL"/>
              <w:rPr>
                <w:noProof/>
              </w:rPr>
            </w:pPr>
            <w:r>
              <w:rPr>
                <w:noProof/>
              </w:rPr>
              <w:t>17.4.0</w:t>
            </w:r>
          </w:p>
        </w:tc>
      </w:tr>
      <w:tr w:rsidR="007E2DE3" w:rsidRPr="00215D3C" w14:paraId="213951A7" w14:textId="77777777" w:rsidTr="007D6BE8">
        <w:tc>
          <w:tcPr>
            <w:tcW w:w="800" w:type="dxa"/>
            <w:shd w:val="solid" w:color="FFFFFF" w:fill="auto"/>
          </w:tcPr>
          <w:p w14:paraId="73CDD4F8" w14:textId="2EFE35D5" w:rsidR="007E2DE3" w:rsidRDefault="007E2DE3" w:rsidP="00F63195">
            <w:pPr>
              <w:pStyle w:val="TAL"/>
              <w:rPr>
                <w:noProof/>
              </w:rPr>
            </w:pPr>
            <w:r>
              <w:rPr>
                <w:noProof/>
              </w:rPr>
              <w:t>2023-03</w:t>
            </w:r>
          </w:p>
        </w:tc>
        <w:tc>
          <w:tcPr>
            <w:tcW w:w="901" w:type="dxa"/>
            <w:shd w:val="solid" w:color="FFFFFF" w:fill="auto"/>
          </w:tcPr>
          <w:p w14:paraId="3A701605" w14:textId="6963EEC3" w:rsidR="007E2DE3" w:rsidRDefault="007E2DE3" w:rsidP="00F63195">
            <w:pPr>
              <w:pStyle w:val="TAL"/>
              <w:rPr>
                <w:noProof/>
              </w:rPr>
            </w:pPr>
            <w:r>
              <w:rPr>
                <w:noProof/>
              </w:rPr>
              <w:t>SA#99</w:t>
            </w:r>
          </w:p>
        </w:tc>
        <w:tc>
          <w:tcPr>
            <w:tcW w:w="993" w:type="dxa"/>
            <w:shd w:val="solid" w:color="FFFFFF" w:fill="auto"/>
          </w:tcPr>
          <w:p w14:paraId="79099541" w14:textId="094D88F6" w:rsidR="007E2DE3" w:rsidRDefault="00C24717" w:rsidP="00F63195">
            <w:pPr>
              <w:pStyle w:val="TAL"/>
              <w:rPr>
                <w:noProof/>
              </w:rPr>
            </w:pPr>
            <w:r>
              <w:rPr>
                <w:noProof/>
              </w:rPr>
              <w:t>SP-230196</w:t>
            </w:r>
          </w:p>
        </w:tc>
        <w:tc>
          <w:tcPr>
            <w:tcW w:w="567" w:type="dxa"/>
            <w:shd w:val="solid" w:color="FFFFFF" w:fill="auto"/>
          </w:tcPr>
          <w:p w14:paraId="7FAFDDD7" w14:textId="2AE86AF1" w:rsidR="007E2DE3" w:rsidRDefault="007E2DE3" w:rsidP="00F63195">
            <w:pPr>
              <w:pStyle w:val="TAL"/>
              <w:rPr>
                <w:noProof/>
              </w:rPr>
            </w:pPr>
            <w:r>
              <w:rPr>
                <w:noProof/>
              </w:rPr>
              <w:t>0244</w:t>
            </w:r>
          </w:p>
        </w:tc>
        <w:tc>
          <w:tcPr>
            <w:tcW w:w="425" w:type="dxa"/>
            <w:shd w:val="solid" w:color="FFFFFF" w:fill="auto"/>
          </w:tcPr>
          <w:p w14:paraId="18DE6B6E" w14:textId="199DED6C" w:rsidR="007E2DE3" w:rsidRDefault="007E2DE3" w:rsidP="00F63195">
            <w:pPr>
              <w:pStyle w:val="TAL"/>
              <w:rPr>
                <w:noProof/>
              </w:rPr>
            </w:pPr>
            <w:r>
              <w:rPr>
                <w:noProof/>
              </w:rPr>
              <w:t>1</w:t>
            </w:r>
          </w:p>
        </w:tc>
        <w:tc>
          <w:tcPr>
            <w:tcW w:w="567" w:type="dxa"/>
            <w:shd w:val="solid" w:color="FFFFFF" w:fill="auto"/>
          </w:tcPr>
          <w:p w14:paraId="27CC2B36" w14:textId="4771F80C" w:rsidR="007E2DE3" w:rsidRDefault="007E2DE3" w:rsidP="00F63195">
            <w:pPr>
              <w:pStyle w:val="TAL"/>
              <w:rPr>
                <w:noProof/>
              </w:rPr>
            </w:pPr>
            <w:r>
              <w:rPr>
                <w:noProof/>
              </w:rPr>
              <w:t>F</w:t>
            </w:r>
          </w:p>
        </w:tc>
        <w:tc>
          <w:tcPr>
            <w:tcW w:w="4678" w:type="dxa"/>
            <w:shd w:val="solid" w:color="FFFFFF" w:fill="auto"/>
          </w:tcPr>
          <w:p w14:paraId="5EA27EB2" w14:textId="4426AB4A" w:rsidR="007E2DE3" w:rsidRDefault="007E2DE3" w:rsidP="00F63195">
            <w:pPr>
              <w:pStyle w:val="TAL"/>
            </w:pPr>
            <w:r>
              <w:t>Clarify definitions related to attributes</w:t>
            </w:r>
          </w:p>
        </w:tc>
        <w:tc>
          <w:tcPr>
            <w:tcW w:w="708" w:type="dxa"/>
            <w:shd w:val="solid" w:color="FFFFFF" w:fill="auto"/>
          </w:tcPr>
          <w:p w14:paraId="1AE368D4" w14:textId="508F0922" w:rsidR="007E2DE3" w:rsidRDefault="007E2DE3" w:rsidP="00F63195">
            <w:pPr>
              <w:pStyle w:val="TAL"/>
              <w:rPr>
                <w:noProof/>
              </w:rPr>
            </w:pPr>
            <w:r>
              <w:rPr>
                <w:noProof/>
              </w:rPr>
              <w:t>17.4.0</w:t>
            </w:r>
          </w:p>
        </w:tc>
      </w:tr>
      <w:tr w:rsidR="00D91E1D" w:rsidRPr="00215D3C" w14:paraId="60BDEE59" w14:textId="77777777" w:rsidTr="007D6BE8">
        <w:tc>
          <w:tcPr>
            <w:tcW w:w="800" w:type="dxa"/>
            <w:shd w:val="solid" w:color="FFFFFF" w:fill="auto"/>
          </w:tcPr>
          <w:p w14:paraId="62B356F4" w14:textId="716DB0CF" w:rsidR="00D91E1D" w:rsidRDefault="00D91E1D" w:rsidP="00F63195">
            <w:pPr>
              <w:pStyle w:val="TAL"/>
              <w:rPr>
                <w:noProof/>
              </w:rPr>
            </w:pPr>
            <w:r>
              <w:rPr>
                <w:noProof/>
              </w:rPr>
              <w:t>2023-03</w:t>
            </w:r>
          </w:p>
        </w:tc>
        <w:tc>
          <w:tcPr>
            <w:tcW w:w="901" w:type="dxa"/>
            <w:shd w:val="solid" w:color="FFFFFF" w:fill="auto"/>
          </w:tcPr>
          <w:p w14:paraId="151BBC1D" w14:textId="1824E54B" w:rsidR="00D91E1D" w:rsidRDefault="00D91E1D" w:rsidP="00F63195">
            <w:pPr>
              <w:pStyle w:val="TAL"/>
              <w:rPr>
                <w:noProof/>
              </w:rPr>
            </w:pPr>
            <w:r>
              <w:rPr>
                <w:noProof/>
              </w:rPr>
              <w:t>SA#99</w:t>
            </w:r>
          </w:p>
        </w:tc>
        <w:tc>
          <w:tcPr>
            <w:tcW w:w="993" w:type="dxa"/>
            <w:shd w:val="solid" w:color="FFFFFF" w:fill="auto"/>
          </w:tcPr>
          <w:p w14:paraId="640C6678" w14:textId="068A3440" w:rsidR="00D91E1D" w:rsidRDefault="00D91E1D" w:rsidP="00F63195">
            <w:pPr>
              <w:pStyle w:val="TAL"/>
              <w:rPr>
                <w:noProof/>
              </w:rPr>
            </w:pPr>
            <w:r>
              <w:rPr>
                <w:noProof/>
              </w:rPr>
              <w:t>SP-230200</w:t>
            </w:r>
          </w:p>
        </w:tc>
        <w:tc>
          <w:tcPr>
            <w:tcW w:w="567" w:type="dxa"/>
            <w:shd w:val="solid" w:color="FFFFFF" w:fill="auto"/>
          </w:tcPr>
          <w:p w14:paraId="4AC403CD" w14:textId="66C21989" w:rsidR="00D91E1D" w:rsidRDefault="00D91E1D" w:rsidP="00F63195">
            <w:pPr>
              <w:pStyle w:val="TAL"/>
              <w:rPr>
                <w:noProof/>
              </w:rPr>
            </w:pPr>
            <w:r>
              <w:rPr>
                <w:noProof/>
              </w:rPr>
              <w:t>0245</w:t>
            </w:r>
          </w:p>
        </w:tc>
        <w:tc>
          <w:tcPr>
            <w:tcW w:w="425" w:type="dxa"/>
            <w:shd w:val="solid" w:color="FFFFFF" w:fill="auto"/>
          </w:tcPr>
          <w:p w14:paraId="5CD2B320" w14:textId="0FEEE908" w:rsidR="00D91E1D" w:rsidRDefault="00D91E1D" w:rsidP="00F63195">
            <w:pPr>
              <w:pStyle w:val="TAL"/>
              <w:rPr>
                <w:noProof/>
              </w:rPr>
            </w:pPr>
            <w:r>
              <w:rPr>
                <w:noProof/>
              </w:rPr>
              <w:t>-</w:t>
            </w:r>
          </w:p>
        </w:tc>
        <w:tc>
          <w:tcPr>
            <w:tcW w:w="567" w:type="dxa"/>
            <w:shd w:val="solid" w:color="FFFFFF" w:fill="auto"/>
          </w:tcPr>
          <w:p w14:paraId="1A2EC2CC" w14:textId="3CCEAA4A" w:rsidR="00D91E1D" w:rsidRDefault="00D91E1D" w:rsidP="00F63195">
            <w:pPr>
              <w:pStyle w:val="TAL"/>
              <w:rPr>
                <w:noProof/>
              </w:rPr>
            </w:pPr>
            <w:r>
              <w:rPr>
                <w:noProof/>
              </w:rPr>
              <w:t>A</w:t>
            </w:r>
          </w:p>
        </w:tc>
        <w:tc>
          <w:tcPr>
            <w:tcW w:w="4678" w:type="dxa"/>
            <w:shd w:val="solid" w:color="FFFFFF" w:fill="auto"/>
          </w:tcPr>
          <w:p w14:paraId="0EF3BC5E" w14:textId="26ADC6FD" w:rsidR="00D91E1D" w:rsidRDefault="00D91E1D" w:rsidP="00F63195">
            <w:pPr>
              <w:pStyle w:val="TAL"/>
            </w:pPr>
            <w:r>
              <w:t>Updates for generic management services</w:t>
            </w:r>
          </w:p>
        </w:tc>
        <w:tc>
          <w:tcPr>
            <w:tcW w:w="708" w:type="dxa"/>
            <w:shd w:val="solid" w:color="FFFFFF" w:fill="auto"/>
          </w:tcPr>
          <w:p w14:paraId="378E14BA" w14:textId="00EA987B" w:rsidR="00D91E1D" w:rsidRDefault="00D91E1D" w:rsidP="00F63195">
            <w:pPr>
              <w:pStyle w:val="TAL"/>
              <w:rPr>
                <w:noProof/>
              </w:rPr>
            </w:pPr>
            <w:r>
              <w:rPr>
                <w:noProof/>
              </w:rPr>
              <w:t>17.4.0</w:t>
            </w:r>
          </w:p>
        </w:tc>
      </w:tr>
      <w:tr w:rsidR="00EA5965" w:rsidRPr="00215D3C" w14:paraId="4EC09407" w14:textId="77777777" w:rsidTr="007D6BE8">
        <w:trPr>
          <w:ins w:id="13885" w:author="Author"/>
        </w:trPr>
        <w:tc>
          <w:tcPr>
            <w:tcW w:w="800" w:type="dxa"/>
            <w:shd w:val="solid" w:color="FFFFFF" w:fill="auto"/>
          </w:tcPr>
          <w:p w14:paraId="0776D737" w14:textId="4CFBA882" w:rsidR="00EA5965" w:rsidRDefault="00EA5965" w:rsidP="00F63195">
            <w:pPr>
              <w:pStyle w:val="TAL"/>
              <w:rPr>
                <w:ins w:id="13886" w:author="Author"/>
                <w:noProof/>
              </w:rPr>
            </w:pPr>
            <w:ins w:id="13887" w:author="Author">
              <w:r>
                <w:rPr>
                  <w:noProof/>
                </w:rPr>
                <w:t>2023-03</w:t>
              </w:r>
            </w:ins>
          </w:p>
        </w:tc>
        <w:tc>
          <w:tcPr>
            <w:tcW w:w="901" w:type="dxa"/>
            <w:shd w:val="solid" w:color="FFFFFF" w:fill="auto"/>
          </w:tcPr>
          <w:p w14:paraId="752B008A" w14:textId="5B0C69BC" w:rsidR="00EA5965" w:rsidRDefault="00EA5965" w:rsidP="00F63195">
            <w:pPr>
              <w:pStyle w:val="TAL"/>
              <w:rPr>
                <w:ins w:id="13888" w:author="Author"/>
                <w:noProof/>
              </w:rPr>
            </w:pPr>
            <w:ins w:id="13889" w:author="Author">
              <w:r>
                <w:rPr>
                  <w:noProof/>
                </w:rPr>
                <w:t>SA#100</w:t>
              </w:r>
            </w:ins>
          </w:p>
        </w:tc>
        <w:tc>
          <w:tcPr>
            <w:tcW w:w="993" w:type="dxa"/>
            <w:shd w:val="solid" w:color="FFFFFF" w:fill="auto"/>
          </w:tcPr>
          <w:p w14:paraId="0DC0AABE" w14:textId="14AC9E2B" w:rsidR="00EA5965" w:rsidRDefault="00EA5965" w:rsidP="00F63195">
            <w:pPr>
              <w:pStyle w:val="TAL"/>
              <w:rPr>
                <w:ins w:id="13890" w:author="Author"/>
                <w:noProof/>
              </w:rPr>
            </w:pPr>
            <w:ins w:id="13891" w:author="Author">
              <w:r>
                <w:rPr>
                  <w:noProof/>
                </w:rPr>
                <w:t>SP-230648</w:t>
              </w:r>
            </w:ins>
          </w:p>
        </w:tc>
        <w:tc>
          <w:tcPr>
            <w:tcW w:w="567" w:type="dxa"/>
            <w:shd w:val="solid" w:color="FFFFFF" w:fill="auto"/>
          </w:tcPr>
          <w:p w14:paraId="3362F133" w14:textId="69132B1C" w:rsidR="00EA5965" w:rsidRDefault="00EA5965" w:rsidP="00F63195">
            <w:pPr>
              <w:pStyle w:val="TAL"/>
              <w:rPr>
                <w:ins w:id="13892" w:author="Author"/>
                <w:noProof/>
              </w:rPr>
            </w:pPr>
            <w:ins w:id="13893" w:author="Author">
              <w:r>
                <w:rPr>
                  <w:noProof/>
                </w:rPr>
                <w:t>0249</w:t>
              </w:r>
            </w:ins>
          </w:p>
        </w:tc>
        <w:tc>
          <w:tcPr>
            <w:tcW w:w="425" w:type="dxa"/>
            <w:shd w:val="solid" w:color="FFFFFF" w:fill="auto"/>
          </w:tcPr>
          <w:p w14:paraId="75CBF183" w14:textId="36C381E1" w:rsidR="00EA5965" w:rsidRDefault="00EA5965" w:rsidP="00F63195">
            <w:pPr>
              <w:pStyle w:val="TAL"/>
              <w:rPr>
                <w:ins w:id="13894" w:author="Author"/>
                <w:noProof/>
              </w:rPr>
            </w:pPr>
            <w:ins w:id="13895" w:author="Author">
              <w:r>
                <w:rPr>
                  <w:noProof/>
                </w:rPr>
                <w:t>1</w:t>
              </w:r>
            </w:ins>
          </w:p>
        </w:tc>
        <w:tc>
          <w:tcPr>
            <w:tcW w:w="567" w:type="dxa"/>
            <w:shd w:val="solid" w:color="FFFFFF" w:fill="auto"/>
          </w:tcPr>
          <w:p w14:paraId="2BFD3370" w14:textId="786AFFC8" w:rsidR="00EA5965" w:rsidRDefault="00EA5965" w:rsidP="00F63195">
            <w:pPr>
              <w:pStyle w:val="TAL"/>
              <w:rPr>
                <w:ins w:id="13896" w:author="Author"/>
                <w:noProof/>
              </w:rPr>
            </w:pPr>
            <w:ins w:id="13897" w:author="Author">
              <w:r>
                <w:rPr>
                  <w:noProof/>
                </w:rPr>
                <w:t>A</w:t>
              </w:r>
            </w:ins>
          </w:p>
        </w:tc>
        <w:tc>
          <w:tcPr>
            <w:tcW w:w="4678" w:type="dxa"/>
            <w:shd w:val="solid" w:color="FFFFFF" w:fill="auto"/>
          </w:tcPr>
          <w:p w14:paraId="2BAB2B7A" w14:textId="2377F459" w:rsidR="00EA5965" w:rsidRDefault="00EA5965" w:rsidP="00F63195">
            <w:pPr>
              <w:pStyle w:val="TAL"/>
              <w:rPr>
                <w:ins w:id="13898" w:author="Author"/>
              </w:rPr>
            </w:pPr>
            <w:ins w:id="13899" w:author="Author">
              <w:r>
                <w:t>Netconf with-defaults</w:t>
              </w:r>
            </w:ins>
          </w:p>
        </w:tc>
        <w:tc>
          <w:tcPr>
            <w:tcW w:w="708" w:type="dxa"/>
            <w:shd w:val="solid" w:color="FFFFFF" w:fill="auto"/>
          </w:tcPr>
          <w:p w14:paraId="60AFAE5A" w14:textId="4E5AC92C" w:rsidR="00EA5965" w:rsidRDefault="00EA5965" w:rsidP="00F63195">
            <w:pPr>
              <w:pStyle w:val="TAL"/>
              <w:rPr>
                <w:ins w:id="13900" w:author="Author"/>
                <w:noProof/>
              </w:rPr>
            </w:pPr>
            <w:ins w:id="13901" w:author="Author">
              <w:r>
                <w:rPr>
                  <w:noProof/>
                </w:rPr>
                <w:t>17.5.0</w:t>
              </w:r>
            </w:ins>
          </w:p>
        </w:tc>
      </w:tr>
      <w:tr w:rsidR="0070161B" w:rsidRPr="00215D3C" w14:paraId="1578203F" w14:textId="77777777" w:rsidTr="007D6BE8">
        <w:trPr>
          <w:ins w:id="13902" w:author="Author"/>
        </w:trPr>
        <w:tc>
          <w:tcPr>
            <w:tcW w:w="800" w:type="dxa"/>
            <w:shd w:val="solid" w:color="FFFFFF" w:fill="auto"/>
          </w:tcPr>
          <w:p w14:paraId="6D14C1E7" w14:textId="3C79C663" w:rsidR="0070161B" w:rsidRDefault="0070161B" w:rsidP="00F63195">
            <w:pPr>
              <w:pStyle w:val="TAL"/>
              <w:rPr>
                <w:ins w:id="13903" w:author="Author"/>
                <w:noProof/>
              </w:rPr>
            </w:pPr>
            <w:ins w:id="13904" w:author="Author">
              <w:r>
                <w:rPr>
                  <w:noProof/>
                </w:rPr>
                <w:t>2023-03</w:t>
              </w:r>
            </w:ins>
          </w:p>
        </w:tc>
        <w:tc>
          <w:tcPr>
            <w:tcW w:w="901" w:type="dxa"/>
            <w:shd w:val="solid" w:color="FFFFFF" w:fill="auto"/>
          </w:tcPr>
          <w:p w14:paraId="505FAD1C" w14:textId="26BC91F8" w:rsidR="0070161B" w:rsidRDefault="0070161B" w:rsidP="00F63195">
            <w:pPr>
              <w:pStyle w:val="TAL"/>
              <w:rPr>
                <w:ins w:id="13905" w:author="Author"/>
                <w:noProof/>
              </w:rPr>
            </w:pPr>
            <w:ins w:id="13906" w:author="Author">
              <w:r>
                <w:rPr>
                  <w:noProof/>
                </w:rPr>
                <w:t>SA#100</w:t>
              </w:r>
            </w:ins>
          </w:p>
        </w:tc>
        <w:tc>
          <w:tcPr>
            <w:tcW w:w="993" w:type="dxa"/>
            <w:shd w:val="solid" w:color="FFFFFF" w:fill="auto"/>
          </w:tcPr>
          <w:p w14:paraId="0180DE1F" w14:textId="73ADEBEE" w:rsidR="0070161B" w:rsidRDefault="0070161B" w:rsidP="00F63195">
            <w:pPr>
              <w:pStyle w:val="TAL"/>
              <w:rPr>
                <w:ins w:id="13907" w:author="Author"/>
                <w:noProof/>
              </w:rPr>
            </w:pPr>
            <w:ins w:id="13908" w:author="Author">
              <w:r>
                <w:rPr>
                  <w:noProof/>
                </w:rPr>
                <w:t>SP-230648</w:t>
              </w:r>
            </w:ins>
          </w:p>
        </w:tc>
        <w:tc>
          <w:tcPr>
            <w:tcW w:w="567" w:type="dxa"/>
            <w:shd w:val="solid" w:color="FFFFFF" w:fill="auto"/>
          </w:tcPr>
          <w:p w14:paraId="47D601A9" w14:textId="4D6EF774" w:rsidR="0070161B" w:rsidRDefault="0070161B" w:rsidP="00F63195">
            <w:pPr>
              <w:pStyle w:val="TAL"/>
              <w:rPr>
                <w:ins w:id="13909" w:author="Author"/>
                <w:noProof/>
              </w:rPr>
            </w:pPr>
            <w:ins w:id="13910" w:author="Author">
              <w:r>
                <w:rPr>
                  <w:noProof/>
                </w:rPr>
                <w:t>0253</w:t>
              </w:r>
            </w:ins>
          </w:p>
        </w:tc>
        <w:tc>
          <w:tcPr>
            <w:tcW w:w="425" w:type="dxa"/>
            <w:shd w:val="solid" w:color="FFFFFF" w:fill="auto"/>
          </w:tcPr>
          <w:p w14:paraId="780A8549" w14:textId="749B7F25" w:rsidR="0070161B" w:rsidRDefault="0070161B" w:rsidP="00F63195">
            <w:pPr>
              <w:pStyle w:val="TAL"/>
              <w:rPr>
                <w:ins w:id="13911" w:author="Author"/>
                <w:noProof/>
              </w:rPr>
            </w:pPr>
            <w:ins w:id="13912" w:author="Author">
              <w:r>
                <w:rPr>
                  <w:noProof/>
                </w:rPr>
                <w:t>-</w:t>
              </w:r>
            </w:ins>
          </w:p>
        </w:tc>
        <w:tc>
          <w:tcPr>
            <w:tcW w:w="567" w:type="dxa"/>
            <w:shd w:val="solid" w:color="FFFFFF" w:fill="auto"/>
          </w:tcPr>
          <w:p w14:paraId="46A84578" w14:textId="4B135C12" w:rsidR="0070161B" w:rsidRDefault="0070161B" w:rsidP="00F63195">
            <w:pPr>
              <w:pStyle w:val="TAL"/>
              <w:rPr>
                <w:ins w:id="13913" w:author="Author"/>
                <w:noProof/>
              </w:rPr>
            </w:pPr>
            <w:ins w:id="13914" w:author="Author">
              <w:r>
                <w:rPr>
                  <w:noProof/>
                </w:rPr>
                <w:t>A</w:t>
              </w:r>
            </w:ins>
          </w:p>
        </w:tc>
        <w:tc>
          <w:tcPr>
            <w:tcW w:w="4678" w:type="dxa"/>
            <w:shd w:val="solid" w:color="FFFFFF" w:fill="auto"/>
          </w:tcPr>
          <w:p w14:paraId="407DE17D" w14:textId="20240D5A" w:rsidR="0070161B" w:rsidRDefault="0070161B" w:rsidP="00F63195">
            <w:pPr>
              <w:pStyle w:val="TAL"/>
              <w:rPr>
                <w:ins w:id="13915" w:author="Author"/>
              </w:rPr>
            </w:pPr>
            <w:ins w:id="13916" w:author="Author">
              <w:r>
                <w:t>Add missing definition of the JSON Patch document</w:t>
              </w:r>
            </w:ins>
          </w:p>
        </w:tc>
        <w:tc>
          <w:tcPr>
            <w:tcW w:w="708" w:type="dxa"/>
            <w:shd w:val="solid" w:color="FFFFFF" w:fill="auto"/>
          </w:tcPr>
          <w:p w14:paraId="38404A88" w14:textId="1EC40980" w:rsidR="0070161B" w:rsidRDefault="0070161B" w:rsidP="00F63195">
            <w:pPr>
              <w:pStyle w:val="TAL"/>
              <w:rPr>
                <w:ins w:id="13917" w:author="Author"/>
                <w:noProof/>
              </w:rPr>
            </w:pPr>
            <w:ins w:id="13918" w:author="Author">
              <w:r>
                <w:rPr>
                  <w:noProof/>
                </w:rPr>
                <w:t>17.5.0</w:t>
              </w:r>
            </w:ins>
          </w:p>
        </w:tc>
      </w:tr>
      <w:tr w:rsidR="0070161B" w:rsidRPr="00215D3C" w14:paraId="6AF31385" w14:textId="77777777" w:rsidTr="007D6BE8">
        <w:trPr>
          <w:ins w:id="13919" w:author="Author"/>
        </w:trPr>
        <w:tc>
          <w:tcPr>
            <w:tcW w:w="800" w:type="dxa"/>
            <w:shd w:val="solid" w:color="FFFFFF" w:fill="auto"/>
          </w:tcPr>
          <w:p w14:paraId="01D3178E" w14:textId="0A40D6DF" w:rsidR="0070161B" w:rsidRDefault="0070161B" w:rsidP="0070161B">
            <w:pPr>
              <w:pStyle w:val="TAL"/>
              <w:rPr>
                <w:ins w:id="13920" w:author="Author"/>
                <w:noProof/>
              </w:rPr>
            </w:pPr>
            <w:ins w:id="13921" w:author="Author">
              <w:r>
                <w:rPr>
                  <w:noProof/>
                </w:rPr>
                <w:t>2023-03</w:t>
              </w:r>
            </w:ins>
          </w:p>
        </w:tc>
        <w:tc>
          <w:tcPr>
            <w:tcW w:w="901" w:type="dxa"/>
            <w:shd w:val="solid" w:color="FFFFFF" w:fill="auto"/>
          </w:tcPr>
          <w:p w14:paraId="1A3B4235" w14:textId="747FDEBC" w:rsidR="0070161B" w:rsidRDefault="0070161B" w:rsidP="0070161B">
            <w:pPr>
              <w:pStyle w:val="TAL"/>
              <w:rPr>
                <w:ins w:id="13922" w:author="Author"/>
                <w:noProof/>
              </w:rPr>
            </w:pPr>
            <w:ins w:id="13923" w:author="Author">
              <w:r>
                <w:rPr>
                  <w:noProof/>
                </w:rPr>
                <w:t>SA#100</w:t>
              </w:r>
            </w:ins>
          </w:p>
        </w:tc>
        <w:tc>
          <w:tcPr>
            <w:tcW w:w="993" w:type="dxa"/>
            <w:shd w:val="solid" w:color="FFFFFF" w:fill="auto"/>
          </w:tcPr>
          <w:p w14:paraId="6E67B7C1" w14:textId="7A1E5A92" w:rsidR="0070161B" w:rsidRDefault="0070161B" w:rsidP="0070161B">
            <w:pPr>
              <w:pStyle w:val="TAL"/>
              <w:rPr>
                <w:ins w:id="13924" w:author="Author"/>
                <w:noProof/>
              </w:rPr>
            </w:pPr>
            <w:ins w:id="13925" w:author="Author">
              <w:r>
                <w:rPr>
                  <w:noProof/>
                </w:rPr>
                <w:t>SP-2306</w:t>
              </w:r>
              <w:r>
                <w:rPr>
                  <w:noProof/>
                </w:rPr>
                <w:t>81</w:t>
              </w:r>
            </w:ins>
          </w:p>
        </w:tc>
        <w:tc>
          <w:tcPr>
            <w:tcW w:w="567" w:type="dxa"/>
            <w:shd w:val="solid" w:color="FFFFFF" w:fill="auto"/>
          </w:tcPr>
          <w:p w14:paraId="1C01696B" w14:textId="5B17641D" w:rsidR="0070161B" w:rsidRDefault="0070161B" w:rsidP="0070161B">
            <w:pPr>
              <w:pStyle w:val="TAL"/>
              <w:rPr>
                <w:ins w:id="13926" w:author="Author"/>
                <w:noProof/>
              </w:rPr>
            </w:pPr>
            <w:ins w:id="13927" w:author="Author">
              <w:r>
                <w:rPr>
                  <w:noProof/>
                </w:rPr>
                <w:t>0255</w:t>
              </w:r>
            </w:ins>
          </w:p>
        </w:tc>
        <w:tc>
          <w:tcPr>
            <w:tcW w:w="425" w:type="dxa"/>
            <w:shd w:val="solid" w:color="FFFFFF" w:fill="auto"/>
          </w:tcPr>
          <w:p w14:paraId="7D35DC8C" w14:textId="6545538B" w:rsidR="0070161B" w:rsidRDefault="0070161B" w:rsidP="0070161B">
            <w:pPr>
              <w:pStyle w:val="TAL"/>
              <w:rPr>
                <w:ins w:id="13928" w:author="Author"/>
                <w:noProof/>
              </w:rPr>
            </w:pPr>
            <w:ins w:id="13929" w:author="Author">
              <w:r>
                <w:rPr>
                  <w:noProof/>
                </w:rPr>
                <w:t>1</w:t>
              </w:r>
            </w:ins>
          </w:p>
        </w:tc>
        <w:tc>
          <w:tcPr>
            <w:tcW w:w="567" w:type="dxa"/>
            <w:shd w:val="solid" w:color="FFFFFF" w:fill="auto"/>
          </w:tcPr>
          <w:p w14:paraId="165AED49" w14:textId="17E73300" w:rsidR="0070161B" w:rsidRDefault="0070161B" w:rsidP="0070161B">
            <w:pPr>
              <w:pStyle w:val="TAL"/>
              <w:rPr>
                <w:ins w:id="13930" w:author="Author"/>
                <w:noProof/>
              </w:rPr>
            </w:pPr>
            <w:ins w:id="13931" w:author="Author">
              <w:r>
                <w:rPr>
                  <w:noProof/>
                </w:rPr>
                <w:t>A</w:t>
              </w:r>
            </w:ins>
          </w:p>
        </w:tc>
        <w:tc>
          <w:tcPr>
            <w:tcW w:w="4678" w:type="dxa"/>
            <w:shd w:val="solid" w:color="FFFFFF" w:fill="auto"/>
          </w:tcPr>
          <w:p w14:paraId="394DB7E7" w14:textId="7A5DEDD3" w:rsidR="0070161B" w:rsidRDefault="0070161B" w:rsidP="0070161B">
            <w:pPr>
              <w:pStyle w:val="TAL"/>
              <w:rPr>
                <w:ins w:id="13932" w:author="Author"/>
              </w:rPr>
            </w:pPr>
            <w:ins w:id="13933" w:author="Author">
              <w:r>
                <w:t xml:space="preserve">Correction the Information Type for objectClass and objectInstance </w:t>
              </w:r>
            </w:ins>
          </w:p>
        </w:tc>
        <w:tc>
          <w:tcPr>
            <w:tcW w:w="708" w:type="dxa"/>
            <w:shd w:val="solid" w:color="FFFFFF" w:fill="auto"/>
          </w:tcPr>
          <w:p w14:paraId="7594DD1A" w14:textId="3398B7FF" w:rsidR="0070161B" w:rsidRDefault="0070161B" w:rsidP="0070161B">
            <w:pPr>
              <w:pStyle w:val="TAL"/>
              <w:rPr>
                <w:ins w:id="13934" w:author="Author"/>
                <w:noProof/>
              </w:rPr>
            </w:pPr>
            <w:ins w:id="13935" w:author="Author">
              <w:r>
                <w:rPr>
                  <w:noProof/>
                </w:rPr>
                <w:t>17.5.0</w:t>
              </w:r>
            </w:ins>
          </w:p>
        </w:tc>
      </w:tr>
      <w:tr w:rsidR="0070161B" w:rsidRPr="00215D3C" w14:paraId="6C9CAE87" w14:textId="77777777" w:rsidTr="007D6BE8">
        <w:trPr>
          <w:ins w:id="13936" w:author="Author"/>
        </w:trPr>
        <w:tc>
          <w:tcPr>
            <w:tcW w:w="800" w:type="dxa"/>
            <w:shd w:val="solid" w:color="FFFFFF" w:fill="auto"/>
          </w:tcPr>
          <w:p w14:paraId="188F675F" w14:textId="51E065EE" w:rsidR="0070161B" w:rsidRDefault="0070161B" w:rsidP="0070161B">
            <w:pPr>
              <w:pStyle w:val="TAL"/>
              <w:rPr>
                <w:ins w:id="13937" w:author="Author"/>
                <w:noProof/>
              </w:rPr>
            </w:pPr>
            <w:ins w:id="13938" w:author="Author">
              <w:r>
                <w:rPr>
                  <w:noProof/>
                </w:rPr>
                <w:t>2023-03</w:t>
              </w:r>
            </w:ins>
          </w:p>
        </w:tc>
        <w:tc>
          <w:tcPr>
            <w:tcW w:w="901" w:type="dxa"/>
            <w:shd w:val="solid" w:color="FFFFFF" w:fill="auto"/>
          </w:tcPr>
          <w:p w14:paraId="507D5EE2" w14:textId="28B34317" w:rsidR="0070161B" w:rsidRDefault="0070161B" w:rsidP="0070161B">
            <w:pPr>
              <w:pStyle w:val="TAL"/>
              <w:rPr>
                <w:ins w:id="13939" w:author="Author"/>
                <w:noProof/>
              </w:rPr>
            </w:pPr>
            <w:ins w:id="13940" w:author="Author">
              <w:r>
                <w:rPr>
                  <w:noProof/>
                </w:rPr>
                <w:t>SA#100</w:t>
              </w:r>
            </w:ins>
          </w:p>
        </w:tc>
        <w:tc>
          <w:tcPr>
            <w:tcW w:w="993" w:type="dxa"/>
            <w:shd w:val="solid" w:color="FFFFFF" w:fill="auto"/>
          </w:tcPr>
          <w:p w14:paraId="74ADE6DB" w14:textId="1469A6EE" w:rsidR="0070161B" w:rsidRDefault="0070161B" w:rsidP="0070161B">
            <w:pPr>
              <w:pStyle w:val="TAL"/>
              <w:rPr>
                <w:ins w:id="13941" w:author="Author"/>
                <w:noProof/>
              </w:rPr>
            </w:pPr>
            <w:ins w:id="13942" w:author="Author">
              <w:r>
                <w:rPr>
                  <w:noProof/>
                </w:rPr>
                <w:t>SP-230649</w:t>
              </w:r>
            </w:ins>
          </w:p>
        </w:tc>
        <w:tc>
          <w:tcPr>
            <w:tcW w:w="567" w:type="dxa"/>
            <w:shd w:val="solid" w:color="FFFFFF" w:fill="auto"/>
          </w:tcPr>
          <w:p w14:paraId="4E7E48D5" w14:textId="6616C094" w:rsidR="0070161B" w:rsidRDefault="0070161B" w:rsidP="0070161B">
            <w:pPr>
              <w:pStyle w:val="TAL"/>
              <w:rPr>
                <w:ins w:id="13943" w:author="Author"/>
                <w:noProof/>
              </w:rPr>
            </w:pPr>
            <w:ins w:id="13944" w:author="Author">
              <w:r>
                <w:rPr>
                  <w:noProof/>
                </w:rPr>
                <w:t>0256</w:t>
              </w:r>
            </w:ins>
          </w:p>
        </w:tc>
        <w:tc>
          <w:tcPr>
            <w:tcW w:w="425" w:type="dxa"/>
            <w:shd w:val="solid" w:color="FFFFFF" w:fill="auto"/>
          </w:tcPr>
          <w:p w14:paraId="5DBCF529" w14:textId="5F4A828C" w:rsidR="0070161B" w:rsidRDefault="0070161B" w:rsidP="0070161B">
            <w:pPr>
              <w:pStyle w:val="TAL"/>
              <w:rPr>
                <w:ins w:id="13945" w:author="Author"/>
                <w:noProof/>
              </w:rPr>
            </w:pPr>
            <w:ins w:id="13946" w:author="Author">
              <w:r>
                <w:rPr>
                  <w:noProof/>
                </w:rPr>
                <w:t>-</w:t>
              </w:r>
            </w:ins>
          </w:p>
        </w:tc>
        <w:tc>
          <w:tcPr>
            <w:tcW w:w="567" w:type="dxa"/>
            <w:shd w:val="solid" w:color="FFFFFF" w:fill="auto"/>
          </w:tcPr>
          <w:p w14:paraId="3516014F" w14:textId="4D7AB9AA" w:rsidR="0070161B" w:rsidRDefault="0070161B" w:rsidP="0070161B">
            <w:pPr>
              <w:pStyle w:val="TAL"/>
              <w:rPr>
                <w:ins w:id="13947" w:author="Author"/>
                <w:noProof/>
              </w:rPr>
            </w:pPr>
            <w:ins w:id="13948" w:author="Author">
              <w:r>
                <w:rPr>
                  <w:noProof/>
                </w:rPr>
                <w:t>F</w:t>
              </w:r>
            </w:ins>
          </w:p>
        </w:tc>
        <w:tc>
          <w:tcPr>
            <w:tcW w:w="4678" w:type="dxa"/>
            <w:shd w:val="solid" w:color="FFFFFF" w:fill="auto"/>
          </w:tcPr>
          <w:p w14:paraId="283CFE41" w14:textId="227764FB" w:rsidR="0070161B" w:rsidRDefault="0070161B" w:rsidP="0070161B">
            <w:pPr>
              <w:pStyle w:val="TAL"/>
              <w:rPr>
                <w:ins w:id="13949" w:author="Author"/>
              </w:rPr>
            </w:pPr>
            <w:ins w:id="13950" w:author="Author">
              <w:r>
                <w:t>Resources-edgeNrm is missing in resource schema</w:t>
              </w:r>
            </w:ins>
          </w:p>
        </w:tc>
        <w:tc>
          <w:tcPr>
            <w:tcW w:w="708" w:type="dxa"/>
            <w:shd w:val="solid" w:color="FFFFFF" w:fill="auto"/>
          </w:tcPr>
          <w:p w14:paraId="46F2D330" w14:textId="7966D73E" w:rsidR="0070161B" w:rsidRDefault="0070161B" w:rsidP="0070161B">
            <w:pPr>
              <w:pStyle w:val="TAL"/>
              <w:rPr>
                <w:ins w:id="13951" w:author="Author"/>
                <w:noProof/>
              </w:rPr>
            </w:pPr>
            <w:ins w:id="13952" w:author="Author">
              <w:r>
                <w:rPr>
                  <w:noProof/>
                </w:rPr>
                <w:t>17.5.0</w:t>
              </w:r>
            </w:ins>
          </w:p>
        </w:tc>
      </w:tr>
      <w:tr w:rsidR="0070161B" w:rsidRPr="00215D3C" w14:paraId="366563C3" w14:textId="77777777" w:rsidTr="007D6BE8">
        <w:trPr>
          <w:ins w:id="13953" w:author="Author"/>
        </w:trPr>
        <w:tc>
          <w:tcPr>
            <w:tcW w:w="800" w:type="dxa"/>
            <w:shd w:val="solid" w:color="FFFFFF" w:fill="auto"/>
          </w:tcPr>
          <w:p w14:paraId="2DB6B774" w14:textId="6AB0F05A" w:rsidR="0070161B" w:rsidRDefault="0070161B" w:rsidP="0070161B">
            <w:pPr>
              <w:pStyle w:val="TAL"/>
              <w:rPr>
                <w:ins w:id="13954" w:author="Author"/>
                <w:noProof/>
              </w:rPr>
            </w:pPr>
            <w:ins w:id="13955" w:author="Author">
              <w:r>
                <w:rPr>
                  <w:noProof/>
                </w:rPr>
                <w:t>2023-03</w:t>
              </w:r>
            </w:ins>
          </w:p>
        </w:tc>
        <w:tc>
          <w:tcPr>
            <w:tcW w:w="901" w:type="dxa"/>
            <w:shd w:val="solid" w:color="FFFFFF" w:fill="auto"/>
          </w:tcPr>
          <w:p w14:paraId="55A8A6A5" w14:textId="21019599" w:rsidR="0070161B" w:rsidRDefault="0070161B" w:rsidP="0070161B">
            <w:pPr>
              <w:pStyle w:val="TAL"/>
              <w:rPr>
                <w:ins w:id="13956" w:author="Author"/>
                <w:noProof/>
              </w:rPr>
            </w:pPr>
            <w:ins w:id="13957" w:author="Author">
              <w:r>
                <w:rPr>
                  <w:noProof/>
                </w:rPr>
                <w:t>SA#100</w:t>
              </w:r>
            </w:ins>
          </w:p>
        </w:tc>
        <w:tc>
          <w:tcPr>
            <w:tcW w:w="993" w:type="dxa"/>
            <w:shd w:val="solid" w:color="FFFFFF" w:fill="auto"/>
          </w:tcPr>
          <w:p w14:paraId="420DE90C" w14:textId="2996BECE" w:rsidR="0070161B" w:rsidRDefault="0070161B" w:rsidP="0070161B">
            <w:pPr>
              <w:pStyle w:val="TAL"/>
              <w:rPr>
                <w:ins w:id="13958" w:author="Author"/>
                <w:noProof/>
              </w:rPr>
            </w:pPr>
            <w:ins w:id="13959" w:author="Author">
              <w:r>
                <w:rPr>
                  <w:noProof/>
                </w:rPr>
                <w:t>SP-230648</w:t>
              </w:r>
            </w:ins>
          </w:p>
        </w:tc>
        <w:tc>
          <w:tcPr>
            <w:tcW w:w="567" w:type="dxa"/>
            <w:shd w:val="solid" w:color="FFFFFF" w:fill="auto"/>
          </w:tcPr>
          <w:p w14:paraId="2AB25AC9" w14:textId="6AD43F9F" w:rsidR="0070161B" w:rsidRDefault="0070161B" w:rsidP="0070161B">
            <w:pPr>
              <w:pStyle w:val="TAL"/>
              <w:rPr>
                <w:ins w:id="13960" w:author="Author"/>
                <w:noProof/>
              </w:rPr>
            </w:pPr>
            <w:ins w:id="13961" w:author="Author">
              <w:r>
                <w:rPr>
                  <w:noProof/>
                </w:rPr>
                <w:t>0258</w:t>
              </w:r>
            </w:ins>
          </w:p>
        </w:tc>
        <w:tc>
          <w:tcPr>
            <w:tcW w:w="425" w:type="dxa"/>
            <w:shd w:val="solid" w:color="FFFFFF" w:fill="auto"/>
          </w:tcPr>
          <w:p w14:paraId="17519A4D" w14:textId="7DD72F7B" w:rsidR="0070161B" w:rsidRDefault="0070161B" w:rsidP="0070161B">
            <w:pPr>
              <w:pStyle w:val="TAL"/>
              <w:rPr>
                <w:ins w:id="13962" w:author="Author"/>
                <w:noProof/>
              </w:rPr>
            </w:pPr>
            <w:ins w:id="13963" w:author="Author">
              <w:r>
                <w:rPr>
                  <w:noProof/>
                </w:rPr>
                <w:t>-</w:t>
              </w:r>
            </w:ins>
          </w:p>
        </w:tc>
        <w:tc>
          <w:tcPr>
            <w:tcW w:w="567" w:type="dxa"/>
            <w:shd w:val="solid" w:color="FFFFFF" w:fill="auto"/>
          </w:tcPr>
          <w:p w14:paraId="3099482D" w14:textId="5CABB22D" w:rsidR="0070161B" w:rsidRDefault="0070161B" w:rsidP="0070161B">
            <w:pPr>
              <w:pStyle w:val="TAL"/>
              <w:rPr>
                <w:ins w:id="13964" w:author="Author"/>
                <w:noProof/>
              </w:rPr>
            </w:pPr>
            <w:ins w:id="13965" w:author="Author">
              <w:r>
                <w:rPr>
                  <w:noProof/>
                </w:rPr>
                <w:t>A</w:t>
              </w:r>
            </w:ins>
          </w:p>
        </w:tc>
        <w:tc>
          <w:tcPr>
            <w:tcW w:w="4678" w:type="dxa"/>
            <w:shd w:val="solid" w:color="FFFFFF" w:fill="auto"/>
          </w:tcPr>
          <w:p w14:paraId="0372B5C7" w14:textId="128DF829" w:rsidR="0070161B" w:rsidRDefault="0070161B" w:rsidP="0070161B">
            <w:pPr>
              <w:pStyle w:val="TAL"/>
              <w:rPr>
                <w:ins w:id="13966" w:author="Author"/>
              </w:rPr>
            </w:pPr>
            <w:ins w:id="13967" w:author="Author">
              <w:r>
                <w:t>Correct media types used with HTTP Patch</w:t>
              </w:r>
            </w:ins>
          </w:p>
        </w:tc>
        <w:tc>
          <w:tcPr>
            <w:tcW w:w="708" w:type="dxa"/>
            <w:shd w:val="solid" w:color="FFFFFF" w:fill="auto"/>
          </w:tcPr>
          <w:p w14:paraId="62B43515" w14:textId="1CFABD09" w:rsidR="0070161B" w:rsidRDefault="0070161B" w:rsidP="0070161B">
            <w:pPr>
              <w:pStyle w:val="TAL"/>
              <w:rPr>
                <w:ins w:id="13968" w:author="Author"/>
                <w:noProof/>
              </w:rPr>
            </w:pPr>
            <w:ins w:id="13969" w:author="Author">
              <w:r>
                <w:rPr>
                  <w:noProof/>
                </w:rPr>
                <w:t>17.5.0</w:t>
              </w:r>
            </w:ins>
          </w:p>
        </w:tc>
      </w:tr>
      <w:tr w:rsidR="0070161B" w:rsidRPr="00215D3C" w14:paraId="0943AFC4" w14:textId="77777777" w:rsidTr="007D6BE8">
        <w:trPr>
          <w:ins w:id="13970" w:author="Author"/>
        </w:trPr>
        <w:tc>
          <w:tcPr>
            <w:tcW w:w="800" w:type="dxa"/>
            <w:shd w:val="solid" w:color="FFFFFF" w:fill="auto"/>
          </w:tcPr>
          <w:p w14:paraId="18B2F6E1" w14:textId="04BAAC47" w:rsidR="0070161B" w:rsidRDefault="0070161B" w:rsidP="0070161B">
            <w:pPr>
              <w:pStyle w:val="TAL"/>
              <w:rPr>
                <w:ins w:id="13971" w:author="Author"/>
                <w:noProof/>
              </w:rPr>
            </w:pPr>
            <w:ins w:id="13972" w:author="Author">
              <w:r>
                <w:rPr>
                  <w:noProof/>
                </w:rPr>
                <w:t>2023-03</w:t>
              </w:r>
            </w:ins>
          </w:p>
        </w:tc>
        <w:tc>
          <w:tcPr>
            <w:tcW w:w="901" w:type="dxa"/>
            <w:shd w:val="solid" w:color="FFFFFF" w:fill="auto"/>
          </w:tcPr>
          <w:p w14:paraId="24B5D894" w14:textId="086FCA81" w:rsidR="0070161B" w:rsidRDefault="0070161B" w:rsidP="0070161B">
            <w:pPr>
              <w:pStyle w:val="TAL"/>
              <w:rPr>
                <w:ins w:id="13973" w:author="Author"/>
                <w:noProof/>
              </w:rPr>
            </w:pPr>
            <w:ins w:id="13974" w:author="Author">
              <w:r>
                <w:rPr>
                  <w:noProof/>
                </w:rPr>
                <w:t>SA#100</w:t>
              </w:r>
            </w:ins>
          </w:p>
        </w:tc>
        <w:tc>
          <w:tcPr>
            <w:tcW w:w="993" w:type="dxa"/>
            <w:shd w:val="solid" w:color="FFFFFF" w:fill="auto"/>
          </w:tcPr>
          <w:p w14:paraId="6F425A23" w14:textId="0C1282A2" w:rsidR="0070161B" w:rsidRDefault="0070161B" w:rsidP="0070161B">
            <w:pPr>
              <w:pStyle w:val="TAL"/>
              <w:rPr>
                <w:ins w:id="13975" w:author="Author"/>
                <w:noProof/>
              </w:rPr>
            </w:pPr>
            <w:ins w:id="13976" w:author="Author">
              <w:r>
                <w:rPr>
                  <w:noProof/>
                </w:rPr>
                <w:t>SP-230648</w:t>
              </w:r>
            </w:ins>
          </w:p>
        </w:tc>
        <w:tc>
          <w:tcPr>
            <w:tcW w:w="567" w:type="dxa"/>
            <w:shd w:val="solid" w:color="FFFFFF" w:fill="auto"/>
          </w:tcPr>
          <w:p w14:paraId="5F88EFA4" w14:textId="6EA7A4EE" w:rsidR="0070161B" w:rsidRDefault="0070161B" w:rsidP="0070161B">
            <w:pPr>
              <w:pStyle w:val="TAL"/>
              <w:rPr>
                <w:ins w:id="13977" w:author="Author"/>
                <w:noProof/>
              </w:rPr>
            </w:pPr>
            <w:ins w:id="13978" w:author="Author">
              <w:r>
                <w:rPr>
                  <w:noProof/>
                </w:rPr>
                <w:t>0260</w:t>
              </w:r>
            </w:ins>
          </w:p>
        </w:tc>
        <w:tc>
          <w:tcPr>
            <w:tcW w:w="425" w:type="dxa"/>
            <w:shd w:val="solid" w:color="FFFFFF" w:fill="auto"/>
          </w:tcPr>
          <w:p w14:paraId="235E5B65" w14:textId="36B85206" w:rsidR="0070161B" w:rsidRDefault="0070161B" w:rsidP="0070161B">
            <w:pPr>
              <w:pStyle w:val="TAL"/>
              <w:rPr>
                <w:ins w:id="13979" w:author="Author"/>
                <w:noProof/>
              </w:rPr>
            </w:pPr>
            <w:ins w:id="13980" w:author="Author">
              <w:r>
                <w:rPr>
                  <w:noProof/>
                </w:rPr>
                <w:t>-</w:t>
              </w:r>
            </w:ins>
          </w:p>
        </w:tc>
        <w:tc>
          <w:tcPr>
            <w:tcW w:w="567" w:type="dxa"/>
            <w:shd w:val="solid" w:color="FFFFFF" w:fill="auto"/>
          </w:tcPr>
          <w:p w14:paraId="75E4EBFC" w14:textId="30816E00" w:rsidR="0070161B" w:rsidRDefault="0070161B" w:rsidP="0070161B">
            <w:pPr>
              <w:pStyle w:val="TAL"/>
              <w:rPr>
                <w:ins w:id="13981" w:author="Author"/>
                <w:noProof/>
              </w:rPr>
            </w:pPr>
            <w:ins w:id="13982" w:author="Author">
              <w:r>
                <w:rPr>
                  <w:noProof/>
                </w:rPr>
                <w:t>A</w:t>
              </w:r>
            </w:ins>
          </w:p>
        </w:tc>
        <w:tc>
          <w:tcPr>
            <w:tcW w:w="4678" w:type="dxa"/>
            <w:shd w:val="solid" w:color="FFFFFF" w:fill="auto"/>
          </w:tcPr>
          <w:p w14:paraId="6A3E0886" w14:textId="0CF19C22" w:rsidR="0070161B" w:rsidRDefault="0070161B" w:rsidP="0070161B">
            <w:pPr>
              <w:pStyle w:val="TAL"/>
              <w:rPr>
                <w:ins w:id="13983" w:author="Author"/>
              </w:rPr>
            </w:pPr>
            <w:ins w:id="13984" w:author="Author">
              <w:r>
                <w:t xml:space="preserve">Clarification on notification target </w:t>
              </w:r>
            </w:ins>
          </w:p>
        </w:tc>
        <w:tc>
          <w:tcPr>
            <w:tcW w:w="708" w:type="dxa"/>
            <w:shd w:val="solid" w:color="FFFFFF" w:fill="auto"/>
          </w:tcPr>
          <w:p w14:paraId="68D9DEC2" w14:textId="5332A3D4" w:rsidR="0070161B" w:rsidRDefault="0070161B" w:rsidP="0070161B">
            <w:pPr>
              <w:pStyle w:val="TAL"/>
              <w:rPr>
                <w:ins w:id="13985" w:author="Author"/>
                <w:noProof/>
              </w:rPr>
            </w:pPr>
            <w:ins w:id="13986" w:author="Author">
              <w:r>
                <w:rPr>
                  <w:noProof/>
                </w:rPr>
                <w:t>17.5.0</w:t>
              </w:r>
            </w:ins>
          </w:p>
        </w:tc>
      </w:tr>
      <w:tr w:rsidR="00F26051" w:rsidRPr="00215D3C" w14:paraId="05590063" w14:textId="77777777" w:rsidTr="007D6BE8">
        <w:trPr>
          <w:ins w:id="13987" w:author="Author"/>
        </w:trPr>
        <w:tc>
          <w:tcPr>
            <w:tcW w:w="800" w:type="dxa"/>
            <w:shd w:val="solid" w:color="FFFFFF" w:fill="auto"/>
          </w:tcPr>
          <w:p w14:paraId="785E8502" w14:textId="42709967" w:rsidR="00F26051" w:rsidRDefault="00F26051" w:rsidP="0070161B">
            <w:pPr>
              <w:pStyle w:val="TAL"/>
              <w:rPr>
                <w:ins w:id="13988" w:author="Author"/>
                <w:noProof/>
              </w:rPr>
            </w:pPr>
            <w:ins w:id="13989" w:author="Author">
              <w:r>
                <w:rPr>
                  <w:noProof/>
                </w:rPr>
                <w:t>2023-03</w:t>
              </w:r>
            </w:ins>
          </w:p>
        </w:tc>
        <w:tc>
          <w:tcPr>
            <w:tcW w:w="901" w:type="dxa"/>
            <w:shd w:val="solid" w:color="FFFFFF" w:fill="auto"/>
          </w:tcPr>
          <w:p w14:paraId="5D218A25" w14:textId="74B9CA2C" w:rsidR="00F26051" w:rsidRDefault="00F26051" w:rsidP="0070161B">
            <w:pPr>
              <w:pStyle w:val="TAL"/>
              <w:rPr>
                <w:ins w:id="13990" w:author="Author"/>
                <w:noProof/>
              </w:rPr>
            </w:pPr>
            <w:ins w:id="13991" w:author="Author">
              <w:r>
                <w:rPr>
                  <w:noProof/>
                </w:rPr>
                <w:t>SA#100</w:t>
              </w:r>
            </w:ins>
          </w:p>
        </w:tc>
        <w:tc>
          <w:tcPr>
            <w:tcW w:w="993" w:type="dxa"/>
            <w:shd w:val="solid" w:color="FFFFFF" w:fill="auto"/>
          </w:tcPr>
          <w:p w14:paraId="6ABDA759" w14:textId="1B2CB81C" w:rsidR="00F26051" w:rsidRDefault="00F26051" w:rsidP="0070161B">
            <w:pPr>
              <w:pStyle w:val="TAL"/>
              <w:rPr>
                <w:ins w:id="13992" w:author="Author"/>
                <w:noProof/>
              </w:rPr>
            </w:pPr>
            <w:ins w:id="13993" w:author="Author">
              <w:r>
                <w:rPr>
                  <w:noProof/>
                </w:rPr>
                <w:t>SP-230647</w:t>
              </w:r>
            </w:ins>
          </w:p>
        </w:tc>
        <w:tc>
          <w:tcPr>
            <w:tcW w:w="567" w:type="dxa"/>
            <w:shd w:val="solid" w:color="FFFFFF" w:fill="auto"/>
          </w:tcPr>
          <w:p w14:paraId="08C9EF7B" w14:textId="78294550" w:rsidR="00F26051" w:rsidRDefault="00F26051" w:rsidP="0070161B">
            <w:pPr>
              <w:pStyle w:val="TAL"/>
              <w:rPr>
                <w:ins w:id="13994" w:author="Author"/>
                <w:noProof/>
              </w:rPr>
            </w:pPr>
            <w:ins w:id="13995" w:author="Author">
              <w:r>
                <w:rPr>
                  <w:noProof/>
                </w:rPr>
                <w:t>0263</w:t>
              </w:r>
            </w:ins>
          </w:p>
        </w:tc>
        <w:tc>
          <w:tcPr>
            <w:tcW w:w="425" w:type="dxa"/>
            <w:shd w:val="solid" w:color="FFFFFF" w:fill="auto"/>
          </w:tcPr>
          <w:p w14:paraId="45F4F59C" w14:textId="7378BF60" w:rsidR="00F26051" w:rsidRDefault="00F26051" w:rsidP="0070161B">
            <w:pPr>
              <w:pStyle w:val="TAL"/>
              <w:rPr>
                <w:ins w:id="13996" w:author="Author"/>
                <w:noProof/>
              </w:rPr>
            </w:pPr>
            <w:ins w:id="13997" w:author="Author">
              <w:r>
                <w:rPr>
                  <w:noProof/>
                </w:rPr>
                <w:t>-</w:t>
              </w:r>
            </w:ins>
          </w:p>
        </w:tc>
        <w:tc>
          <w:tcPr>
            <w:tcW w:w="567" w:type="dxa"/>
            <w:shd w:val="solid" w:color="FFFFFF" w:fill="auto"/>
          </w:tcPr>
          <w:p w14:paraId="617F36CA" w14:textId="54C7DC1D" w:rsidR="00F26051" w:rsidRDefault="00F26051" w:rsidP="0070161B">
            <w:pPr>
              <w:pStyle w:val="TAL"/>
              <w:rPr>
                <w:ins w:id="13998" w:author="Author"/>
                <w:noProof/>
              </w:rPr>
            </w:pPr>
            <w:ins w:id="13999" w:author="Author">
              <w:r>
                <w:rPr>
                  <w:noProof/>
                </w:rPr>
                <w:t>A</w:t>
              </w:r>
            </w:ins>
          </w:p>
        </w:tc>
        <w:tc>
          <w:tcPr>
            <w:tcW w:w="4678" w:type="dxa"/>
            <w:shd w:val="solid" w:color="FFFFFF" w:fill="auto"/>
          </w:tcPr>
          <w:p w14:paraId="6865CA68" w14:textId="3F71A24F" w:rsidR="00F26051" w:rsidRDefault="00F26051" w:rsidP="0070161B">
            <w:pPr>
              <w:pStyle w:val="TAL"/>
              <w:rPr>
                <w:ins w:id="14000" w:author="Author"/>
              </w:rPr>
            </w:pPr>
            <w:ins w:id="14001" w:author="Author">
              <w:r>
                <w:t>Correction of RFC references, and alarm information</w:t>
              </w:r>
            </w:ins>
          </w:p>
        </w:tc>
        <w:tc>
          <w:tcPr>
            <w:tcW w:w="708" w:type="dxa"/>
            <w:shd w:val="solid" w:color="FFFFFF" w:fill="auto"/>
          </w:tcPr>
          <w:p w14:paraId="2412EE9F" w14:textId="7B0DC595" w:rsidR="00F26051" w:rsidRDefault="00F26051" w:rsidP="0070161B">
            <w:pPr>
              <w:pStyle w:val="TAL"/>
              <w:rPr>
                <w:ins w:id="14002" w:author="Author"/>
                <w:noProof/>
              </w:rPr>
            </w:pPr>
            <w:ins w:id="14003" w:author="Author">
              <w:r>
                <w:rPr>
                  <w:noProof/>
                </w:rPr>
                <w:t>17.5.0</w:t>
              </w:r>
            </w:ins>
          </w:p>
        </w:tc>
      </w:tr>
      <w:bookmarkEnd w:id="13884"/>
    </w:tbl>
    <w:p w14:paraId="3AB4A6C5" w14:textId="77777777" w:rsidR="009C315A" w:rsidRPr="00215D3C" w:rsidRDefault="009C315A" w:rsidP="009C315A"/>
    <w:sectPr w:rsidR="009C315A" w:rsidRPr="00215D3C" w:rsidSect="00D11B57">
      <w:headerReference w:type="default" r:id="rId33"/>
      <w:footerReference w:type="default" r:id="rId34"/>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9AD2B" w14:textId="77777777" w:rsidR="001D6310" w:rsidRDefault="001D6310">
      <w:r>
        <w:separator/>
      </w:r>
    </w:p>
  </w:endnote>
  <w:endnote w:type="continuationSeparator" w:id="0">
    <w:p w14:paraId="0DF4F5F7" w14:textId="77777777" w:rsidR="001D6310" w:rsidRDefault="001D6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D215" w14:textId="77777777" w:rsidR="00186F54" w:rsidRPr="00C3228E" w:rsidRDefault="00186F5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83AF" w14:textId="77777777" w:rsidR="00186F54" w:rsidRPr="00C3228E" w:rsidRDefault="00186F5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9BE0F" w14:textId="77777777" w:rsidR="001D6310" w:rsidRDefault="001D6310">
      <w:r>
        <w:separator/>
      </w:r>
    </w:p>
  </w:footnote>
  <w:footnote w:type="continuationSeparator" w:id="0">
    <w:p w14:paraId="26B30B5F" w14:textId="77777777" w:rsidR="001D6310" w:rsidRDefault="001D6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128" w14:textId="77777777" w:rsidR="00186F54" w:rsidRPr="00C3228E" w:rsidRDefault="00186F5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BC3A" w14:textId="77777777" w:rsidR="00186F54" w:rsidRPr="00C3228E" w:rsidRDefault="00186F5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8E5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AB02E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1EA2575"/>
    <w:multiLevelType w:val="hybridMultilevel"/>
    <w:tmpl w:val="719865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8B7136F"/>
    <w:multiLevelType w:val="hybridMultilevel"/>
    <w:tmpl w:val="EE329F54"/>
    <w:lvl w:ilvl="0" w:tplc="B4E06AAE">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798693755">
    <w:abstractNumId w:val="12"/>
  </w:num>
  <w:num w:numId="2" w16cid:durableId="1185246992">
    <w:abstractNumId w:val="24"/>
  </w:num>
  <w:num w:numId="3" w16cid:durableId="1077481448">
    <w:abstractNumId w:val="18"/>
  </w:num>
  <w:num w:numId="4" w16cid:durableId="1767648495">
    <w:abstractNumId w:val="11"/>
  </w:num>
  <w:num w:numId="5" w16cid:durableId="10534270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954463">
    <w:abstractNumId w:val="19"/>
  </w:num>
  <w:num w:numId="7" w16cid:durableId="1072461846">
    <w:abstractNumId w:val="9"/>
  </w:num>
  <w:num w:numId="8" w16cid:durableId="888541294">
    <w:abstractNumId w:val="21"/>
  </w:num>
  <w:num w:numId="9" w16cid:durableId="1654220096">
    <w:abstractNumId w:val="22"/>
  </w:num>
  <w:num w:numId="10" w16cid:durableId="1819876191">
    <w:abstractNumId w:val="14"/>
  </w:num>
  <w:num w:numId="11" w16cid:durableId="1134519334">
    <w:abstractNumId w:val="23"/>
  </w:num>
  <w:num w:numId="12" w16cid:durableId="503592170">
    <w:abstractNumId w:val="10"/>
  </w:num>
  <w:num w:numId="13" w16cid:durableId="86780195">
    <w:abstractNumId w:val="16"/>
  </w:num>
  <w:num w:numId="14" w16cid:durableId="308752476">
    <w:abstractNumId w:val="17"/>
  </w:num>
  <w:num w:numId="15" w16cid:durableId="412047874">
    <w:abstractNumId w:val="2"/>
  </w:num>
  <w:num w:numId="16" w16cid:durableId="259997856">
    <w:abstractNumId w:val="0"/>
  </w:num>
  <w:num w:numId="17" w16cid:durableId="2124955761">
    <w:abstractNumId w:val="15"/>
  </w:num>
  <w:num w:numId="18" w16cid:durableId="1025712119">
    <w:abstractNumId w:val="20"/>
  </w:num>
  <w:num w:numId="19" w16cid:durableId="468019531">
    <w:abstractNumId w:val="8"/>
  </w:num>
  <w:num w:numId="20" w16cid:durableId="670106288">
    <w:abstractNumId w:val="6"/>
  </w:num>
  <w:num w:numId="21" w16cid:durableId="1225795328">
    <w:abstractNumId w:val="5"/>
  </w:num>
  <w:num w:numId="22" w16cid:durableId="1807166010">
    <w:abstractNumId w:val="4"/>
  </w:num>
  <w:num w:numId="23" w16cid:durableId="652149770">
    <w:abstractNumId w:val="7"/>
  </w:num>
  <w:num w:numId="24" w16cid:durableId="438109245">
    <w:abstractNumId w:val="3"/>
  </w:num>
  <w:num w:numId="25" w16cid:durableId="116254749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removePersonalInformation/>
  <w:removeDateAndTime/>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50460"/>
    <w:rsid w:val="000516BC"/>
    <w:rsid w:val="00051FAA"/>
    <w:rsid w:val="00060BC1"/>
    <w:rsid w:val="00062579"/>
    <w:rsid w:val="0006487C"/>
    <w:rsid w:val="00070486"/>
    <w:rsid w:val="00071C16"/>
    <w:rsid w:val="00071DD3"/>
    <w:rsid w:val="00071E1E"/>
    <w:rsid w:val="0007220B"/>
    <w:rsid w:val="000743FC"/>
    <w:rsid w:val="00074BCE"/>
    <w:rsid w:val="00075335"/>
    <w:rsid w:val="00075796"/>
    <w:rsid w:val="00077B60"/>
    <w:rsid w:val="000826DD"/>
    <w:rsid w:val="000844DD"/>
    <w:rsid w:val="00084F82"/>
    <w:rsid w:val="00085897"/>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A99"/>
    <w:rsid w:val="000B5B76"/>
    <w:rsid w:val="000B7E12"/>
    <w:rsid w:val="000B7FA1"/>
    <w:rsid w:val="000C0D19"/>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1E9E"/>
    <w:rsid w:val="001142BC"/>
    <w:rsid w:val="00114CF2"/>
    <w:rsid w:val="001150B9"/>
    <w:rsid w:val="00115D00"/>
    <w:rsid w:val="00116CCC"/>
    <w:rsid w:val="00116DDA"/>
    <w:rsid w:val="00117D8F"/>
    <w:rsid w:val="001203FF"/>
    <w:rsid w:val="00120BA9"/>
    <w:rsid w:val="00120BE4"/>
    <w:rsid w:val="00122423"/>
    <w:rsid w:val="00123B87"/>
    <w:rsid w:val="0012553F"/>
    <w:rsid w:val="00125984"/>
    <w:rsid w:val="00126106"/>
    <w:rsid w:val="0013112B"/>
    <w:rsid w:val="00131701"/>
    <w:rsid w:val="00131C35"/>
    <w:rsid w:val="001329B9"/>
    <w:rsid w:val="00133511"/>
    <w:rsid w:val="0014051D"/>
    <w:rsid w:val="00141A44"/>
    <w:rsid w:val="0014302C"/>
    <w:rsid w:val="0014382A"/>
    <w:rsid w:val="00143AAF"/>
    <w:rsid w:val="00144168"/>
    <w:rsid w:val="00144C83"/>
    <w:rsid w:val="00146FA0"/>
    <w:rsid w:val="0015206E"/>
    <w:rsid w:val="001541C4"/>
    <w:rsid w:val="00154737"/>
    <w:rsid w:val="00154BBB"/>
    <w:rsid w:val="00155165"/>
    <w:rsid w:val="00157AA4"/>
    <w:rsid w:val="00160FED"/>
    <w:rsid w:val="001624DD"/>
    <w:rsid w:val="00163249"/>
    <w:rsid w:val="00165FC3"/>
    <w:rsid w:val="001678F3"/>
    <w:rsid w:val="00170075"/>
    <w:rsid w:val="00170381"/>
    <w:rsid w:val="00170BD9"/>
    <w:rsid w:val="00171BDA"/>
    <w:rsid w:val="00175D07"/>
    <w:rsid w:val="001829DF"/>
    <w:rsid w:val="00186F54"/>
    <w:rsid w:val="001876CB"/>
    <w:rsid w:val="0019001E"/>
    <w:rsid w:val="00191365"/>
    <w:rsid w:val="00193A0A"/>
    <w:rsid w:val="0019633F"/>
    <w:rsid w:val="0019675C"/>
    <w:rsid w:val="00197A1A"/>
    <w:rsid w:val="00197CC6"/>
    <w:rsid w:val="001A01DB"/>
    <w:rsid w:val="001A1D52"/>
    <w:rsid w:val="001A5E7C"/>
    <w:rsid w:val="001A633F"/>
    <w:rsid w:val="001A6400"/>
    <w:rsid w:val="001A69EF"/>
    <w:rsid w:val="001B2ACA"/>
    <w:rsid w:val="001B33DA"/>
    <w:rsid w:val="001B4BD6"/>
    <w:rsid w:val="001B50BA"/>
    <w:rsid w:val="001B6E03"/>
    <w:rsid w:val="001C2271"/>
    <w:rsid w:val="001C4A57"/>
    <w:rsid w:val="001C5F74"/>
    <w:rsid w:val="001C680B"/>
    <w:rsid w:val="001C756F"/>
    <w:rsid w:val="001C7B51"/>
    <w:rsid w:val="001D0157"/>
    <w:rsid w:val="001D11CC"/>
    <w:rsid w:val="001D2BFF"/>
    <w:rsid w:val="001D6310"/>
    <w:rsid w:val="001D7A67"/>
    <w:rsid w:val="001E0433"/>
    <w:rsid w:val="001E0468"/>
    <w:rsid w:val="001E24F4"/>
    <w:rsid w:val="001E2B6F"/>
    <w:rsid w:val="001E2CDE"/>
    <w:rsid w:val="001E3F3B"/>
    <w:rsid w:val="001F1088"/>
    <w:rsid w:val="001F1150"/>
    <w:rsid w:val="001F19B5"/>
    <w:rsid w:val="001F2D44"/>
    <w:rsid w:val="001F398E"/>
    <w:rsid w:val="001F3AC2"/>
    <w:rsid w:val="001F6701"/>
    <w:rsid w:val="0020115C"/>
    <w:rsid w:val="0020201A"/>
    <w:rsid w:val="0020239B"/>
    <w:rsid w:val="00204534"/>
    <w:rsid w:val="002048A0"/>
    <w:rsid w:val="00204B3A"/>
    <w:rsid w:val="002101BE"/>
    <w:rsid w:val="00210996"/>
    <w:rsid w:val="002119B1"/>
    <w:rsid w:val="00212ACA"/>
    <w:rsid w:val="00214A31"/>
    <w:rsid w:val="00215D3C"/>
    <w:rsid w:val="00216F44"/>
    <w:rsid w:val="00220A05"/>
    <w:rsid w:val="00220A31"/>
    <w:rsid w:val="002222D8"/>
    <w:rsid w:val="002234CE"/>
    <w:rsid w:val="00223A14"/>
    <w:rsid w:val="00224C52"/>
    <w:rsid w:val="00227298"/>
    <w:rsid w:val="0023047F"/>
    <w:rsid w:val="00230F73"/>
    <w:rsid w:val="00231D4A"/>
    <w:rsid w:val="00233767"/>
    <w:rsid w:val="002340B1"/>
    <w:rsid w:val="00234739"/>
    <w:rsid w:val="0023580F"/>
    <w:rsid w:val="00240FA0"/>
    <w:rsid w:val="002466A6"/>
    <w:rsid w:val="002607D5"/>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5DA0"/>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4A7A"/>
    <w:rsid w:val="002C5325"/>
    <w:rsid w:val="002C6485"/>
    <w:rsid w:val="002D01B0"/>
    <w:rsid w:val="002D1461"/>
    <w:rsid w:val="002D28D2"/>
    <w:rsid w:val="002D2FFE"/>
    <w:rsid w:val="002D420B"/>
    <w:rsid w:val="002D453C"/>
    <w:rsid w:val="002D4ABB"/>
    <w:rsid w:val="002D4C43"/>
    <w:rsid w:val="002D744F"/>
    <w:rsid w:val="002E074B"/>
    <w:rsid w:val="002E089C"/>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098E"/>
    <w:rsid w:val="00311875"/>
    <w:rsid w:val="0031188C"/>
    <w:rsid w:val="00311DB3"/>
    <w:rsid w:val="00313517"/>
    <w:rsid w:val="003144A8"/>
    <w:rsid w:val="003145E6"/>
    <w:rsid w:val="003147BE"/>
    <w:rsid w:val="003153A7"/>
    <w:rsid w:val="003157D4"/>
    <w:rsid w:val="003175D1"/>
    <w:rsid w:val="0031790B"/>
    <w:rsid w:val="00323A8D"/>
    <w:rsid w:val="00330AB4"/>
    <w:rsid w:val="00331FC9"/>
    <w:rsid w:val="00332023"/>
    <w:rsid w:val="00332E89"/>
    <w:rsid w:val="003337CE"/>
    <w:rsid w:val="00335F34"/>
    <w:rsid w:val="003360A4"/>
    <w:rsid w:val="00337B9A"/>
    <w:rsid w:val="00340D32"/>
    <w:rsid w:val="003411B1"/>
    <w:rsid w:val="00341663"/>
    <w:rsid w:val="00342E59"/>
    <w:rsid w:val="003431F1"/>
    <w:rsid w:val="00343E12"/>
    <w:rsid w:val="00345640"/>
    <w:rsid w:val="003533E6"/>
    <w:rsid w:val="0035517A"/>
    <w:rsid w:val="00361C78"/>
    <w:rsid w:val="00363F02"/>
    <w:rsid w:val="0036429E"/>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3F82"/>
    <w:rsid w:val="00395B94"/>
    <w:rsid w:val="003966FD"/>
    <w:rsid w:val="003968D2"/>
    <w:rsid w:val="00397685"/>
    <w:rsid w:val="003A05E2"/>
    <w:rsid w:val="003A08C4"/>
    <w:rsid w:val="003A1A3E"/>
    <w:rsid w:val="003A238A"/>
    <w:rsid w:val="003A65AC"/>
    <w:rsid w:val="003B1319"/>
    <w:rsid w:val="003B1414"/>
    <w:rsid w:val="003B26D1"/>
    <w:rsid w:val="003B2D5A"/>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1432"/>
    <w:rsid w:val="003D1FF4"/>
    <w:rsid w:val="003D2B23"/>
    <w:rsid w:val="003D72CB"/>
    <w:rsid w:val="003E019B"/>
    <w:rsid w:val="003E1775"/>
    <w:rsid w:val="003E21AC"/>
    <w:rsid w:val="003E2B63"/>
    <w:rsid w:val="003E31A4"/>
    <w:rsid w:val="003E4CA3"/>
    <w:rsid w:val="003E629C"/>
    <w:rsid w:val="003E6B43"/>
    <w:rsid w:val="003F027E"/>
    <w:rsid w:val="003F1C0F"/>
    <w:rsid w:val="003F2ADE"/>
    <w:rsid w:val="003F501B"/>
    <w:rsid w:val="003F5DEC"/>
    <w:rsid w:val="003F7D8D"/>
    <w:rsid w:val="0040196B"/>
    <w:rsid w:val="0040197A"/>
    <w:rsid w:val="0040403C"/>
    <w:rsid w:val="00404721"/>
    <w:rsid w:val="0040686D"/>
    <w:rsid w:val="00410C56"/>
    <w:rsid w:val="004125DA"/>
    <w:rsid w:val="00412F63"/>
    <w:rsid w:val="00413497"/>
    <w:rsid w:val="00413DA7"/>
    <w:rsid w:val="00414392"/>
    <w:rsid w:val="004144EE"/>
    <w:rsid w:val="00414F08"/>
    <w:rsid w:val="00417F5C"/>
    <w:rsid w:val="004205BC"/>
    <w:rsid w:val="00424345"/>
    <w:rsid w:val="00424B75"/>
    <w:rsid w:val="00425626"/>
    <w:rsid w:val="004306AC"/>
    <w:rsid w:val="0043444F"/>
    <w:rsid w:val="00435F91"/>
    <w:rsid w:val="004405C4"/>
    <w:rsid w:val="00441897"/>
    <w:rsid w:val="00442303"/>
    <w:rsid w:val="004432FF"/>
    <w:rsid w:val="004454AD"/>
    <w:rsid w:val="00445A02"/>
    <w:rsid w:val="004462CD"/>
    <w:rsid w:val="00452541"/>
    <w:rsid w:val="00452A72"/>
    <w:rsid w:val="00452D8C"/>
    <w:rsid w:val="00453136"/>
    <w:rsid w:val="004544E4"/>
    <w:rsid w:val="00454721"/>
    <w:rsid w:val="00456835"/>
    <w:rsid w:val="00456C79"/>
    <w:rsid w:val="00464D2F"/>
    <w:rsid w:val="00465A02"/>
    <w:rsid w:val="00465AAE"/>
    <w:rsid w:val="00466FEB"/>
    <w:rsid w:val="00471B2A"/>
    <w:rsid w:val="00472A56"/>
    <w:rsid w:val="004736D6"/>
    <w:rsid w:val="00473B40"/>
    <w:rsid w:val="00475687"/>
    <w:rsid w:val="00476D96"/>
    <w:rsid w:val="00483171"/>
    <w:rsid w:val="00484A3C"/>
    <w:rsid w:val="00491BA7"/>
    <w:rsid w:val="004920A2"/>
    <w:rsid w:val="004935F1"/>
    <w:rsid w:val="004944A7"/>
    <w:rsid w:val="00494A10"/>
    <w:rsid w:val="00494E15"/>
    <w:rsid w:val="00497B1B"/>
    <w:rsid w:val="004A1A05"/>
    <w:rsid w:val="004A1E4B"/>
    <w:rsid w:val="004A28CD"/>
    <w:rsid w:val="004A68B4"/>
    <w:rsid w:val="004A768C"/>
    <w:rsid w:val="004A77BF"/>
    <w:rsid w:val="004B25CF"/>
    <w:rsid w:val="004B370C"/>
    <w:rsid w:val="004B423D"/>
    <w:rsid w:val="004B5EDE"/>
    <w:rsid w:val="004C1266"/>
    <w:rsid w:val="004C14F4"/>
    <w:rsid w:val="004C16E7"/>
    <w:rsid w:val="004C2A8E"/>
    <w:rsid w:val="004C3724"/>
    <w:rsid w:val="004C3BBE"/>
    <w:rsid w:val="004C4A21"/>
    <w:rsid w:val="004C540E"/>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E6FEB"/>
    <w:rsid w:val="004F0279"/>
    <w:rsid w:val="004F13F4"/>
    <w:rsid w:val="004F29FC"/>
    <w:rsid w:val="004F2D58"/>
    <w:rsid w:val="004F5885"/>
    <w:rsid w:val="004F6C63"/>
    <w:rsid w:val="004F791B"/>
    <w:rsid w:val="00503193"/>
    <w:rsid w:val="00503AF1"/>
    <w:rsid w:val="005044AE"/>
    <w:rsid w:val="00506969"/>
    <w:rsid w:val="00510A0C"/>
    <w:rsid w:val="00510E78"/>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3A4"/>
    <w:rsid w:val="00560072"/>
    <w:rsid w:val="00570934"/>
    <w:rsid w:val="005709C4"/>
    <w:rsid w:val="00571B61"/>
    <w:rsid w:val="00574A8C"/>
    <w:rsid w:val="00574FC2"/>
    <w:rsid w:val="0057633D"/>
    <w:rsid w:val="00581505"/>
    <w:rsid w:val="00582C29"/>
    <w:rsid w:val="00582E9D"/>
    <w:rsid w:val="00583D5D"/>
    <w:rsid w:val="00583DB3"/>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3D9"/>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243"/>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4E0A"/>
    <w:rsid w:val="00635CC5"/>
    <w:rsid w:val="006373A1"/>
    <w:rsid w:val="00642D7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4D0D"/>
    <w:rsid w:val="006774D0"/>
    <w:rsid w:val="006802E1"/>
    <w:rsid w:val="00680641"/>
    <w:rsid w:val="0068305C"/>
    <w:rsid w:val="00690B8E"/>
    <w:rsid w:val="00693053"/>
    <w:rsid w:val="00693211"/>
    <w:rsid w:val="00694F27"/>
    <w:rsid w:val="00696036"/>
    <w:rsid w:val="00696A39"/>
    <w:rsid w:val="006971F6"/>
    <w:rsid w:val="006977AF"/>
    <w:rsid w:val="006A2D89"/>
    <w:rsid w:val="006A3C68"/>
    <w:rsid w:val="006A47CF"/>
    <w:rsid w:val="006A5594"/>
    <w:rsid w:val="006A6B3E"/>
    <w:rsid w:val="006A6BF4"/>
    <w:rsid w:val="006A6EF4"/>
    <w:rsid w:val="006A759F"/>
    <w:rsid w:val="006B0578"/>
    <w:rsid w:val="006B0A73"/>
    <w:rsid w:val="006B0BED"/>
    <w:rsid w:val="006B3900"/>
    <w:rsid w:val="006B4C0A"/>
    <w:rsid w:val="006B5970"/>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3FFD"/>
    <w:rsid w:val="006D4E4F"/>
    <w:rsid w:val="006D6585"/>
    <w:rsid w:val="006D68FD"/>
    <w:rsid w:val="006D7A97"/>
    <w:rsid w:val="006E007A"/>
    <w:rsid w:val="006E0673"/>
    <w:rsid w:val="006E0AC5"/>
    <w:rsid w:val="006E37C9"/>
    <w:rsid w:val="006E40C2"/>
    <w:rsid w:val="006E5917"/>
    <w:rsid w:val="006F1B8D"/>
    <w:rsid w:val="006F1E2F"/>
    <w:rsid w:val="006F3E70"/>
    <w:rsid w:val="006F47ED"/>
    <w:rsid w:val="006F6E30"/>
    <w:rsid w:val="006F72D1"/>
    <w:rsid w:val="006F76AA"/>
    <w:rsid w:val="007005B3"/>
    <w:rsid w:val="0070128E"/>
    <w:rsid w:val="0070161B"/>
    <w:rsid w:val="007056CE"/>
    <w:rsid w:val="0071026E"/>
    <w:rsid w:val="007127E2"/>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17EA"/>
    <w:rsid w:val="00772E8A"/>
    <w:rsid w:val="00774E33"/>
    <w:rsid w:val="00775A4D"/>
    <w:rsid w:val="0077774D"/>
    <w:rsid w:val="00781E31"/>
    <w:rsid w:val="00782CC1"/>
    <w:rsid w:val="00783069"/>
    <w:rsid w:val="00784C38"/>
    <w:rsid w:val="00786D3D"/>
    <w:rsid w:val="00786F68"/>
    <w:rsid w:val="00786F6E"/>
    <w:rsid w:val="007901A1"/>
    <w:rsid w:val="007933DD"/>
    <w:rsid w:val="00794346"/>
    <w:rsid w:val="007959E9"/>
    <w:rsid w:val="00795F22"/>
    <w:rsid w:val="007A0CEF"/>
    <w:rsid w:val="007A128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5A4C"/>
    <w:rsid w:val="007C70E8"/>
    <w:rsid w:val="007C7164"/>
    <w:rsid w:val="007D0FF7"/>
    <w:rsid w:val="007D220E"/>
    <w:rsid w:val="007D3D83"/>
    <w:rsid w:val="007D4B6A"/>
    <w:rsid w:val="007D6BE8"/>
    <w:rsid w:val="007D77B2"/>
    <w:rsid w:val="007D7E68"/>
    <w:rsid w:val="007E0524"/>
    <w:rsid w:val="007E0569"/>
    <w:rsid w:val="007E2C0D"/>
    <w:rsid w:val="007E2DE3"/>
    <w:rsid w:val="007E31E3"/>
    <w:rsid w:val="007E7583"/>
    <w:rsid w:val="007F0127"/>
    <w:rsid w:val="007F0C74"/>
    <w:rsid w:val="007F5DFC"/>
    <w:rsid w:val="007F62BF"/>
    <w:rsid w:val="007F78D8"/>
    <w:rsid w:val="007F7D41"/>
    <w:rsid w:val="008016B1"/>
    <w:rsid w:val="00802787"/>
    <w:rsid w:val="00802D49"/>
    <w:rsid w:val="00803737"/>
    <w:rsid w:val="0080436F"/>
    <w:rsid w:val="00813C6F"/>
    <w:rsid w:val="008141E1"/>
    <w:rsid w:val="008158B5"/>
    <w:rsid w:val="00815DBB"/>
    <w:rsid w:val="00820A1B"/>
    <w:rsid w:val="008231CE"/>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471AA"/>
    <w:rsid w:val="0084772B"/>
    <w:rsid w:val="0085131D"/>
    <w:rsid w:val="00851529"/>
    <w:rsid w:val="00851E6D"/>
    <w:rsid w:val="00853F9A"/>
    <w:rsid w:val="00861F6E"/>
    <w:rsid w:val="00862032"/>
    <w:rsid w:val="00863A89"/>
    <w:rsid w:val="0086417A"/>
    <w:rsid w:val="0086466F"/>
    <w:rsid w:val="0086558D"/>
    <w:rsid w:val="0086563F"/>
    <w:rsid w:val="00866822"/>
    <w:rsid w:val="0087033F"/>
    <w:rsid w:val="008707F7"/>
    <w:rsid w:val="008708AD"/>
    <w:rsid w:val="008730B8"/>
    <w:rsid w:val="00873E62"/>
    <w:rsid w:val="00875350"/>
    <w:rsid w:val="00875C95"/>
    <w:rsid w:val="008760A5"/>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0FD2"/>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11EFA"/>
    <w:rsid w:val="00913E88"/>
    <w:rsid w:val="009150CE"/>
    <w:rsid w:val="009150EA"/>
    <w:rsid w:val="00920064"/>
    <w:rsid w:val="00920327"/>
    <w:rsid w:val="00920CF5"/>
    <w:rsid w:val="009214EF"/>
    <w:rsid w:val="00921DC5"/>
    <w:rsid w:val="009227D5"/>
    <w:rsid w:val="00922DBE"/>
    <w:rsid w:val="00933017"/>
    <w:rsid w:val="00933F21"/>
    <w:rsid w:val="009357DC"/>
    <w:rsid w:val="00943788"/>
    <w:rsid w:val="00945284"/>
    <w:rsid w:val="00947826"/>
    <w:rsid w:val="00951864"/>
    <w:rsid w:val="00951B7A"/>
    <w:rsid w:val="0095265D"/>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95F"/>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44F3"/>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0C2"/>
    <w:rsid w:val="00A00EC6"/>
    <w:rsid w:val="00A02BD2"/>
    <w:rsid w:val="00A04B11"/>
    <w:rsid w:val="00A04FD5"/>
    <w:rsid w:val="00A06CDC"/>
    <w:rsid w:val="00A06DC6"/>
    <w:rsid w:val="00A078B5"/>
    <w:rsid w:val="00A1162F"/>
    <w:rsid w:val="00A12382"/>
    <w:rsid w:val="00A123FD"/>
    <w:rsid w:val="00A1344E"/>
    <w:rsid w:val="00A151FD"/>
    <w:rsid w:val="00A15814"/>
    <w:rsid w:val="00A15B5B"/>
    <w:rsid w:val="00A16B6F"/>
    <w:rsid w:val="00A212AC"/>
    <w:rsid w:val="00A215E2"/>
    <w:rsid w:val="00A26550"/>
    <w:rsid w:val="00A26BD1"/>
    <w:rsid w:val="00A26DA6"/>
    <w:rsid w:val="00A277DA"/>
    <w:rsid w:val="00A27D42"/>
    <w:rsid w:val="00A30F1F"/>
    <w:rsid w:val="00A32054"/>
    <w:rsid w:val="00A32816"/>
    <w:rsid w:val="00A328BF"/>
    <w:rsid w:val="00A34A8A"/>
    <w:rsid w:val="00A35487"/>
    <w:rsid w:val="00A3559D"/>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5F"/>
    <w:rsid w:val="00A560E4"/>
    <w:rsid w:val="00A62EBC"/>
    <w:rsid w:val="00A637A8"/>
    <w:rsid w:val="00A67C78"/>
    <w:rsid w:val="00A705AC"/>
    <w:rsid w:val="00A90E90"/>
    <w:rsid w:val="00A91F34"/>
    <w:rsid w:val="00A94755"/>
    <w:rsid w:val="00A9611F"/>
    <w:rsid w:val="00A972A1"/>
    <w:rsid w:val="00A975B3"/>
    <w:rsid w:val="00AA07C2"/>
    <w:rsid w:val="00AA127A"/>
    <w:rsid w:val="00AA2A50"/>
    <w:rsid w:val="00AA5B9C"/>
    <w:rsid w:val="00AA6AD1"/>
    <w:rsid w:val="00AB0460"/>
    <w:rsid w:val="00AB245F"/>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3E74"/>
    <w:rsid w:val="00B078CF"/>
    <w:rsid w:val="00B10FB7"/>
    <w:rsid w:val="00B127F7"/>
    <w:rsid w:val="00B12D74"/>
    <w:rsid w:val="00B13A0F"/>
    <w:rsid w:val="00B14427"/>
    <w:rsid w:val="00B152D1"/>
    <w:rsid w:val="00B15E1B"/>
    <w:rsid w:val="00B15F46"/>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3785D"/>
    <w:rsid w:val="00B409AB"/>
    <w:rsid w:val="00B40C9E"/>
    <w:rsid w:val="00B411F6"/>
    <w:rsid w:val="00B42192"/>
    <w:rsid w:val="00B4261B"/>
    <w:rsid w:val="00B43A1D"/>
    <w:rsid w:val="00B44580"/>
    <w:rsid w:val="00B46084"/>
    <w:rsid w:val="00B46BA4"/>
    <w:rsid w:val="00B47D65"/>
    <w:rsid w:val="00B50EC9"/>
    <w:rsid w:val="00B5445D"/>
    <w:rsid w:val="00B549DC"/>
    <w:rsid w:val="00B55CF9"/>
    <w:rsid w:val="00B63C3A"/>
    <w:rsid w:val="00B64570"/>
    <w:rsid w:val="00B66812"/>
    <w:rsid w:val="00B71622"/>
    <w:rsid w:val="00B72054"/>
    <w:rsid w:val="00B72177"/>
    <w:rsid w:val="00B73949"/>
    <w:rsid w:val="00B75240"/>
    <w:rsid w:val="00B77FC6"/>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D4802"/>
    <w:rsid w:val="00BD60C8"/>
    <w:rsid w:val="00BD6C66"/>
    <w:rsid w:val="00BD6F0F"/>
    <w:rsid w:val="00BD70F1"/>
    <w:rsid w:val="00BD7129"/>
    <w:rsid w:val="00BE0707"/>
    <w:rsid w:val="00BE0757"/>
    <w:rsid w:val="00BE10AA"/>
    <w:rsid w:val="00BE13F8"/>
    <w:rsid w:val="00BE3573"/>
    <w:rsid w:val="00BE3769"/>
    <w:rsid w:val="00BE417D"/>
    <w:rsid w:val="00BE454B"/>
    <w:rsid w:val="00BE5D88"/>
    <w:rsid w:val="00BE724D"/>
    <w:rsid w:val="00BF1AAB"/>
    <w:rsid w:val="00BF201C"/>
    <w:rsid w:val="00BF35D2"/>
    <w:rsid w:val="00BF4F76"/>
    <w:rsid w:val="00BF6129"/>
    <w:rsid w:val="00BF6135"/>
    <w:rsid w:val="00BF6A24"/>
    <w:rsid w:val="00BF6EB2"/>
    <w:rsid w:val="00BF7540"/>
    <w:rsid w:val="00BF76A4"/>
    <w:rsid w:val="00BF781B"/>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4717"/>
    <w:rsid w:val="00C26077"/>
    <w:rsid w:val="00C2707E"/>
    <w:rsid w:val="00C3228E"/>
    <w:rsid w:val="00C365BC"/>
    <w:rsid w:val="00C40ED2"/>
    <w:rsid w:val="00C43824"/>
    <w:rsid w:val="00C43C83"/>
    <w:rsid w:val="00C459DD"/>
    <w:rsid w:val="00C554D8"/>
    <w:rsid w:val="00C56088"/>
    <w:rsid w:val="00C5715A"/>
    <w:rsid w:val="00C61D68"/>
    <w:rsid w:val="00C631C3"/>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5D4"/>
    <w:rsid w:val="00CA0D07"/>
    <w:rsid w:val="00CA25D3"/>
    <w:rsid w:val="00CA2860"/>
    <w:rsid w:val="00CA2C32"/>
    <w:rsid w:val="00CA42B9"/>
    <w:rsid w:val="00CB0027"/>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1592"/>
    <w:rsid w:val="00D73F2E"/>
    <w:rsid w:val="00D749F2"/>
    <w:rsid w:val="00D769CA"/>
    <w:rsid w:val="00D77F32"/>
    <w:rsid w:val="00D80A51"/>
    <w:rsid w:val="00D86CB1"/>
    <w:rsid w:val="00D870DA"/>
    <w:rsid w:val="00D871CD"/>
    <w:rsid w:val="00D917F6"/>
    <w:rsid w:val="00D91E1D"/>
    <w:rsid w:val="00D933D5"/>
    <w:rsid w:val="00D94228"/>
    <w:rsid w:val="00D957DF"/>
    <w:rsid w:val="00DA092E"/>
    <w:rsid w:val="00DA243A"/>
    <w:rsid w:val="00DA6951"/>
    <w:rsid w:val="00DB1A04"/>
    <w:rsid w:val="00DB43D4"/>
    <w:rsid w:val="00DB507B"/>
    <w:rsid w:val="00DB6ABC"/>
    <w:rsid w:val="00DB79F4"/>
    <w:rsid w:val="00DC0650"/>
    <w:rsid w:val="00DC79A6"/>
    <w:rsid w:val="00DD0727"/>
    <w:rsid w:val="00DD0F43"/>
    <w:rsid w:val="00DD5A22"/>
    <w:rsid w:val="00DD6C7A"/>
    <w:rsid w:val="00DE0030"/>
    <w:rsid w:val="00DE06CC"/>
    <w:rsid w:val="00DE4216"/>
    <w:rsid w:val="00DE46C9"/>
    <w:rsid w:val="00DE47D4"/>
    <w:rsid w:val="00DE4DB0"/>
    <w:rsid w:val="00DF0593"/>
    <w:rsid w:val="00DF1AA9"/>
    <w:rsid w:val="00DF39FC"/>
    <w:rsid w:val="00DF4556"/>
    <w:rsid w:val="00DF7664"/>
    <w:rsid w:val="00E02695"/>
    <w:rsid w:val="00E0471C"/>
    <w:rsid w:val="00E0525D"/>
    <w:rsid w:val="00E06709"/>
    <w:rsid w:val="00E06E30"/>
    <w:rsid w:val="00E07062"/>
    <w:rsid w:val="00E075B6"/>
    <w:rsid w:val="00E07E21"/>
    <w:rsid w:val="00E10F08"/>
    <w:rsid w:val="00E134F9"/>
    <w:rsid w:val="00E16803"/>
    <w:rsid w:val="00E16BAF"/>
    <w:rsid w:val="00E20174"/>
    <w:rsid w:val="00E215CB"/>
    <w:rsid w:val="00E2191A"/>
    <w:rsid w:val="00E236A1"/>
    <w:rsid w:val="00E24A6B"/>
    <w:rsid w:val="00E27073"/>
    <w:rsid w:val="00E27745"/>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57DD"/>
    <w:rsid w:val="00E7722A"/>
    <w:rsid w:val="00E808B6"/>
    <w:rsid w:val="00E82558"/>
    <w:rsid w:val="00E93D36"/>
    <w:rsid w:val="00E94493"/>
    <w:rsid w:val="00E94849"/>
    <w:rsid w:val="00E95BD6"/>
    <w:rsid w:val="00E965D7"/>
    <w:rsid w:val="00E97389"/>
    <w:rsid w:val="00E978A8"/>
    <w:rsid w:val="00EA150C"/>
    <w:rsid w:val="00EA2838"/>
    <w:rsid w:val="00EA5965"/>
    <w:rsid w:val="00EA5F53"/>
    <w:rsid w:val="00EA6BE0"/>
    <w:rsid w:val="00EA77B6"/>
    <w:rsid w:val="00EB2017"/>
    <w:rsid w:val="00EB2A7B"/>
    <w:rsid w:val="00EB2B41"/>
    <w:rsid w:val="00EB5948"/>
    <w:rsid w:val="00EB61AE"/>
    <w:rsid w:val="00EB71B2"/>
    <w:rsid w:val="00EB7B5A"/>
    <w:rsid w:val="00EC02EF"/>
    <w:rsid w:val="00EC308E"/>
    <w:rsid w:val="00EC4F8E"/>
    <w:rsid w:val="00EC53B4"/>
    <w:rsid w:val="00EC640B"/>
    <w:rsid w:val="00EC7362"/>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6051"/>
    <w:rsid w:val="00F27E3D"/>
    <w:rsid w:val="00F300C8"/>
    <w:rsid w:val="00F31A8A"/>
    <w:rsid w:val="00F31C23"/>
    <w:rsid w:val="00F31C9C"/>
    <w:rsid w:val="00F330B3"/>
    <w:rsid w:val="00F34528"/>
    <w:rsid w:val="00F3769E"/>
    <w:rsid w:val="00F40128"/>
    <w:rsid w:val="00F43E3B"/>
    <w:rsid w:val="00F4401A"/>
    <w:rsid w:val="00F45CD1"/>
    <w:rsid w:val="00F46829"/>
    <w:rsid w:val="00F4769C"/>
    <w:rsid w:val="00F50DFC"/>
    <w:rsid w:val="00F52860"/>
    <w:rsid w:val="00F5424F"/>
    <w:rsid w:val="00F56EC6"/>
    <w:rsid w:val="00F570F2"/>
    <w:rsid w:val="00F609BA"/>
    <w:rsid w:val="00F61453"/>
    <w:rsid w:val="00F63195"/>
    <w:rsid w:val="00F64CF4"/>
    <w:rsid w:val="00F66129"/>
    <w:rsid w:val="00F70124"/>
    <w:rsid w:val="00F75075"/>
    <w:rsid w:val="00F755E1"/>
    <w:rsid w:val="00F76548"/>
    <w:rsid w:val="00F81783"/>
    <w:rsid w:val="00F8458C"/>
    <w:rsid w:val="00F85852"/>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B1D04"/>
    <w:rsid w:val="00FB70BD"/>
    <w:rsid w:val="00FC0D95"/>
    <w:rsid w:val="00FC106D"/>
    <w:rsid w:val="00FC1A8C"/>
    <w:rsid w:val="00FC1FB1"/>
    <w:rsid w:val="00FC3304"/>
    <w:rsid w:val="00FC534B"/>
    <w:rsid w:val="00FC6578"/>
    <w:rsid w:val="00FC7A86"/>
    <w:rsid w:val="00FD011F"/>
    <w:rsid w:val="00FD05AE"/>
    <w:rsid w:val="00FD2FDE"/>
    <w:rsid w:val="00FD31A6"/>
    <w:rsid w:val="00FD3602"/>
    <w:rsid w:val="00FD4E9E"/>
    <w:rsid w:val="00FD586B"/>
    <w:rsid w:val="00FD7660"/>
    <w:rsid w:val="00FD793B"/>
    <w:rsid w:val="00FE04D9"/>
    <w:rsid w:val="00FE127C"/>
    <w:rsid w:val="00FE2714"/>
    <w:rsid w:val="00FE3DFC"/>
    <w:rsid w:val="00FE4BFA"/>
    <w:rsid w:val="00FE65D1"/>
    <w:rsid w:val="00FE7625"/>
    <w:rsid w:val="00FE778F"/>
    <w:rsid w:val="00FE7E3E"/>
    <w:rsid w:val="00FF1970"/>
    <w:rsid w:val="00FF2246"/>
    <w:rsid w:val="00FF2CB4"/>
    <w:rsid w:val="00FF4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footer" w:uiPriority="99"/>
    <w:lsdException w:name="caption" w:uiPriority="35" w:qFormat="1"/>
    <w:lsdException w:name="annotation reference" w:qFormat="1"/>
    <w:lsdException w:name="macro" w:uiPriority="99"/>
    <w:lsdException w:name="List" w:uiPriority="99"/>
    <w:lsdException w:name="List Bullet" w:uiPriority="99"/>
    <w:lsdException w:name="List Number" w:uiPriority="99"/>
    <w:lsdException w:name="List 2" w:uiPriority="99"/>
    <w:lsdException w:name="List 3" w:uiPriority="99"/>
    <w:lsdException w:name="List Bullet 2" w:uiPriority="99"/>
    <w:lsdException w:name="List Bullet 3" w:uiPriority="99"/>
    <w:lsdException w:name="List Number 2"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Strong" w:uiPriority="22" w:qFormat="1"/>
    <w:lsdException w:name="Emphasis" w:uiPriority="20"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uiPriority w:val="9"/>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uiPriority w:val="9"/>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D11B57"/>
    <w:pPr>
      <w:spacing w:before="120"/>
      <w:outlineLvl w:val="2"/>
    </w:pPr>
    <w:rPr>
      <w:sz w:val="28"/>
    </w:rPr>
  </w:style>
  <w:style w:type="paragraph" w:styleId="Heading4">
    <w:name w:val="heading 4"/>
    <w:basedOn w:val="Heading3"/>
    <w:next w:val="Normal"/>
    <w:link w:val="Heading4Char"/>
    <w:uiPriority w:val="9"/>
    <w:qFormat/>
    <w:rsid w:val="00D11B57"/>
    <w:pPr>
      <w:ind w:left="1418" w:hanging="1418"/>
      <w:outlineLvl w:val="3"/>
    </w:pPr>
    <w:rPr>
      <w:sz w:val="24"/>
    </w:rPr>
  </w:style>
  <w:style w:type="paragraph" w:styleId="Heading5">
    <w:name w:val="heading 5"/>
    <w:basedOn w:val="Heading4"/>
    <w:next w:val="Normal"/>
    <w:link w:val="Heading5Char"/>
    <w:uiPriority w:val="9"/>
    <w:qFormat/>
    <w:rsid w:val="00D11B57"/>
    <w:pPr>
      <w:ind w:left="1701" w:hanging="1701"/>
      <w:outlineLvl w:val="4"/>
    </w:pPr>
    <w:rPr>
      <w:sz w:val="22"/>
    </w:rPr>
  </w:style>
  <w:style w:type="paragraph" w:styleId="Heading6">
    <w:name w:val="heading 6"/>
    <w:basedOn w:val="H6"/>
    <w:next w:val="Normal"/>
    <w:link w:val="Heading6Char"/>
    <w:uiPriority w:val="9"/>
    <w:qFormat/>
    <w:rsid w:val="00D11B57"/>
    <w:pPr>
      <w:outlineLvl w:val="5"/>
    </w:pPr>
  </w:style>
  <w:style w:type="paragraph" w:styleId="Heading7">
    <w:name w:val="heading 7"/>
    <w:basedOn w:val="H6"/>
    <w:next w:val="Normal"/>
    <w:link w:val="Heading7Char"/>
    <w:uiPriority w:val="9"/>
    <w:qFormat/>
    <w:rsid w:val="00D11B57"/>
    <w:pPr>
      <w:outlineLvl w:val="6"/>
    </w:pPr>
  </w:style>
  <w:style w:type="paragraph" w:styleId="Heading8">
    <w:name w:val="heading 8"/>
    <w:basedOn w:val="Heading1"/>
    <w:next w:val="Normal"/>
    <w:link w:val="Heading8Char"/>
    <w:uiPriority w:val="9"/>
    <w:qFormat/>
    <w:rsid w:val="00D11B57"/>
    <w:pPr>
      <w:ind w:left="0" w:firstLine="0"/>
      <w:outlineLvl w:val="7"/>
    </w:pPr>
  </w:style>
  <w:style w:type="paragraph" w:styleId="Heading9">
    <w:name w:val="heading 9"/>
    <w:basedOn w:val="Heading8"/>
    <w:next w:val="Normal"/>
    <w:link w:val="Heading9Char"/>
    <w:uiPriority w:val="9"/>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uiPriority w:val="9"/>
    <w:rPr>
      <w:rFonts w:ascii="Arial" w:eastAsia="Times New Roman" w:hAnsi="Arial"/>
      <w:sz w:val="36"/>
      <w:lang w:val="en-GB" w:eastAsia="en-US"/>
    </w:rPr>
  </w:style>
  <w:style w:type="character" w:customStyle="1" w:styleId="Heading2Char">
    <w:name w:val="Heading 2 Char"/>
    <w:aliases w:val="H2 Char,h2 Char,2nd level Char,†berschrift 2 Char,õberschrift 2 Char,UNDERRUBRIK 1-2 Char"/>
    <w:link w:val="Heading2"/>
    <w:uiPriority w:val="9"/>
    <w:rPr>
      <w:rFonts w:ascii="Arial" w:eastAsia="Times New Roman" w:hAnsi="Arial"/>
      <w:sz w:val="32"/>
      <w:lang w:val="en-GB" w:eastAsia="en-US"/>
    </w:rPr>
  </w:style>
  <w:style w:type="character" w:customStyle="1" w:styleId="Heading3Char">
    <w:name w:val="Heading 3 Char"/>
    <w:aliases w:val="h3 Char"/>
    <w:link w:val="Heading3"/>
    <w:uiPriority w:val="9"/>
    <w:rPr>
      <w:rFonts w:ascii="Arial" w:eastAsia="Times New Roman" w:hAnsi="Arial"/>
      <w:sz w:val="28"/>
      <w:lang w:val="en-GB" w:eastAsia="en-US"/>
    </w:rPr>
  </w:style>
  <w:style w:type="character" w:customStyle="1" w:styleId="Heading4Char">
    <w:name w:val="Heading 4 Char"/>
    <w:link w:val="Heading4"/>
    <w:uiPriority w:val="9"/>
    <w:locked/>
    <w:rsid w:val="00CB4182"/>
    <w:rPr>
      <w:rFonts w:ascii="Arial" w:eastAsia="Times New Roman" w:hAnsi="Arial"/>
      <w:sz w:val="24"/>
      <w:lang w:val="en-GB" w:eastAsia="en-US"/>
    </w:rPr>
  </w:style>
  <w:style w:type="character" w:customStyle="1" w:styleId="Heading5Char">
    <w:name w:val="Heading 5 Char"/>
    <w:link w:val="Heading5"/>
    <w:uiPriority w:val="9"/>
    <w:rsid w:val="006A5594"/>
    <w:rPr>
      <w:rFonts w:ascii="Arial" w:eastAsia="Times New Roman" w:hAnsi="Arial"/>
      <w:sz w:val="22"/>
      <w:lang w:val="en-GB"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uiPriority w:val="9"/>
    <w:rsid w:val="006A5594"/>
    <w:rPr>
      <w:rFonts w:ascii="Arial" w:eastAsia="Times New Roman" w:hAnsi="Arial"/>
      <w:lang w:val="en-GB"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D11B57"/>
    <w:pPr>
      <w:keepLines/>
      <w:tabs>
        <w:tab w:val="center" w:pos="4536"/>
        <w:tab w:val="right" w:pos="9072"/>
      </w:tabs>
    </w:pPr>
  </w:style>
  <w:style w:type="character" w:customStyle="1" w:styleId="ZGSM">
    <w:name w:val="ZGSM"/>
    <w:rsid w:val="00D11B57"/>
  </w:style>
  <w:style w:type="paragraph" w:styleId="Header">
    <w:name w:val="header"/>
    <w:aliases w:val="header odd,header,header odd1,header odd2,header odd3,header odd4,header odd5,header odd6"/>
    <w:link w:val="HeaderChar"/>
    <w:uiPriority w:val="99"/>
    <w:rsid w:val="00D11B57"/>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uiPriority w:val="99"/>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val="en-GB"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val="en-GB" w:eastAsia="en-US"/>
    </w:rPr>
  </w:style>
  <w:style w:type="paragraph" w:customStyle="1" w:styleId="PL">
    <w:name w:val="PL"/>
    <w:link w:val="PLChar"/>
    <w:uiPriority w:val="1"/>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character" w:customStyle="1" w:styleId="PLChar">
    <w:name w:val="PL Char"/>
    <w:link w:val="PL"/>
    <w:qFormat/>
    <w:rsid w:val="00B75240"/>
    <w:rPr>
      <w:rFonts w:ascii="Courier New" w:eastAsia="Times New Roman" w:hAnsi="Courier New"/>
      <w:sz w:val="16"/>
      <w:lang w:val="en-GB"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val="en-GB" w:eastAsia="en-US"/>
    </w:rPr>
  </w:style>
  <w:style w:type="paragraph" w:styleId="ListNumber2">
    <w:name w:val="List Number 2"/>
    <w:basedOn w:val="ListNumber"/>
    <w:uiPriority w:val="99"/>
    <w:rsid w:val="00D11B57"/>
    <w:pPr>
      <w:ind w:left="851"/>
    </w:pPr>
  </w:style>
  <w:style w:type="paragraph" w:styleId="ListNumber">
    <w:name w:val="List Number"/>
    <w:basedOn w:val="List"/>
    <w:uiPriority w:val="99"/>
    <w:rsid w:val="00D11B57"/>
  </w:style>
  <w:style w:type="paragraph" w:styleId="List">
    <w:name w:val="List"/>
    <w:basedOn w:val="Normal"/>
    <w:uiPriority w:val="99"/>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val="en-GB" w:eastAsia="en-US"/>
    </w:rPr>
  </w:style>
  <w:style w:type="character" w:customStyle="1" w:styleId="TAHChar">
    <w:name w:val="TAH Char"/>
    <w:link w:val="TAH"/>
    <w:rsid w:val="009227D5"/>
    <w:rPr>
      <w:rFonts w:ascii="Arial" w:eastAsia="Times New Roman" w:hAnsi="Arial"/>
      <w:b/>
      <w:sz w:val="18"/>
      <w:lang w:val="en-GB"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val="en-GB"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val="en-GB"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uiPriority w:val="99"/>
    <w:rsid w:val="00D11B57"/>
    <w:pPr>
      <w:ind w:left="851"/>
    </w:pPr>
  </w:style>
  <w:style w:type="paragraph" w:styleId="ListBullet">
    <w:name w:val="List Bullet"/>
    <w:basedOn w:val="List"/>
    <w:uiPriority w:val="99"/>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val="en-GB"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val="en-GB"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uiPriority w:val="99"/>
    <w:rsid w:val="00D11B57"/>
    <w:pPr>
      <w:ind w:left="1135"/>
    </w:pPr>
  </w:style>
  <w:style w:type="paragraph" w:styleId="List2">
    <w:name w:val="List 2"/>
    <w:basedOn w:val="List"/>
    <w:uiPriority w:val="99"/>
    <w:rsid w:val="00D11B57"/>
    <w:pPr>
      <w:ind w:left="851"/>
    </w:pPr>
  </w:style>
  <w:style w:type="paragraph" w:styleId="List3">
    <w:name w:val="List 3"/>
    <w:basedOn w:val="List2"/>
    <w:uiPriority w:val="99"/>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val="en-GB"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val="en-GB" w:eastAsia="en-US"/>
    </w:rPr>
  </w:style>
  <w:style w:type="paragraph" w:styleId="Caption">
    <w:name w:val="caption"/>
    <w:basedOn w:val="Normal"/>
    <w:next w:val="Normal"/>
    <w:uiPriority w:val="35"/>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eastAsia="Times New Roman" w:hAnsi="Tahoma"/>
      <w:shd w:val="clear" w:color="auto" w:fill="000080"/>
      <w:lang w:val="en-GB" w:eastAsia="en-US"/>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131C35"/>
    <w:rPr>
      <w:rFonts w:ascii="Courier New" w:eastAsia="Times New Roman" w:hAnsi="Courier New"/>
      <w:lang w:val="en-GB" w:eastAsia="en-US"/>
    </w:rPr>
  </w:style>
  <w:style w:type="paragraph" w:styleId="BodyText">
    <w:name w:val="Body Text"/>
    <w:basedOn w:val="Normal"/>
    <w:link w:val="BodyTextChar"/>
    <w:uiPriority w:val="99"/>
  </w:style>
  <w:style w:type="character" w:customStyle="1" w:styleId="BodyTextChar">
    <w:name w:val="Body Text Char"/>
    <w:link w:val="BodyText"/>
    <w:uiPriority w:val="99"/>
    <w:rsid w:val="00131C35"/>
    <w:rPr>
      <w:rFonts w:eastAsia="Times New Roman"/>
      <w:lang w:val="en-GB"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rFonts w:eastAsia="Times New Roman"/>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eastAsia="Times New Roman" w:hAnsi="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val="en-GB"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eastAsia="de-DE"/>
    </w:rPr>
  </w:style>
  <w:style w:type="character" w:customStyle="1" w:styleId="HTMLPreformattedChar">
    <w:name w:val="HTML Preformatted Char"/>
    <w:link w:val="HTMLPreformatted"/>
    <w:uiPriority w:val="99"/>
    <w:rsid w:val="00B75240"/>
    <w:rPr>
      <w:rFonts w:ascii="Courier New" w:eastAsia="Times New Roman" w:hAnsi="Courier New"/>
      <w:lang w:val="en-GB"/>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uiPriority w:val="59"/>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val="en-GB"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semiHidden/>
    <w:rsid w:val="006A5594"/>
    <w:pPr>
      <w:keepNext/>
      <w:numPr>
        <w:numId w:val="2"/>
      </w:numPr>
      <w:autoSpaceDE w:val="0"/>
      <w:autoSpaceDN w:val="0"/>
      <w:adjustRightInd w:val="0"/>
      <w:spacing w:before="60" w:after="60"/>
      <w:jc w:val="both"/>
    </w:pPr>
    <w:rPr>
      <w:rFonts w:ascii="Arial" w:hAnsi="Arial" w:cs="Arial"/>
      <w:color w:val="0000FF"/>
      <w:kern w:val="2"/>
      <w:lang w:val="en-GB" w:eastAsia="zh-CN"/>
    </w:rPr>
  </w:style>
  <w:style w:type="paragraph" w:customStyle="1" w:styleId="CharCharChar">
    <w:name w:val="Char Char 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0">
    <w:name w:val="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uiPriority w:val="22"/>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uiPriority w:val="9"/>
    <w:rsid w:val="001E3F3B"/>
    <w:rPr>
      <w:rFonts w:ascii="Arial" w:eastAsia="Times New Roman" w:hAnsi="Arial"/>
      <w:lang w:val="en-GB" w:eastAsia="en-US"/>
    </w:rPr>
  </w:style>
  <w:style w:type="character" w:customStyle="1" w:styleId="Heading8Char">
    <w:name w:val="Heading 8 Char"/>
    <w:link w:val="Heading8"/>
    <w:uiPriority w:val="9"/>
    <w:rsid w:val="00B71622"/>
    <w:rPr>
      <w:rFonts w:ascii="Arial" w:eastAsia="Times New Roman" w:hAnsi="Arial"/>
      <w:sz w:val="36"/>
      <w:lang w:val="en-GB" w:eastAsia="en-US"/>
    </w:rPr>
  </w:style>
  <w:style w:type="character" w:customStyle="1" w:styleId="Heading9Char">
    <w:name w:val="Heading 9 Char"/>
    <w:link w:val="Heading9"/>
    <w:uiPriority w:val="9"/>
    <w:rsid w:val="00B71622"/>
    <w:rPr>
      <w:rFonts w:ascii="Arial" w:eastAsia="Times New Roman" w:hAnsi="Arial"/>
      <w:sz w:val="36"/>
      <w:lang w:val="en-GB"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uiPriority w:val="99"/>
    <w:locked/>
    <w:rsid w:val="00B71622"/>
    <w:rPr>
      <w:rFonts w:ascii="Arial" w:eastAsia="Times New Roman" w:hAnsi="Arial"/>
      <w:b/>
      <w:sz w:val="18"/>
      <w:lang w:val="en-GB"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uiPriority w:val="99"/>
    <w:rsid w:val="00B71622"/>
    <w:rPr>
      <w:rFonts w:ascii="Arial" w:eastAsia="Times New Roman" w:hAnsi="Arial"/>
      <w:b/>
      <w:i/>
      <w:sz w:val="18"/>
      <w:lang w:val="en-GB"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GB"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val="en-GB"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val="en-GB"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rPr>
  </w:style>
  <w:style w:type="character" w:customStyle="1" w:styleId="BodyTextIndent3Char">
    <w:name w:val="Body Text Indent 3 Char"/>
    <w:link w:val="BodyTextIndent3"/>
    <w:rsid w:val="006255FC"/>
    <w:rPr>
      <w:rFonts w:ascii="Helvetica" w:eastAsia="Times New Roman" w:hAnsi="Helvetica"/>
      <w:lang w:val="en-GB" w:eastAsia="en-US"/>
    </w:rPr>
  </w:style>
  <w:style w:type="paragraph" w:styleId="BodyText3">
    <w:name w:val="Body Text 3"/>
    <w:basedOn w:val="Normal"/>
    <w:link w:val="BodyText3Char"/>
    <w:uiPriority w:val="99"/>
    <w:rsid w:val="006255FC"/>
    <w:pPr>
      <w:spacing w:before="120" w:after="0"/>
    </w:pPr>
    <w:rPr>
      <w:rFonts w:ascii="Helvetica" w:hAnsi="Helvetica"/>
      <w:i/>
    </w:rPr>
  </w:style>
  <w:style w:type="character" w:customStyle="1" w:styleId="BodyText3Char">
    <w:name w:val="Body Text 3 Char"/>
    <w:link w:val="BodyText3"/>
    <w:uiPriority w:val="99"/>
    <w:rsid w:val="006255FC"/>
    <w:rPr>
      <w:rFonts w:ascii="Helvetica" w:eastAsia="Times New Roman" w:hAnsi="Helvetica"/>
      <w:i/>
      <w:lang w:val="en-GB" w:eastAsia="en-US"/>
    </w:rPr>
  </w:style>
  <w:style w:type="paragraph" w:styleId="BodyTextIndent2">
    <w:name w:val="Body Text Indent 2"/>
    <w:basedOn w:val="Normal"/>
    <w:link w:val="BodyTextIndent2Char"/>
    <w:rsid w:val="006255FC"/>
    <w:pPr>
      <w:spacing w:before="120" w:after="0"/>
      <w:ind w:left="720" w:hanging="720"/>
    </w:pPr>
    <w:rPr>
      <w:rFonts w:ascii="Arial" w:hAnsi="Arial"/>
    </w:rPr>
  </w:style>
  <w:style w:type="character" w:customStyle="1" w:styleId="BodyTextIndent2Char">
    <w:name w:val="Body Text Indent 2 Char"/>
    <w:link w:val="BodyTextIndent2"/>
    <w:rsid w:val="006255FC"/>
    <w:rPr>
      <w:rFonts w:ascii="Arial" w:eastAsia="Times New Roman" w:hAnsi="Arial"/>
      <w:lang w:val="en-GB"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style>
  <w:style w:type="paragraph" w:styleId="BodyText2">
    <w:name w:val="Body Text 2"/>
    <w:basedOn w:val="Normal"/>
    <w:link w:val="BodyText2Char"/>
    <w:uiPriority w:val="99"/>
    <w:rsid w:val="006255FC"/>
    <w:pPr>
      <w:spacing w:before="120" w:after="0"/>
    </w:pPr>
    <w:rPr>
      <w:rFonts w:ascii="Helvetica" w:hAnsi="Helvetica"/>
      <w:i/>
    </w:rPr>
  </w:style>
  <w:style w:type="character" w:customStyle="1" w:styleId="BodyText2Char">
    <w:name w:val="Body Text 2 Char"/>
    <w:link w:val="BodyText2"/>
    <w:uiPriority w:val="99"/>
    <w:rsid w:val="006255FC"/>
    <w:rPr>
      <w:rFonts w:ascii="Helvetica" w:eastAsia="Times New Roman" w:hAnsi="Helvetica"/>
      <w:i/>
      <w:lang w:val="en-GB"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uiPriority w:val="20"/>
    <w:qFormat/>
    <w:rsid w:val="006255FC"/>
    <w:rPr>
      <w:i/>
    </w:rPr>
  </w:style>
  <w:style w:type="paragraph" w:customStyle="1" w:styleId="DefinitionTerm">
    <w:name w:val="Definition Term"/>
    <w:basedOn w:val="Normal"/>
    <w:next w:val="DefinitionList"/>
    <w:rsid w:val="006255FC"/>
    <w:pPr>
      <w:spacing w:after="0"/>
    </w:pPr>
    <w:rPr>
      <w:snapToGrid w:val="0"/>
      <w:sz w:val="24"/>
    </w:rPr>
  </w:style>
  <w:style w:type="paragraph" w:customStyle="1" w:styleId="DefinitionList">
    <w:name w:val="Definition List"/>
    <w:basedOn w:val="Normal"/>
    <w:next w:val="DefinitionTerm"/>
    <w:rsid w:val="006255FC"/>
    <w:pPr>
      <w:spacing w:after="0"/>
      <w:ind w:left="360"/>
    </w:pPr>
    <w:rPr>
      <w:snapToGrid w:val="0"/>
      <w:sz w:val="24"/>
    </w:rPr>
  </w:style>
  <w:style w:type="paragraph" w:customStyle="1" w:styleId="Blockquote">
    <w:name w:val="Blockquote"/>
    <w:basedOn w:val="Normal"/>
    <w:rsid w:val="006255FC"/>
    <w:pPr>
      <w:spacing w:before="100" w:after="100"/>
      <w:ind w:left="360" w:right="360"/>
    </w:pPr>
    <w:rPr>
      <w:snapToGrid w:val="0"/>
      <w:sz w:val="24"/>
    </w:rPr>
  </w:style>
  <w:style w:type="paragraph" w:styleId="BlockText">
    <w:name w:val="Block Text"/>
    <w:basedOn w:val="Normal"/>
    <w:rsid w:val="006255FC"/>
    <w:pPr>
      <w:spacing w:after="0"/>
      <w:ind w:left="1440" w:right="720"/>
    </w:pPr>
    <w:rPr>
      <w:rFonts w:ascii="Courier New" w:hAnsi="Courier New"/>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6255FC"/>
    <w:pPr>
      <w:keepNext/>
      <w:spacing w:before="60" w:after="60"/>
    </w:pPr>
    <w:rPr>
      <w:rFonts w:ascii="Arial" w:hAnsi="Arial"/>
      <w:b/>
      <w:sz w:val="16"/>
    </w:rPr>
  </w:style>
  <w:style w:type="paragraph" w:customStyle="1" w:styleId="Tablenormal0">
    <w:name w:val="Table normal"/>
    <w:basedOn w:val="Normal"/>
    <w:rsid w:val="006255FC"/>
    <w:pPr>
      <w:spacing w:before="60" w:after="60"/>
    </w:pPr>
    <w:rPr>
      <w:rFonts w:ascii="Arial" w:hAnsi="Arial"/>
      <w:sz w:val="16"/>
    </w:rPr>
  </w:style>
  <w:style w:type="paragraph" w:customStyle="1" w:styleId="H1">
    <w:name w:val="H1"/>
    <w:basedOn w:val="Normal"/>
    <w:next w:val="Normal"/>
    <w:rsid w:val="006255FC"/>
    <w:pPr>
      <w:keepNext/>
      <w:spacing w:before="100" w:after="100"/>
      <w:outlineLvl w:val="1"/>
    </w:pPr>
    <w:rPr>
      <w:b/>
      <w:snapToGrid w:val="0"/>
      <w:kern w:val="36"/>
      <w:sz w:val="48"/>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6255FC"/>
    <w:pPr>
      <w:overflowPunct/>
      <w:autoSpaceDE/>
      <w:autoSpaceDN/>
      <w:adjustRightInd/>
      <w:spacing w:before="120" w:after="0"/>
      <w:textAlignment w:val="auto"/>
    </w:pPr>
    <w:rPr>
      <w:sz w:val="24"/>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rsid w:val="006255FC"/>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6255FC"/>
    <w:pPr>
      <w:spacing w:after="0"/>
      <w:textAlignment w:val="auto"/>
    </w:pPr>
    <w:rPr>
      <w:sz w:val="24"/>
      <w:szCs w:val="24"/>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 w:type="paragraph" w:styleId="Bibliography">
    <w:name w:val="Bibliography"/>
    <w:basedOn w:val="Normal"/>
    <w:next w:val="Normal"/>
    <w:uiPriority w:val="37"/>
    <w:semiHidden/>
    <w:unhideWhenUsed/>
    <w:rsid w:val="00BF35D2"/>
  </w:style>
  <w:style w:type="paragraph" w:styleId="BodyTextFirstIndent">
    <w:name w:val="Body Text First Indent"/>
    <w:basedOn w:val="BodyText"/>
    <w:link w:val="BodyTextFirstIndentChar"/>
    <w:rsid w:val="00BF35D2"/>
    <w:pPr>
      <w:ind w:firstLine="360"/>
    </w:pPr>
  </w:style>
  <w:style w:type="character" w:customStyle="1" w:styleId="BodyTextFirstIndentChar">
    <w:name w:val="Body Text First Indent Char"/>
    <w:basedOn w:val="BodyTextChar"/>
    <w:link w:val="BodyTextFirstIndent"/>
    <w:rsid w:val="00BF35D2"/>
    <w:rPr>
      <w:rFonts w:eastAsia="Times New Roman"/>
      <w:lang w:val="en-GB" w:eastAsia="en-US"/>
    </w:rPr>
  </w:style>
  <w:style w:type="paragraph" w:styleId="BodyTextFirstIndent2">
    <w:name w:val="Body Text First Indent 2"/>
    <w:basedOn w:val="BodyTextIndent"/>
    <w:link w:val="BodyTextFirstIndent2Char"/>
    <w:rsid w:val="00BF35D2"/>
    <w:pPr>
      <w:widowControl/>
      <w:overflowPunct w:val="0"/>
      <w:autoSpaceDE w:val="0"/>
      <w:autoSpaceDN w:val="0"/>
      <w:adjustRightInd w:val="0"/>
      <w:spacing w:after="180"/>
      <w:ind w:left="360" w:firstLine="360"/>
      <w:textAlignment w:val="baseline"/>
    </w:pPr>
    <w:rPr>
      <w:sz w:val="20"/>
    </w:rPr>
  </w:style>
  <w:style w:type="character" w:customStyle="1" w:styleId="BodyTextFirstIndent2Char">
    <w:name w:val="Body Text First Indent 2 Char"/>
    <w:basedOn w:val="BodyTextIndentChar"/>
    <w:link w:val="BodyTextFirstIndent2"/>
    <w:rsid w:val="00BF35D2"/>
    <w:rPr>
      <w:rFonts w:eastAsia="Times New Roman"/>
      <w:sz w:val="22"/>
      <w:lang w:val="en-GB" w:eastAsia="en-US"/>
    </w:rPr>
  </w:style>
  <w:style w:type="paragraph" w:styleId="Closing">
    <w:name w:val="Closing"/>
    <w:basedOn w:val="Normal"/>
    <w:link w:val="ClosingChar"/>
    <w:rsid w:val="00BF35D2"/>
    <w:pPr>
      <w:spacing w:after="0"/>
      <w:ind w:left="4252"/>
    </w:pPr>
  </w:style>
  <w:style w:type="character" w:customStyle="1" w:styleId="ClosingChar">
    <w:name w:val="Closing Char"/>
    <w:basedOn w:val="DefaultParagraphFont"/>
    <w:link w:val="Closing"/>
    <w:rsid w:val="00BF35D2"/>
    <w:rPr>
      <w:rFonts w:eastAsia="Times New Roman"/>
      <w:lang w:val="en-GB" w:eastAsia="en-US"/>
    </w:rPr>
  </w:style>
  <w:style w:type="paragraph" w:styleId="Date">
    <w:name w:val="Date"/>
    <w:basedOn w:val="Normal"/>
    <w:next w:val="Normal"/>
    <w:link w:val="DateChar"/>
    <w:rsid w:val="00BF35D2"/>
  </w:style>
  <w:style w:type="character" w:customStyle="1" w:styleId="DateChar">
    <w:name w:val="Date Char"/>
    <w:basedOn w:val="DefaultParagraphFont"/>
    <w:link w:val="Date"/>
    <w:rsid w:val="00BF35D2"/>
    <w:rPr>
      <w:rFonts w:eastAsia="Times New Roman"/>
      <w:lang w:val="en-GB" w:eastAsia="en-US"/>
    </w:rPr>
  </w:style>
  <w:style w:type="paragraph" w:styleId="E-mailSignature">
    <w:name w:val="E-mail Signature"/>
    <w:basedOn w:val="Normal"/>
    <w:link w:val="E-mailSignatureChar"/>
    <w:rsid w:val="00BF35D2"/>
    <w:pPr>
      <w:spacing w:after="0"/>
    </w:pPr>
  </w:style>
  <w:style w:type="character" w:customStyle="1" w:styleId="E-mailSignatureChar">
    <w:name w:val="E-mail Signature Char"/>
    <w:basedOn w:val="DefaultParagraphFont"/>
    <w:link w:val="E-mailSignature"/>
    <w:rsid w:val="00BF35D2"/>
    <w:rPr>
      <w:rFonts w:eastAsia="Times New Roman"/>
      <w:lang w:val="en-GB" w:eastAsia="en-US"/>
    </w:rPr>
  </w:style>
  <w:style w:type="paragraph" w:styleId="EndnoteText">
    <w:name w:val="endnote text"/>
    <w:basedOn w:val="Normal"/>
    <w:link w:val="EndnoteTextChar"/>
    <w:rsid w:val="00BF35D2"/>
    <w:pPr>
      <w:spacing w:after="0"/>
    </w:pPr>
  </w:style>
  <w:style w:type="character" w:customStyle="1" w:styleId="EndnoteTextChar">
    <w:name w:val="Endnote Text Char"/>
    <w:basedOn w:val="DefaultParagraphFont"/>
    <w:link w:val="EndnoteText"/>
    <w:rsid w:val="00BF35D2"/>
    <w:rPr>
      <w:rFonts w:eastAsia="Times New Roman"/>
      <w:lang w:val="en-GB" w:eastAsia="en-US"/>
    </w:rPr>
  </w:style>
  <w:style w:type="paragraph" w:styleId="EnvelopeAddress">
    <w:name w:val="envelope address"/>
    <w:basedOn w:val="Normal"/>
    <w:rsid w:val="00BF35D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F35D2"/>
    <w:pPr>
      <w:spacing w:after="0"/>
    </w:pPr>
    <w:rPr>
      <w:rFonts w:asciiTheme="majorHAnsi" w:eastAsiaTheme="majorEastAsia" w:hAnsiTheme="majorHAnsi" w:cstheme="majorBidi"/>
    </w:rPr>
  </w:style>
  <w:style w:type="paragraph" w:styleId="HTMLAddress">
    <w:name w:val="HTML Address"/>
    <w:basedOn w:val="Normal"/>
    <w:link w:val="HTMLAddressChar"/>
    <w:rsid w:val="00BF35D2"/>
    <w:pPr>
      <w:spacing w:after="0"/>
    </w:pPr>
    <w:rPr>
      <w:i/>
      <w:iCs/>
    </w:rPr>
  </w:style>
  <w:style w:type="character" w:customStyle="1" w:styleId="HTMLAddressChar">
    <w:name w:val="HTML Address Char"/>
    <w:basedOn w:val="DefaultParagraphFont"/>
    <w:link w:val="HTMLAddress"/>
    <w:rsid w:val="00BF35D2"/>
    <w:rPr>
      <w:rFonts w:eastAsia="Times New Roman"/>
      <w:i/>
      <w:iCs/>
      <w:lang w:val="en-GB" w:eastAsia="en-US"/>
    </w:rPr>
  </w:style>
  <w:style w:type="paragraph" w:styleId="Index3">
    <w:name w:val="index 3"/>
    <w:basedOn w:val="Normal"/>
    <w:next w:val="Normal"/>
    <w:rsid w:val="00BF35D2"/>
    <w:pPr>
      <w:spacing w:after="0"/>
      <w:ind w:left="600" w:hanging="200"/>
    </w:pPr>
  </w:style>
  <w:style w:type="paragraph" w:styleId="Index4">
    <w:name w:val="index 4"/>
    <w:basedOn w:val="Normal"/>
    <w:next w:val="Normal"/>
    <w:rsid w:val="00BF35D2"/>
    <w:pPr>
      <w:spacing w:after="0"/>
      <w:ind w:left="800" w:hanging="200"/>
    </w:pPr>
  </w:style>
  <w:style w:type="paragraph" w:styleId="Index5">
    <w:name w:val="index 5"/>
    <w:basedOn w:val="Normal"/>
    <w:next w:val="Normal"/>
    <w:rsid w:val="00BF35D2"/>
    <w:pPr>
      <w:spacing w:after="0"/>
      <w:ind w:left="1000" w:hanging="200"/>
    </w:pPr>
  </w:style>
  <w:style w:type="paragraph" w:styleId="Index6">
    <w:name w:val="index 6"/>
    <w:basedOn w:val="Normal"/>
    <w:next w:val="Normal"/>
    <w:rsid w:val="00BF35D2"/>
    <w:pPr>
      <w:spacing w:after="0"/>
      <w:ind w:left="1200" w:hanging="200"/>
    </w:pPr>
  </w:style>
  <w:style w:type="paragraph" w:styleId="Index7">
    <w:name w:val="index 7"/>
    <w:basedOn w:val="Normal"/>
    <w:next w:val="Normal"/>
    <w:rsid w:val="00BF35D2"/>
    <w:pPr>
      <w:spacing w:after="0"/>
      <w:ind w:left="1400" w:hanging="200"/>
    </w:pPr>
  </w:style>
  <w:style w:type="paragraph" w:styleId="Index8">
    <w:name w:val="index 8"/>
    <w:basedOn w:val="Normal"/>
    <w:next w:val="Normal"/>
    <w:rsid w:val="00BF35D2"/>
    <w:pPr>
      <w:spacing w:after="0"/>
      <w:ind w:left="1600" w:hanging="200"/>
    </w:pPr>
  </w:style>
  <w:style w:type="paragraph" w:styleId="Index9">
    <w:name w:val="index 9"/>
    <w:basedOn w:val="Normal"/>
    <w:next w:val="Normal"/>
    <w:rsid w:val="00BF35D2"/>
    <w:pPr>
      <w:spacing w:after="0"/>
      <w:ind w:left="1800" w:hanging="200"/>
    </w:pPr>
  </w:style>
  <w:style w:type="paragraph" w:styleId="IntenseQuote">
    <w:name w:val="Intense Quote"/>
    <w:basedOn w:val="Normal"/>
    <w:next w:val="Normal"/>
    <w:link w:val="IntenseQuoteChar"/>
    <w:uiPriority w:val="30"/>
    <w:qFormat/>
    <w:rsid w:val="00BF35D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F35D2"/>
    <w:rPr>
      <w:rFonts w:eastAsia="Times New Roman"/>
      <w:i/>
      <w:iCs/>
      <w:color w:val="4472C4" w:themeColor="accent1"/>
      <w:lang w:val="en-GB" w:eastAsia="en-US"/>
    </w:rPr>
  </w:style>
  <w:style w:type="paragraph" w:styleId="ListContinue">
    <w:name w:val="List Continue"/>
    <w:basedOn w:val="Normal"/>
    <w:uiPriority w:val="99"/>
    <w:rsid w:val="00BF35D2"/>
    <w:pPr>
      <w:spacing w:after="120"/>
      <w:ind w:left="283"/>
      <w:contextualSpacing/>
    </w:pPr>
  </w:style>
  <w:style w:type="paragraph" w:styleId="ListContinue2">
    <w:name w:val="List Continue 2"/>
    <w:basedOn w:val="Normal"/>
    <w:uiPriority w:val="99"/>
    <w:rsid w:val="00BF35D2"/>
    <w:pPr>
      <w:spacing w:after="120"/>
      <w:ind w:left="566"/>
      <w:contextualSpacing/>
    </w:pPr>
  </w:style>
  <w:style w:type="paragraph" w:styleId="ListContinue3">
    <w:name w:val="List Continue 3"/>
    <w:basedOn w:val="Normal"/>
    <w:uiPriority w:val="99"/>
    <w:rsid w:val="00BF35D2"/>
    <w:pPr>
      <w:spacing w:after="120"/>
      <w:ind w:left="849"/>
      <w:contextualSpacing/>
    </w:pPr>
  </w:style>
  <w:style w:type="paragraph" w:styleId="ListContinue4">
    <w:name w:val="List Continue 4"/>
    <w:basedOn w:val="Normal"/>
    <w:rsid w:val="00BF35D2"/>
    <w:pPr>
      <w:spacing w:after="120"/>
      <w:ind w:left="1132"/>
      <w:contextualSpacing/>
    </w:pPr>
  </w:style>
  <w:style w:type="paragraph" w:styleId="ListContinue5">
    <w:name w:val="List Continue 5"/>
    <w:basedOn w:val="Normal"/>
    <w:rsid w:val="00BF35D2"/>
    <w:pPr>
      <w:spacing w:after="120"/>
      <w:ind w:left="1415"/>
      <w:contextualSpacing/>
    </w:pPr>
  </w:style>
  <w:style w:type="paragraph" w:styleId="ListNumber3">
    <w:name w:val="List Number 3"/>
    <w:basedOn w:val="Normal"/>
    <w:uiPriority w:val="99"/>
    <w:rsid w:val="00BF35D2"/>
    <w:pPr>
      <w:numPr>
        <w:numId w:val="15"/>
      </w:numPr>
      <w:contextualSpacing/>
    </w:pPr>
  </w:style>
  <w:style w:type="paragraph" w:styleId="ListNumber5">
    <w:name w:val="List Number 5"/>
    <w:basedOn w:val="Normal"/>
    <w:rsid w:val="00BF35D2"/>
    <w:pPr>
      <w:numPr>
        <w:numId w:val="16"/>
      </w:numPr>
      <w:contextualSpacing/>
    </w:pPr>
  </w:style>
  <w:style w:type="paragraph" w:styleId="MacroText">
    <w:name w:val="macro"/>
    <w:link w:val="MacroTextChar"/>
    <w:uiPriority w:val="99"/>
    <w:rsid w:val="00BF35D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uiPriority w:val="99"/>
    <w:rsid w:val="00BF35D2"/>
    <w:rPr>
      <w:rFonts w:ascii="Consolas" w:eastAsia="Times New Roman" w:hAnsi="Consolas"/>
      <w:lang w:val="en-GB" w:eastAsia="en-US"/>
    </w:rPr>
  </w:style>
  <w:style w:type="paragraph" w:styleId="MessageHeader">
    <w:name w:val="Message Header"/>
    <w:basedOn w:val="Normal"/>
    <w:link w:val="MessageHeaderChar"/>
    <w:rsid w:val="00BF35D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F35D2"/>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BF35D2"/>
    <w:pPr>
      <w:overflowPunct w:val="0"/>
      <w:autoSpaceDE w:val="0"/>
      <w:autoSpaceDN w:val="0"/>
      <w:adjustRightInd w:val="0"/>
      <w:textAlignment w:val="baseline"/>
    </w:pPr>
    <w:rPr>
      <w:rFonts w:eastAsia="Times New Roman"/>
      <w:lang w:val="en-GB" w:eastAsia="en-US"/>
    </w:rPr>
  </w:style>
  <w:style w:type="paragraph" w:styleId="NoteHeading">
    <w:name w:val="Note Heading"/>
    <w:basedOn w:val="Normal"/>
    <w:next w:val="Normal"/>
    <w:link w:val="NoteHeadingChar"/>
    <w:rsid w:val="00BF35D2"/>
    <w:pPr>
      <w:spacing w:after="0"/>
    </w:pPr>
  </w:style>
  <w:style w:type="character" w:customStyle="1" w:styleId="NoteHeadingChar">
    <w:name w:val="Note Heading Char"/>
    <w:basedOn w:val="DefaultParagraphFont"/>
    <w:link w:val="NoteHeading"/>
    <w:rsid w:val="00BF35D2"/>
    <w:rPr>
      <w:rFonts w:eastAsia="Times New Roman"/>
      <w:lang w:val="en-GB" w:eastAsia="en-US"/>
    </w:rPr>
  </w:style>
  <w:style w:type="paragraph" w:styleId="Quote">
    <w:name w:val="Quote"/>
    <w:basedOn w:val="Normal"/>
    <w:next w:val="Normal"/>
    <w:link w:val="QuoteChar"/>
    <w:uiPriority w:val="29"/>
    <w:qFormat/>
    <w:rsid w:val="00BF35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F35D2"/>
    <w:rPr>
      <w:rFonts w:eastAsia="Times New Roman"/>
      <w:i/>
      <w:iCs/>
      <w:color w:val="404040" w:themeColor="text1" w:themeTint="BF"/>
      <w:lang w:val="en-GB" w:eastAsia="en-US"/>
    </w:rPr>
  </w:style>
  <w:style w:type="paragraph" w:styleId="Salutation">
    <w:name w:val="Salutation"/>
    <w:basedOn w:val="Normal"/>
    <w:next w:val="Normal"/>
    <w:link w:val="SalutationChar"/>
    <w:rsid w:val="00BF35D2"/>
  </w:style>
  <w:style w:type="character" w:customStyle="1" w:styleId="SalutationChar">
    <w:name w:val="Salutation Char"/>
    <w:basedOn w:val="DefaultParagraphFont"/>
    <w:link w:val="Salutation"/>
    <w:rsid w:val="00BF35D2"/>
    <w:rPr>
      <w:rFonts w:eastAsia="Times New Roman"/>
      <w:lang w:val="en-GB" w:eastAsia="en-US"/>
    </w:rPr>
  </w:style>
  <w:style w:type="paragraph" w:styleId="Signature">
    <w:name w:val="Signature"/>
    <w:basedOn w:val="Normal"/>
    <w:link w:val="SignatureChar"/>
    <w:rsid w:val="00BF35D2"/>
    <w:pPr>
      <w:spacing w:after="0"/>
      <w:ind w:left="4252"/>
    </w:pPr>
  </w:style>
  <w:style w:type="character" w:customStyle="1" w:styleId="SignatureChar">
    <w:name w:val="Signature Char"/>
    <w:basedOn w:val="DefaultParagraphFont"/>
    <w:link w:val="Signature"/>
    <w:rsid w:val="00BF35D2"/>
    <w:rPr>
      <w:rFonts w:eastAsia="Times New Roman"/>
      <w:lang w:val="en-GB" w:eastAsia="en-US"/>
    </w:rPr>
  </w:style>
  <w:style w:type="paragraph" w:styleId="Subtitle">
    <w:name w:val="Subtitle"/>
    <w:basedOn w:val="Normal"/>
    <w:next w:val="Normal"/>
    <w:link w:val="SubtitleChar"/>
    <w:uiPriority w:val="11"/>
    <w:qFormat/>
    <w:rsid w:val="00BF35D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F35D2"/>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F35D2"/>
    <w:pPr>
      <w:spacing w:after="0"/>
      <w:ind w:left="200" w:hanging="200"/>
    </w:pPr>
  </w:style>
  <w:style w:type="paragraph" w:styleId="TableofFigures">
    <w:name w:val="table of figures"/>
    <w:basedOn w:val="Normal"/>
    <w:next w:val="Normal"/>
    <w:rsid w:val="00BF35D2"/>
    <w:pPr>
      <w:spacing w:after="0"/>
    </w:pPr>
  </w:style>
  <w:style w:type="paragraph" w:styleId="Title">
    <w:name w:val="Title"/>
    <w:basedOn w:val="Normal"/>
    <w:next w:val="Normal"/>
    <w:link w:val="TitleChar"/>
    <w:uiPriority w:val="10"/>
    <w:qFormat/>
    <w:rsid w:val="00BF35D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35D2"/>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BF35D2"/>
    <w:pPr>
      <w:spacing w:before="120"/>
    </w:pPr>
    <w:rPr>
      <w:rFonts w:asciiTheme="majorHAnsi" w:eastAsiaTheme="majorEastAsia" w:hAnsiTheme="majorHAnsi" w:cstheme="majorBidi"/>
      <w:b/>
      <w:bCs/>
      <w:sz w:val="24"/>
      <w:szCs w:val="24"/>
    </w:rPr>
  </w:style>
  <w:style w:type="character" w:styleId="SubtleEmphasis">
    <w:name w:val="Subtle Emphasis"/>
    <w:basedOn w:val="DefaultParagraphFont"/>
    <w:uiPriority w:val="19"/>
    <w:qFormat/>
    <w:rsid w:val="008231CE"/>
    <w:rPr>
      <w:i/>
      <w:iCs/>
      <w:color w:val="808080" w:themeColor="text1" w:themeTint="7F"/>
    </w:rPr>
  </w:style>
  <w:style w:type="character" w:styleId="IntenseEmphasis">
    <w:name w:val="Intense Emphasis"/>
    <w:basedOn w:val="DefaultParagraphFont"/>
    <w:uiPriority w:val="21"/>
    <w:qFormat/>
    <w:rsid w:val="008231CE"/>
    <w:rPr>
      <w:b/>
      <w:bCs/>
      <w:i/>
      <w:iCs/>
      <w:color w:val="4472C4" w:themeColor="accent1"/>
    </w:rPr>
  </w:style>
  <w:style w:type="character" w:styleId="SubtleReference">
    <w:name w:val="Subtle Reference"/>
    <w:basedOn w:val="DefaultParagraphFont"/>
    <w:uiPriority w:val="31"/>
    <w:qFormat/>
    <w:rsid w:val="008231CE"/>
    <w:rPr>
      <w:smallCaps/>
      <w:color w:val="ED7D31" w:themeColor="accent2"/>
      <w:u w:val="single"/>
    </w:rPr>
  </w:style>
  <w:style w:type="character" w:styleId="IntenseReference">
    <w:name w:val="Intense Reference"/>
    <w:basedOn w:val="DefaultParagraphFont"/>
    <w:uiPriority w:val="32"/>
    <w:qFormat/>
    <w:rsid w:val="008231CE"/>
    <w:rPr>
      <w:b/>
      <w:bCs/>
      <w:smallCaps/>
      <w:color w:val="ED7D31" w:themeColor="accent2"/>
      <w:spacing w:val="5"/>
      <w:u w:val="single"/>
    </w:rPr>
  </w:style>
  <w:style w:type="character" w:styleId="BookTitle">
    <w:name w:val="Book Title"/>
    <w:basedOn w:val="DefaultParagraphFont"/>
    <w:uiPriority w:val="33"/>
    <w:qFormat/>
    <w:rsid w:val="008231CE"/>
    <w:rPr>
      <w:b/>
      <w:bCs/>
      <w:smallCaps/>
      <w:spacing w:val="5"/>
    </w:rPr>
  </w:style>
  <w:style w:type="table" w:styleId="LightShading">
    <w:name w:val="Light Shading"/>
    <w:basedOn w:val="TableNormal"/>
    <w:uiPriority w:val="60"/>
    <w:rsid w:val="008231CE"/>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231CE"/>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8231CE"/>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8231CE"/>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8231CE"/>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8231CE"/>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8231CE"/>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231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231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231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231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231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231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231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8231C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231C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8231C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8231C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8231C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8231C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8231C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Code0">
    <w:name w:val="Code"/>
    <w:uiPriority w:val="1"/>
    <w:qFormat/>
    <w:rsid w:val="008231CE"/>
    <w:rPr>
      <w:rFonts w:ascii="Courier New" w:eastAsiaTheme="minorEastAsia" w:hAnsi="Courier New" w:cstheme="minorBidi"/>
      <w:sz w:val="16"/>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1599">
      <w:bodyDiv w:val="1"/>
      <w:marLeft w:val="0"/>
      <w:marRight w:val="0"/>
      <w:marTop w:val="0"/>
      <w:marBottom w:val="0"/>
      <w:divBdr>
        <w:top w:val="none" w:sz="0" w:space="0" w:color="auto"/>
        <w:left w:val="none" w:sz="0" w:space="0" w:color="auto"/>
        <w:bottom w:val="none" w:sz="0" w:space="0" w:color="auto"/>
        <w:right w:val="none" w:sz="0" w:space="0" w:color="auto"/>
      </w:divBdr>
    </w:div>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355893099">
      <w:bodyDiv w:val="1"/>
      <w:marLeft w:val="0"/>
      <w:marRight w:val="0"/>
      <w:marTop w:val="0"/>
      <w:marBottom w:val="0"/>
      <w:divBdr>
        <w:top w:val="none" w:sz="0" w:space="0" w:color="auto"/>
        <w:left w:val="none" w:sz="0" w:space="0" w:color="auto"/>
        <w:bottom w:val="none" w:sz="0" w:space="0" w:color="auto"/>
        <w:right w:val="none" w:sz="0" w:space="0" w:color="auto"/>
      </w:divBdr>
    </w:div>
    <w:div w:id="413429799">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27975867">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842819020">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43458086">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109470724">
      <w:bodyDiv w:val="1"/>
      <w:marLeft w:val="0"/>
      <w:marRight w:val="0"/>
      <w:marTop w:val="0"/>
      <w:marBottom w:val="0"/>
      <w:divBdr>
        <w:top w:val="none" w:sz="0" w:space="0" w:color="auto"/>
        <w:left w:val="none" w:sz="0" w:space="0" w:color="auto"/>
        <w:bottom w:val="none" w:sz="0" w:space="0" w:color="auto"/>
        <w:right w:val="none" w:sz="0" w:space="0" w:color="auto"/>
      </w:divBdr>
    </w:div>
    <w:div w:id="1285381117">
      <w:bodyDiv w:val="1"/>
      <w:marLeft w:val="0"/>
      <w:marRight w:val="0"/>
      <w:marTop w:val="0"/>
      <w:marBottom w:val="0"/>
      <w:divBdr>
        <w:top w:val="none" w:sz="0" w:space="0" w:color="auto"/>
        <w:left w:val="none" w:sz="0" w:space="0" w:color="auto"/>
        <w:bottom w:val="none" w:sz="0" w:space="0" w:color="auto"/>
        <w:right w:val="none" w:sz="0" w:space="0" w:color="auto"/>
      </w:divBdr>
    </w:div>
    <w:div w:id="1341271677">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example.com/3gpp/ClassA=1" TargetMode="External"/><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emf"/><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example.com/3gpp/ClassA=1" TargetMode="External"/><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hyperlink" Target="https://forge.3gpp.org/rep/sa5/MnS/tree/Rel-16/OpenAPI" TargetMode="External"/><Relationship Id="rId19" Type="http://schemas.openxmlformats.org/officeDocument/2006/relationships/image" Target="media/image8.emf"/><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hyperlink" Target="https://github.com/onap/vnfrqts-requirements/blob/05f26fac2b941513a7d0e856b99fd8c61d688299/docs/Chapter8/ves7_1spec.rst" TargetMode="External"/><Relationship Id="rId14" Type="http://schemas.openxmlformats.org/officeDocument/2006/relationships/image" Target="media/image5.jpeg"/><Relationship Id="rId22" Type="http://schemas.openxmlformats.org/officeDocument/2006/relationships/hyperlink" Target="https://example.com/3gpp/ClassA=1" TargetMode="External"/><Relationship Id="rId27" Type="http://schemas.openxmlformats.org/officeDocument/2006/relationships/image" Target="media/image13.emf"/><Relationship Id="rId30" Type="http://schemas.openxmlformats.org/officeDocument/2006/relationships/package" Target="embeddings/Microsoft_Word_Document.docx"/><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1</Pages>
  <Words>90609</Words>
  <Characters>516475</Characters>
  <Application>Microsoft Office Word</Application>
  <DocSecurity>0</DocSecurity>
  <Lines>4303</Lines>
  <Paragraphs>1211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605873</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2023-03-30T12:46:00Z</dcterms:created>
  <dcterms:modified xsi:type="dcterms:W3CDTF">2023-06-22T08:44:00Z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