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C4D50" w14:textId="36B463E9"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r w:rsidR="00FA0581" w:rsidRPr="006534CE">
        <w:rPr>
          <w:noProof w:val="0"/>
          <w:color w:val="000000"/>
        </w:rPr>
        <w:t>V</w:t>
      </w:r>
      <w:r w:rsidR="00FA0581">
        <w:rPr>
          <w:noProof w:val="0"/>
          <w:color w:val="000000"/>
        </w:rPr>
        <w:t>18</w:t>
      </w:r>
      <w:r w:rsidRPr="006534CE">
        <w:rPr>
          <w:noProof w:val="0"/>
          <w:color w:val="000000"/>
        </w:rPr>
        <w:t>.</w:t>
      </w:r>
      <w:del w:id="1" w:author="28.541_CR0891_(Rel-18)_eNRM" w:date="2023-03-24T11:03:00Z">
        <w:r w:rsidR="00D92BE8" w:rsidDel="00EA625A">
          <w:rPr>
            <w:noProof w:val="0"/>
            <w:color w:val="000000"/>
          </w:rPr>
          <w:delText>1</w:delText>
        </w:r>
      </w:del>
      <w:ins w:id="2" w:author="28.541_CR0891_(Rel-18)_eNRM" w:date="2023-03-24T11:03:00Z">
        <w:r w:rsidR="00EA625A">
          <w:rPr>
            <w:noProof w:val="0"/>
            <w:color w:val="000000"/>
          </w:rPr>
          <w:t>2</w:t>
        </w:r>
      </w:ins>
      <w:r w:rsidR="00ED3E32" w:rsidRPr="006534CE">
        <w:rPr>
          <w:noProof w:val="0"/>
          <w:color w:val="000000"/>
        </w:rPr>
        <w:t>.</w:t>
      </w:r>
      <w:r w:rsidR="00855C18">
        <w:rPr>
          <w:noProof w:val="0"/>
          <w:color w:val="000000"/>
        </w:rPr>
        <w:t>0</w:t>
      </w:r>
      <w:r w:rsidR="00A01129" w:rsidRPr="006534CE">
        <w:rPr>
          <w:noProof w:val="0"/>
          <w:color w:val="000000"/>
        </w:rPr>
        <w:t xml:space="preserve"> </w:t>
      </w:r>
      <w:r w:rsidRPr="006534CE">
        <w:rPr>
          <w:noProof w:val="0"/>
          <w:color w:val="000000"/>
          <w:sz w:val="32"/>
        </w:rPr>
        <w:t>(</w:t>
      </w:r>
      <w:del w:id="3" w:author="28.541_CR0891_(Rel-18)_eNRM" w:date="2023-03-24T11:03:00Z">
        <w:r w:rsidR="00D43A66" w:rsidRPr="006534CE" w:rsidDel="00EA625A">
          <w:rPr>
            <w:noProof w:val="0"/>
            <w:color w:val="000000"/>
            <w:sz w:val="32"/>
          </w:rPr>
          <w:delText>20</w:delText>
        </w:r>
        <w:r w:rsidR="00D43A66" w:rsidDel="00EA625A">
          <w:rPr>
            <w:noProof w:val="0"/>
            <w:color w:val="000000"/>
            <w:sz w:val="32"/>
          </w:rPr>
          <w:delText>22</w:delText>
        </w:r>
      </w:del>
      <w:ins w:id="4" w:author="28.541_CR0891_(Rel-18)_eNRM" w:date="2023-03-24T11:03:00Z">
        <w:r w:rsidR="00EA625A" w:rsidRPr="006534CE">
          <w:rPr>
            <w:noProof w:val="0"/>
            <w:color w:val="000000"/>
            <w:sz w:val="32"/>
          </w:rPr>
          <w:t>20</w:t>
        </w:r>
        <w:r w:rsidR="00EA625A">
          <w:rPr>
            <w:noProof w:val="0"/>
            <w:color w:val="000000"/>
            <w:sz w:val="32"/>
          </w:rPr>
          <w:t>2</w:t>
        </w:r>
        <w:r w:rsidR="00EA625A">
          <w:rPr>
            <w:noProof w:val="0"/>
            <w:color w:val="000000"/>
            <w:sz w:val="32"/>
          </w:rPr>
          <w:t>3</w:t>
        </w:r>
      </w:ins>
      <w:r w:rsidR="00ED3E32" w:rsidRPr="006534CE">
        <w:rPr>
          <w:noProof w:val="0"/>
          <w:color w:val="000000"/>
          <w:sz w:val="32"/>
        </w:rPr>
        <w:t>-</w:t>
      </w:r>
      <w:del w:id="5" w:author="28.541_CR0891_(Rel-18)_eNRM" w:date="2023-03-24T11:03:00Z">
        <w:r w:rsidR="00D92BE8" w:rsidDel="00EA625A">
          <w:rPr>
            <w:noProof w:val="0"/>
            <w:color w:val="000000"/>
            <w:sz w:val="32"/>
          </w:rPr>
          <w:delText>12</w:delText>
        </w:r>
      </w:del>
      <w:ins w:id="6" w:author="28.541_CR0891_(Rel-18)_eNRM" w:date="2023-03-24T11:03:00Z">
        <w:r w:rsidR="00EA625A">
          <w:rPr>
            <w:noProof w:val="0"/>
            <w:color w:val="000000"/>
            <w:sz w:val="32"/>
          </w:rPr>
          <w:t>03</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6F5C113A"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r w:rsidR="00FA0581" w:rsidRPr="006534CE">
        <w:rPr>
          <w:rStyle w:val="ZGSM"/>
          <w:color w:val="000000"/>
        </w:rPr>
        <w:t>1</w:t>
      </w:r>
      <w:r w:rsidR="00FA0581">
        <w:rPr>
          <w:rStyle w:val="ZGSM"/>
          <w:color w:val="000000"/>
        </w:rPr>
        <w:t>8</w:t>
      </w:r>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7"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015169D2"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del w:id="8" w:author="28.541_CR0891_(Rel-18)_eNRM" w:date="2023-03-24T11:03:00Z">
        <w:r w:rsidR="00C70A20" w:rsidRPr="006534CE" w:rsidDel="00EA625A">
          <w:rPr>
            <w:color w:val="000000"/>
            <w:sz w:val="18"/>
          </w:rPr>
          <w:delText>20</w:delText>
        </w:r>
        <w:r w:rsidR="00C70A20" w:rsidDel="00EA625A">
          <w:rPr>
            <w:color w:val="000000"/>
            <w:sz w:val="18"/>
          </w:rPr>
          <w:delText>2</w:delText>
        </w:r>
        <w:r w:rsidR="00D43A66" w:rsidDel="00EA625A">
          <w:rPr>
            <w:color w:val="000000"/>
            <w:sz w:val="18"/>
          </w:rPr>
          <w:delText>2</w:delText>
        </w:r>
      </w:del>
      <w:ins w:id="9" w:author="28.541_CR0891_(Rel-18)_eNRM" w:date="2023-03-24T11:03:00Z">
        <w:r w:rsidR="00EA625A" w:rsidRPr="006534CE">
          <w:rPr>
            <w:color w:val="000000"/>
            <w:sz w:val="18"/>
          </w:rPr>
          <w:t>20</w:t>
        </w:r>
        <w:r w:rsidR="00EA625A">
          <w:rPr>
            <w:color w:val="000000"/>
            <w:sz w:val="18"/>
          </w:rPr>
          <w:t>2</w:t>
        </w:r>
        <w:r w:rsidR="00EA625A">
          <w:rPr>
            <w:color w:val="000000"/>
            <w:sz w:val="18"/>
          </w:rPr>
          <w:t>3</w:t>
        </w:r>
      </w:ins>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10" w:name="copyrightaddon"/>
      <w:bookmarkEnd w:id="10"/>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7"/>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4192EB5D" w14:textId="5E965637" w:rsidR="002B6F83" w:rsidRDefault="00383070">
      <w:pPr>
        <w:pStyle w:val="TOC1"/>
        <w:rPr>
          <w:rFonts w:asciiTheme="minorHAnsi" w:eastAsiaTheme="minorEastAsia" w:hAnsiTheme="minorHAnsi" w:cstheme="minorBidi"/>
          <w:noProof/>
          <w:szCs w:val="22"/>
          <w:lang w:eastAsia="en-GB"/>
        </w:rPr>
      </w:pPr>
      <w:r>
        <w:rPr>
          <w:color w:val="FF0000"/>
        </w:rPr>
        <w:fldChar w:fldCharType="begin" w:fldLock="1"/>
      </w:r>
      <w:r>
        <w:rPr>
          <w:color w:val="FF0000"/>
        </w:rPr>
        <w:instrText xml:space="preserve"> TOC \o "1-9" </w:instrText>
      </w:r>
      <w:r>
        <w:rPr>
          <w:color w:val="FF0000"/>
        </w:rPr>
        <w:fldChar w:fldCharType="separate"/>
      </w:r>
      <w:r w:rsidR="002B6F83">
        <w:rPr>
          <w:noProof/>
        </w:rPr>
        <w:t>Foreword</w:t>
      </w:r>
      <w:r w:rsidR="002B6F83">
        <w:rPr>
          <w:noProof/>
        </w:rPr>
        <w:tab/>
      </w:r>
      <w:r w:rsidR="002B6F83">
        <w:rPr>
          <w:noProof/>
        </w:rPr>
        <w:fldChar w:fldCharType="begin" w:fldLock="1"/>
      </w:r>
      <w:r w:rsidR="002B6F83">
        <w:rPr>
          <w:noProof/>
        </w:rPr>
        <w:instrText xml:space="preserve"> PAGEREF _Toc130560118 \h </w:instrText>
      </w:r>
      <w:r w:rsidR="002B6F83">
        <w:rPr>
          <w:noProof/>
        </w:rPr>
      </w:r>
      <w:r w:rsidR="002B6F83">
        <w:rPr>
          <w:noProof/>
        </w:rPr>
        <w:fldChar w:fldCharType="separate"/>
      </w:r>
      <w:r w:rsidR="002B6F83">
        <w:rPr>
          <w:noProof/>
        </w:rPr>
        <w:t>21</w:t>
      </w:r>
      <w:r w:rsidR="002B6F83">
        <w:rPr>
          <w:noProof/>
        </w:rPr>
        <w:fldChar w:fldCharType="end"/>
      </w:r>
    </w:p>
    <w:p w14:paraId="3C5C2E78" w14:textId="02953543" w:rsidR="002B6F83" w:rsidRDefault="002B6F83">
      <w:pPr>
        <w:pStyle w:val="TOC1"/>
        <w:rPr>
          <w:rFonts w:asciiTheme="minorHAnsi" w:eastAsiaTheme="minorEastAsia" w:hAnsiTheme="minorHAnsi" w:cstheme="minorBidi"/>
          <w:noProof/>
          <w:szCs w:val="22"/>
          <w:lang w:eastAsia="en-GB"/>
        </w:rPr>
      </w:pPr>
      <w:r w:rsidRPr="00E95C80">
        <w:rPr>
          <w:noProof/>
          <w:color w:val="000000"/>
        </w:rPr>
        <w:t>1</w:t>
      </w:r>
      <w:r>
        <w:rPr>
          <w:rFonts w:asciiTheme="minorHAnsi" w:eastAsiaTheme="minorEastAsia" w:hAnsiTheme="minorHAnsi" w:cstheme="minorBidi"/>
          <w:noProof/>
          <w:szCs w:val="22"/>
          <w:lang w:eastAsia="en-GB"/>
        </w:rPr>
        <w:tab/>
      </w:r>
      <w:r w:rsidRPr="00E95C80">
        <w:rPr>
          <w:noProof/>
          <w:color w:val="000000"/>
        </w:rPr>
        <w:t>Scope</w:t>
      </w:r>
      <w:r>
        <w:rPr>
          <w:noProof/>
        </w:rPr>
        <w:tab/>
      </w:r>
      <w:r>
        <w:rPr>
          <w:noProof/>
        </w:rPr>
        <w:fldChar w:fldCharType="begin" w:fldLock="1"/>
      </w:r>
      <w:r>
        <w:rPr>
          <w:noProof/>
        </w:rPr>
        <w:instrText xml:space="preserve"> PAGEREF _Toc130560119 \h </w:instrText>
      </w:r>
      <w:r>
        <w:rPr>
          <w:noProof/>
        </w:rPr>
      </w:r>
      <w:r>
        <w:rPr>
          <w:noProof/>
        </w:rPr>
        <w:fldChar w:fldCharType="separate"/>
      </w:r>
      <w:r>
        <w:rPr>
          <w:noProof/>
        </w:rPr>
        <w:t>22</w:t>
      </w:r>
      <w:r>
        <w:rPr>
          <w:noProof/>
        </w:rPr>
        <w:fldChar w:fldCharType="end"/>
      </w:r>
    </w:p>
    <w:p w14:paraId="376F89B6" w14:textId="7BBA7E51" w:rsidR="002B6F83" w:rsidRDefault="002B6F83">
      <w:pPr>
        <w:pStyle w:val="TOC1"/>
        <w:rPr>
          <w:rFonts w:asciiTheme="minorHAnsi" w:eastAsiaTheme="minorEastAsia" w:hAnsiTheme="minorHAnsi" w:cstheme="minorBidi"/>
          <w:noProof/>
          <w:szCs w:val="22"/>
          <w:lang w:eastAsia="en-GB"/>
        </w:rPr>
      </w:pPr>
      <w:r w:rsidRPr="00E95C80">
        <w:rPr>
          <w:noProof/>
          <w:color w:val="000000"/>
        </w:rPr>
        <w:t>2</w:t>
      </w:r>
      <w:r>
        <w:rPr>
          <w:rFonts w:asciiTheme="minorHAnsi" w:eastAsiaTheme="minorEastAsia" w:hAnsiTheme="minorHAnsi" w:cstheme="minorBidi"/>
          <w:noProof/>
          <w:szCs w:val="22"/>
          <w:lang w:eastAsia="en-GB"/>
        </w:rPr>
        <w:tab/>
      </w:r>
      <w:r w:rsidRPr="00E95C80">
        <w:rPr>
          <w:noProof/>
          <w:color w:val="000000"/>
        </w:rPr>
        <w:t>References</w:t>
      </w:r>
      <w:r>
        <w:rPr>
          <w:noProof/>
        </w:rPr>
        <w:tab/>
      </w:r>
      <w:r>
        <w:rPr>
          <w:noProof/>
        </w:rPr>
        <w:fldChar w:fldCharType="begin" w:fldLock="1"/>
      </w:r>
      <w:r>
        <w:rPr>
          <w:noProof/>
        </w:rPr>
        <w:instrText xml:space="preserve"> PAGEREF _Toc130560120 \h </w:instrText>
      </w:r>
      <w:r>
        <w:rPr>
          <w:noProof/>
        </w:rPr>
      </w:r>
      <w:r>
        <w:rPr>
          <w:noProof/>
        </w:rPr>
        <w:fldChar w:fldCharType="separate"/>
      </w:r>
      <w:r>
        <w:rPr>
          <w:noProof/>
        </w:rPr>
        <w:t>22</w:t>
      </w:r>
      <w:r>
        <w:rPr>
          <w:noProof/>
        </w:rPr>
        <w:fldChar w:fldCharType="end"/>
      </w:r>
    </w:p>
    <w:p w14:paraId="4D02D5F8" w14:textId="656BF80D" w:rsidR="002B6F83" w:rsidRDefault="002B6F83">
      <w:pPr>
        <w:pStyle w:val="TOC1"/>
        <w:rPr>
          <w:rFonts w:asciiTheme="minorHAnsi" w:eastAsiaTheme="minorEastAsia" w:hAnsiTheme="minorHAnsi" w:cstheme="minorBidi"/>
          <w:noProof/>
          <w:szCs w:val="22"/>
          <w:lang w:eastAsia="en-GB"/>
        </w:rPr>
      </w:pPr>
      <w:r w:rsidRPr="00E95C80">
        <w:rPr>
          <w:noProof/>
          <w:color w:val="000000"/>
        </w:rPr>
        <w:t>3</w:t>
      </w:r>
      <w:r>
        <w:rPr>
          <w:rFonts w:asciiTheme="minorHAnsi" w:eastAsiaTheme="minorEastAsia" w:hAnsiTheme="minorHAnsi" w:cstheme="minorBidi"/>
          <w:noProof/>
          <w:szCs w:val="22"/>
          <w:lang w:eastAsia="en-GB"/>
        </w:rPr>
        <w:tab/>
      </w:r>
      <w:r w:rsidRPr="00E95C80">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_Toc130560121 \h </w:instrText>
      </w:r>
      <w:r>
        <w:rPr>
          <w:noProof/>
        </w:rPr>
      </w:r>
      <w:r>
        <w:rPr>
          <w:noProof/>
        </w:rPr>
        <w:fldChar w:fldCharType="separate"/>
      </w:r>
      <w:r>
        <w:rPr>
          <w:noProof/>
        </w:rPr>
        <w:t>24</w:t>
      </w:r>
      <w:r>
        <w:rPr>
          <w:noProof/>
        </w:rPr>
        <w:fldChar w:fldCharType="end"/>
      </w:r>
    </w:p>
    <w:p w14:paraId="00D7768C" w14:textId="0B9F7FD1"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t>3.1</w:t>
      </w:r>
      <w:r>
        <w:rPr>
          <w:rFonts w:asciiTheme="minorHAnsi" w:eastAsiaTheme="minorEastAsia" w:hAnsiTheme="minorHAnsi" w:cstheme="minorBidi"/>
          <w:noProof/>
          <w:sz w:val="22"/>
          <w:szCs w:val="22"/>
          <w:lang w:eastAsia="en-GB"/>
        </w:rPr>
        <w:tab/>
      </w:r>
      <w:r w:rsidRPr="00E95C80">
        <w:rPr>
          <w:noProof/>
          <w:color w:val="000000"/>
        </w:rPr>
        <w:t>Definitions</w:t>
      </w:r>
      <w:r>
        <w:rPr>
          <w:noProof/>
        </w:rPr>
        <w:tab/>
      </w:r>
      <w:r>
        <w:rPr>
          <w:noProof/>
        </w:rPr>
        <w:fldChar w:fldCharType="begin" w:fldLock="1"/>
      </w:r>
      <w:r>
        <w:rPr>
          <w:noProof/>
        </w:rPr>
        <w:instrText xml:space="preserve"> PAGEREF _Toc130560122 \h </w:instrText>
      </w:r>
      <w:r>
        <w:rPr>
          <w:noProof/>
        </w:rPr>
      </w:r>
      <w:r>
        <w:rPr>
          <w:noProof/>
        </w:rPr>
        <w:fldChar w:fldCharType="separate"/>
      </w:r>
      <w:r>
        <w:rPr>
          <w:noProof/>
        </w:rPr>
        <w:t>24</w:t>
      </w:r>
      <w:r>
        <w:rPr>
          <w:noProof/>
        </w:rPr>
        <w:fldChar w:fldCharType="end"/>
      </w:r>
    </w:p>
    <w:p w14:paraId="64EB781A" w14:textId="7B2E1822"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t>3.2</w:t>
      </w:r>
      <w:r>
        <w:rPr>
          <w:rFonts w:asciiTheme="minorHAnsi" w:eastAsiaTheme="minorEastAsia" w:hAnsiTheme="minorHAnsi" w:cstheme="minorBidi"/>
          <w:noProof/>
          <w:sz w:val="22"/>
          <w:szCs w:val="22"/>
          <w:lang w:eastAsia="en-GB"/>
        </w:rPr>
        <w:tab/>
      </w:r>
      <w:r w:rsidRPr="00E95C80">
        <w:rPr>
          <w:noProof/>
          <w:color w:val="000000"/>
        </w:rPr>
        <w:t>Abbreviations</w:t>
      </w:r>
      <w:r>
        <w:rPr>
          <w:noProof/>
        </w:rPr>
        <w:tab/>
      </w:r>
      <w:r>
        <w:rPr>
          <w:noProof/>
        </w:rPr>
        <w:fldChar w:fldCharType="begin" w:fldLock="1"/>
      </w:r>
      <w:r>
        <w:rPr>
          <w:noProof/>
        </w:rPr>
        <w:instrText xml:space="preserve"> PAGEREF _Toc130560123 \h </w:instrText>
      </w:r>
      <w:r>
        <w:rPr>
          <w:noProof/>
        </w:rPr>
      </w:r>
      <w:r>
        <w:rPr>
          <w:noProof/>
        </w:rPr>
        <w:fldChar w:fldCharType="separate"/>
      </w:r>
      <w:r>
        <w:rPr>
          <w:noProof/>
        </w:rPr>
        <w:t>24</w:t>
      </w:r>
      <w:r>
        <w:rPr>
          <w:noProof/>
        </w:rPr>
        <w:fldChar w:fldCharType="end"/>
      </w:r>
    </w:p>
    <w:p w14:paraId="386B73D5" w14:textId="26C615BF" w:rsidR="002B6F83" w:rsidRDefault="002B6F83">
      <w:pPr>
        <w:pStyle w:val="TOC2"/>
        <w:rPr>
          <w:rFonts w:asciiTheme="minorHAnsi" w:eastAsiaTheme="minorEastAsia" w:hAnsiTheme="minorHAnsi" w:cstheme="minorBidi"/>
          <w:noProof/>
          <w:sz w:val="22"/>
          <w:szCs w:val="22"/>
          <w:lang w:eastAsia="en-GB"/>
        </w:rPr>
      </w:pPr>
      <w:r>
        <w:rPr>
          <w:noProof/>
        </w:rPr>
        <w:t>3.3</w:t>
      </w:r>
      <w:r>
        <w:rPr>
          <w:rFonts w:asciiTheme="minorHAnsi" w:eastAsiaTheme="minorEastAsia" w:hAnsiTheme="minorHAnsi" w:cstheme="minorBidi"/>
          <w:noProof/>
          <w:sz w:val="22"/>
          <w:szCs w:val="22"/>
          <w:lang w:eastAsia="en-GB"/>
        </w:rPr>
        <w:tab/>
      </w:r>
      <w:r>
        <w:rPr>
          <w:noProof/>
        </w:rPr>
        <w:t>Measurement family</w:t>
      </w:r>
      <w:r>
        <w:rPr>
          <w:noProof/>
        </w:rPr>
        <w:tab/>
      </w:r>
      <w:r>
        <w:rPr>
          <w:noProof/>
        </w:rPr>
        <w:fldChar w:fldCharType="begin" w:fldLock="1"/>
      </w:r>
      <w:r>
        <w:rPr>
          <w:noProof/>
        </w:rPr>
        <w:instrText xml:space="preserve"> PAGEREF _Toc130560124 \h </w:instrText>
      </w:r>
      <w:r>
        <w:rPr>
          <w:noProof/>
        </w:rPr>
      </w:r>
      <w:r>
        <w:rPr>
          <w:noProof/>
        </w:rPr>
        <w:fldChar w:fldCharType="separate"/>
      </w:r>
      <w:r>
        <w:rPr>
          <w:noProof/>
        </w:rPr>
        <w:t>25</w:t>
      </w:r>
      <w:r>
        <w:rPr>
          <w:noProof/>
        </w:rPr>
        <w:fldChar w:fldCharType="end"/>
      </w:r>
    </w:p>
    <w:p w14:paraId="0D479763" w14:textId="58FC2750" w:rsidR="002B6F83" w:rsidRDefault="002B6F83">
      <w:pPr>
        <w:pStyle w:val="TOC1"/>
        <w:rPr>
          <w:rFonts w:asciiTheme="minorHAnsi" w:eastAsiaTheme="minorEastAsia" w:hAnsiTheme="minorHAnsi" w:cstheme="minorBidi"/>
          <w:noProof/>
          <w:szCs w:val="22"/>
          <w:lang w:eastAsia="en-GB"/>
        </w:rPr>
      </w:pPr>
      <w:r w:rsidRPr="00E95C80">
        <w:rPr>
          <w:noProof/>
          <w:color w:val="000000"/>
        </w:rPr>
        <w:t>4</w:t>
      </w:r>
      <w:r>
        <w:rPr>
          <w:rFonts w:asciiTheme="minorHAnsi" w:eastAsiaTheme="minorEastAsia" w:hAnsiTheme="minorHAnsi" w:cstheme="minorBidi"/>
          <w:noProof/>
          <w:szCs w:val="22"/>
          <w:lang w:eastAsia="en-GB"/>
        </w:rPr>
        <w:tab/>
      </w:r>
      <w:r w:rsidRPr="00E95C80">
        <w:rPr>
          <w:noProof/>
          <w:color w:val="000000"/>
        </w:rPr>
        <w:t>Concepts and overview</w:t>
      </w:r>
      <w:r>
        <w:rPr>
          <w:noProof/>
        </w:rPr>
        <w:tab/>
      </w:r>
      <w:r>
        <w:rPr>
          <w:noProof/>
        </w:rPr>
        <w:fldChar w:fldCharType="begin" w:fldLock="1"/>
      </w:r>
      <w:r>
        <w:rPr>
          <w:noProof/>
        </w:rPr>
        <w:instrText xml:space="preserve"> PAGEREF _Toc130560125 \h </w:instrText>
      </w:r>
      <w:r>
        <w:rPr>
          <w:noProof/>
        </w:rPr>
      </w:r>
      <w:r>
        <w:rPr>
          <w:noProof/>
        </w:rPr>
        <w:fldChar w:fldCharType="separate"/>
      </w:r>
      <w:r>
        <w:rPr>
          <w:noProof/>
        </w:rPr>
        <w:t>26</w:t>
      </w:r>
      <w:r>
        <w:rPr>
          <w:noProof/>
        </w:rPr>
        <w:fldChar w:fldCharType="end"/>
      </w:r>
    </w:p>
    <w:p w14:paraId="0E875EC0" w14:textId="49BF67A1" w:rsidR="002B6F83" w:rsidRDefault="002B6F83">
      <w:pPr>
        <w:pStyle w:val="TOC2"/>
        <w:rPr>
          <w:rFonts w:asciiTheme="minorHAnsi" w:eastAsiaTheme="minorEastAsia" w:hAnsiTheme="minorHAnsi" w:cstheme="minorBidi"/>
          <w:noProof/>
          <w:sz w:val="22"/>
          <w:szCs w:val="22"/>
          <w:lang w:eastAsia="en-GB"/>
        </w:rPr>
      </w:pPr>
      <w:r w:rsidRPr="00E95C80">
        <w:rPr>
          <w:noProof/>
          <w:lang w:val="en-US"/>
        </w:rPr>
        <w:t>4.1</w:t>
      </w:r>
      <w:r>
        <w:rPr>
          <w:rFonts w:asciiTheme="minorHAnsi" w:eastAsiaTheme="minorEastAsia" w:hAnsiTheme="minorHAnsi" w:cstheme="minorBidi"/>
          <w:noProof/>
          <w:sz w:val="22"/>
          <w:szCs w:val="22"/>
          <w:lang w:eastAsia="en-GB"/>
        </w:rPr>
        <w:tab/>
      </w:r>
      <w:r w:rsidRPr="00E95C80">
        <w:rPr>
          <w:noProof/>
          <w:lang w:val="en-US"/>
        </w:rPr>
        <w:t>Performance indicators</w:t>
      </w:r>
      <w:r>
        <w:rPr>
          <w:noProof/>
        </w:rPr>
        <w:tab/>
      </w:r>
      <w:r>
        <w:rPr>
          <w:noProof/>
        </w:rPr>
        <w:fldChar w:fldCharType="begin" w:fldLock="1"/>
      </w:r>
      <w:r>
        <w:rPr>
          <w:noProof/>
        </w:rPr>
        <w:instrText xml:space="preserve"> PAGEREF _Toc130560126 \h </w:instrText>
      </w:r>
      <w:r>
        <w:rPr>
          <w:noProof/>
        </w:rPr>
      </w:r>
      <w:r>
        <w:rPr>
          <w:noProof/>
        </w:rPr>
        <w:fldChar w:fldCharType="separate"/>
      </w:r>
      <w:r>
        <w:rPr>
          <w:noProof/>
        </w:rPr>
        <w:t>26</w:t>
      </w:r>
      <w:r>
        <w:rPr>
          <w:noProof/>
        </w:rPr>
        <w:fldChar w:fldCharType="end"/>
      </w:r>
    </w:p>
    <w:p w14:paraId="7A4A9E8C" w14:textId="6C5789A9"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t>4.2</w:t>
      </w:r>
      <w:r>
        <w:rPr>
          <w:rFonts w:asciiTheme="minorHAnsi" w:eastAsiaTheme="minorEastAsia" w:hAnsiTheme="minorHAnsi" w:cstheme="minorBidi"/>
          <w:noProof/>
          <w:sz w:val="22"/>
          <w:szCs w:val="22"/>
          <w:lang w:eastAsia="en-GB"/>
        </w:rPr>
        <w:tab/>
      </w:r>
      <w:r w:rsidRPr="00E95C80">
        <w:rPr>
          <w:noProof/>
          <w:color w:val="000000"/>
        </w:rPr>
        <w:t>Filters and filter naming</w:t>
      </w:r>
      <w:r>
        <w:rPr>
          <w:noProof/>
        </w:rPr>
        <w:tab/>
      </w:r>
      <w:r>
        <w:rPr>
          <w:noProof/>
        </w:rPr>
        <w:fldChar w:fldCharType="begin" w:fldLock="1"/>
      </w:r>
      <w:r>
        <w:rPr>
          <w:noProof/>
        </w:rPr>
        <w:instrText xml:space="preserve"> PAGEREF _Toc130560127 \h </w:instrText>
      </w:r>
      <w:r>
        <w:rPr>
          <w:noProof/>
        </w:rPr>
      </w:r>
      <w:r>
        <w:rPr>
          <w:noProof/>
        </w:rPr>
        <w:fldChar w:fldCharType="separate"/>
      </w:r>
      <w:r>
        <w:rPr>
          <w:noProof/>
        </w:rPr>
        <w:t>26</w:t>
      </w:r>
      <w:r>
        <w:rPr>
          <w:noProof/>
        </w:rPr>
        <w:fldChar w:fldCharType="end"/>
      </w:r>
    </w:p>
    <w:p w14:paraId="1BB166E9" w14:textId="5A31160A" w:rsidR="002B6F83" w:rsidRDefault="002B6F83">
      <w:pPr>
        <w:pStyle w:val="TOC3"/>
        <w:rPr>
          <w:rFonts w:asciiTheme="minorHAnsi" w:eastAsiaTheme="minorEastAsia" w:hAnsiTheme="minorHAnsi" w:cstheme="minorBidi"/>
          <w:noProof/>
          <w:sz w:val="22"/>
          <w:szCs w:val="22"/>
          <w:lang w:eastAsia="en-GB"/>
        </w:rPr>
      </w:pPr>
      <w:r>
        <w:rPr>
          <w:noProof/>
        </w:rPr>
        <w:t>4.2.0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_Toc130560128 \h </w:instrText>
      </w:r>
      <w:r>
        <w:rPr>
          <w:noProof/>
        </w:rPr>
      </w:r>
      <w:r>
        <w:rPr>
          <w:noProof/>
        </w:rPr>
        <w:fldChar w:fldCharType="separate"/>
      </w:r>
      <w:r>
        <w:rPr>
          <w:noProof/>
        </w:rPr>
        <w:t>26</w:t>
      </w:r>
      <w:r>
        <w:rPr>
          <w:noProof/>
        </w:rPr>
        <w:fldChar w:fldCharType="end"/>
      </w:r>
    </w:p>
    <w:p w14:paraId="7FC5AA78" w14:textId="4D73E725" w:rsidR="002B6F83" w:rsidRDefault="002B6F83">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Filters</w:t>
      </w:r>
      <w:r>
        <w:rPr>
          <w:noProof/>
        </w:rPr>
        <w:tab/>
      </w:r>
      <w:r>
        <w:rPr>
          <w:noProof/>
        </w:rPr>
        <w:fldChar w:fldCharType="begin" w:fldLock="1"/>
      </w:r>
      <w:r>
        <w:rPr>
          <w:noProof/>
        </w:rPr>
        <w:instrText xml:space="preserve"> PAGEREF _Toc130560129 \h </w:instrText>
      </w:r>
      <w:r>
        <w:rPr>
          <w:noProof/>
        </w:rPr>
      </w:r>
      <w:r>
        <w:rPr>
          <w:noProof/>
        </w:rPr>
        <w:fldChar w:fldCharType="separate"/>
      </w:r>
      <w:r>
        <w:rPr>
          <w:noProof/>
        </w:rPr>
        <w:t>27</w:t>
      </w:r>
      <w:r>
        <w:rPr>
          <w:noProof/>
        </w:rPr>
        <w:fldChar w:fldCharType="end"/>
      </w:r>
    </w:p>
    <w:p w14:paraId="5D29B5C7" w14:textId="2D3F54B0" w:rsidR="002B6F83" w:rsidRDefault="002B6F83">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Filter naming</w:t>
      </w:r>
      <w:r>
        <w:rPr>
          <w:noProof/>
        </w:rPr>
        <w:tab/>
      </w:r>
      <w:r>
        <w:rPr>
          <w:noProof/>
        </w:rPr>
        <w:fldChar w:fldCharType="begin" w:fldLock="1"/>
      </w:r>
      <w:r>
        <w:rPr>
          <w:noProof/>
        </w:rPr>
        <w:instrText xml:space="preserve"> PAGEREF _Toc130560130 \h </w:instrText>
      </w:r>
      <w:r>
        <w:rPr>
          <w:noProof/>
        </w:rPr>
      </w:r>
      <w:r>
        <w:rPr>
          <w:noProof/>
        </w:rPr>
        <w:fldChar w:fldCharType="separate"/>
      </w:r>
      <w:r>
        <w:rPr>
          <w:noProof/>
        </w:rPr>
        <w:t>27</w:t>
      </w:r>
      <w:r>
        <w:rPr>
          <w:noProof/>
        </w:rPr>
        <w:fldChar w:fldCharType="end"/>
      </w:r>
    </w:p>
    <w:p w14:paraId="242F7A9F" w14:textId="51BA508B" w:rsidR="002B6F83" w:rsidRDefault="002B6F83">
      <w:pPr>
        <w:pStyle w:val="TOC1"/>
        <w:rPr>
          <w:rFonts w:asciiTheme="minorHAnsi" w:eastAsiaTheme="minorEastAsia" w:hAnsiTheme="minorHAnsi" w:cstheme="minorBidi"/>
          <w:noProof/>
          <w:szCs w:val="22"/>
          <w:lang w:eastAsia="en-GB"/>
        </w:rPr>
      </w:pPr>
      <w:r w:rsidRPr="00E95C80">
        <w:rPr>
          <w:noProof/>
          <w:color w:val="000000"/>
        </w:rPr>
        <w:t>5</w:t>
      </w:r>
      <w:r>
        <w:rPr>
          <w:rFonts w:asciiTheme="minorHAnsi" w:eastAsiaTheme="minorEastAsia" w:hAnsiTheme="minorHAnsi" w:cstheme="minorBidi"/>
          <w:noProof/>
          <w:szCs w:val="22"/>
          <w:lang w:eastAsia="en-GB"/>
        </w:rPr>
        <w:tab/>
      </w:r>
      <w:r w:rsidRPr="00E95C80">
        <w:rPr>
          <w:noProof/>
          <w:color w:val="000000"/>
        </w:rPr>
        <w:t>Performance measurements for 5G network functions</w:t>
      </w:r>
      <w:r>
        <w:rPr>
          <w:noProof/>
        </w:rPr>
        <w:tab/>
      </w:r>
      <w:r>
        <w:rPr>
          <w:noProof/>
        </w:rPr>
        <w:fldChar w:fldCharType="begin" w:fldLock="1"/>
      </w:r>
      <w:r>
        <w:rPr>
          <w:noProof/>
        </w:rPr>
        <w:instrText xml:space="preserve"> PAGEREF _Toc130560131 \h </w:instrText>
      </w:r>
      <w:r>
        <w:rPr>
          <w:noProof/>
        </w:rPr>
      </w:r>
      <w:r>
        <w:rPr>
          <w:noProof/>
        </w:rPr>
        <w:fldChar w:fldCharType="separate"/>
      </w:r>
      <w:r>
        <w:rPr>
          <w:noProof/>
        </w:rPr>
        <w:t>27</w:t>
      </w:r>
      <w:r>
        <w:rPr>
          <w:noProof/>
        </w:rPr>
        <w:fldChar w:fldCharType="end"/>
      </w:r>
    </w:p>
    <w:p w14:paraId="4C7FEBBF" w14:textId="6042640C"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t>5.1</w:t>
      </w:r>
      <w:r>
        <w:rPr>
          <w:rFonts w:asciiTheme="minorHAnsi" w:eastAsiaTheme="minorEastAsia" w:hAnsiTheme="minorHAnsi" w:cstheme="minorBidi"/>
          <w:noProof/>
          <w:sz w:val="22"/>
          <w:szCs w:val="22"/>
          <w:lang w:eastAsia="en-GB"/>
        </w:rPr>
        <w:tab/>
      </w:r>
      <w:r w:rsidRPr="00E95C80">
        <w:rPr>
          <w:noProof/>
          <w:color w:val="000000"/>
        </w:rPr>
        <w:t>Performance measurements for gNB</w:t>
      </w:r>
      <w:r>
        <w:rPr>
          <w:noProof/>
        </w:rPr>
        <w:tab/>
      </w:r>
      <w:r>
        <w:rPr>
          <w:noProof/>
        </w:rPr>
        <w:fldChar w:fldCharType="begin" w:fldLock="1"/>
      </w:r>
      <w:r>
        <w:rPr>
          <w:noProof/>
        </w:rPr>
        <w:instrText xml:space="preserve"> PAGEREF _Toc130560132 \h </w:instrText>
      </w:r>
      <w:r>
        <w:rPr>
          <w:noProof/>
        </w:rPr>
      </w:r>
      <w:r>
        <w:rPr>
          <w:noProof/>
        </w:rPr>
        <w:fldChar w:fldCharType="separate"/>
      </w:r>
      <w:r>
        <w:rPr>
          <w:noProof/>
        </w:rPr>
        <w:t>27</w:t>
      </w:r>
      <w:r>
        <w:rPr>
          <w:noProof/>
        </w:rPr>
        <w:fldChar w:fldCharType="end"/>
      </w:r>
    </w:p>
    <w:p w14:paraId="6283CAE3" w14:textId="0F244EAD" w:rsidR="002B6F83" w:rsidRDefault="002B6F83">
      <w:pPr>
        <w:pStyle w:val="TOC3"/>
        <w:rPr>
          <w:rFonts w:asciiTheme="minorHAnsi" w:eastAsiaTheme="minorEastAsia" w:hAnsiTheme="minorHAnsi" w:cstheme="minorBidi"/>
          <w:noProof/>
          <w:sz w:val="22"/>
          <w:szCs w:val="22"/>
          <w:lang w:eastAsia="en-GB"/>
        </w:rPr>
      </w:pPr>
      <w:r>
        <w:rPr>
          <w:noProof/>
        </w:rPr>
        <w:t>5.1.0</w:t>
      </w:r>
      <w:r>
        <w:rPr>
          <w:rFonts w:asciiTheme="minorHAnsi" w:eastAsiaTheme="minorEastAsia" w:hAnsiTheme="minorHAnsi" w:cstheme="minorBidi"/>
          <w:noProof/>
          <w:sz w:val="22"/>
          <w:szCs w:val="22"/>
          <w:lang w:eastAsia="en-GB"/>
        </w:rPr>
        <w:tab/>
      </w:r>
      <w:r>
        <w:rPr>
          <w:noProof/>
        </w:rPr>
        <w:t>Relation to RAN L2 measurement specification</w:t>
      </w:r>
      <w:r>
        <w:rPr>
          <w:noProof/>
        </w:rPr>
        <w:tab/>
      </w:r>
      <w:r>
        <w:rPr>
          <w:noProof/>
        </w:rPr>
        <w:fldChar w:fldCharType="begin" w:fldLock="1"/>
      </w:r>
      <w:r>
        <w:rPr>
          <w:noProof/>
        </w:rPr>
        <w:instrText xml:space="preserve"> PAGEREF _Toc130560133 \h </w:instrText>
      </w:r>
      <w:r>
        <w:rPr>
          <w:noProof/>
        </w:rPr>
      </w:r>
      <w:r>
        <w:rPr>
          <w:noProof/>
        </w:rPr>
        <w:fldChar w:fldCharType="separate"/>
      </w:r>
      <w:r>
        <w:rPr>
          <w:noProof/>
        </w:rPr>
        <w:t>27</w:t>
      </w:r>
      <w:r>
        <w:rPr>
          <w:noProof/>
        </w:rPr>
        <w:fldChar w:fldCharType="end"/>
      </w:r>
    </w:p>
    <w:p w14:paraId="750B51C2" w14:textId="0A905142" w:rsidR="002B6F83" w:rsidRDefault="002B6F83">
      <w:pPr>
        <w:pStyle w:val="TOC3"/>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sidRPr="00E95C80">
        <w:rPr>
          <w:noProof/>
          <w:color w:val="000000"/>
        </w:rPr>
        <w:t>Performance measurements valid for all gNB deployment scenarios</w:t>
      </w:r>
      <w:r>
        <w:rPr>
          <w:noProof/>
        </w:rPr>
        <w:tab/>
      </w:r>
      <w:r>
        <w:rPr>
          <w:noProof/>
        </w:rPr>
        <w:fldChar w:fldCharType="begin" w:fldLock="1"/>
      </w:r>
      <w:r>
        <w:rPr>
          <w:noProof/>
        </w:rPr>
        <w:instrText xml:space="preserve"> PAGEREF _Toc130560134 \h </w:instrText>
      </w:r>
      <w:r>
        <w:rPr>
          <w:noProof/>
        </w:rPr>
      </w:r>
      <w:r>
        <w:rPr>
          <w:noProof/>
        </w:rPr>
        <w:fldChar w:fldCharType="separate"/>
      </w:r>
      <w:r>
        <w:rPr>
          <w:noProof/>
        </w:rPr>
        <w:t>28</w:t>
      </w:r>
      <w:r>
        <w:rPr>
          <w:noProof/>
        </w:rPr>
        <w:fldChar w:fldCharType="end"/>
      </w:r>
    </w:p>
    <w:p w14:paraId="4E4C83E0" w14:textId="0826417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Packet</w:t>
      </w:r>
      <w:r w:rsidRPr="00E95C80">
        <w:rPr>
          <w:noProof/>
          <w:color w:val="000000"/>
        </w:rPr>
        <w:t xml:space="preserve"> Delay</w:t>
      </w:r>
      <w:r>
        <w:rPr>
          <w:noProof/>
        </w:rPr>
        <w:tab/>
      </w:r>
      <w:r>
        <w:rPr>
          <w:noProof/>
        </w:rPr>
        <w:fldChar w:fldCharType="begin" w:fldLock="1"/>
      </w:r>
      <w:r>
        <w:rPr>
          <w:noProof/>
        </w:rPr>
        <w:instrText xml:space="preserve"> PAGEREF _Toc130560135 \h </w:instrText>
      </w:r>
      <w:r>
        <w:rPr>
          <w:noProof/>
        </w:rPr>
      </w:r>
      <w:r>
        <w:rPr>
          <w:noProof/>
        </w:rPr>
        <w:fldChar w:fldCharType="separate"/>
      </w:r>
      <w:r>
        <w:rPr>
          <w:noProof/>
        </w:rPr>
        <w:t>28</w:t>
      </w:r>
      <w:r>
        <w:rPr>
          <w:noProof/>
        </w:rPr>
        <w:fldChar w:fldCharType="end"/>
      </w:r>
    </w:p>
    <w:p w14:paraId="686C00B7" w14:textId="1A4DD33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5.1.1.1.1</w:t>
      </w:r>
      <w:r>
        <w:rPr>
          <w:rFonts w:asciiTheme="minorHAnsi" w:eastAsiaTheme="minorEastAsia" w:hAnsiTheme="minorHAnsi" w:cstheme="minorBidi"/>
          <w:noProof/>
          <w:sz w:val="22"/>
          <w:szCs w:val="22"/>
          <w:lang w:eastAsia="en-GB"/>
        </w:rPr>
        <w:tab/>
      </w:r>
      <w:r>
        <w:rPr>
          <w:noProof/>
          <w:lang w:eastAsia="zh-CN"/>
        </w:rPr>
        <w:t>Average</w:t>
      </w:r>
      <w:r w:rsidRPr="00E95C80">
        <w:rPr>
          <w:noProof/>
          <w:color w:val="000000"/>
        </w:rPr>
        <w:t xml:space="preserve"> delay DL air-interface</w:t>
      </w:r>
      <w:r>
        <w:rPr>
          <w:noProof/>
        </w:rPr>
        <w:tab/>
      </w:r>
      <w:r>
        <w:rPr>
          <w:noProof/>
        </w:rPr>
        <w:fldChar w:fldCharType="begin" w:fldLock="1"/>
      </w:r>
      <w:r>
        <w:rPr>
          <w:noProof/>
        </w:rPr>
        <w:instrText xml:space="preserve"> PAGEREF _Toc130560136 \h </w:instrText>
      </w:r>
      <w:r>
        <w:rPr>
          <w:noProof/>
        </w:rPr>
      </w:r>
      <w:r>
        <w:rPr>
          <w:noProof/>
        </w:rPr>
        <w:fldChar w:fldCharType="separate"/>
      </w:r>
      <w:r>
        <w:rPr>
          <w:noProof/>
        </w:rPr>
        <w:t>28</w:t>
      </w:r>
      <w:r>
        <w:rPr>
          <w:noProof/>
        </w:rPr>
        <w:fldChar w:fldCharType="end"/>
      </w:r>
    </w:p>
    <w:p w14:paraId="12644C3E" w14:textId="3E199A7F"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5.1.1.1.2</w:t>
      </w:r>
      <w:r>
        <w:rPr>
          <w:rFonts w:asciiTheme="minorHAnsi" w:eastAsiaTheme="minorEastAsia" w:hAnsiTheme="minorHAnsi" w:cstheme="minorBidi"/>
          <w:noProof/>
          <w:sz w:val="22"/>
          <w:szCs w:val="22"/>
          <w:lang w:eastAsia="en-GB"/>
        </w:rPr>
        <w:tab/>
      </w:r>
      <w:r w:rsidRPr="00E95C80">
        <w:rPr>
          <w:noProof/>
          <w:color w:val="000000"/>
        </w:rPr>
        <w:t>Distribution of delay DL air-interface</w:t>
      </w:r>
      <w:r>
        <w:rPr>
          <w:noProof/>
        </w:rPr>
        <w:tab/>
      </w:r>
      <w:r>
        <w:rPr>
          <w:noProof/>
        </w:rPr>
        <w:fldChar w:fldCharType="begin" w:fldLock="1"/>
      </w:r>
      <w:r>
        <w:rPr>
          <w:noProof/>
        </w:rPr>
        <w:instrText xml:space="preserve"> PAGEREF _Toc130560137 \h </w:instrText>
      </w:r>
      <w:r>
        <w:rPr>
          <w:noProof/>
        </w:rPr>
      </w:r>
      <w:r>
        <w:rPr>
          <w:noProof/>
        </w:rPr>
        <w:fldChar w:fldCharType="separate"/>
      </w:r>
      <w:r>
        <w:rPr>
          <w:noProof/>
        </w:rPr>
        <w:t>28</w:t>
      </w:r>
      <w:r>
        <w:rPr>
          <w:noProof/>
        </w:rPr>
        <w:fldChar w:fldCharType="end"/>
      </w:r>
    </w:p>
    <w:p w14:paraId="2CCD9F3F" w14:textId="24A87CC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5.1.1.1.3</w:t>
      </w:r>
      <w:r>
        <w:rPr>
          <w:rFonts w:asciiTheme="minorHAnsi" w:eastAsiaTheme="minorEastAsia" w:hAnsiTheme="minorHAnsi" w:cstheme="minorBidi"/>
          <w:noProof/>
          <w:sz w:val="22"/>
          <w:szCs w:val="22"/>
          <w:lang w:eastAsia="en-GB"/>
        </w:rPr>
        <w:tab/>
      </w:r>
      <w:r w:rsidRPr="00E95C80">
        <w:rPr>
          <w:noProof/>
          <w:color w:val="000000"/>
        </w:rPr>
        <w:t>Average delay UL on over-the-air interface</w:t>
      </w:r>
      <w:r>
        <w:rPr>
          <w:noProof/>
        </w:rPr>
        <w:tab/>
      </w:r>
      <w:r>
        <w:rPr>
          <w:noProof/>
        </w:rPr>
        <w:fldChar w:fldCharType="begin" w:fldLock="1"/>
      </w:r>
      <w:r>
        <w:rPr>
          <w:noProof/>
        </w:rPr>
        <w:instrText xml:space="preserve"> PAGEREF _Toc130560138 \h </w:instrText>
      </w:r>
      <w:r>
        <w:rPr>
          <w:noProof/>
        </w:rPr>
      </w:r>
      <w:r>
        <w:rPr>
          <w:noProof/>
        </w:rPr>
        <w:fldChar w:fldCharType="separate"/>
      </w:r>
      <w:r>
        <w:rPr>
          <w:noProof/>
        </w:rPr>
        <w:t>29</w:t>
      </w:r>
      <w:r>
        <w:rPr>
          <w:noProof/>
        </w:rPr>
        <w:fldChar w:fldCharType="end"/>
      </w:r>
    </w:p>
    <w:p w14:paraId="6762FA9E" w14:textId="6EACCD3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5.1.1.1.4</w:t>
      </w:r>
      <w:r>
        <w:rPr>
          <w:rFonts w:asciiTheme="minorHAnsi" w:eastAsiaTheme="minorEastAsia" w:hAnsiTheme="minorHAnsi" w:cstheme="minorBidi"/>
          <w:noProof/>
          <w:sz w:val="22"/>
          <w:szCs w:val="22"/>
          <w:lang w:eastAsia="en-GB"/>
        </w:rPr>
        <w:tab/>
      </w:r>
      <w:r>
        <w:rPr>
          <w:noProof/>
          <w:lang w:eastAsia="ja-JP"/>
        </w:rPr>
        <w:t>Average RLC packet delay in the UL</w:t>
      </w:r>
      <w:r>
        <w:rPr>
          <w:noProof/>
        </w:rPr>
        <w:tab/>
      </w:r>
      <w:r>
        <w:rPr>
          <w:noProof/>
        </w:rPr>
        <w:fldChar w:fldCharType="begin" w:fldLock="1"/>
      </w:r>
      <w:r>
        <w:rPr>
          <w:noProof/>
        </w:rPr>
        <w:instrText xml:space="preserve"> PAGEREF _Toc130560139 \h </w:instrText>
      </w:r>
      <w:r>
        <w:rPr>
          <w:noProof/>
        </w:rPr>
      </w:r>
      <w:r>
        <w:rPr>
          <w:noProof/>
        </w:rPr>
        <w:fldChar w:fldCharType="separate"/>
      </w:r>
      <w:r>
        <w:rPr>
          <w:noProof/>
        </w:rPr>
        <w:t>29</w:t>
      </w:r>
      <w:r>
        <w:rPr>
          <w:noProof/>
        </w:rPr>
        <w:fldChar w:fldCharType="end"/>
      </w:r>
    </w:p>
    <w:p w14:paraId="5B356B38" w14:textId="623357D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5.1.1.1.5</w:t>
      </w:r>
      <w:r>
        <w:rPr>
          <w:rFonts w:asciiTheme="minorHAnsi" w:eastAsiaTheme="minorEastAsia" w:hAnsiTheme="minorHAnsi" w:cstheme="minorBidi"/>
          <w:noProof/>
          <w:sz w:val="22"/>
          <w:szCs w:val="22"/>
          <w:lang w:eastAsia="en-GB"/>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_Toc130560140 \h </w:instrText>
      </w:r>
      <w:r>
        <w:rPr>
          <w:noProof/>
        </w:rPr>
      </w:r>
      <w:r>
        <w:rPr>
          <w:noProof/>
        </w:rPr>
        <w:fldChar w:fldCharType="separate"/>
      </w:r>
      <w:r>
        <w:rPr>
          <w:noProof/>
        </w:rPr>
        <w:t>30</w:t>
      </w:r>
      <w:r>
        <w:rPr>
          <w:noProof/>
        </w:rPr>
        <w:fldChar w:fldCharType="end"/>
      </w:r>
    </w:p>
    <w:p w14:paraId="2B5F2BCC" w14:textId="767C1977"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5.1.1.1.6</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DL delay between NG-RAN and UE</w:t>
      </w:r>
      <w:r>
        <w:rPr>
          <w:noProof/>
        </w:rPr>
        <w:tab/>
      </w:r>
      <w:r>
        <w:rPr>
          <w:noProof/>
        </w:rPr>
        <w:fldChar w:fldCharType="begin" w:fldLock="1"/>
      </w:r>
      <w:r>
        <w:rPr>
          <w:noProof/>
        </w:rPr>
        <w:instrText xml:space="preserve"> PAGEREF _Toc130560141 \h </w:instrText>
      </w:r>
      <w:r>
        <w:rPr>
          <w:noProof/>
        </w:rPr>
      </w:r>
      <w:r>
        <w:rPr>
          <w:noProof/>
        </w:rPr>
        <w:fldChar w:fldCharType="separate"/>
      </w:r>
      <w:r>
        <w:rPr>
          <w:noProof/>
        </w:rPr>
        <w:t>30</w:t>
      </w:r>
      <w:r>
        <w:rPr>
          <w:noProof/>
        </w:rPr>
        <w:fldChar w:fldCharType="end"/>
      </w:r>
    </w:p>
    <w:p w14:paraId="7D1FEC86" w14:textId="09307EE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5.1.1.1.7</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UL delay between NG-RAN and UE</w:t>
      </w:r>
      <w:r>
        <w:rPr>
          <w:noProof/>
        </w:rPr>
        <w:tab/>
      </w:r>
      <w:r>
        <w:rPr>
          <w:noProof/>
        </w:rPr>
        <w:fldChar w:fldCharType="begin" w:fldLock="1"/>
      </w:r>
      <w:r>
        <w:rPr>
          <w:noProof/>
        </w:rPr>
        <w:instrText xml:space="preserve"> PAGEREF _Toc130560142 \h </w:instrText>
      </w:r>
      <w:r>
        <w:rPr>
          <w:noProof/>
        </w:rPr>
      </w:r>
      <w:r>
        <w:rPr>
          <w:noProof/>
        </w:rPr>
        <w:fldChar w:fldCharType="separate"/>
      </w:r>
      <w:r>
        <w:rPr>
          <w:noProof/>
        </w:rPr>
        <w:t>31</w:t>
      </w:r>
      <w:r>
        <w:rPr>
          <w:noProof/>
        </w:rPr>
        <w:fldChar w:fldCharType="end"/>
      </w:r>
    </w:p>
    <w:p w14:paraId="4CC1D274" w14:textId="1504E51D" w:rsidR="002B6F83" w:rsidRDefault="002B6F83">
      <w:pPr>
        <w:pStyle w:val="TOC6"/>
        <w:rPr>
          <w:rFonts w:asciiTheme="minorHAnsi" w:eastAsiaTheme="minorEastAsia" w:hAnsiTheme="minorHAnsi" w:cstheme="minorBidi"/>
          <w:noProof/>
          <w:sz w:val="22"/>
          <w:szCs w:val="22"/>
          <w:lang w:eastAsia="en-GB"/>
        </w:rPr>
      </w:pPr>
      <w:r w:rsidRPr="00E95C80">
        <w:rPr>
          <w:rFonts w:eastAsiaTheme="minorEastAsia"/>
          <w:noProof/>
        </w:rPr>
        <w:t>5.1.1.1.7.1</w:t>
      </w:r>
      <w:r>
        <w:rPr>
          <w:rFonts w:asciiTheme="minorHAnsi" w:eastAsiaTheme="minorEastAsia" w:hAnsiTheme="minorHAnsi" w:cstheme="minorBidi"/>
          <w:noProof/>
          <w:sz w:val="22"/>
          <w:szCs w:val="22"/>
          <w:lang w:eastAsia="en-GB"/>
        </w:rPr>
        <w:tab/>
      </w:r>
      <w:r w:rsidRPr="00E95C80">
        <w:rPr>
          <w:rFonts w:eastAsiaTheme="minorEastAsia"/>
          <w:noProof/>
        </w:rPr>
        <w:t>Distribution of UL delay between NG-RAN and UE (excluding D1)</w:t>
      </w:r>
      <w:r>
        <w:rPr>
          <w:noProof/>
        </w:rPr>
        <w:tab/>
      </w:r>
      <w:r>
        <w:rPr>
          <w:noProof/>
        </w:rPr>
        <w:fldChar w:fldCharType="begin" w:fldLock="1"/>
      </w:r>
      <w:r>
        <w:rPr>
          <w:noProof/>
        </w:rPr>
        <w:instrText xml:space="preserve"> PAGEREF _Toc130560143 \h </w:instrText>
      </w:r>
      <w:r>
        <w:rPr>
          <w:noProof/>
        </w:rPr>
      </w:r>
      <w:r>
        <w:rPr>
          <w:noProof/>
        </w:rPr>
        <w:fldChar w:fldCharType="separate"/>
      </w:r>
      <w:r>
        <w:rPr>
          <w:noProof/>
        </w:rPr>
        <w:t>31</w:t>
      </w:r>
      <w:r>
        <w:rPr>
          <w:noProof/>
        </w:rPr>
        <w:fldChar w:fldCharType="end"/>
      </w:r>
    </w:p>
    <w:p w14:paraId="42B39D0F" w14:textId="0C6F0D14" w:rsidR="002B6F83" w:rsidRDefault="002B6F83">
      <w:pPr>
        <w:pStyle w:val="TOC6"/>
        <w:rPr>
          <w:rFonts w:asciiTheme="minorHAnsi" w:eastAsiaTheme="minorEastAsia" w:hAnsiTheme="minorHAnsi" w:cstheme="minorBidi"/>
          <w:noProof/>
          <w:sz w:val="22"/>
          <w:szCs w:val="22"/>
          <w:lang w:eastAsia="en-GB"/>
        </w:rPr>
      </w:pPr>
      <w:r>
        <w:rPr>
          <w:noProof/>
        </w:rPr>
        <w:t>5.1.1.1.7.2</w:t>
      </w:r>
      <w:r>
        <w:rPr>
          <w:rFonts w:asciiTheme="minorHAnsi" w:eastAsiaTheme="minorEastAsia" w:hAnsiTheme="minorHAnsi" w:cstheme="minorBidi"/>
          <w:noProof/>
          <w:sz w:val="22"/>
          <w:szCs w:val="22"/>
          <w:lang w:eastAsia="en-GB"/>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_Toc130560144 \h </w:instrText>
      </w:r>
      <w:r>
        <w:rPr>
          <w:noProof/>
        </w:rPr>
      </w:r>
      <w:r>
        <w:rPr>
          <w:noProof/>
        </w:rPr>
        <w:fldChar w:fldCharType="separate"/>
      </w:r>
      <w:r>
        <w:rPr>
          <w:noProof/>
        </w:rPr>
        <w:t>32</w:t>
      </w:r>
      <w:r>
        <w:rPr>
          <w:noProof/>
        </w:rPr>
        <w:fldChar w:fldCharType="end"/>
      </w:r>
    </w:p>
    <w:p w14:paraId="7F9D1805" w14:textId="04E6FFFF"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rFonts w:asciiTheme="minorHAnsi" w:eastAsiaTheme="minorEastAsia" w:hAnsiTheme="minorHAnsi" w:cstheme="minorBidi"/>
          <w:noProof/>
          <w:sz w:val="22"/>
          <w:szCs w:val="22"/>
          <w:lang w:eastAsia="en-GB"/>
        </w:rPr>
        <w:tab/>
      </w:r>
      <w:r>
        <w:rPr>
          <w:noProof/>
        </w:rPr>
        <w:t>DL packet delay between NG-RAN and PSA UPF</w:t>
      </w:r>
      <w:r>
        <w:rPr>
          <w:noProof/>
        </w:rPr>
        <w:tab/>
      </w:r>
      <w:r>
        <w:rPr>
          <w:noProof/>
        </w:rPr>
        <w:fldChar w:fldCharType="begin" w:fldLock="1"/>
      </w:r>
      <w:r>
        <w:rPr>
          <w:noProof/>
        </w:rPr>
        <w:instrText xml:space="preserve"> PAGEREF _Toc130560145 \h </w:instrText>
      </w:r>
      <w:r>
        <w:rPr>
          <w:noProof/>
        </w:rPr>
      </w:r>
      <w:r>
        <w:rPr>
          <w:noProof/>
        </w:rPr>
        <w:fldChar w:fldCharType="separate"/>
      </w:r>
      <w:r>
        <w:rPr>
          <w:noProof/>
        </w:rPr>
        <w:t>33</w:t>
      </w:r>
      <w:r>
        <w:rPr>
          <w:noProof/>
        </w:rPr>
        <w:fldChar w:fldCharType="end"/>
      </w:r>
    </w:p>
    <w:p w14:paraId="48AF7446" w14:textId="4AE38D48"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.2</w:t>
      </w:r>
      <w:r>
        <w:rPr>
          <w:rFonts w:asciiTheme="minorHAnsi" w:eastAsiaTheme="minorEastAsia" w:hAnsiTheme="minorHAnsi" w:cstheme="minorBidi"/>
          <w:noProof/>
          <w:sz w:val="22"/>
          <w:szCs w:val="22"/>
          <w:lang w:eastAsia="en-GB"/>
        </w:rPr>
        <w:tab/>
      </w:r>
      <w:r>
        <w:rPr>
          <w:noProof/>
        </w:rPr>
        <w:t>Radio</w:t>
      </w:r>
      <w:r w:rsidRPr="00E95C80">
        <w:rPr>
          <w:noProof/>
          <w:color w:val="000000"/>
        </w:rPr>
        <w:t xml:space="preserve"> resource utilization</w:t>
      </w:r>
      <w:r>
        <w:rPr>
          <w:noProof/>
        </w:rPr>
        <w:tab/>
      </w:r>
      <w:r>
        <w:rPr>
          <w:noProof/>
        </w:rPr>
        <w:fldChar w:fldCharType="begin" w:fldLock="1"/>
      </w:r>
      <w:r>
        <w:rPr>
          <w:noProof/>
        </w:rPr>
        <w:instrText xml:space="preserve"> PAGEREF _Toc130560146 \h </w:instrText>
      </w:r>
      <w:r>
        <w:rPr>
          <w:noProof/>
        </w:rPr>
      </w:r>
      <w:r>
        <w:rPr>
          <w:noProof/>
        </w:rPr>
        <w:fldChar w:fldCharType="separate"/>
      </w:r>
      <w:r>
        <w:rPr>
          <w:noProof/>
        </w:rPr>
        <w:t>34</w:t>
      </w:r>
      <w:r>
        <w:rPr>
          <w:noProof/>
        </w:rPr>
        <w:fldChar w:fldCharType="end"/>
      </w:r>
    </w:p>
    <w:p w14:paraId="0E0C7008" w14:textId="52E2F94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.2</w:t>
      </w:r>
      <w:r w:rsidRPr="00E95C80">
        <w:rPr>
          <w:noProof/>
          <w:color w:val="000000"/>
          <w:lang w:eastAsia="zh-CN"/>
        </w:rPr>
        <w:t>.1</w:t>
      </w:r>
      <w:r>
        <w:rPr>
          <w:rFonts w:asciiTheme="minorHAnsi" w:eastAsiaTheme="minorEastAsia" w:hAnsiTheme="minorHAnsi" w:cstheme="minorBidi"/>
          <w:noProof/>
          <w:sz w:val="22"/>
          <w:szCs w:val="22"/>
          <w:lang w:eastAsia="en-GB"/>
        </w:rPr>
        <w:tab/>
      </w:r>
      <w:r w:rsidRPr="00E95C80">
        <w:rPr>
          <w:noProof/>
          <w:color w:val="000000"/>
        </w:rPr>
        <w:t xml:space="preserve">DL </w:t>
      </w:r>
      <w:r>
        <w:rPr>
          <w:noProof/>
          <w:lang w:eastAsia="zh-CN"/>
        </w:rPr>
        <w:t>Total</w:t>
      </w:r>
      <w:r w:rsidRPr="00E95C80">
        <w:rPr>
          <w:noProof/>
          <w:color w:val="000000"/>
        </w:rPr>
        <w:t xml:space="preserve"> PRB Usage</w:t>
      </w:r>
      <w:r>
        <w:rPr>
          <w:noProof/>
        </w:rPr>
        <w:tab/>
      </w:r>
      <w:r>
        <w:rPr>
          <w:noProof/>
        </w:rPr>
        <w:fldChar w:fldCharType="begin" w:fldLock="1"/>
      </w:r>
      <w:r>
        <w:rPr>
          <w:noProof/>
        </w:rPr>
        <w:instrText xml:space="preserve"> PAGEREF _Toc130560147 \h </w:instrText>
      </w:r>
      <w:r>
        <w:rPr>
          <w:noProof/>
        </w:rPr>
      </w:r>
      <w:r>
        <w:rPr>
          <w:noProof/>
        </w:rPr>
        <w:fldChar w:fldCharType="separate"/>
      </w:r>
      <w:r>
        <w:rPr>
          <w:noProof/>
        </w:rPr>
        <w:t>34</w:t>
      </w:r>
      <w:r>
        <w:rPr>
          <w:noProof/>
        </w:rPr>
        <w:fldChar w:fldCharType="end"/>
      </w:r>
    </w:p>
    <w:p w14:paraId="0E32AB24" w14:textId="27B4EE9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w:t>
      </w:r>
      <w:r w:rsidRPr="00E95C80">
        <w:rPr>
          <w:noProof/>
          <w:color w:val="000000"/>
          <w:lang w:eastAsia="zh-CN"/>
        </w:rPr>
        <w:t>2.2</w:t>
      </w:r>
      <w:r>
        <w:rPr>
          <w:rFonts w:asciiTheme="minorHAnsi" w:eastAsiaTheme="minorEastAsia" w:hAnsiTheme="minorHAnsi" w:cstheme="minorBidi"/>
          <w:noProof/>
          <w:sz w:val="22"/>
          <w:szCs w:val="22"/>
          <w:lang w:eastAsia="en-GB"/>
        </w:rPr>
        <w:tab/>
      </w:r>
      <w:r w:rsidRPr="00E95C80">
        <w:rPr>
          <w:noProof/>
          <w:color w:val="000000"/>
        </w:rPr>
        <w:t>UL Total PRB Usage</w:t>
      </w:r>
      <w:r>
        <w:rPr>
          <w:noProof/>
        </w:rPr>
        <w:tab/>
      </w:r>
      <w:r>
        <w:rPr>
          <w:noProof/>
        </w:rPr>
        <w:fldChar w:fldCharType="begin" w:fldLock="1"/>
      </w:r>
      <w:r>
        <w:rPr>
          <w:noProof/>
        </w:rPr>
        <w:instrText xml:space="preserve"> PAGEREF _Toc130560148 \h </w:instrText>
      </w:r>
      <w:r>
        <w:rPr>
          <w:noProof/>
        </w:rPr>
      </w:r>
      <w:r>
        <w:rPr>
          <w:noProof/>
        </w:rPr>
        <w:fldChar w:fldCharType="separate"/>
      </w:r>
      <w:r>
        <w:rPr>
          <w:noProof/>
        </w:rPr>
        <w:t>34</w:t>
      </w:r>
      <w:r>
        <w:rPr>
          <w:noProof/>
        </w:rPr>
        <w:fldChar w:fldCharType="end"/>
      </w:r>
    </w:p>
    <w:p w14:paraId="48DC3B73" w14:textId="697E4EB0"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lang w:eastAsia="zh-CN"/>
        </w:rPr>
        <w:t>Distribution</w:t>
      </w:r>
      <w:r w:rsidRPr="00E95C80">
        <w:rPr>
          <w:noProof/>
          <w:color w:val="000000"/>
        </w:rPr>
        <w:t xml:space="preserve"> of DL </w:t>
      </w:r>
      <w:r w:rsidRPr="00E95C80">
        <w:rPr>
          <w:noProof/>
          <w:color w:val="000000"/>
          <w:lang w:eastAsia="zh-CN"/>
        </w:rPr>
        <w:t>T</w:t>
      </w:r>
      <w:r w:rsidRPr="00E95C80">
        <w:rPr>
          <w:noProof/>
          <w:color w:val="000000"/>
        </w:rPr>
        <w:t xml:space="preserve">otal PRB </w:t>
      </w:r>
      <w:r w:rsidRPr="00E95C80">
        <w:rPr>
          <w:noProof/>
          <w:color w:val="000000"/>
          <w:lang w:eastAsia="zh-CN"/>
        </w:rPr>
        <w:t>U</w:t>
      </w:r>
      <w:r w:rsidRPr="00E95C80">
        <w:rPr>
          <w:noProof/>
          <w:color w:val="000000"/>
        </w:rPr>
        <w:t>sage</w:t>
      </w:r>
      <w:r>
        <w:rPr>
          <w:noProof/>
        </w:rPr>
        <w:tab/>
      </w:r>
      <w:r>
        <w:rPr>
          <w:noProof/>
        </w:rPr>
        <w:fldChar w:fldCharType="begin" w:fldLock="1"/>
      </w:r>
      <w:r>
        <w:rPr>
          <w:noProof/>
        </w:rPr>
        <w:instrText xml:space="preserve"> PAGEREF _Toc130560149 \h </w:instrText>
      </w:r>
      <w:r>
        <w:rPr>
          <w:noProof/>
        </w:rPr>
      </w:r>
      <w:r>
        <w:rPr>
          <w:noProof/>
        </w:rPr>
        <w:fldChar w:fldCharType="separate"/>
      </w:r>
      <w:r>
        <w:rPr>
          <w:noProof/>
        </w:rPr>
        <w:t>35</w:t>
      </w:r>
      <w:r>
        <w:rPr>
          <w:noProof/>
        </w:rPr>
        <w:fldChar w:fldCharType="end"/>
      </w:r>
    </w:p>
    <w:p w14:paraId="43E18D88" w14:textId="7E39BA7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w:t>
      </w:r>
      <w:r w:rsidRPr="00E95C80">
        <w:rPr>
          <w:noProof/>
          <w:color w:val="000000"/>
          <w:lang w:eastAsia="zh-CN"/>
        </w:rPr>
        <w:t>4</w:t>
      </w:r>
      <w:r>
        <w:rPr>
          <w:rFonts w:asciiTheme="minorHAnsi" w:eastAsiaTheme="minorEastAsia" w:hAnsiTheme="minorHAnsi" w:cstheme="minorBidi"/>
          <w:noProof/>
          <w:sz w:val="22"/>
          <w:szCs w:val="22"/>
          <w:lang w:eastAsia="en-GB"/>
        </w:rPr>
        <w:tab/>
      </w:r>
      <w:r>
        <w:rPr>
          <w:noProof/>
          <w:lang w:eastAsia="zh-CN"/>
        </w:rPr>
        <w:t>Distribution</w:t>
      </w:r>
      <w:r w:rsidRPr="00E95C80">
        <w:rPr>
          <w:noProof/>
          <w:color w:val="000000"/>
        </w:rPr>
        <w:t xml:space="preserve"> of UL </w:t>
      </w:r>
      <w:r w:rsidRPr="00E95C80">
        <w:rPr>
          <w:noProof/>
          <w:color w:val="000000"/>
          <w:lang w:eastAsia="zh-CN"/>
        </w:rPr>
        <w:t>t</w:t>
      </w:r>
      <w:r w:rsidRPr="00E95C80">
        <w:rPr>
          <w:noProof/>
          <w:color w:val="000000"/>
        </w:rPr>
        <w:t xml:space="preserve">otal PRB </w:t>
      </w:r>
      <w:r w:rsidRPr="00E95C80">
        <w:rPr>
          <w:noProof/>
          <w:color w:val="000000"/>
          <w:lang w:eastAsia="zh-CN"/>
        </w:rPr>
        <w:t>u</w:t>
      </w:r>
      <w:r w:rsidRPr="00E95C80">
        <w:rPr>
          <w:noProof/>
          <w:color w:val="000000"/>
        </w:rPr>
        <w:t>sage</w:t>
      </w:r>
      <w:r>
        <w:rPr>
          <w:noProof/>
        </w:rPr>
        <w:tab/>
      </w:r>
      <w:r>
        <w:rPr>
          <w:noProof/>
        </w:rPr>
        <w:fldChar w:fldCharType="begin" w:fldLock="1"/>
      </w:r>
      <w:r>
        <w:rPr>
          <w:noProof/>
        </w:rPr>
        <w:instrText xml:space="preserve"> PAGEREF _Toc130560150 \h </w:instrText>
      </w:r>
      <w:r>
        <w:rPr>
          <w:noProof/>
        </w:rPr>
      </w:r>
      <w:r>
        <w:rPr>
          <w:noProof/>
        </w:rPr>
        <w:fldChar w:fldCharType="separate"/>
      </w:r>
      <w:r>
        <w:rPr>
          <w:noProof/>
        </w:rPr>
        <w:t>35</w:t>
      </w:r>
      <w:r>
        <w:rPr>
          <w:noProof/>
        </w:rPr>
        <w:fldChar w:fldCharType="end"/>
      </w:r>
    </w:p>
    <w:p w14:paraId="3EFF83AE" w14:textId="26C06D77" w:rsidR="002B6F83" w:rsidRDefault="002B6F83">
      <w:pPr>
        <w:pStyle w:val="TOC5"/>
        <w:rPr>
          <w:rFonts w:asciiTheme="minorHAnsi" w:eastAsiaTheme="minorEastAsia" w:hAnsiTheme="minorHAnsi" w:cstheme="minorBidi"/>
          <w:noProof/>
          <w:sz w:val="22"/>
          <w:szCs w:val="22"/>
          <w:lang w:eastAsia="en-GB"/>
        </w:rPr>
      </w:pPr>
      <w:r>
        <w:rPr>
          <w:noProof/>
        </w:rPr>
        <w:t>5.1.1.2.5</w:t>
      </w:r>
      <w:r>
        <w:rPr>
          <w:rFonts w:asciiTheme="minorHAnsi" w:eastAsiaTheme="minorEastAsia" w:hAnsiTheme="minorHAnsi" w:cstheme="minorBidi"/>
          <w:noProof/>
          <w:sz w:val="22"/>
          <w:szCs w:val="22"/>
          <w:lang w:eastAsia="en-GB"/>
        </w:rPr>
        <w:tab/>
      </w:r>
      <w:r>
        <w:rPr>
          <w:noProof/>
        </w:rPr>
        <w:t>Mean DL PRB used for data traffic</w:t>
      </w:r>
      <w:r>
        <w:rPr>
          <w:noProof/>
        </w:rPr>
        <w:tab/>
      </w:r>
      <w:r>
        <w:rPr>
          <w:noProof/>
        </w:rPr>
        <w:fldChar w:fldCharType="begin" w:fldLock="1"/>
      </w:r>
      <w:r>
        <w:rPr>
          <w:noProof/>
        </w:rPr>
        <w:instrText xml:space="preserve"> PAGEREF _Toc130560151 \h </w:instrText>
      </w:r>
      <w:r>
        <w:rPr>
          <w:noProof/>
        </w:rPr>
      </w:r>
      <w:r>
        <w:rPr>
          <w:noProof/>
        </w:rPr>
        <w:fldChar w:fldCharType="separate"/>
      </w:r>
      <w:r>
        <w:rPr>
          <w:noProof/>
        </w:rPr>
        <w:t>36</w:t>
      </w:r>
      <w:r>
        <w:rPr>
          <w:noProof/>
        </w:rPr>
        <w:fldChar w:fldCharType="end"/>
      </w:r>
    </w:p>
    <w:p w14:paraId="6B6B8BEA" w14:textId="20F5F659" w:rsidR="002B6F83" w:rsidRDefault="002B6F83">
      <w:pPr>
        <w:pStyle w:val="TOC5"/>
        <w:rPr>
          <w:rFonts w:asciiTheme="minorHAnsi" w:eastAsiaTheme="minorEastAsia" w:hAnsiTheme="minorHAnsi" w:cstheme="minorBidi"/>
          <w:noProof/>
          <w:sz w:val="22"/>
          <w:szCs w:val="22"/>
          <w:lang w:eastAsia="en-GB"/>
        </w:rPr>
      </w:pPr>
      <w:r>
        <w:rPr>
          <w:noProof/>
        </w:rPr>
        <w:t>5.1.1.2.6</w:t>
      </w:r>
      <w:r>
        <w:rPr>
          <w:rFonts w:asciiTheme="minorHAnsi" w:eastAsiaTheme="minorEastAsia" w:hAnsiTheme="minorHAnsi" w:cstheme="minorBidi"/>
          <w:noProof/>
          <w:sz w:val="22"/>
          <w:szCs w:val="22"/>
          <w:lang w:eastAsia="en-GB"/>
        </w:rPr>
        <w:tab/>
      </w:r>
      <w:r>
        <w:rPr>
          <w:noProof/>
        </w:rPr>
        <w:t>DL total available PRB</w:t>
      </w:r>
      <w:r>
        <w:rPr>
          <w:noProof/>
        </w:rPr>
        <w:tab/>
      </w:r>
      <w:r>
        <w:rPr>
          <w:noProof/>
        </w:rPr>
        <w:fldChar w:fldCharType="begin" w:fldLock="1"/>
      </w:r>
      <w:r>
        <w:rPr>
          <w:noProof/>
        </w:rPr>
        <w:instrText xml:space="preserve"> PAGEREF _Toc130560152 \h </w:instrText>
      </w:r>
      <w:r>
        <w:rPr>
          <w:noProof/>
        </w:rPr>
      </w:r>
      <w:r>
        <w:rPr>
          <w:noProof/>
        </w:rPr>
        <w:fldChar w:fldCharType="separate"/>
      </w:r>
      <w:r>
        <w:rPr>
          <w:noProof/>
        </w:rPr>
        <w:t>36</w:t>
      </w:r>
      <w:r>
        <w:rPr>
          <w:noProof/>
        </w:rPr>
        <w:fldChar w:fldCharType="end"/>
      </w:r>
    </w:p>
    <w:p w14:paraId="17E38AD1" w14:textId="53300315" w:rsidR="002B6F83" w:rsidRDefault="002B6F83">
      <w:pPr>
        <w:pStyle w:val="TOC5"/>
        <w:rPr>
          <w:rFonts w:asciiTheme="minorHAnsi" w:eastAsiaTheme="minorEastAsia" w:hAnsiTheme="minorHAnsi" w:cstheme="minorBidi"/>
          <w:noProof/>
          <w:sz w:val="22"/>
          <w:szCs w:val="22"/>
          <w:lang w:eastAsia="en-GB"/>
        </w:rPr>
      </w:pPr>
      <w:r>
        <w:rPr>
          <w:noProof/>
        </w:rPr>
        <w:t>5.1.1.2.7</w:t>
      </w:r>
      <w:r>
        <w:rPr>
          <w:rFonts w:asciiTheme="minorHAnsi" w:eastAsiaTheme="minorEastAsia" w:hAnsiTheme="minorHAnsi" w:cstheme="minorBidi"/>
          <w:noProof/>
          <w:sz w:val="22"/>
          <w:szCs w:val="22"/>
          <w:lang w:eastAsia="en-GB"/>
        </w:rPr>
        <w:tab/>
      </w:r>
      <w:r>
        <w:rPr>
          <w:noProof/>
        </w:rPr>
        <w:t>Mean UL PRB used for data traffic</w:t>
      </w:r>
      <w:r>
        <w:rPr>
          <w:noProof/>
        </w:rPr>
        <w:tab/>
      </w:r>
      <w:r>
        <w:rPr>
          <w:noProof/>
        </w:rPr>
        <w:fldChar w:fldCharType="begin" w:fldLock="1"/>
      </w:r>
      <w:r>
        <w:rPr>
          <w:noProof/>
        </w:rPr>
        <w:instrText xml:space="preserve"> PAGEREF _Toc130560153 \h </w:instrText>
      </w:r>
      <w:r>
        <w:rPr>
          <w:noProof/>
        </w:rPr>
      </w:r>
      <w:r>
        <w:rPr>
          <w:noProof/>
        </w:rPr>
        <w:fldChar w:fldCharType="separate"/>
      </w:r>
      <w:r>
        <w:rPr>
          <w:noProof/>
        </w:rPr>
        <w:t>37</w:t>
      </w:r>
      <w:r>
        <w:rPr>
          <w:noProof/>
        </w:rPr>
        <w:fldChar w:fldCharType="end"/>
      </w:r>
    </w:p>
    <w:p w14:paraId="0F5142AE" w14:textId="6AB7C48F" w:rsidR="002B6F83" w:rsidRDefault="002B6F83">
      <w:pPr>
        <w:pStyle w:val="TOC5"/>
        <w:rPr>
          <w:rFonts w:asciiTheme="minorHAnsi" w:eastAsiaTheme="minorEastAsia" w:hAnsiTheme="minorHAnsi" w:cstheme="minorBidi"/>
          <w:noProof/>
          <w:sz w:val="22"/>
          <w:szCs w:val="22"/>
          <w:lang w:eastAsia="en-GB"/>
        </w:rPr>
      </w:pPr>
      <w:r>
        <w:rPr>
          <w:noProof/>
        </w:rPr>
        <w:t>5.1.1.2.8</w:t>
      </w:r>
      <w:r>
        <w:rPr>
          <w:rFonts w:asciiTheme="minorHAnsi" w:eastAsiaTheme="minorEastAsia" w:hAnsiTheme="minorHAnsi" w:cstheme="minorBidi"/>
          <w:noProof/>
          <w:sz w:val="22"/>
          <w:szCs w:val="22"/>
          <w:lang w:eastAsia="en-GB"/>
        </w:rPr>
        <w:tab/>
      </w:r>
      <w:r>
        <w:rPr>
          <w:noProof/>
        </w:rPr>
        <w:t>UL total available PRB</w:t>
      </w:r>
      <w:r>
        <w:rPr>
          <w:noProof/>
        </w:rPr>
        <w:tab/>
      </w:r>
      <w:r>
        <w:rPr>
          <w:noProof/>
        </w:rPr>
        <w:fldChar w:fldCharType="begin" w:fldLock="1"/>
      </w:r>
      <w:r>
        <w:rPr>
          <w:noProof/>
        </w:rPr>
        <w:instrText xml:space="preserve"> PAGEREF _Toc130560154 \h </w:instrText>
      </w:r>
      <w:r>
        <w:rPr>
          <w:noProof/>
        </w:rPr>
      </w:r>
      <w:r>
        <w:rPr>
          <w:noProof/>
        </w:rPr>
        <w:fldChar w:fldCharType="separate"/>
      </w:r>
      <w:r>
        <w:rPr>
          <w:noProof/>
        </w:rPr>
        <w:t>37</w:t>
      </w:r>
      <w:r>
        <w:rPr>
          <w:noProof/>
        </w:rPr>
        <w:fldChar w:fldCharType="end"/>
      </w:r>
    </w:p>
    <w:p w14:paraId="3B77BD04" w14:textId="4C66D3A7" w:rsidR="002B6F83" w:rsidRDefault="002B6F83">
      <w:pPr>
        <w:pStyle w:val="TOC5"/>
        <w:rPr>
          <w:rFonts w:asciiTheme="minorHAnsi" w:eastAsiaTheme="minorEastAsia" w:hAnsiTheme="minorHAnsi" w:cstheme="minorBidi"/>
          <w:noProof/>
          <w:sz w:val="22"/>
          <w:szCs w:val="22"/>
          <w:lang w:eastAsia="en-GB"/>
        </w:rPr>
      </w:pPr>
      <w:r>
        <w:rPr>
          <w:noProof/>
        </w:rPr>
        <w:t>5.1.1.2.9</w:t>
      </w:r>
      <w:r>
        <w:rPr>
          <w:rFonts w:asciiTheme="minorHAnsi" w:eastAsiaTheme="minorEastAsia" w:hAnsiTheme="minorHAnsi" w:cstheme="minorBidi"/>
          <w:noProof/>
          <w:sz w:val="22"/>
          <w:szCs w:val="22"/>
          <w:lang w:eastAsia="en-GB"/>
        </w:rPr>
        <w:tab/>
      </w:r>
      <w:r>
        <w:rPr>
          <w:noProof/>
        </w:rPr>
        <w:t>Peak DL PRB used for data traffic</w:t>
      </w:r>
      <w:r>
        <w:rPr>
          <w:noProof/>
        </w:rPr>
        <w:tab/>
      </w:r>
      <w:r>
        <w:rPr>
          <w:noProof/>
        </w:rPr>
        <w:fldChar w:fldCharType="begin" w:fldLock="1"/>
      </w:r>
      <w:r>
        <w:rPr>
          <w:noProof/>
        </w:rPr>
        <w:instrText xml:space="preserve"> PAGEREF _Toc130560155 \h </w:instrText>
      </w:r>
      <w:r>
        <w:rPr>
          <w:noProof/>
        </w:rPr>
      </w:r>
      <w:r>
        <w:rPr>
          <w:noProof/>
        </w:rPr>
        <w:fldChar w:fldCharType="separate"/>
      </w:r>
      <w:r>
        <w:rPr>
          <w:noProof/>
        </w:rPr>
        <w:t>37</w:t>
      </w:r>
      <w:r>
        <w:rPr>
          <w:noProof/>
        </w:rPr>
        <w:fldChar w:fldCharType="end"/>
      </w:r>
    </w:p>
    <w:p w14:paraId="7B9B17F1" w14:textId="4CDAC6C0" w:rsidR="002B6F83" w:rsidRDefault="002B6F83">
      <w:pPr>
        <w:pStyle w:val="TOC5"/>
        <w:rPr>
          <w:rFonts w:asciiTheme="minorHAnsi" w:eastAsiaTheme="minorEastAsia" w:hAnsiTheme="minorHAnsi" w:cstheme="minorBidi"/>
          <w:noProof/>
          <w:sz w:val="22"/>
          <w:szCs w:val="22"/>
          <w:lang w:eastAsia="en-GB"/>
        </w:rPr>
      </w:pPr>
      <w:r>
        <w:rPr>
          <w:noProof/>
        </w:rPr>
        <w:t>5.1.1.2.10</w:t>
      </w:r>
      <w:r>
        <w:rPr>
          <w:rFonts w:asciiTheme="minorHAnsi" w:eastAsiaTheme="minorEastAsia" w:hAnsiTheme="minorHAnsi" w:cstheme="minorBidi"/>
          <w:noProof/>
          <w:sz w:val="22"/>
          <w:szCs w:val="22"/>
          <w:lang w:eastAsia="en-GB"/>
        </w:rPr>
        <w:tab/>
      </w:r>
      <w:r>
        <w:rPr>
          <w:noProof/>
        </w:rPr>
        <w:t>Peak UL PRB used for data traffic</w:t>
      </w:r>
      <w:r>
        <w:rPr>
          <w:noProof/>
        </w:rPr>
        <w:tab/>
      </w:r>
      <w:r>
        <w:rPr>
          <w:noProof/>
        </w:rPr>
        <w:fldChar w:fldCharType="begin" w:fldLock="1"/>
      </w:r>
      <w:r>
        <w:rPr>
          <w:noProof/>
        </w:rPr>
        <w:instrText xml:space="preserve"> PAGEREF _Toc130560156 \h </w:instrText>
      </w:r>
      <w:r>
        <w:rPr>
          <w:noProof/>
        </w:rPr>
      </w:r>
      <w:r>
        <w:rPr>
          <w:noProof/>
        </w:rPr>
        <w:fldChar w:fldCharType="separate"/>
      </w:r>
      <w:r>
        <w:rPr>
          <w:noProof/>
        </w:rPr>
        <w:t>38</w:t>
      </w:r>
      <w:r>
        <w:rPr>
          <w:noProof/>
        </w:rPr>
        <w:fldChar w:fldCharType="end"/>
      </w:r>
    </w:p>
    <w:p w14:paraId="07F2826C" w14:textId="666DEC73"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sz w:val="22"/>
          <w:szCs w:val="22"/>
          <w:lang w:eastAsia="en-GB"/>
        </w:rPr>
        <w:tab/>
      </w:r>
      <w:r>
        <w:rPr>
          <w:noProof/>
        </w:rPr>
        <w:t>PDSCH PRB Usage per cell for MIMO</w:t>
      </w:r>
      <w:r>
        <w:rPr>
          <w:noProof/>
        </w:rPr>
        <w:tab/>
      </w:r>
      <w:r>
        <w:rPr>
          <w:noProof/>
        </w:rPr>
        <w:fldChar w:fldCharType="begin" w:fldLock="1"/>
      </w:r>
      <w:r>
        <w:rPr>
          <w:noProof/>
        </w:rPr>
        <w:instrText xml:space="preserve"> PAGEREF _Toc130560157 \h </w:instrText>
      </w:r>
      <w:r>
        <w:rPr>
          <w:noProof/>
        </w:rPr>
      </w:r>
      <w:r>
        <w:rPr>
          <w:noProof/>
        </w:rPr>
        <w:fldChar w:fldCharType="separate"/>
      </w:r>
      <w:r>
        <w:rPr>
          <w:noProof/>
        </w:rPr>
        <w:t>38</w:t>
      </w:r>
      <w:r>
        <w:rPr>
          <w:noProof/>
        </w:rPr>
        <w:fldChar w:fldCharType="end"/>
      </w:r>
    </w:p>
    <w:p w14:paraId="7D822519" w14:textId="759E900E"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sz w:val="22"/>
          <w:szCs w:val="22"/>
          <w:lang w:eastAsia="en-GB"/>
        </w:rPr>
        <w:tab/>
      </w:r>
      <w:r>
        <w:rPr>
          <w:noProof/>
        </w:rPr>
        <w:t>PUSCH PRB Usage per cell for MIMO</w:t>
      </w:r>
      <w:r>
        <w:rPr>
          <w:noProof/>
        </w:rPr>
        <w:tab/>
      </w:r>
      <w:r>
        <w:rPr>
          <w:noProof/>
        </w:rPr>
        <w:fldChar w:fldCharType="begin" w:fldLock="1"/>
      </w:r>
      <w:r>
        <w:rPr>
          <w:noProof/>
        </w:rPr>
        <w:instrText xml:space="preserve"> PAGEREF _Toc130560158 \h </w:instrText>
      </w:r>
      <w:r>
        <w:rPr>
          <w:noProof/>
        </w:rPr>
      </w:r>
      <w:r>
        <w:rPr>
          <w:noProof/>
        </w:rPr>
        <w:fldChar w:fldCharType="separate"/>
      </w:r>
      <w:r>
        <w:rPr>
          <w:noProof/>
        </w:rPr>
        <w:t>39</w:t>
      </w:r>
      <w:r>
        <w:rPr>
          <w:noProof/>
        </w:rPr>
        <w:fldChar w:fldCharType="end"/>
      </w:r>
    </w:p>
    <w:p w14:paraId="04D6354F" w14:textId="28B8DD8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.2</w:t>
      </w:r>
      <w:r w:rsidRPr="00E95C80">
        <w:rPr>
          <w:noProof/>
          <w:color w:val="000000"/>
          <w:lang w:eastAsia="zh-CN"/>
        </w:rPr>
        <w:t>.13</w:t>
      </w:r>
      <w:r>
        <w:rPr>
          <w:rFonts w:asciiTheme="minorHAnsi" w:eastAsiaTheme="minorEastAsia" w:hAnsiTheme="minorHAnsi" w:cstheme="minorBidi"/>
          <w:noProof/>
          <w:sz w:val="22"/>
          <w:szCs w:val="22"/>
          <w:lang w:eastAsia="en-GB"/>
        </w:rPr>
        <w:tab/>
      </w:r>
      <w:r w:rsidRPr="00E95C80">
        <w:rPr>
          <w:noProof/>
          <w:color w:val="000000"/>
          <w:lang w:val="en-US" w:eastAsia="zh-CN"/>
        </w:rPr>
        <w:t xml:space="preserve">SDM </w:t>
      </w:r>
      <w:r w:rsidRPr="00E95C80">
        <w:rPr>
          <w:noProof/>
          <w:color w:val="000000"/>
        </w:rPr>
        <w:t>PDSCH PRB Usage</w:t>
      </w:r>
      <w:r>
        <w:rPr>
          <w:noProof/>
        </w:rPr>
        <w:tab/>
      </w:r>
      <w:r>
        <w:rPr>
          <w:noProof/>
        </w:rPr>
        <w:fldChar w:fldCharType="begin" w:fldLock="1"/>
      </w:r>
      <w:r>
        <w:rPr>
          <w:noProof/>
        </w:rPr>
        <w:instrText xml:space="preserve"> PAGEREF _Toc130560159 \h </w:instrText>
      </w:r>
      <w:r>
        <w:rPr>
          <w:noProof/>
        </w:rPr>
      </w:r>
      <w:r>
        <w:rPr>
          <w:noProof/>
        </w:rPr>
        <w:fldChar w:fldCharType="separate"/>
      </w:r>
      <w:r>
        <w:rPr>
          <w:noProof/>
        </w:rPr>
        <w:t>40</w:t>
      </w:r>
      <w:r>
        <w:rPr>
          <w:noProof/>
        </w:rPr>
        <w:fldChar w:fldCharType="end"/>
      </w:r>
    </w:p>
    <w:p w14:paraId="28C7C9AE" w14:textId="4A0E8A3C"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w:t>
      </w:r>
      <w:r w:rsidRPr="00E95C80">
        <w:rPr>
          <w:noProof/>
          <w:color w:val="000000"/>
          <w:lang w:eastAsia="zh-CN"/>
        </w:rPr>
        <w:t>2.14</w:t>
      </w:r>
      <w:r>
        <w:rPr>
          <w:rFonts w:asciiTheme="minorHAnsi" w:eastAsiaTheme="minorEastAsia" w:hAnsiTheme="minorHAnsi" w:cstheme="minorBidi"/>
          <w:noProof/>
          <w:sz w:val="22"/>
          <w:szCs w:val="22"/>
          <w:lang w:eastAsia="en-GB"/>
        </w:rPr>
        <w:tab/>
      </w:r>
      <w:r w:rsidRPr="00E95C80">
        <w:rPr>
          <w:noProof/>
          <w:color w:val="000000"/>
          <w:lang w:val="en-US" w:eastAsia="zh-CN"/>
        </w:rPr>
        <w:t xml:space="preserve">SDM </w:t>
      </w:r>
      <w:r w:rsidRPr="00E95C80">
        <w:rPr>
          <w:noProof/>
          <w:color w:val="000000"/>
        </w:rPr>
        <w:t>P</w:t>
      </w:r>
      <w:r w:rsidRPr="00E95C80">
        <w:rPr>
          <w:noProof/>
          <w:color w:val="000000"/>
          <w:lang w:val="en-US" w:eastAsia="zh-CN"/>
        </w:rPr>
        <w:t>U</w:t>
      </w:r>
      <w:r w:rsidRPr="00E95C80">
        <w:rPr>
          <w:noProof/>
          <w:color w:val="000000"/>
        </w:rPr>
        <w:t>SCH PRB Usage</w:t>
      </w:r>
      <w:r>
        <w:rPr>
          <w:noProof/>
        </w:rPr>
        <w:tab/>
      </w:r>
      <w:r>
        <w:rPr>
          <w:noProof/>
        </w:rPr>
        <w:fldChar w:fldCharType="begin" w:fldLock="1"/>
      </w:r>
      <w:r>
        <w:rPr>
          <w:noProof/>
        </w:rPr>
        <w:instrText xml:space="preserve"> PAGEREF _Toc130560160 \h </w:instrText>
      </w:r>
      <w:r>
        <w:rPr>
          <w:noProof/>
        </w:rPr>
      </w:r>
      <w:r>
        <w:rPr>
          <w:noProof/>
        </w:rPr>
        <w:fldChar w:fldCharType="separate"/>
      </w:r>
      <w:r>
        <w:rPr>
          <w:noProof/>
        </w:rPr>
        <w:t>41</w:t>
      </w:r>
      <w:r>
        <w:rPr>
          <w:noProof/>
        </w:rPr>
        <w:fldChar w:fldCharType="end"/>
      </w:r>
    </w:p>
    <w:p w14:paraId="1390D19C" w14:textId="7D1ED807" w:rsidR="002B6F83" w:rsidRDefault="002B6F83">
      <w:pPr>
        <w:pStyle w:val="TOC4"/>
        <w:rPr>
          <w:rFonts w:asciiTheme="minorHAnsi" w:eastAsiaTheme="minorEastAsia" w:hAnsiTheme="minorHAnsi" w:cstheme="minorBidi"/>
          <w:noProof/>
          <w:sz w:val="22"/>
          <w:szCs w:val="22"/>
          <w:lang w:eastAsia="en-GB"/>
        </w:rPr>
      </w:pPr>
      <w:r>
        <w:rPr>
          <w:noProof/>
        </w:rPr>
        <w:t>5.1.</w:t>
      </w:r>
      <w:r>
        <w:rPr>
          <w:noProof/>
          <w:lang w:eastAsia="zh-CN"/>
        </w:rPr>
        <w:t>1.3</w:t>
      </w:r>
      <w:r>
        <w:rPr>
          <w:rFonts w:asciiTheme="minorHAnsi" w:eastAsiaTheme="minorEastAsia" w:hAnsiTheme="minorHAnsi" w:cstheme="minorBidi"/>
          <w:noProof/>
          <w:sz w:val="22"/>
          <w:szCs w:val="22"/>
          <w:lang w:eastAsia="en-GB"/>
        </w:rPr>
        <w:tab/>
      </w:r>
      <w:r>
        <w:rPr>
          <w:noProof/>
        </w:rPr>
        <w:t>UE throughput</w:t>
      </w:r>
      <w:r>
        <w:rPr>
          <w:noProof/>
        </w:rPr>
        <w:tab/>
      </w:r>
      <w:r>
        <w:rPr>
          <w:noProof/>
        </w:rPr>
        <w:fldChar w:fldCharType="begin" w:fldLock="1"/>
      </w:r>
      <w:r>
        <w:rPr>
          <w:noProof/>
        </w:rPr>
        <w:instrText xml:space="preserve"> PAGEREF _Toc130560161 \h </w:instrText>
      </w:r>
      <w:r>
        <w:rPr>
          <w:noProof/>
        </w:rPr>
      </w:r>
      <w:r>
        <w:rPr>
          <w:noProof/>
        </w:rPr>
        <w:fldChar w:fldCharType="separate"/>
      </w:r>
      <w:r>
        <w:rPr>
          <w:noProof/>
        </w:rPr>
        <w:t>42</w:t>
      </w:r>
      <w:r>
        <w:rPr>
          <w:noProof/>
        </w:rPr>
        <w:fldChar w:fldCharType="end"/>
      </w:r>
    </w:p>
    <w:p w14:paraId="35C60665" w14:textId="2BD48484" w:rsidR="002B6F83" w:rsidRDefault="002B6F83">
      <w:pPr>
        <w:pStyle w:val="TOC5"/>
        <w:rPr>
          <w:rFonts w:asciiTheme="minorHAnsi" w:eastAsiaTheme="minorEastAsia" w:hAnsiTheme="minorHAnsi" w:cstheme="minorBidi"/>
          <w:noProof/>
          <w:sz w:val="22"/>
          <w:szCs w:val="22"/>
          <w:lang w:eastAsia="en-GB"/>
        </w:rPr>
      </w:pPr>
      <w:r>
        <w:rPr>
          <w:noProof/>
        </w:rPr>
        <w:t>5.1.1.3.1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_Toc130560162 \h </w:instrText>
      </w:r>
      <w:r>
        <w:rPr>
          <w:noProof/>
        </w:rPr>
      </w:r>
      <w:r>
        <w:rPr>
          <w:noProof/>
        </w:rPr>
        <w:fldChar w:fldCharType="separate"/>
      </w:r>
      <w:r>
        <w:rPr>
          <w:noProof/>
        </w:rPr>
        <w:t>42</w:t>
      </w:r>
      <w:r>
        <w:rPr>
          <w:noProof/>
        </w:rPr>
        <w:fldChar w:fldCharType="end"/>
      </w:r>
    </w:p>
    <w:p w14:paraId="08F0176D" w14:textId="44FB014A" w:rsidR="002B6F83" w:rsidRDefault="002B6F83">
      <w:pPr>
        <w:pStyle w:val="TOC5"/>
        <w:rPr>
          <w:rFonts w:asciiTheme="minorHAnsi" w:eastAsiaTheme="minorEastAsia" w:hAnsiTheme="minorHAnsi" w:cstheme="minorBidi"/>
          <w:noProof/>
          <w:sz w:val="22"/>
          <w:szCs w:val="22"/>
          <w:lang w:eastAsia="en-GB"/>
        </w:rPr>
      </w:pPr>
      <w:r>
        <w:rPr>
          <w:noProof/>
        </w:rPr>
        <w:t>5.1.1.3.2</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_Toc130560163 \h </w:instrText>
      </w:r>
      <w:r>
        <w:rPr>
          <w:noProof/>
        </w:rPr>
      </w:r>
      <w:r>
        <w:rPr>
          <w:noProof/>
        </w:rPr>
        <w:fldChar w:fldCharType="separate"/>
      </w:r>
      <w:r>
        <w:rPr>
          <w:noProof/>
        </w:rPr>
        <w:t>43</w:t>
      </w:r>
      <w:r>
        <w:rPr>
          <w:noProof/>
        </w:rPr>
        <w:fldChar w:fldCharType="end"/>
      </w:r>
    </w:p>
    <w:p w14:paraId="7DBF760E" w14:textId="78FDB050" w:rsidR="002B6F83" w:rsidRDefault="002B6F83">
      <w:pPr>
        <w:pStyle w:val="TOC5"/>
        <w:rPr>
          <w:rFonts w:asciiTheme="minorHAnsi" w:eastAsiaTheme="minorEastAsia" w:hAnsiTheme="minorHAnsi" w:cstheme="minorBidi"/>
          <w:noProof/>
          <w:sz w:val="22"/>
          <w:szCs w:val="22"/>
          <w:lang w:eastAsia="en-GB"/>
        </w:rPr>
      </w:pPr>
      <w:r>
        <w:rPr>
          <w:noProof/>
        </w:rPr>
        <w:t>5.1.1.3.3</w:t>
      </w:r>
      <w:r>
        <w:rPr>
          <w:rFonts w:asciiTheme="minorHAnsi" w:eastAsiaTheme="minorEastAsia" w:hAnsiTheme="minorHAnsi" w:cstheme="minorBidi"/>
          <w:noProof/>
          <w:sz w:val="22"/>
          <w:szCs w:val="22"/>
          <w:lang w:eastAsia="en-GB"/>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_Toc130560164 \h </w:instrText>
      </w:r>
      <w:r>
        <w:rPr>
          <w:noProof/>
        </w:rPr>
      </w:r>
      <w:r>
        <w:rPr>
          <w:noProof/>
        </w:rPr>
        <w:fldChar w:fldCharType="separate"/>
      </w:r>
      <w:r>
        <w:rPr>
          <w:noProof/>
        </w:rPr>
        <w:t>44</w:t>
      </w:r>
      <w:r>
        <w:rPr>
          <w:noProof/>
        </w:rPr>
        <w:fldChar w:fldCharType="end"/>
      </w:r>
    </w:p>
    <w:p w14:paraId="3520DF89" w14:textId="3E664698" w:rsidR="002B6F83" w:rsidRDefault="002B6F83">
      <w:pPr>
        <w:pStyle w:val="TOC5"/>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_Toc130560165 \h </w:instrText>
      </w:r>
      <w:r>
        <w:rPr>
          <w:noProof/>
        </w:rPr>
      </w:r>
      <w:r>
        <w:rPr>
          <w:noProof/>
        </w:rPr>
        <w:fldChar w:fldCharType="separate"/>
      </w:r>
      <w:r>
        <w:rPr>
          <w:noProof/>
        </w:rPr>
        <w:t>45</w:t>
      </w:r>
      <w:r>
        <w:rPr>
          <w:noProof/>
        </w:rPr>
        <w:fldChar w:fldCharType="end"/>
      </w:r>
    </w:p>
    <w:p w14:paraId="492C6CB3" w14:textId="55D87E40" w:rsidR="002B6F83" w:rsidRDefault="002B6F83">
      <w:pPr>
        <w:pStyle w:val="TOC5"/>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_Toc130560166 \h </w:instrText>
      </w:r>
      <w:r>
        <w:rPr>
          <w:noProof/>
        </w:rPr>
      </w:r>
      <w:r>
        <w:rPr>
          <w:noProof/>
        </w:rPr>
        <w:fldChar w:fldCharType="separate"/>
      </w:r>
      <w:r>
        <w:rPr>
          <w:noProof/>
        </w:rPr>
        <w:t>47</w:t>
      </w:r>
      <w:r>
        <w:rPr>
          <w:noProof/>
        </w:rPr>
        <w:fldChar w:fldCharType="end"/>
      </w:r>
    </w:p>
    <w:p w14:paraId="4852F860" w14:textId="57DF87E6" w:rsidR="002B6F83" w:rsidRDefault="002B6F83">
      <w:pPr>
        <w:pStyle w:val="TOC5"/>
        <w:rPr>
          <w:rFonts w:asciiTheme="minorHAnsi" w:eastAsiaTheme="minorEastAsia" w:hAnsiTheme="minorHAnsi" w:cstheme="minorBidi"/>
          <w:noProof/>
          <w:sz w:val="22"/>
          <w:szCs w:val="22"/>
          <w:lang w:eastAsia="en-GB"/>
        </w:rPr>
      </w:pPr>
      <w:r>
        <w:rPr>
          <w:noProof/>
        </w:rPr>
        <w:t>5.1.1.3.6</w:t>
      </w:r>
      <w:r>
        <w:rPr>
          <w:rFonts w:asciiTheme="minorHAnsi" w:eastAsiaTheme="minorEastAsia" w:hAnsiTheme="minorHAnsi" w:cstheme="minorBidi"/>
          <w:noProof/>
          <w:sz w:val="22"/>
          <w:szCs w:val="22"/>
          <w:lang w:eastAsia="en-GB"/>
        </w:rPr>
        <w:tab/>
      </w:r>
      <w:r>
        <w:rPr>
          <w:noProof/>
        </w:rPr>
        <w:t>Percentage of unrestricted UL UE data volume in gNB</w:t>
      </w:r>
      <w:r>
        <w:rPr>
          <w:noProof/>
        </w:rPr>
        <w:tab/>
      </w:r>
      <w:r>
        <w:rPr>
          <w:noProof/>
        </w:rPr>
        <w:fldChar w:fldCharType="begin" w:fldLock="1"/>
      </w:r>
      <w:r>
        <w:rPr>
          <w:noProof/>
        </w:rPr>
        <w:instrText xml:space="preserve"> PAGEREF _Toc130560167 \h </w:instrText>
      </w:r>
      <w:r>
        <w:rPr>
          <w:noProof/>
        </w:rPr>
      </w:r>
      <w:r>
        <w:rPr>
          <w:noProof/>
        </w:rPr>
        <w:fldChar w:fldCharType="separate"/>
      </w:r>
      <w:r>
        <w:rPr>
          <w:noProof/>
        </w:rPr>
        <w:t>47</w:t>
      </w:r>
      <w:r>
        <w:rPr>
          <w:noProof/>
        </w:rPr>
        <w:fldChar w:fldCharType="end"/>
      </w:r>
    </w:p>
    <w:p w14:paraId="320F638D" w14:textId="277C6DD9" w:rsidR="002B6F83" w:rsidRDefault="002B6F83">
      <w:pPr>
        <w:pStyle w:val="TOC5"/>
        <w:rPr>
          <w:rFonts w:asciiTheme="minorHAnsi" w:eastAsiaTheme="minorEastAsia" w:hAnsiTheme="minorHAnsi" w:cstheme="minorBidi"/>
          <w:noProof/>
          <w:sz w:val="22"/>
          <w:szCs w:val="22"/>
          <w:lang w:eastAsia="en-GB"/>
        </w:rPr>
      </w:pPr>
      <w:r>
        <w:rPr>
          <w:noProof/>
        </w:rPr>
        <w:t>5.1.1.3.7</w:t>
      </w:r>
      <w:r>
        <w:rPr>
          <w:rFonts w:asciiTheme="minorHAnsi" w:eastAsiaTheme="minorEastAsia" w:hAnsiTheme="minorHAnsi" w:cstheme="minorBidi"/>
          <w:noProof/>
          <w:sz w:val="22"/>
          <w:szCs w:val="22"/>
          <w:lang w:eastAsia="en-GB"/>
        </w:rPr>
        <w:tab/>
      </w:r>
      <w:r w:rsidRPr="00E95C80">
        <w:rPr>
          <w:noProof/>
        </w:rPr>
        <w:t xml:space="preserve">Average DL UE </w:t>
      </w:r>
      <w:r w:rsidRPr="00E95C80">
        <w:rPr>
          <w:noProof/>
          <w:lang w:val="en-US" w:eastAsia="zh-CN"/>
        </w:rPr>
        <w:t xml:space="preserve">buffered </w:t>
      </w:r>
      <w:r w:rsidRPr="00E95C80">
        <w:rPr>
          <w:noProof/>
        </w:rPr>
        <w:t>Throughput per DRB</w:t>
      </w:r>
      <w:r>
        <w:rPr>
          <w:noProof/>
        </w:rPr>
        <w:tab/>
      </w:r>
      <w:r>
        <w:rPr>
          <w:noProof/>
        </w:rPr>
        <w:fldChar w:fldCharType="begin" w:fldLock="1"/>
      </w:r>
      <w:r>
        <w:rPr>
          <w:noProof/>
        </w:rPr>
        <w:instrText xml:space="preserve"> PAGEREF _Toc130560168 \h </w:instrText>
      </w:r>
      <w:r>
        <w:rPr>
          <w:noProof/>
        </w:rPr>
      </w:r>
      <w:r>
        <w:rPr>
          <w:noProof/>
        </w:rPr>
        <w:fldChar w:fldCharType="separate"/>
      </w:r>
      <w:r>
        <w:rPr>
          <w:noProof/>
        </w:rPr>
        <w:t>48</w:t>
      </w:r>
      <w:r>
        <w:rPr>
          <w:noProof/>
        </w:rPr>
        <w:fldChar w:fldCharType="end"/>
      </w:r>
    </w:p>
    <w:p w14:paraId="136AE88D" w14:textId="54BCB95D" w:rsidR="002B6F83" w:rsidRDefault="002B6F83">
      <w:pPr>
        <w:pStyle w:val="TOC4"/>
        <w:rPr>
          <w:rFonts w:asciiTheme="minorHAnsi" w:eastAsiaTheme="minorEastAsia" w:hAnsiTheme="minorHAnsi" w:cstheme="minorBidi"/>
          <w:noProof/>
          <w:sz w:val="22"/>
          <w:szCs w:val="22"/>
          <w:lang w:eastAsia="en-GB"/>
        </w:rPr>
      </w:pPr>
      <w:r>
        <w:rPr>
          <w:noProof/>
        </w:rPr>
        <w:t>5.1.1.4</w:t>
      </w:r>
      <w:r>
        <w:rPr>
          <w:rFonts w:asciiTheme="minorHAnsi" w:eastAsiaTheme="minorEastAsia" w:hAnsiTheme="minorHAnsi" w:cstheme="minorBidi"/>
          <w:noProof/>
          <w:sz w:val="22"/>
          <w:szCs w:val="22"/>
          <w:lang w:eastAsia="en-GB"/>
        </w:rPr>
        <w:tab/>
      </w:r>
      <w:r>
        <w:rPr>
          <w:noProof/>
        </w:rPr>
        <w:t>RRC connection number</w:t>
      </w:r>
      <w:r>
        <w:rPr>
          <w:noProof/>
        </w:rPr>
        <w:tab/>
      </w:r>
      <w:r>
        <w:rPr>
          <w:noProof/>
        </w:rPr>
        <w:fldChar w:fldCharType="begin" w:fldLock="1"/>
      </w:r>
      <w:r>
        <w:rPr>
          <w:noProof/>
        </w:rPr>
        <w:instrText xml:space="preserve"> PAGEREF _Toc130560169 \h </w:instrText>
      </w:r>
      <w:r>
        <w:rPr>
          <w:noProof/>
        </w:rPr>
      </w:r>
      <w:r>
        <w:rPr>
          <w:noProof/>
        </w:rPr>
        <w:fldChar w:fldCharType="separate"/>
      </w:r>
      <w:r>
        <w:rPr>
          <w:noProof/>
        </w:rPr>
        <w:t>55</w:t>
      </w:r>
      <w:r>
        <w:rPr>
          <w:noProof/>
        </w:rPr>
        <w:fldChar w:fldCharType="end"/>
      </w:r>
    </w:p>
    <w:p w14:paraId="076811EA" w14:textId="6059F6AE" w:rsidR="002B6F83" w:rsidRDefault="002B6F83">
      <w:pPr>
        <w:pStyle w:val="TOC5"/>
        <w:rPr>
          <w:rFonts w:asciiTheme="minorHAnsi" w:eastAsiaTheme="minorEastAsia" w:hAnsiTheme="minorHAnsi" w:cstheme="minorBidi"/>
          <w:noProof/>
          <w:sz w:val="22"/>
          <w:szCs w:val="22"/>
          <w:lang w:eastAsia="en-GB"/>
        </w:rPr>
      </w:pPr>
      <w:r>
        <w:rPr>
          <w:noProof/>
        </w:rPr>
        <w:t>5.1.1.4.1</w:t>
      </w:r>
      <w:r>
        <w:rPr>
          <w:rFonts w:asciiTheme="minorHAnsi" w:eastAsiaTheme="minorEastAsia" w:hAnsiTheme="minorHAnsi" w:cstheme="minorBidi"/>
          <w:noProof/>
          <w:sz w:val="22"/>
          <w:szCs w:val="22"/>
          <w:lang w:eastAsia="en-GB"/>
        </w:rPr>
        <w:tab/>
      </w:r>
      <w:r>
        <w:rPr>
          <w:noProof/>
        </w:rPr>
        <w:t>Mean number of RRC Connections</w:t>
      </w:r>
      <w:r>
        <w:rPr>
          <w:noProof/>
        </w:rPr>
        <w:tab/>
      </w:r>
      <w:r>
        <w:rPr>
          <w:noProof/>
        </w:rPr>
        <w:fldChar w:fldCharType="begin" w:fldLock="1"/>
      </w:r>
      <w:r>
        <w:rPr>
          <w:noProof/>
        </w:rPr>
        <w:instrText xml:space="preserve"> PAGEREF _Toc130560170 \h </w:instrText>
      </w:r>
      <w:r>
        <w:rPr>
          <w:noProof/>
        </w:rPr>
      </w:r>
      <w:r>
        <w:rPr>
          <w:noProof/>
        </w:rPr>
        <w:fldChar w:fldCharType="separate"/>
      </w:r>
      <w:r>
        <w:rPr>
          <w:noProof/>
        </w:rPr>
        <w:t>55</w:t>
      </w:r>
      <w:r>
        <w:rPr>
          <w:noProof/>
        </w:rPr>
        <w:fldChar w:fldCharType="end"/>
      </w:r>
    </w:p>
    <w:p w14:paraId="3E83E353" w14:textId="51F63D0E" w:rsidR="002B6F83" w:rsidRDefault="002B6F83">
      <w:pPr>
        <w:pStyle w:val="TOC5"/>
        <w:rPr>
          <w:rFonts w:asciiTheme="minorHAnsi" w:eastAsiaTheme="minorEastAsia" w:hAnsiTheme="minorHAnsi" w:cstheme="minorBidi"/>
          <w:noProof/>
          <w:sz w:val="22"/>
          <w:szCs w:val="22"/>
          <w:lang w:eastAsia="en-GB"/>
        </w:rPr>
      </w:pPr>
      <w:r>
        <w:rPr>
          <w:noProof/>
        </w:rPr>
        <w:t>5.1.1.4.2</w:t>
      </w:r>
      <w:r>
        <w:rPr>
          <w:rFonts w:asciiTheme="minorHAnsi" w:eastAsiaTheme="minorEastAsia" w:hAnsiTheme="minorHAnsi" w:cstheme="minorBidi"/>
          <w:noProof/>
          <w:sz w:val="22"/>
          <w:szCs w:val="22"/>
          <w:lang w:eastAsia="en-GB"/>
        </w:rPr>
        <w:tab/>
      </w:r>
      <w:r>
        <w:rPr>
          <w:noProof/>
        </w:rPr>
        <w:t>Max number of RRC Connections</w:t>
      </w:r>
      <w:r>
        <w:rPr>
          <w:noProof/>
        </w:rPr>
        <w:tab/>
      </w:r>
      <w:r>
        <w:rPr>
          <w:noProof/>
        </w:rPr>
        <w:fldChar w:fldCharType="begin" w:fldLock="1"/>
      </w:r>
      <w:r>
        <w:rPr>
          <w:noProof/>
        </w:rPr>
        <w:instrText xml:space="preserve"> PAGEREF _Toc130560171 \h </w:instrText>
      </w:r>
      <w:r>
        <w:rPr>
          <w:noProof/>
        </w:rPr>
      </w:r>
      <w:r>
        <w:rPr>
          <w:noProof/>
        </w:rPr>
        <w:fldChar w:fldCharType="separate"/>
      </w:r>
      <w:r>
        <w:rPr>
          <w:noProof/>
        </w:rPr>
        <w:t>55</w:t>
      </w:r>
      <w:r>
        <w:rPr>
          <w:noProof/>
        </w:rPr>
        <w:fldChar w:fldCharType="end"/>
      </w:r>
    </w:p>
    <w:p w14:paraId="64B4AC29" w14:textId="65D2BEB2"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5.1.1.4.3</w:t>
      </w:r>
      <w:r>
        <w:rPr>
          <w:rFonts w:asciiTheme="minorHAnsi" w:eastAsiaTheme="minorEastAsia" w:hAnsiTheme="minorHAnsi" w:cstheme="minorBidi"/>
          <w:noProof/>
          <w:sz w:val="22"/>
          <w:szCs w:val="22"/>
          <w:lang w:eastAsia="en-GB"/>
        </w:rPr>
        <w:tab/>
      </w:r>
      <w:r w:rsidRPr="00E95C80">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_Toc130560172 \h </w:instrText>
      </w:r>
      <w:r>
        <w:rPr>
          <w:noProof/>
        </w:rPr>
      </w:r>
      <w:r>
        <w:rPr>
          <w:noProof/>
        </w:rPr>
        <w:fldChar w:fldCharType="separate"/>
      </w:r>
      <w:r>
        <w:rPr>
          <w:noProof/>
        </w:rPr>
        <w:t>55</w:t>
      </w:r>
      <w:r>
        <w:rPr>
          <w:noProof/>
        </w:rPr>
        <w:fldChar w:fldCharType="end"/>
      </w:r>
    </w:p>
    <w:p w14:paraId="023D85E7" w14:textId="1BA8805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lastRenderedPageBreak/>
        <w:t>5.1.1.4.4</w:t>
      </w:r>
      <w:r>
        <w:rPr>
          <w:rFonts w:asciiTheme="minorHAnsi" w:eastAsiaTheme="minorEastAsia" w:hAnsiTheme="minorHAnsi" w:cstheme="minorBidi"/>
          <w:noProof/>
          <w:sz w:val="22"/>
          <w:szCs w:val="22"/>
          <w:lang w:eastAsia="en-GB"/>
        </w:rPr>
        <w:tab/>
      </w:r>
      <w:r>
        <w:rPr>
          <w:noProof/>
          <w:lang w:eastAsia="ja-JP"/>
        </w:rPr>
        <w:t>Max number of stored inactive RRC Connections</w:t>
      </w:r>
      <w:r>
        <w:rPr>
          <w:noProof/>
        </w:rPr>
        <w:tab/>
      </w:r>
      <w:r>
        <w:rPr>
          <w:noProof/>
        </w:rPr>
        <w:fldChar w:fldCharType="begin" w:fldLock="1"/>
      </w:r>
      <w:r>
        <w:rPr>
          <w:noProof/>
        </w:rPr>
        <w:instrText xml:space="preserve"> PAGEREF _Toc130560173 \h </w:instrText>
      </w:r>
      <w:r>
        <w:rPr>
          <w:noProof/>
        </w:rPr>
      </w:r>
      <w:r>
        <w:rPr>
          <w:noProof/>
        </w:rPr>
        <w:fldChar w:fldCharType="separate"/>
      </w:r>
      <w:r>
        <w:rPr>
          <w:noProof/>
        </w:rPr>
        <w:t>56</w:t>
      </w:r>
      <w:r>
        <w:rPr>
          <w:noProof/>
        </w:rPr>
        <w:fldChar w:fldCharType="end"/>
      </w:r>
    </w:p>
    <w:p w14:paraId="0D469CB4" w14:textId="64FAD7E6"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1.5</w:t>
      </w:r>
      <w:r>
        <w:rPr>
          <w:rFonts w:asciiTheme="minorHAnsi" w:eastAsiaTheme="minorEastAsia" w:hAnsiTheme="minorHAnsi" w:cstheme="minorBidi"/>
          <w:noProof/>
          <w:sz w:val="22"/>
          <w:szCs w:val="22"/>
          <w:lang w:eastAsia="en-GB"/>
        </w:rPr>
        <w:tab/>
      </w:r>
      <w:r w:rsidRPr="00E95C80">
        <w:rPr>
          <w:noProof/>
          <w:color w:val="000000"/>
        </w:rPr>
        <w:t>PDU Session Management</w:t>
      </w:r>
      <w:r>
        <w:rPr>
          <w:noProof/>
        </w:rPr>
        <w:tab/>
      </w:r>
      <w:r>
        <w:rPr>
          <w:noProof/>
        </w:rPr>
        <w:fldChar w:fldCharType="begin" w:fldLock="1"/>
      </w:r>
      <w:r>
        <w:rPr>
          <w:noProof/>
        </w:rPr>
        <w:instrText xml:space="preserve"> PAGEREF _Toc130560174 \h </w:instrText>
      </w:r>
      <w:r>
        <w:rPr>
          <w:noProof/>
        </w:rPr>
      </w:r>
      <w:r>
        <w:rPr>
          <w:noProof/>
        </w:rPr>
        <w:fldChar w:fldCharType="separate"/>
      </w:r>
      <w:r>
        <w:rPr>
          <w:noProof/>
        </w:rPr>
        <w:t>56</w:t>
      </w:r>
      <w:r>
        <w:rPr>
          <w:noProof/>
        </w:rPr>
        <w:fldChar w:fldCharType="end"/>
      </w:r>
    </w:p>
    <w:p w14:paraId="68F65831" w14:textId="523D7B6C" w:rsidR="002B6F83" w:rsidRDefault="002B6F83">
      <w:pPr>
        <w:pStyle w:val="TOC5"/>
        <w:rPr>
          <w:rFonts w:asciiTheme="minorHAnsi" w:eastAsiaTheme="minorEastAsia" w:hAnsiTheme="minorHAnsi" w:cstheme="minorBidi"/>
          <w:noProof/>
          <w:sz w:val="22"/>
          <w:szCs w:val="22"/>
          <w:lang w:eastAsia="en-GB"/>
        </w:rPr>
      </w:pPr>
      <w:r>
        <w:rPr>
          <w:noProof/>
        </w:rPr>
        <w:t>5.1.1.5.1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_Toc130560175 \h </w:instrText>
      </w:r>
      <w:r>
        <w:rPr>
          <w:noProof/>
        </w:rPr>
      </w:r>
      <w:r>
        <w:rPr>
          <w:noProof/>
        </w:rPr>
        <w:fldChar w:fldCharType="separate"/>
      </w:r>
      <w:r>
        <w:rPr>
          <w:noProof/>
        </w:rPr>
        <w:t>56</w:t>
      </w:r>
      <w:r>
        <w:rPr>
          <w:noProof/>
        </w:rPr>
        <w:fldChar w:fldCharType="end"/>
      </w:r>
    </w:p>
    <w:p w14:paraId="4DA2467A" w14:textId="1864F0EB" w:rsidR="002B6F83" w:rsidRDefault="002B6F83">
      <w:pPr>
        <w:pStyle w:val="TOC5"/>
        <w:rPr>
          <w:rFonts w:asciiTheme="minorHAnsi" w:eastAsiaTheme="minorEastAsia" w:hAnsiTheme="minorHAnsi" w:cstheme="minorBidi"/>
          <w:noProof/>
          <w:sz w:val="22"/>
          <w:szCs w:val="22"/>
          <w:lang w:eastAsia="en-GB"/>
        </w:rPr>
      </w:pPr>
      <w:r>
        <w:rPr>
          <w:noProof/>
        </w:rPr>
        <w:t>5.1.1.5.2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_Toc130560176 \h </w:instrText>
      </w:r>
      <w:r>
        <w:rPr>
          <w:noProof/>
        </w:rPr>
      </w:r>
      <w:r>
        <w:rPr>
          <w:noProof/>
        </w:rPr>
        <w:fldChar w:fldCharType="separate"/>
      </w:r>
      <w:r>
        <w:rPr>
          <w:noProof/>
        </w:rPr>
        <w:t>57</w:t>
      </w:r>
      <w:r>
        <w:rPr>
          <w:noProof/>
        </w:rPr>
        <w:fldChar w:fldCharType="end"/>
      </w:r>
    </w:p>
    <w:p w14:paraId="65769C72" w14:textId="42AA19BA" w:rsidR="002B6F83" w:rsidRDefault="002B6F83">
      <w:pPr>
        <w:pStyle w:val="TOC5"/>
        <w:rPr>
          <w:rFonts w:asciiTheme="minorHAnsi" w:eastAsiaTheme="minorEastAsia" w:hAnsiTheme="minorHAnsi" w:cstheme="minorBidi"/>
          <w:noProof/>
          <w:sz w:val="22"/>
          <w:szCs w:val="22"/>
          <w:lang w:eastAsia="en-GB"/>
        </w:rPr>
      </w:pPr>
      <w:r>
        <w:rPr>
          <w:noProof/>
        </w:rPr>
        <w:t>5.1.1.5.3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_Toc130560177 \h </w:instrText>
      </w:r>
      <w:r>
        <w:rPr>
          <w:noProof/>
        </w:rPr>
      </w:r>
      <w:r>
        <w:rPr>
          <w:noProof/>
        </w:rPr>
        <w:fldChar w:fldCharType="separate"/>
      </w:r>
      <w:r>
        <w:rPr>
          <w:noProof/>
        </w:rPr>
        <w:t>57</w:t>
      </w:r>
      <w:r>
        <w:rPr>
          <w:noProof/>
        </w:rPr>
        <w:fldChar w:fldCharType="end"/>
      </w:r>
    </w:p>
    <w:p w14:paraId="125CB15C" w14:textId="15B18E9B" w:rsidR="002B6F83" w:rsidRDefault="002B6F83">
      <w:pPr>
        <w:pStyle w:val="TOC5"/>
        <w:rPr>
          <w:rFonts w:asciiTheme="minorHAnsi" w:eastAsiaTheme="minorEastAsia" w:hAnsiTheme="minorHAnsi" w:cstheme="minorBidi"/>
          <w:noProof/>
          <w:sz w:val="22"/>
          <w:szCs w:val="22"/>
          <w:lang w:eastAsia="en-GB"/>
        </w:rPr>
      </w:pPr>
      <w:r>
        <w:rPr>
          <w:noProof/>
        </w:rPr>
        <w:t>5.1.1.5.4</w:t>
      </w:r>
      <w:r>
        <w:rPr>
          <w:rFonts w:asciiTheme="minorHAnsi" w:eastAsiaTheme="minorEastAsia" w:hAnsiTheme="minorHAnsi" w:cstheme="minorBidi"/>
          <w:noProof/>
          <w:sz w:val="22"/>
          <w:szCs w:val="22"/>
          <w:lang w:eastAsia="en-GB"/>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_Toc130560178 \h </w:instrText>
      </w:r>
      <w:r>
        <w:rPr>
          <w:noProof/>
        </w:rPr>
      </w:r>
      <w:r>
        <w:rPr>
          <w:noProof/>
        </w:rPr>
        <w:fldChar w:fldCharType="separate"/>
      </w:r>
      <w:r>
        <w:rPr>
          <w:noProof/>
        </w:rPr>
        <w:t>57</w:t>
      </w:r>
      <w:r>
        <w:rPr>
          <w:noProof/>
        </w:rPr>
        <w:fldChar w:fldCharType="end"/>
      </w:r>
    </w:p>
    <w:p w14:paraId="090CD823" w14:textId="75DCC320" w:rsidR="002B6F83" w:rsidRDefault="002B6F83">
      <w:pPr>
        <w:pStyle w:val="TOC5"/>
        <w:rPr>
          <w:rFonts w:asciiTheme="minorHAnsi" w:eastAsiaTheme="minorEastAsia" w:hAnsiTheme="minorHAnsi" w:cstheme="minorBidi"/>
          <w:noProof/>
          <w:sz w:val="22"/>
          <w:szCs w:val="22"/>
          <w:lang w:eastAsia="en-GB"/>
        </w:rPr>
      </w:pPr>
      <w:r>
        <w:rPr>
          <w:noProof/>
        </w:rPr>
        <w:t>5.1.1.5.5</w:t>
      </w:r>
      <w:r>
        <w:rPr>
          <w:rFonts w:asciiTheme="minorHAnsi" w:eastAsiaTheme="minorEastAsia" w:hAnsiTheme="minorHAnsi" w:cstheme="minorBidi"/>
          <w:noProof/>
          <w:sz w:val="22"/>
          <w:szCs w:val="22"/>
          <w:lang w:eastAsia="en-GB"/>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_Toc130560179 \h </w:instrText>
      </w:r>
      <w:r>
        <w:rPr>
          <w:noProof/>
        </w:rPr>
      </w:r>
      <w:r>
        <w:rPr>
          <w:noProof/>
        </w:rPr>
        <w:fldChar w:fldCharType="separate"/>
      </w:r>
      <w:r>
        <w:rPr>
          <w:noProof/>
        </w:rPr>
        <w:t>58</w:t>
      </w:r>
      <w:r>
        <w:rPr>
          <w:noProof/>
        </w:rPr>
        <w:fldChar w:fldCharType="end"/>
      </w:r>
    </w:p>
    <w:p w14:paraId="4CCC75A7" w14:textId="0DFA867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1.6</w:t>
      </w:r>
      <w:r>
        <w:rPr>
          <w:rFonts w:asciiTheme="minorHAnsi" w:eastAsiaTheme="minorEastAsia" w:hAnsiTheme="minorHAnsi" w:cstheme="minorBidi"/>
          <w:noProof/>
          <w:sz w:val="22"/>
          <w:szCs w:val="22"/>
          <w:lang w:eastAsia="en-GB"/>
        </w:rPr>
        <w:tab/>
      </w:r>
      <w:r w:rsidRPr="00E95C80">
        <w:rPr>
          <w:noProof/>
          <w:color w:val="000000"/>
        </w:rPr>
        <w:t>Mobility Management</w:t>
      </w:r>
      <w:r>
        <w:rPr>
          <w:noProof/>
        </w:rPr>
        <w:tab/>
      </w:r>
      <w:r>
        <w:rPr>
          <w:noProof/>
        </w:rPr>
        <w:fldChar w:fldCharType="begin" w:fldLock="1"/>
      </w:r>
      <w:r>
        <w:rPr>
          <w:noProof/>
        </w:rPr>
        <w:instrText xml:space="preserve"> PAGEREF _Toc130560180 \h </w:instrText>
      </w:r>
      <w:r>
        <w:rPr>
          <w:noProof/>
        </w:rPr>
      </w:r>
      <w:r>
        <w:rPr>
          <w:noProof/>
        </w:rPr>
        <w:fldChar w:fldCharType="separate"/>
      </w:r>
      <w:r>
        <w:rPr>
          <w:noProof/>
        </w:rPr>
        <w:t>58</w:t>
      </w:r>
      <w:r>
        <w:rPr>
          <w:noProof/>
        </w:rPr>
        <w:fldChar w:fldCharType="end"/>
      </w:r>
    </w:p>
    <w:p w14:paraId="5ACA77AF" w14:textId="0EB4A6A5" w:rsidR="002B6F83" w:rsidRDefault="002B6F83">
      <w:pPr>
        <w:pStyle w:val="TOC5"/>
        <w:rPr>
          <w:rFonts w:asciiTheme="minorHAnsi" w:eastAsiaTheme="minorEastAsia" w:hAnsiTheme="minorHAnsi" w:cstheme="minorBidi"/>
          <w:noProof/>
          <w:sz w:val="22"/>
          <w:szCs w:val="22"/>
          <w:lang w:eastAsia="en-GB"/>
        </w:rPr>
      </w:pPr>
      <w:r>
        <w:rPr>
          <w:noProof/>
        </w:rPr>
        <w:t>5.1.1.6.1</w:t>
      </w:r>
      <w:r>
        <w:rPr>
          <w:rFonts w:asciiTheme="minorHAnsi" w:eastAsiaTheme="minorEastAsia" w:hAnsiTheme="minorHAnsi" w:cstheme="minorBidi"/>
          <w:noProof/>
          <w:sz w:val="22"/>
          <w:szCs w:val="22"/>
          <w:lang w:eastAsia="en-GB"/>
        </w:rPr>
        <w:tab/>
      </w:r>
      <w:r>
        <w:rPr>
          <w:noProof/>
          <w:lang w:eastAsia="zh-CN"/>
        </w:rPr>
        <w:t>Inter-gNB handovers</w:t>
      </w:r>
      <w:r>
        <w:rPr>
          <w:noProof/>
        </w:rPr>
        <w:tab/>
      </w:r>
      <w:r>
        <w:rPr>
          <w:noProof/>
        </w:rPr>
        <w:fldChar w:fldCharType="begin" w:fldLock="1"/>
      </w:r>
      <w:r>
        <w:rPr>
          <w:noProof/>
        </w:rPr>
        <w:instrText xml:space="preserve"> PAGEREF _Toc130560181 \h </w:instrText>
      </w:r>
      <w:r>
        <w:rPr>
          <w:noProof/>
        </w:rPr>
      </w:r>
      <w:r>
        <w:rPr>
          <w:noProof/>
        </w:rPr>
        <w:fldChar w:fldCharType="separate"/>
      </w:r>
      <w:r>
        <w:rPr>
          <w:noProof/>
        </w:rPr>
        <w:t>58</w:t>
      </w:r>
      <w:r>
        <w:rPr>
          <w:noProof/>
        </w:rPr>
        <w:fldChar w:fldCharType="end"/>
      </w:r>
    </w:p>
    <w:p w14:paraId="245E639F" w14:textId="1AFCF523" w:rsidR="002B6F83" w:rsidRDefault="002B6F83">
      <w:pPr>
        <w:pStyle w:val="TOC6"/>
        <w:rPr>
          <w:rFonts w:asciiTheme="minorHAnsi" w:eastAsiaTheme="minorEastAsia" w:hAnsiTheme="minorHAnsi" w:cstheme="minorBidi"/>
          <w:noProof/>
          <w:sz w:val="22"/>
          <w:szCs w:val="22"/>
          <w:lang w:eastAsia="en-GB"/>
        </w:rPr>
      </w:pPr>
      <w:r>
        <w:rPr>
          <w:noProof/>
        </w:rPr>
        <w:t>5.1.1.6.1.1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_Toc130560182 \h </w:instrText>
      </w:r>
      <w:r>
        <w:rPr>
          <w:noProof/>
        </w:rPr>
      </w:r>
      <w:r>
        <w:rPr>
          <w:noProof/>
        </w:rPr>
        <w:fldChar w:fldCharType="separate"/>
      </w:r>
      <w:r>
        <w:rPr>
          <w:noProof/>
        </w:rPr>
        <w:t>58</w:t>
      </w:r>
      <w:r>
        <w:rPr>
          <w:noProof/>
        </w:rPr>
        <w:fldChar w:fldCharType="end"/>
      </w:r>
    </w:p>
    <w:p w14:paraId="54208594" w14:textId="743A819E" w:rsidR="002B6F83" w:rsidRDefault="002B6F83">
      <w:pPr>
        <w:pStyle w:val="TOC6"/>
        <w:rPr>
          <w:rFonts w:asciiTheme="minorHAnsi" w:eastAsiaTheme="minorEastAsia" w:hAnsiTheme="minorHAnsi" w:cstheme="minorBidi"/>
          <w:noProof/>
          <w:sz w:val="22"/>
          <w:szCs w:val="22"/>
          <w:lang w:eastAsia="en-GB"/>
        </w:rPr>
      </w:pPr>
      <w:r>
        <w:rPr>
          <w:noProof/>
        </w:rPr>
        <w:t>5.1.1.6.1.2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_Toc130560183 \h </w:instrText>
      </w:r>
      <w:r>
        <w:rPr>
          <w:noProof/>
        </w:rPr>
      </w:r>
      <w:r>
        <w:rPr>
          <w:noProof/>
        </w:rPr>
        <w:fldChar w:fldCharType="separate"/>
      </w:r>
      <w:r>
        <w:rPr>
          <w:noProof/>
        </w:rPr>
        <w:t>59</w:t>
      </w:r>
      <w:r>
        <w:rPr>
          <w:noProof/>
        </w:rPr>
        <w:fldChar w:fldCharType="end"/>
      </w:r>
    </w:p>
    <w:p w14:paraId="7EB16F28" w14:textId="4C26D2C1" w:rsidR="002B6F83" w:rsidRDefault="002B6F83">
      <w:pPr>
        <w:pStyle w:val="TOC6"/>
        <w:rPr>
          <w:rFonts w:asciiTheme="minorHAnsi" w:eastAsiaTheme="minorEastAsia" w:hAnsiTheme="minorHAnsi" w:cstheme="minorBidi"/>
          <w:noProof/>
          <w:sz w:val="22"/>
          <w:szCs w:val="22"/>
          <w:lang w:eastAsia="en-GB"/>
        </w:rPr>
      </w:pPr>
      <w:r>
        <w:rPr>
          <w:noProof/>
        </w:rPr>
        <w:t>5.1.1.6.1.3</w:t>
      </w:r>
      <w:r>
        <w:rPr>
          <w:rFonts w:asciiTheme="minorHAnsi" w:eastAsiaTheme="minorEastAsia" w:hAnsiTheme="minorHAnsi" w:cstheme="minorBidi"/>
          <w:noProof/>
          <w:sz w:val="22"/>
          <w:szCs w:val="22"/>
          <w:lang w:eastAsia="en-GB"/>
        </w:rPr>
        <w:tab/>
      </w:r>
      <w:r>
        <w:rPr>
          <w:noProof/>
          <w:lang w:eastAsia="zh-CN"/>
        </w:rPr>
        <w:t>Number of failed legacy handover preparations</w:t>
      </w:r>
      <w:r>
        <w:rPr>
          <w:noProof/>
        </w:rPr>
        <w:tab/>
      </w:r>
      <w:r>
        <w:rPr>
          <w:noProof/>
        </w:rPr>
        <w:fldChar w:fldCharType="begin" w:fldLock="1"/>
      </w:r>
      <w:r>
        <w:rPr>
          <w:noProof/>
        </w:rPr>
        <w:instrText xml:space="preserve"> PAGEREF _Toc130560184 \h </w:instrText>
      </w:r>
      <w:r>
        <w:rPr>
          <w:noProof/>
        </w:rPr>
      </w:r>
      <w:r>
        <w:rPr>
          <w:noProof/>
        </w:rPr>
        <w:fldChar w:fldCharType="separate"/>
      </w:r>
      <w:r>
        <w:rPr>
          <w:noProof/>
        </w:rPr>
        <w:t>59</w:t>
      </w:r>
      <w:r>
        <w:rPr>
          <w:noProof/>
        </w:rPr>
        <w:fldChar w:fldCharType="end"/>
      </w:r>
    </w:p>
    <w:p w14:paraId="78023D0D" w14:textId="0FCAF89D" w:rsidR="002B6F83" w:rsidRDefault="002B6F83">
      <w:pPr>
        <w:pStyle w:val="TOC6"/>
        <w:rPr>
          <w:rFonts w:asciiTheme="minorHAnsi" w:eastAsiaTheme="minorEastAsia" w:hAnsiTheme="minorHAnsi" w:cstheme="minorBidi"/>
          <w:noProof/>
          <w:sz w:val="22"/>
          <w:szCs w:val="22"/>
          <w:lang w:eastAsia="en-GB"/>
        </w:rPr>
      </w:pPr>
      <w:r>
        <w:rPr>
          <w:noProof/>
        </w:rPr>
        <w:t>5.1.1.6.1.4</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_Toc130560185 \h </w:instrText>
      </w:r>
      <w:r>
        <w:rPr>
          <w:noProof/>
        </w:rPr>
      </w:r>
      <w:r>
        <w:rPr>
          <w:noProof/>
        </w:rPr>
        <w:fldChar w:fldCharType="separate"/>
      </w:r>
      <w:r>
        <w:rPr>
          <w:noProof/>
        </w:rPr>
        <w:t>59</w:t>
      </w:r>
      <w:r>
        <w:rPr>
          <w:noProof/>
        </w:rPr>
        <w:fldChar w:fldCharType="end"/>
      </w:r>
    </w:p>
    <w:p w14:paraId="08ED0EBE" w14:textId="1F0CB58A" w:rsidR="002B6F83" w:rsidRDefault="002B6F83">
      <w:pPr>
        <w:pStyle w:val="TOC6"/>
        <w:rPr>
          <w:rFonts w:asciiTheme="minorHAnsi" w:eastAsiaTheme="minorEastAsia" w:hAnsiTheme="minorHAnsi" w:cstheme="minorBidi"/>
          <w:noProof/>
          <w:sz w:val="22"/>
          <w:szCs w:val="22"/>
          <w:lang w:eastAsia="en-GB"/>
        </w:rPr>
      </w:pPr>
      <w:r>
        <w:rPr>
          <w:noProof/>
        </w:rPr>
        <w:t>5.1.1.6.1.5</w:t>
      </w:r>
      <w:r>
        <w:rPr>
          <w:rFonts w:asciiTheme="minorHAnsi" w:eastAsiaTheme="minorEastAsia" w:hAnsiTheme="minorHAnsi" w:cstheme="minorBidi"/>
          <w:noProof/>
          <w:sz w:val="22"/>
          <w:szCs w:val="22"/>
          <w:lang w:eastAsia="en-GB"/>
        </w:rPr>
        <w:tab/>
      </w:r>
      <w:r>
        <w:rPr>
          <w:noProof/>
          <w:lang w:eastAsia="zh-CN"/>
        </w:rPr>
        <w:t>Number of successful legacy handover resource allocations</w:t>
      </w:r>
      <w:r>
        <w:rPr>
          <w:noProof/>
        </w:rPr>
        <w:tab/>
      </w:r>
      <w:r>
        <w:rPr>
          <w:noProof/>
        </w:rPr>
        <w:fldChar w:fldCharType="begin" w:fldLock="1"/>
      </w:r>
      <w:r>
        <w:rPr>
          <w:noProof/>
        </w:rPr>
        <w:instrText xml:space="preserve"> PAGEREF _Toc130560186 \h </w:instrText>
      </w:r>
      <w:r>
        <w:rPr>
          <w:noProof/>
        </w:rPr>
      </w:r>
      <w:r>
        <w:rPr>
          <w:noProof/>
        </w:rPr>
        <w:fldChar w:fldCharType="separate"/>
      </w:r>
      <w:r>
        <w:rPr>
          <w:noProof/>
        </w:rPr>
        <w:t>60</w:t>
      </w:r>
      <w:r>
        <w:rPr>
          <w:noProof/>
        </w:rPr>
        <w:fldChar w:fldCharType="end"/>
      </w:r>
    </w:p>
    <w:p w14:paraId="095B3B9C" w14:textId="5E8A53D2" w:rsidR="002B6F83" w:rsidRDefault="002B6F83">
      <w:pPr>
        <w:pStyle w:val="TOC6"/>
        <w:rPr>
          <w:rFonts w:asciiTheme="minorHAnsi" w:eastAsiaTheme="minorEastAsia" w:hAnsiTheme="minorHAnsi" w:cstheme="minorBidi"/>
          <w:noProof/>
          <w:sz w:val="22"/>
          <w:szCs w:val="22"/>
          <w:lang w:eastAsia="en-GB"/>
        </w:rPr>
      </w:pPr>
      <w:r>
        <w:rPr>
          <w:noProof/>
        </w:rPr>
        <w:t>5.1.1.6.1.6</w:t>
      </w:r>
      <w:r>
        <w:rPr>
          <w:rFonts w:asciiTheme="minorHAnsi" w:eastAsiaTheme="minorEastAsia" w:hAnsiTheme="minorHAnsi" w:cstheme="minorBidi"/>
          <w:noProof/>
          <w:sz w:val="22"/>
          <w:szCs w:val="22"/>
          <w:lang w:eastAsia="en-GB"/>
        </w:rPr>
        <w:tab/>
      </w:r>
      <w:r>
        <w:rPr>
          <w:noProof/>
          <w:lang w:eastAsia="zh-CN"/>
        </w:rPr>
        <w:t>Number of failed legacy handover resource allocations</w:t>
      </w:r>
      <w:r>
        <w:rPr>
          <w:noProof/>
        </w:rPr>
        <w:tab/>
      </w:r>
      <w:r>
        <w:rPr>
          <w:noProof/>
        </w:rPr>
        <w:fldChar w:fldCharType="begin" w:fldLock="1"/>
      </w:r>
      <w:r>
        <w:rPr>
          <w:noProof/>
        </w:rPr>
        <w:instrText xml:space="preserve"> PAGEREF _Toc130560187 \h </w:instrText>
      </w:r>
      <w:r>
        <w:rPr>
          <w:noProof/>
        </w:rPr>
      </w:r>
      <w:r>
        <w:rPr>
          <w:noProof/>
        </w:rPr>
        <w:fldChar w:fldCharType="separate"/>
      </w:r>
      <w:r>
        <w:rPr>
          <w:noProof/>
        </w:rPr>
        <w:t>60</w:t>
      </w:r>
      <w:r>
        <w:rPr>
          <w:noProof/>
        </w:rPr>
        <w:fldChar w:fldCharType="end"/>
      </w:r>
    </w:p>
    <w:p w14:paraId="0C0A8613" w14:textId="411A8005" w:rsidR="002B6F83" w:rsidRDefault="002B6F83">
      <w:pPr>
        <w:pStyle w:val="TOC6"/>
        <w:rPr>
          <w:rFonts w:asciiTheme="minorHAnsi" w:eastAsiaTheme="minorEastAsia" w:hAnsiTheme="minorHAnsi" w:cstheme="minorBidi"/>
          <w:noProof/>
          <w:sz w:val="22"/>
          <w:szCs w:val="22"/>
          <w:lang w:eastAsia="en-GB"/>
        </w:rPr>
      </w:pPr>
      <w:r>
        <w:rPr>
          <w:noProof/>
        </w:rPr>
        <w:t>5.1.1.6.1.7</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_Toc130560188 \h </w:instrText>
      </w:r>
      <w:r>
        <w:rPr>
          <w:noProof/>
        </w:rPr>
      </w:r>
      <w:r>
        <w:rPr>
          <w:noProof/>
        </w:rPr>
        <w:fldChar w:fldCharType="separate"/>
      </w:r>
      <w:r>
        <w:rPr>
          <w:noProof/>
        </w:rPr>
        <w:t>61</w:t>
      </w:r>
      <w:r>
        <w:rPr>
          <w:noProof/>
        </w:rPr>
        <w:fldChar w:fldCharType="end"/>
      </w:r>
    </w:p>
    <w:p w14:paraId="0AC63570" w14:textId="253CE4D4" w:rsidR="002B6F83" w:rsidRDefault="002B6F83">
      <w:pPr>
        <w:pStyle w:val="TOC6"/>
        <w:rPr>
          <w:rFonts w:asciiTheme="minorHAnsi" w:eastAsiaTheme="minorEastAsia" w:hAnsiTheme="minorHAnsi" w:cstheme="minorBidi"/>
          <w:noProof/>
          <w:sz w:val="22"/>
          <w:szCs w:val="22"/>
          <w:lang w:eastAsia="en-GB"/>
        </w:rPr>
      </w:pPr>
      <w:r>
        <w:rPr>
          <w:noProof/>
        </w:rPr>
        <w:t>5.1.1.6.1.8</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_Toc130560189 \h </w:instrText>
      </w:r>
      <w:r>
        <w:rPr>
          <w:noProof/>
        </w:rPr>
      </w:r>
      <w:r>
        <w:rPr>
          <w:noProof/>
        </w:rPr>
        <w:fldChar w:fldCharType="separate"/>
      </w:r>
      <w:r>
        <w:rPr>
          <w:noProof/>
        </w:rPr>
        <w:t>61</w:t>
      </w:r>
      <w:r>
        <w:rPr>
          <w:noProof/>
        </w:rPr>
        <w:fldChar w:fldCharType="end"/>
      </w:r>
    </w:p>
    <w:p w14:paraId="70FCB571" w14:textId="045A2404" w:rsidR="002B6F83" w:rsidRDefault="002B6F83">
      <w:pPr>
        <w:pStyle w:val="TOC6"/>
        <w:rPr>
          <w:rFonts w:asciiTheme="minorHAnsi" w:eastAsiaTheme="minorEastAsia" w:hAnsiTheme="minorHAnsi" w:cstheme="minorBidi"/>
          <w:noProof/>
          <w:sz w:val="22"/>
          <w:szCs w:val="22"/>
          <w:lang w:eastAsia="en-GB"/>
        </w:rPr>
      </w:pPr>
      <w:r>
        <w:rPr>
          <w:noProof/>
        </w:rPr>
        <w:t>5.1.1.6.1.9</w:t>
      </w:r>
      <w:r>
        <w:rPr>
          <w:rFonts w:asciiTheme="minorHAnsi" w:eastAsiaTheme="minorEastAsia" w:hAnsiTheme="minorHAnsi" w:cstheme="minorBidi"/>
          <w:noProof/>
          <w:sz w:val="22"/>
          <w:szCs w:val="22"/>
          <w:lang w:eastAsia="en-GB"/>
        </w:rPr>
        <w:tab/>
      </w:r>
      <w:r>
        <w:rPr>
          <w:noProof/>
          <w:lang w:eastAsia="zh-CN"/>
        </w:rPr>
        <w:t>Number of failed legacy handover executions</w:t>
      </w:r>
      <w:r>
        <w:rPr>
          <w:noProof/>
        </w:rPr>
        <w:tab/>
      </w:r>
      <w:r>
        <w:rPr>
          <w:noProof/>
        </w:rPr>
        <w:fldChar w:fldCharType="begin" w:fldLock="1"/>
      </w:r>
      <w:r>
        <w:rPr>
          <w:noProof/>
        </w:rPr>
        <w:instrText xml:space="preserve"> PAGEREF _Toc130560190 \h </w:instrText>
      </w:r>
      <w:r>
        <w:rPr>
          <w:noProof/>
        </w:rPr>
      </w:r>
      <w:r>
        <w:rPr>
          <w:noProof/>
        </w:rPr>
        <w:fldChar w:fldCharType="separate"/>
      </w:r>
      <w:r>
        <w:rPr>
          <w:noProof/>
        </w:rPr>
        <w:t>61</w:t>
      </w:r>
      <w:r>
        <w:rPr>
          <w:noProof/>
        </w:rPr>
        <w:fldChar w:fldCharType="end"/>
      </w:r>
    </w:p>
    <w:p w14:paraId="29C9B340" w14:textId="4662E39F" w:rsidR="002B6F83" w:rsidRDefault="002B6F83">
      <w:pPr>
        <w:pStyle w:val="TOC6"/>
        <w:rPr>
          <w:rFonts w:asciiTheme="minorHAnsi" w:eastAsiaTheme="minorEastAsia" w:hAnsiTheme="minorHAnsi" w:cstheme="minorBidi"/>
          <w:noProof/>
          <w:sz w:val="22"/>
          <w:szCs w:val="22"/>
          <w:lang w:eastAsia="en-GB"/>
        </w:rPr>
      </w:pPr>
      <w:r>
        <w:rPr>
          <w:noProof/>
        </w:rPr>
        <w:t>5.1.1.6.1.10</w:t>
      </w:r>
      <w:r>
        <w:rPr>
          <w:rFonts w:asciiTheme="minorHAnsi" w:eastAsiaTheme="minorEastAsia" w:hAnsiTheme="minorHAnsi" w:cstheme="minorBidi"/>
          <w:noProof/>
          <w:sz w:val="22"/>
          <w:szCs w:val="22"/>
          <w:lang w:eastAsia="en-GB"/>
        </w:rPr>
        <w:tab/>
      </w:r>
      <w:r>
        <w:rPr>
          <w:noProof/>
        </w:rPr>
        <w:t>Mean Time of requested legacy handover executions</w:t>
      </w:r>
      <w:r>
        <w:rPr>
          <w:noProof/>
        </w:rPr>
        <w:tab/>
      </w:r>
      <w:r>
        <w:rPr>
          <w:noProof/>
        </w:rPr>
        <w:fldChar w:fldCharType="begin" w:fldLock="1"/>
      </w:r>
      <w:r>
        <w:rPr>
          <w:noProof/>
        </w:rPr>
        <w:instrText xml:space="preserve"> PAGEREF _Toc130560191 \h </w:instrText>
      </w:r>
      <w:r>
        <w:rPr>
          <w:noProof/>
        </w:rPr>
      </w:r>
      <w:r>
        <w:rPr>
          <w:noProof/>
        </w:rPr>
        <w:fldChar w:fldCharType="separate"/>
      </w:r>
      <w:r>
        <w:rPr>
          <w:noProof/>
        </w:rPr>
        <w:t>62</w:t>
      </w:r>
      <w:r>
        <w:rPr>
          <w:noProof/>
        </w:rPr>
        <w:fldChar w:fldCharType="end"/>
      </w:r>
    </w:p>
    <w:p w14:paraId="39EE7A30" w14:textId="251FD433" w:rsidR="002B6F83" w:rsidRDefault="002B6F83">
      <w:pPr>
        <w:pStyle w:val="TOC6"/>
        <w:rPr>
          <w:rFonts w:asciiTheme="minorHAnsi" w:eastAsiaTheme="minorEastAsia" w:hAnsiTheme="minorHAnsi" w:cstheme="minorBidi"/>
          <w:noProof/>
          <w:sz w:val="22"/>
          <w:szCs w:val="22"/>
          <w:lang w:eastAsia="en-GB"/>
        </w:rPr>
      </w:pPr>
      <w:r>
        <w:rPr>
          <w:noProof/>
        </w:rPr>
        <w:t>5.1.1.6.1.11</w:t>
      </w:r>
      <w:r>
        <w:rPr>
          <w:rFonts w:asciiTheme="minorHAnsi" w:eastAsiaTheme="minorEastAsia" w:hAnsiTheme="minorHAnsi" w:cstheme="minorBidi"/>
          <w:noProof/>
          <w:sz w:val="22"/>
          <w:szCs w:val="22"/>
          <w:lang w:eastAsia="en-GB"/>
        </w:rPr>
        <w:tab/>
      </w:r>
      <w:r>
        <w:rPr>
          <w:noProof/>
        </w:rPr>
        <w:t>Max Time of requested legacy handover executions</w:t>
      </w:r>
      <w:r>
        <w:rPr>
          <w:noProof/>
        </w:rPr>
        <w:tab/>
      </w:r>
      <w:r>
        <w:rPr>
          <w:noProof/>
        </w:rPr>
        <w:fldChar w:fldCharType="begin" w:fldLock="1"/>
      </w:r>
      <w:r>
        <w:rPr>
          <w:noProof/>
        </w:rPr>
        <w:instrText xml:space="preserve"> PAGEREF _Toc130560192 \h </w:instrText>
      </w:r>
      <w:r>
        <w:rPr>
          <w:noProof/>
        </w:rPr>
      </w:r>
      <w:r>
        <w:rPr>
          <w:noProof/>
        </w:rPr>
        <w:fldChar w:fldCharType="separate"/>
      </w:r>
      <w:r>
        <w:rPr>
          <w:noProof/>
        </w:rPr>
        <w:t>62</w:t>
      </w:r>
      <w:r>
        <w:rPr>
          <w:noProof/>
        </w:rPr>
        <w:fldChar w:fldCharType="end"/>
      </w:r>
    </w:p>
    <w:p w14:paraId="0CD25869" w14:textId="27E9A3A9" w:rsidR="002B6F83" w:rsidRDefault="002B6F83">
      <w:pPr>
        <w:pStyle w:val="TOC6"/>
        <w:rPr>
          <w:rFonts w:asciiTheme="minorHAnsi" w:eastAsiaTheme="minorEastAsia" w:hAnsiTheme="minorHAnsi" w:cstheme="minorBidi"/>
          <w:noProof/>
          <w:sz w:val="22"/>
          <w:szCs w:val="22"/>
          <w:lang w:eastAsia="en-GB"/>
        </w:rPr>
      </w:pPr>
      <w:r>
        <w:rPr>
          <w:noProof/>
        </w:rPr>
        <w:t>5.1.1.6.1.12</w:t>
      </w:r>
      <w:r>
        <w:rPr>
          <w:rFonts w:asciiTheme="minorHAnsi" w:eastAsiaTheme="minorEastAsia" w:hAnsiTheme="minorHAnsi" w:cstheme="minorBidi"/>
          <w:noProof/>
          <w:sz w:val="22"/>
          <w:szCs w:val="22"/>
          <w:lang w:eastAsia="en-GB"/>
        </w:rPr>
        <w:tab/>
      </w:r>
      <w:r>
        <w:rPr>
          <w:noProof/>
          <w:lang w:eastAsia="zh-CN"/>
        </w:rPr>
        <w:t>Number of successful handover executions per beam pair</w:t>
      </w:r>
      <w:r>
        <w:rPr>
          <w:noProof/>
        </w:rPr>
        <w:tab/>
      </w:r>
      <w:r>
        <w:rPr>
          <w:noProof/>
        </w:rPr>
        <w:fldChar w:fldCharType="begin" w:fldLock="1"/>
      </w:r>
      <w:r>
        <w:rPr>
          <w:noProof/>
        </w:rPr>
        <w:instrText xml:space="preserve"> PAGEREF _Toc130560193 \h </w:instrText>
      </w:r>
      <w:r>
        <w:rPr>
          <w:noProof/>
        </w:rPr>
      </w:r>
      <w:r>
        <w:rPr>
          <w:noProof/>
        </w:rPr>
        <w:fldChar w:fldCharType="separate"/>
      </w:r>
      <w:r>
        <w:rPr>
          <w:noProof/>
        </w:rPr>
        <w:t>63</w:t>
      </w:r>
      <w:r>
        <w:rPr>
          <w:noProof/>
        </w:rPr>
        <w:fldChar w:fldCharType="end"/>
      </w:r>
    </w:p>
    <w:p w14:paraId="7C9666DE" w14:textId="1FA7DFD9" w:rsidR="002B6F83" w:rsidRDefault="002B6F83">
      <w:pPr>
        <w:pStyle w:val="TOC6"/>
        <w:rPr>
          <w:rFonts w:asciiTheme="minorHAnsi" w:eastAsiaTheme="minorEastAsia" w:hAnsiTheme="minorHAnsi" w:cstheme="minorBidi"/>
          <w:noProof/>
          <w:sz w:val="22"/>
          <w:szCs w:val="22"/>
          <w:lang w:eastAsia="en-GB"/>
        </w:rPr>
      </w:pPr>
      <w:r>
        <w:rPr>
          <w:noProof/>
        </w:rPr>
        <w:t>5.1.1.6.1.13</w:t>
      </w:r>
      <w:r>
        <w:rPr>
          <w:rFonts w:asciiTheme="minorHAnsi" w:eastAsiaTheme="minorEastAsia" w:hAnsiTheme="minorHAnsi" w:cstheme="minorBidi"/>
          <w:noProof/>
          <w:sz w:val="22"/>
          <w:szCs w:val="22"/>
          <w:lang w:eastAsia="en-GB"/>
        </w:rPr>
        <w:tab/>
      </w:r>
      <w:r>
        <w:rPr>
          <w:noProof/>
          <w:lang w:eastAsia="zh-CN"/>
        </w:rPr>
        <w:t>Number of failed handover executions per beam pair</w:t>
      </w:r>
      <w:r>
        <w:rPr>
          <w:noProof/>
        </w:rPr>
        <w:tab/>
      </w:r>
      <w:r>
        <w:rPr>
          <w:noProof/>
        </w:rPr>
        <w:fldChar w:fldCharType="begin" w:fldLock="1"/>
      </w:r>
      <w:r>
        <w:rPr>
          <w:noProof/>
        </w:rPr>
        <w:instrText xml:space="preserve"> PAGEREF _Toc130560194 \h </w:instrText>
      </w:r>
      <w:r>
        <w:rPr>
          <w:noProof/>
        </w:rPr>
      </w:r>
      <w:r>
        <w:rPr>
          <w:noProof/>
        </w:rPr>
        <w:fldChar w:fldCharType="separate"/>
      </w:r>
      <w:r>
        <w:rPr>
          <w:noProof/>
        </w:rPr>
        <w:t>63</w:t>
      </w:r>
      <w:r>
        <w:rPr>
          <w:noProof/>
        </w:rPr>
        <w:fldChar w:fldCharType="end"/>
      </w:r>
    </w:p>
    <w:p w14:paraId="30F551BA" w14:textId="29EF173E" w:rsidR="002B6F83" w:rsidRDefault="002B6F83">
      <w:pPr>
        <w:pStyle w:val="TOC5"/>
        <w:rPr>
          <w:rFonts w:asciiTheme="minorHAnsi" w:eastAsiaTheme="minorEastAsia" w:hAnsiTheme="minorHAnsi" w:cstheme="minorBidi"/>
          <w:noProof/>
          <w:sz w:val="22"/>
          <w:szCs w:val="22"/>
          <w:lang w:eastAsia="en-GB"/>
        </w:rPr>
      </w:pPr>
      <w:r>
        <w:rPr>
          <w:noProof/>
        </w:rPr>
        <w:t>5.1.1.6.2</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_Toc130560195 \h </w:instrText>
      </w:r>
      <w:r>
        <w:rPr>
          <w:noProof/>
        </w:rPr>
      </w:r>
      <w:r>
        <w:rPr>
          <w:noProof/>
        </w:rPr>
        <w:fldChar w:fldCharType="separate"/>
      </w:r>
      <w:r>
        <w:rPr>
          <w:noProof/>
        </w:rPr>
        <w:t>64</w:t>
      </w:r>
      <w:r>
        <w:rPr>
          <w:noProof/>
        </w:rPr>
        <w:fldChar w:fldCharType="end"/>
      </w:r>
    </w:p>
    <w:p w14:paraId="4E4D28CE" w14:textId="74EA0078" w:rsidR="002B6F83" w:rsidRDefault="002B6F83">
      <w:pPr>
        <w:pStyle w:val="TOC6"/>
        <w:rPr>
          <w:rFonts w:asciiTheme="minorHAnsi" w:eastAsiaTheme="minorEastAsia" w:hAnsiTheme="minorHAnsi" w:cstheme="minorBidi"/>
          <w:noProof/>
          <w:sz w:val="22"/>
          <w:szCs w:val="22"/>
          <w:lang w:eastAsia="en-GB"/>
        </w:rPr>
      </w:pPr>
      <w:r>
        <w:rPr>
          <w:noProof/>
        </w:rPr>
        <w:t>5.1.1.6.2.1</w:t>
      </w:r>
      <w:r>
        <w:rPr>
          <w:rFonts w:asciiTheme="minorHAnsi" w:eastAsiaTheme="minorEastAsia" w:hAnsiTheme="minorHAnsi" w:cstheme="minorBidi"/>
          <w:noProof/>
          <w:sz w:val="22"/>
          <w:szCs w:val="22"/>
          <w:lang w:eastAsia="en-GB"/>
        </w:rPr>
        <w:tab/>
      </w:r>
      <w:r>
        <w:rPr>
          <w:noProof/>
          <w:lang w:eastAsia="zh-CN"/>
        </w:rPr>
        <w:t>Number of requested legacy handover executions</w:t>
      </w:r>
      <w:r>
        <w:rPr>
          <w:noProof/>
        </w:rPr>
        <w:tab/>
      </w:r>
      <w:r>
        <w:rPr>
          <w:noProof/>
        </w:rPr>
        <w:fldChar w:fldCharType="begin" w:fldLock="1"/>
      </w:r>
      <w:r>
        <w:rPr>
          <w:noProof/>
        </w:rPr>
        <w:instrText xml:space="preserve"> PAGEREF _Toc130560196 \h </w:instrText>
      </w:r>
      <w:r>
        <w:rPr>
          <w:noProof/>
        </w:rPr>
      </w:r>
      <w:r>
        <w:rPr>
          <w:noProof/>
        </w:rPr>
        <w:fldChar w:fldCharType="separate"/>
      </w:r>
      <w:r>
        <w:rPr>
          <w:noProof/>
        </w:rPr>
        <w:t>64</w:t>
      </w:r>
      <w:r>
        <w:rPr>
          <w:noProof/>
        </w:rPr>
        <w:fldChar w:fldCharType="end"/>
      </w:r>
    </w:p>
    <w:p w14:paraId="012357AF" w14:textId="5BA993B3" w:rsidR="002B6F83" w:rsidRDefault="002B6F83">
      <w:pPr>
        <w:pStyle w:val="TOC6"/>
        <w:rPr>
          <w:rFonts w:asciiTheme="minorHAnsi" w:eastAsiaTheme="minorEastAsia" w:hAnsiTheme="minorHAnsi" w:cstheme="minorBidi"/>
          <w:noProof/>
          <w:sz w:val="22"/>
          <w:szCs w:val="22"/>
          <w:lang w:eastAsia="en-GB"/>
        </w:rPr>
      </w:pPr>
      <w:r>
        <w:rPr>
          <w:noProof/>
        </w:rPr>
        <w:t>5.1.1.6.2.2</w:t>
      </w:r>
      <w:r>
        <w:rPr>
          <w:rFonts w:asciiTheme="minorHAnsi" w:eastAsiaTheme="minorEastAsia" w:hAnsiTheme="minorHAnsi" w:cstheme="minorBidi"/>
          <w:noProof/>
          <w:sz w:val="22"/>
          <w:szCs w:val="22"/>
          <w:lang w:eastAsia="en-GB"/>
        </w:rPr>
        <w:tab/>
      </w:r>
      <w:r>
        <w:rPr>
          <w:noProof/>
          <w:lang w:eastAsia="zh-CN"/>
        </w:rPr>
        <w:t>Number of successful legacy handover executions</w:t>
      </w:r>
      <w:r>
        <w:rPr>
          <w:noProof/>
        </w:rPr>
        <w:tab/>
      </w:r>
      <w:r>
        <w:rPr>
          <w:noProof/>
        </w:rPr>
        <w:fldChar w:fldCharType="begin" w:fldLock="1"/>
      </w:r>
      <w:r>
        <w:rPr>
          <w:noProof/>
        </w:rPr>
        <w:instrText xml:space="preserve"> PAGEREF _Toc130560197 \h </w:instrText>
      </w:r>
      <w:r>
        <w:rPr>
          <w:noProof/>
        </w:rPr>
      </w:r>
      <w:r>
        <w:rPr>
          <w:noProof/>
        </w:rPr>
        <w:fldChar w:fldCharType="separate"/>
      </w:r>
      <w:r>
        <w:rPr>
          <w:noProof/>
        </w:rPr>
        <w:t>64</w:t>
      </w:r>
      <w:r>
        <w:rPr>
          <w:noProof/>
        </w:rPr>
        <w:fldChar w:fldCharType="end"/>
      </w:r>
    </w:p>
    <w:p w14:paraId="43E776D1" w14:textId="3C0C9EC7" w:rsidR="002B6F83" w:rsidRDefault="002B6F83">
      <w:pPr>
        <w:pStyle w:val="TOC5"/>
        <w:rPr>
          <w:rFonts w:asciiTheme="minorHAnsi" w:eastAsiaTheme="minorEastAsia" w:hAnsiTheme="minorHAnsi" w:cstheme="minorBidi"/>
          <w:noProof/>
          <w:sz w:val="22"/>
          <w:szCs w:val="22"/>
          <w:lang w:eastAsia="en-GB"/>
        </w:rPr>
      </w:pPr>
      <w:r>
        <w:rPr>
          <w:noProof/>
        </w:rPr>
        <w:t>5.1.1.6.3</w:t>
      </w:r>
      <w:r>
        <w:rPr>
          <w:rFonts w:asciiTheme="minorHAnsi" w:eastAsiaTheme="minorEastAsia" w:hAnsiTheme="minorHAnsi" w:cstheme="minorBidi"/>
          <w:noProof/>
          <w:sz w:val="22"/>
          <w:szCs w:val="22"/>
          <w:lang w:eastAsia="en-GB"/>
        </w:rPr>
        <w:tab/>
      </w:r>
      <w:r>
        <w:rPr>
          <w:noProof/>
          <w:lang w:eastAsia="zh-CN"/>
        </w:rPr>
        <w:t>Handovers between 5GS and EPS</w:t>
      </w:r>
      <w:r>
        <w:rPr>
          <w:noProof/>
        </w:rPr>
        <w:tab/>
      </w:r>
      <w:r>
        <w:rPr>
          <w:noProof/>
        </w:rPr>
        <w:fldChar w:fldCharType="begin" w:fldLock="1"/>
      </w:r>
      <w:r>
        <w:rPr>
          <w:noProof/>
        </w:rPr>
        <w:instrText xml:space="preserve"> PAGEREF _Toc130560198 \h </w:instrText>
      </w:r>
      <w:r>
        <w:rPr>
          <w:noProof/>
        </w:rPr>
      </w:r>
      <w:r>
        <w:rPr>
          <w:noProof/>
        </w:rPr>
        <w:fldChar w:fldCharType="separate"/>
      </w:r>
      <w:r>
        <w:rPr>
          <w:noProof/>
        </w:rPr>
        <w:t>65</w:t>
      </w:r>
      <w:r>
        <w:rPr>
          <w:noProof/>
        </w:rPr>
        <w:fldChar w:fldCharType="end"/>
      </w:r>
    </w:p>
    <w:p w14:paraId="21C60A25" w14:textId="6D47DB7B" w:rsidR="002B6F83" w:rsidRDefault="002B6F83">
      <w:pPr>
        <w:pStyle w:val="TOC6"/>
        <w:rPr>
          <w:rFonts w:asciiTheme="minorHAnsi" w:eastAsiaTheme="minorEastAsia" w:hAnsiTheme="minorHAnsi" w:cstheme="minorBidi"/>
          <w:noProof/>
          <w:sz w:val="22"/>
          <w:szCs w:val="22"/>
          <w:lang w:eastAsia="en-GB"/>
        </w:rPr>
      </w:pPr>
      <w:r>
        <w:rPr>
          <w:noProof/>
        </w:rPr>
        <w:t>5.1.1.6.3.1</w:t>
      </w:r>
      <w:r>
        <w:rPr>
          <w:rFonts w:asciiTheme="minorHAnsi" w:eastAsiaTheme="minorEastAsia" w:hAnsiTheme="minorHAnsi" w:cstheme="minorBidi"/>
          <w:noProof/>
          <w:sz w:val="22"/>
          <w:szCs w:val="22"/>
          <w:lang w:eastAsia="en-GB"/>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_Toc130560199 \h </w:instrText>
      </w:r>
      <w:r>
        <w:rPr>
          <w:noProof/>
        </w:rPr>
      </w:r>
      <w:r>
        <w:rPr>
          <w:noProof/>
        </w:rPr>
        <w:fldChar w:fldCharType="separate"/>
      </w:r>
      <w:r>
        <w:rPr>
          <w:noProof/>
        </w:rPr>
        <w:t>65</w:t>
      </w:r>
      <w:r>
        <w:rPr>
          <w:noProof/>
        </w:rPr>
        <w:fldChar w:fldCharType="end"/>
      </w:r>
    </w:p>
    <w:p w14:paraId="457FE0B1" w14:textId="2854A59A" w:rsidR="002B6F83" w:rsidRDefault="002B6F83">
      <w:pPr>
        <w:pStyle w:val="TOC6"/>
        <w:rPr>
          <w:rFonts w:asciiTheme="minorHAnsi" w:eastAsiaTheme="minorEastAsia" w:hAnsiTheme="minorHAnsi" w:cstheme="minorBidi"/>
          <w:noProof/>
          <w:sz w:val="22"/>
          <w:szCs w:val="22"/>
          <w:lang w:eastAsia="en-GB"/>
        </w:rPr>
      </w:pPr>
      <w:r>
        <w:rPr>
          <w:noProof/>
        </w:rPr>
        <w:t>5.1.1.6.3.2</w:t>
      </w:r>
      <w:r>
        <w:rPr>
          <w:rFonts w:asciiTheme="minorHAnsi" w:eastAsiaTheme="minorEastAsia" w:hAnsiTheme="minorHAnsi" w:cstheme="minorBidi"/>
          <w:noProof/>
          <w:sz w:val="22"/>
          <w:szCs w:val="22"/>
          <w:lang w:eastAsia="en-GB"/>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_Toc130560200 \h </w:instrText>
      </w:r>
      <w:r>
        <w:rPr>
          <w:noProof/>
        </w:rPr>
      </w:r>
      <w:r>
        <w:rPr>
          <w:noProof/>
        </w:rPr>
        <w:fldChar w:fldCharType="separate"/>
      </w:r>
      <w:r>
        <w:rPr>
          <w:noProof/>
        </w:rPr>
        <w:t>65</w:t>
      </w:r>
      <w:r>
        <w:rPr>
          <w:noProof/>
        </w:rPr>
        <w:fldChar w:fldCharType="end"/>
      </w:r>
    </w:p>
    <w:p w14:paraId="55DBC96E" w14:textId="10D5454C" w:rsidR="002B6F83" w:rsidRDefault="002B6F83">
      <w:pPr>
        <w:pStyle w:val="TOC6"/>
        <w:rPr>
          <w:rFonts w:asciiTheme="minorHAnsi" w:eastAsiaTheme="minorEastAsia" w:hAnsiTheme="minorHAnsi" w:cstheme="minorBidi"/>
          <w:noProof/>
          <w:sz w:val="22"/>
          <w:szCs w:val="22"/>
          <w:lang w:eastAsia="en-GB"/>
        </w:rPr>
      </w:pPr>
      <w:r>
        <w:rPr>
          <w:noProof/>
        </w:rPr>
        <w:t>5.1.1.6.3.3</w:t>
      </w:r>
      <w:r>
        <w:rPr>
          <w:rFonts w:asciiTheme="minorHAnsi" w:eastAsiaTheme="minorEastAsia" w:hAnsiTheme="minorHAnsi" w:cstheme="minorBidi"/>
          <w:noProof/>
          <w:sz w:val="22"/>
          <w:szCs w:val="22"/>
          <w:lang w:eastAsia="en-GB"/>
        </w:rPr>
        <w:tab/>
      </w:r>
      <w:r>
        <w:rPr>
          <w:noProof/>
          <w:lang w:eastAsia="zh-CN"/>
        </w:rPr>
        <w:t>Number of failed preparations for handovers from 5GS to EPS</w:t>
      </w:r>
      <w:r>
        <w:rPr>
          <w:noProof/>
        </w:rPr>
        <w:tab/>
      </w:r>
      <w:r>
        <w:rPr>
          <w:noProof/>
        </w:rPr>
        <w:fldChar w:fldCharType="begin" w:fldLock="1"/>
      </w:r>
      <w:r>
        <w:rPr>
          <w:noProof/>
        </w:rPr>
        <w:instrText xml:space="preserve"> PAGEREF _Toc130560201 \h </w:instrText>
      </w:r>
      <w:r>
        <w:rPr>
          <w:noProof/>
        </w:rPr>
      </w:r>
      <w:r>
        <w:rPr>
          <w:noProof/>
        </w:rPr>
        <w:fldChar w:fldCharType="separate"/>
      </w:r>
      <w:r>
        <w:rPr>
          <w:noProof/>
        </w:rPr>
        <w:t>65</w:t>
      </w:r>
      <w:r>
        <w:rPr>
          <w:noProof/>
        </w:rPr>
        <w:fldChar w:fldCharType="end"/>
      </w:r>
    </w:p>
    <w:p w14:paraId="6BCB66B6" w14:textId="6EE0BD26" w:rsidR="002B6F83" w:rsidRDefault="002B6F83">
      <w:pPr>
        <w:pStyle w:val="TOC6"/>
        <w:rPr>
          <w:rFonts w:asciiTheme="minorHAnsi" w:eastAsiaTheme="minorEastAsia" w:hAnsiTheme="minorHAnsi" w:cstheme="minorBidi"/>
          <w:noProof/>
          <w:sz w:val="22"/>
          <w:szCs w:val="22"/>
          <w:lang w:eastAsia="en-GB"/>
        </w:rPr>
      </w:pPr>
      <w:r>
        <w:rPr>
          <w:noProof/>
        </w:rPr>
        <w:t>5.1.1.6.3.4</w:t>
      </w:r>
      <w:r>
        <w:rPr>
          <w:rFonts w:asciiTheme="minorHAnsi" w:eastAsiaTheme="minorEastAsia" w:hAnsiTheme="minorHAnsi" w:cstheme="minorBidi"/>
          <w:noProof/>
          <w:sz w:val="22"/>
          <w:szCs w:val="22"/>
          <w:lang w:eastAsia="en-GB"/>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_Toc130560202 \h </w:instrText>
      </w:r>
      <w:r>
        <w:rPr>
          <w:noProof/>
        </w:rPr>
      </w:r>
      <w:r>
        <w:rPr>
          <w:noProof/>
        </w:rPr>
        <w:fldChar w:fldCharType="separate"/>
      </w:r>
      <w:r>
        <w:rPr>
          <w:noProof/>
        </w:rPr>
        <w:t>66</w:t>
      </w:r>
      <w:r>
        <w:rPr>
          <w:noProof/>
        </w:rPr>
        <w:fldChar w:fldCharType="end"/>
      </w:r>
    </w:p>
    <w:p w14:paraId="75304794" w14:textId="4A05F362" w:rsidR="002B6F83" w:rsidRDefault="002B6F83">
      <w:pPr>
        <w:pStyle w:val="TOC6"/>
        <w:rPr>
          <w:rFonts w:asciiTheme="minorHAnsi" w:eastAsiaTheme="minorEastAsia" w:hAnsiTheme="minorHAnsi" w:cstheme="minorBidi"/>
          <w:noProof/>
          <w:sz w:val="22"/>
          <w:szCs w:val="22"/>
          <w:lang w:eastAsia="en-GB"/>
        </w:rPr>
      </w:pPr>
      <w:r>
        <w:rPr>
          <w:noProof/>
        </w:rPr>
        <w:t>5.1.1.6.3.5</w:t>
      </w:r>
      <w:r>
        <w:rPr>
          <w:rFonts w:asciiTheme="minorHAnsi" w:eastAsiaTheme="minorEastAsia" w:hAnsiTheme="minorHAnsi" w:cstheme="minorBidi"/>
          <w:noProof/>
          <w:sz w:val="22"/>
          <w:szCs w:val="22"/>
          <w:lang w:eastAsia="en-GB"/>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_Toc130560203 \h </w:instrText>
      </w:r>
      <w:r>
        <w:rPr>
          <w:noProof/>
        </w:rPr>
      </w:r>
      <w:r>
        <w:rPr>
          <w:noProof/>
        </w:rPr>
        <w:fldChar w:fldCharType="separate"/>
      </w:r>
      <w:r>
        <w:rPr>
          <w:noProof/>
        </w:rPr>
        <w:t>66</w:t>
      </w:r>
      <w:r>
        <w:rPr>
          <w:noProof/>
        </w:rPr>
        <w:fldChar w:fldCharType="end"/>
      </w:r>
    </w:p>
    <w:p w14:paraId="5836F585" w14:textId="23A5FD53" w:rsidR="002B6F83" w:rsidRDefault="002B6F83">
      <w:pPr>
        <w:pStyle w:val="TOC6"/>
        <w:rPr>
          <w:rFonts w:asciiTheme="minorHAnsi" w:eastAsiaTheme="minorEastAsia" w:hAnsiTheme="minorHAnsi" w:cstheme="minorBidi"/>
          <w:noProof/>
          <w:sz w:val="22"/>
          <w:szCs w:val="22"/>
          <w:lang w:eastAsia="en-GB"/>
        </w:rPr>
      </w:pPr>
      <w:r>
        <w:rPr>
          <w:noProof/>
        </w:rPr>
        <w:t>5.1.1.6.3.6</w:t>
      </w:r>
      <w:r>
        <w:rPr>
          <w:rFonts w:asciiTheme="minorHAnsi" w:eastAsiaTheme="minorEastAsia" w:hAnsiTheme="minorHAnsi" w:cstheme="minorBidi"/>
          <w:noProof/>
          <w:sz w:val="22"/>
          <w:szCs w:val="22"/>
          <w:lang w:eastAsia="en-GB"/>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_Toc130560204 \h </w:instrText>
      </w:r>
      <w:r>
        <w:rPr>
          <w:noProof/>
        </w:rPr>
      </w:r>
      <w:r>
        <w:rPr>
          <w:noProof/>
        </w:rPr>
        <w:fldChar w:fldCharType="separate"/>
      </w:r>
      <w:r>
        <w:rPr>
          <w:noProof/>
        </w:rPr>
        <w:t>66</w:t>
      </w:r>
      <w:r>
        <w:rPr>
          <w:noProof/>
        </w:rPr>
        <w:fldChar w:fldCharType="end"/>
      </w:r>
    </w:p>
    <w:p w14:paraId="4F75D9CA" w14:textId="48B934D6" w:rsidR="002B6F83" w:rsidRDefault="002B6F83">
      <w:pPr>
        <w:pStyle w:val="TOC6"/>
        <w:rPr>
          <w:rFonts w:asciiTheme="minorHAnsi" w:eastAsiaTheme="minorEastAsia" w:hAnsiTheme="minorHAnsi" w:cstheme="minorBidi"/>
          <w:noProof/>
          <w:sz w:val="22"/>
          <w:szCs w:val="22"/>
          <w:lang w:eastAsia="en-GB"/>
        </w:rPr>
      </w:pPr>
      <w:r>
        <w:rPr>
          <w:noProof/>
        </w:rPr>
        <w:t>5.1.1.6.3.7</w:t>
      </w:r>
      <w:r>
        <w:rPr>
          <w:rFonts w:asciiTheme="minorHAnsi" w:eastAsiaTheme="minorEastAsia" w:hAnsiTheme="minorHAnsi" w:cstheme="minorBidi"/>
          <w:noProof/>
          <w:sz w:val="22"/>
          <w:szCs w:val="22"/>
          <w:lang w:eastAsia="en-GB"/>
        </w:rPr>
        <w:tab/>
      </w:r>
      <w:r>
        <w:rPr>
          <w:noProof/>
          <w:lang w:eastAsia="zh-CN"/>
        </w:rPr>
        <w:t>Number of requested executions for handovers from 5GS to EPS</w:t>
      </w:r>
      <w:r>
        <w:rPr>
          <w:noProof/>
        </w:rPr>
        <w:tab/>
      </w:r>
      <w:r>
        <w:rPr>
          <w:noProof/>
        </w:rPr>
        <w:fldChar w:fldCharType="begin" w:fldLock="1"/>
      </w:r>
      <w:r>
        <w:rPr>
          <w:noProof/>
        </w:rPr>
        <w:instrText xml:space="preserve"> PAGEREF _Toc130560205 \h </w:instrText>
      </w:r>
      <w:r>
        <w:rPr>
          <w:noProof/>
        </w:rPr>
      </w:r>
      <w:r>
        <w:rPr>
          <w:noProof/>
        </w:rPr>
        <w:fldChar w:fldCharType="separate"/>
      </w:r>
      <w:r>
        <w:rPr>
          <w:noProof/>
        </w:rPr>
        <w:t>67</w:t>
      </w:r>
      <w:r>
        <w:rPr>
          <w:noProof/>
        </w:rPr>
        <w:fldChar w:fldCharType="end"/>
      </w:r>
    </w:p>
    <w:p w14:paraId="7730F87D" w14:textId="1522078D" w:rsidR="002B6F83" w:rsidRDefault="002B6F83">
      <w:pPr>
        <w:pStyle w:val="TOC6"/>
        <w:rPr>
          <w:rFonts w:asciiTheme="minorHAnsi" w:eastAsiaTheme="minorEastAsia" w:hAnsiTheme="minorHAnsi" w:cstheme="minorBidi"/>
          <w:noProof/>
          <w:sz w:val="22"/>
          <w:szCs w:val="22"/>
          <w:lang w:eastAsia="en-GB"/>
        </w:rPr>
      </w:pPr>
      <w:r>
        <w:rPr>
          <w:noProof/>
        </w:rPr>
        <w:t>5.1.1.6.3.8</w:t>
      </w:r>
      <w:r>
        <w:rPr>
          <w:rFonts w:asciiTheme="minorHAnsi" w:eastAsiaTheme="minorEastAsia" w:hAnsiTheme="minorHAnsi" w:cstheme="minorBidi"/>
          <w:noProof/>
          <w:sz w:val="22"/>
          <w:szCs w:val="22"/>
          <w:lang w:eastAsia="en-GB"/>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_Toc130560206 \h </w:instrText>
      </w:r>
      <w:r>
        <w:rPr>
          <w:noProof/>
        </w:rPr>
      </w:r>
      <w:r>
        <w:rPr>
          <w:noProof/>
        </w:rPr>
        <w:fldChar w:fldCharType="separate"/>
      </w:r>
      <w:r>
        <w:rPr>
          <w:noProof/>
        </w:rPr>
        <w:t>67</w:t>
      </w:r>
      <w:r>
        <w:rPr>
          <w:noProof/>
        </w:rPr>
        <w:fldChar w:fldCharType="end"/>
      </w:r>
    </w:p>
    <w:p w14:paraId="2CB9D902" w14:textId="5AC9F6CF" w:rsidR="002B6F83" w:rsidRDefault="002B6F83">
      <w:pPr>
        <w:pStyle w:val="TOC6"/>
        <w:rPr>
          <w:rFonts w:asciiTheme="minorHAnsi" w:eastAsiaTheme="minorEastAsia" w:hAnsiTheme="minorHAnsi" w:cstheme="minorBidi"/>
          <w:noProof/>
          <w:sz w:val="22"/>
          <w:szCs w:val="22"/>
          <w:lang w:eastAsia="en-GB"/>
        </w:rPr>
      </w:pPr>
      <w:r>
        <w:rPr>
          <w:noProof/>
        </w:rPr>
        <w:t>5.1.1.6.3.9</w:t>
      </w:r>
      <w:r>
        <w:rPr>
          <w:rFonts w:asciiTheme="minorHAnsi" w:eastAsiaTheme="minorEastAsia" w:hAnsiTheme="minorHAnsi" w:cstheme="minorBidi"/>
          <w:noProof/>
          <w:sz w:val="22"/>
          <w:szCs w:val="22"/>
          <w:lang w:eastAsia="en-GB"/>
        </w:rPr>
        <w:tab/>
      </w:r>
      <w:r>
        <w:rPr>
          <w:noProof/>
          <w:lang w:eastAsia="zh-CN"/>
        </w:rPr>
        <w:t>Number of failed executions for handovers from 5GS to EPS</w:t>
      </w:r>
      <w:r>
        <w:rPr>
          <w:noProof/>
        </w:rPr>
        <w:tab/>
      </w:r>
      <w:r>
        <w:rPr>
          <w:noProof/>
        </w:rPr>
        <w:fldChar w:fldCharType="begin" w:fldLock="1"/>
      </w:r>
      <w:r>
        <w:rPr>
          <w:noProof/>
        </w:rPr>
        <w:instrText xml:space="preserve"> PAGEREF _Toc130560207 \h </w:instrText>
      </w:r>
      <w:r>
        <w:rPr>
          <w:noProof/>
        </w:rPr>
      </w:r>
      <w:r>
        <w:rPr>
          <w:noProof/>
        </w:rPr>
        <w:fldChar w:fldCharType="separate"/>
      </w:r>
      <w:r>
        <w:rPr>
          <w:noProof/>
        </w:rPr>
        <w:t>67</w:t>
      </w:r>
      <w:r>
        <w:rPr>
          <w:noProof/>
        </w:rPr>
        <w:fldChar w:fldCharType="end"/>
      </w:r>
    </w:p>
    <w:p w14:paraId="70C6F678" w14:textId="7CDA2F6C"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10</w:t>
      </w:r>
      <w:r>
        <w:rPr>
          <w:rFonts w:asciiTheme="minorHAnsi" w:eastAsiaTheme="minorEastAsia" w:hAnsiTheme="minorHAnsi" w:cstheme="minorBidi"/>
          <w:noProof/>
          <w:sz w:val="22"/>
          <w:szCs w:val="22"/>
          <w:lang w:eastAsia="en-GB"/>
        </w:rPr>
        <w:tab/>
      </w:r>
      <w:r>
        <w:rPr>
          <w:noProof/>
          <w:lang w:eastAsia="zh-CN"/>
        </w:rPr>
        <w:t>Number of requested preparations for</w:t>
      </w:r>
      <w:r w:rsidRPr="00E95C80">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_Toc130560208 \h </w:instrText>
      </w:r>
      <w:r>
        <w:rPr>
          <w:noProof/>
        </w:rPr>
      </w:r>
      <w:r>
        <w:rPr>
          <w:noProof/>
        </w:rPr>
        <w:fldChar w:fldCharType="separate"/>
      </w:r>
      <w:r>
        <w:rPr>
          <w:noProof/>
        </w:rPr>
        <w:t>68</w:t>
      </w:r>
      <w:r>
        <w:rPr>
          <w:noProof/>
        </w:rPr>
        <w:fldChar w:fldCharType="end"/>
      </w:r>
    </w:p>
    <w:p w14:paraId="1BEA4425" w14:textId="7611DDF6"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11</w:t>
      </w:r>
      <w:r>
        <w:rPr>
          <w:rFonts w:asciiTheme="minorHAnsi" w:eastAsiaTheme="minorEastAsia" w:hAnsiTheme="minorHAnsi" w:cstheme="minorBidi"/>
          <w:noProof/>
          <w:sz w:val="22"/>
          <w:szCs w:val="22"/>
          <w:lang w:eastAsia="en-GB"/>
        </w:rPr>
        <w:tab/>
      </w:r>
      <w:r>
        <w:rPr>
          <w:noProof/>
          <w:lang w:eastAsia="zh-CN"/>
        </w:rPr>
        <w:t xml:space="preserve">Number of successful preparations for </w:t>
      </w:r>
      <w:r w:rsidRPr="00E95C80">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_Toc130560209 \h </w:instrText>
      </w:r>
      <w:r>
        <w:rPr>
          <w:noProof/>
        </w:rPr>
      </w:r>
      <w:r>
        <w:rPr>
          <w:noProof/>
        </w:rPr>
        <w:fldChar w:fldCharType="separate"/>
      </w:r>
      <w:r>
        <w:rPr>
          <w:noProof/>
        </w:rPr>
        <w:t>68</w:t>
      </w:r>
      <w:r>
        <w:rPr>
          <w:noProof/>
        </w:rPr>
        <w:fldChar w:fldCharType="end"/>
      </w:r>
    </w:p>
    <w:p w14:paraId="0544FE4F" w14:textId="017D96BE"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12</w:t>
      </w:r>
      <w:r>
        <w:rPr>
          <w:rFonts w:asciiTheme="minorHAnsi" w:eastAsiaTheme="minorEastAsia" w:hAnsiTheme="minorHAnsi" w:cstheme="minorBidi"/>
          <w:noProof/>
          <w:sz w:val="22"/>
          <w:szCs w:val="22"/>
          <w:lang w:eastAsia="en-GB"/>
        </w:rPr>
        <w:tab/>
      </w:r>
      <w:r>
        <w:rPr>
          <w:noProof/>
          <w:lang w:eastAsia="zh-CN"/>
        </w:rPr>
        <w:t xml:space="preserve">Number of failed preparations for </w:t>
      </w:r>
      <w:r w:rsidRPr="00E95C80">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_Toc130560210 \h </w:instrText>
      </w:r>
      <w:r>
        <w:rPr>
          <w:noProof/>
        </w:rPr>
      </w:r>
      <w:r>
        <w:rPr>
          <w:noProof/>
        </w:rPr>
        <w:fldChar w:fldCharType="separate"/>
      </w:r>
      <w:r>
        <w:rPr>
          <w:noProof/>
        </w:rPr>
        <w:t>68</w:t>
      </w:r>
      <w:r>
        <w:rPr>
          <w:noProof/>
        </w:rPr>
        <w:fldChar w:fldCharType="end"/>
      </w:r>
    </w:p>
    <w:p w14:paraId="42DCDF63" w14:textId="679AAEAE"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13</w:t>
      </w:r>
      <w:r>
        <w:rPr>
          <w:rFonts w:asciiTheme="minorHAnsi" w:eastAsiaTheme="minorEastAsia" w:hAnsiTheme="minorHAnsi" w:cstheme="minorBidi"/>
          <w:noProof/>
          <w:sz w:val="22"/>
          <w:szCs w:val="22"/>
          <w:lang w:eastAsia="en-GB"/>
        </w:rPr>
        <w:tab/>
      </w:r>
      <w:r>
        <w:rPr>
          <w:noProof/>
          <w:lang w:eastAsia="zh-CN"/>
        </w:rPr>
        <w:t>Number of successful executions for</w:t>
      </w:r>
      <w:r w:rsidRPr="00E95C80">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_Toc130560211 \h </w:instrText>
      </w:r>
      <w:r>
        <w:rPr>
          <w:noProof/>
        </w:rPr>
      </w:r>
      <w:r>
        <w:rPr>
          <w:noProof/>
        </w:rPr>
        <w:fldChar w:fldCharType="separate"/>
      </w:r>
      <w:r>
        <w:rPr>
          <w:noProof/>
        </w:rPr>
        <w:t>69</w:t>
      </w:r>
      <w:r>
        <w:rPr>
          <w:noProof/>
        </w:rPr>
        <w:fldChar w:fldCharType="end"/>
      </w:r>
    </w:p>
    <w:p w14:paraId="2E72A5C5" w14:textId="5315AAF9"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14</w:t>
      </w:r>
      <w:r>
        <w:rPr>
          <w:rFonts w:asciiTheme="minorHAnsi" w:eastAsiaTheme="minorEastAsia" w:hAnsiTheme="minorHAnsi" w:cstheme="minorBidi"/>
          <w:noProof/>
          <w:sz w:val="22"/>
          <w:szCs w:val="22"/>
          <w:lang w:eastAsia="en-GB"/>
        </w:rPr>
        <w:tab/>
      </w:r>
      <w:r>
        <w:rPr>
          <w:noProof/>
          <w:lang w:eastAsia="zh-CN"/>
        </w:rPr>
        <w:t xml:space="preserve">Number of failed executions for </w:t>
      </w:r>
      <w:r w:rsidRPr="00E95C80">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_Toc130560212 \h </w:instrText>
      </w:r>
      <w:r>
        <w:rPr>
          <w:noProof/>
        </w:rPr>
      </w:r>
      <w:r>
        <w:rPr>
          <w:noProof/>
        </w:rPr>
        <w:fldChar w:fldCharType="separate"/>
      </w:r>
      <w:r>
        <w:rPr>
          <w:noProof/>
        </w:rPr>
        <w:t>69</w:t>
      </w:r>
      <w:r>
        <w:rPr>
          <w:noProof/>
        </w:rPr>
        <w:fldChar w:fldCharType="end"/>
      </w:r>
    </w:p>
    <w:p w14:paraId="7F4E3102" w14:textId="238EF2E0"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15</w:t>
      </w:r>
      <w:r>
        <w:rPr>
          <w:rFonts w:asciiTheme="minorHAnsi" w:eastAsiaTheme="minorEastAsia" w:hAnsiTheme="minorHAnsi" w:cstheme="minorBidi"/>
          <w:noProof/>
          <w:sz w:val="22"/>
          <w:szCs w:val="22"/>
          <w:lang w:eastAsia="en-GB"/>
        </w:rPr>
        <w:tab/>
      </w:r>
      <w:r>
        <w:rPr>
          <w:noProof/>
        </w:rPr>
        <w:t xml:space="preserve">Mean Time of </w:t>
      </w:r>
      <w:r w:rsidRPr="00E95C80">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_Toc130560213 \h </w:instrText>
      </w:r>
      <w:r>
        <w:rPr>
          <w:noProof/>
        </w:rPr>
      </w:r>
      <w:r>
        <w:rPr>
          <w:noProof/>
        </w:rPr>
        <w:fldChar w:fldCharType="separate"/>
      </w:r>
      <w:r>
        <w:rPr>
          <w:noProof/>
        </w:rPr>
        <w:t>70</w:t>
      </w:r>
      <w:r>
        <w:rPr>
          <w:noProof/>
        </w:rPr>
        <w:fldChar w:fldCharType="end"/>
      </w:r>
    </w:p>
    <w:p w14:paraId="75BB0DA3" w14:textId="73EB71CE" w:rsidR="002B6F83" w:rsidRDefault="002B6F83">
      <w:pPr>
        <w:pStyle w:val="TOC6"/>
        <w:rPr>
          <w:rFonts w:asciiTheme="minorHAnsi" w:eastAsiaTheme="minorEastAsia" w:hAnsiTheme="minorHAnsi" w:cstheme="minorBidi"/>
          <w:noProof/>
          <w:sz w:val="22"/>
          <w:szCs w:val="22"/>
          <w:lang w:eastAsia="en-GB"/>
        </w:rPr>
      </w:pPr>
      <w:r>
        <w:rPr>
          <w:noProof/>
        </w:rPr>
        <w:t>5.1.1.6.3.</w:t>
      </w:r>
      <w:r w:rsidRPr="00E95C80">
        <w:rPr>
          <w:noProof/>
          <w:lang w:val="en-US" w:eastAsia="zh-CN"/>
        </w:rPr>
        <w:t>16</w:t>
      </w:r>
      <w:r>
        <w:rPr>
          <w:rFonts w:asciiTheme="minorHAnsi" w:eastAsiaTheme="minorEastAsia" w:hAnsiTheme="minorHAnsi" w:cstheme="minorBidi"/>
          <w:noProof/>
          <w:sz w:val="22"/>
          <w:szCs w:val="22"/>
          <w:lang w:eastAsia="en-GB"/>
        </w:rPr>
        <w:tab/>
      </w:r>
      <w:r>
        <w:rPr>
          <w:noProof/>
        </w:rPr>
        <w:t xml:space="preserve">Mean Time of </w:t>
      </w:r>
      <w:r w:rsidRPr="00E95C80">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_Toc130560214 \h </w:instrText>
      </w:r>
      <w:r>
        <w:rPr>
          <w:noProof/>
        </w:rPr>
      </w:r>
      <w:r>
        <w:rPr>
          <w:noProof/>
        </w:rPr>
        <w:fldChar w:fldCharType="separate"/>
      </w:r>
      <w:r>
        <w:rPr>
          <w:noProof/>
        </w:rPr>
        <w:t>70</w:t>
      </w:r>
      <w:r>
        <w:rPr>
          <w:noProof/>
        </w:rPr>
        <w:fldChar w:fldCharType="end"/>
      </w:r>
    </w:p>
    <w:p w14:paraId="2407266B" w14:textId="45A50E6B" w:rsidR="002B6F83" w:rsidRDefault="002B6F83">
      <w:pPr>
        <w:pStyle w:val="TOC5"/>
        <w:rPr>
          <w:rFonts w:asciiTheme="minorHAnsi" w:eastAsiaTheme="minorEastAsia" w:hAnsiTheme="minorHAnsi" w:cstheme="minorBidi"/>
          <w:noProof/>
          <w:sz w:val="22"/>
          <w:szCs w:val="22"/>
          <w:lang w:eastAsia="en-GB"/>
        </w:rPr>
      </w:pPr>
      <w:r>
        <w:rPr>
          <w:noProof/>
        </w:rPr>
        <w:t>5.1.1.6.</w:t>
      </w:r>
      <w:r w:rsidRPr="00E95C80">
        <w:rPr>
          <w:noProof/>
          <w:lang w:val="en-US" w:eastAsia="zh-CN"/>
        </w:rPr>
        <w:t>4</w:t>
      </w:r>
      <w:r>
        <w:rPr>
          <w:rFonts w:asciiTheme="minorHAnsi" w:eastAsiaTheme="minorEastAsia" w:hAnsiTheme="minorHAnsi" w:cstheme="minorBidi"/>
          <w:noProof/>
          <w:sz w:val="22"/>
          <w:szCs w:val="22"/>
          <w:lang w:eastAsia="en-GB"/>
        </w:rPr>
        <w:tab/>
      </w:r>
      <w:r w:rsidRPr="00E95C80">
        <w:rPr>
          <w:noProof/>
          <w:lang w:val="en-US" w:eastAsia="zh-CN"/>
        </w:rPr>
        <w:t>RRC redirection</w:t>
      </w:r>
      <w:r>
        <w:rPr>
          <w:noProof/>
        </w:rPr>
        <w:t xml:space="preserve"> </w:t>
      </w:r>
      <w:r w:rsidRPr="00E95C80">
        <w:rPr>
          <w:noProof/>
          <w:lang w:val="en-US" w:eastAsia="zh-CN"/>
        </w:rPr>
        <w:t>measurement</w:t>
      </w:r>
      <w:r>
        <w:rPr>
          <w:noProof/>
        </w:rPr>
        <w:tab/>
      </w:r>
      <w:r>
        <w:rPr>
          <w:noProof/>
        </w:rPr>
        <w:fldChar w:fldCharType="begin" w:fldLock="1"/>
      </w:r>
      <w:r>
        <w:rPr>
          <w:noProof/>
        </w:rPr>
        <w:instrText xml:space="preserve"> PAGEREF _Toc130560215 \h </w:instrText>
      </w:r>
      <w:r>
        <w:rPr>
          <w:noProof/>
        </w:rPr>
      </w:r>
      <w:r>
        <w:rPr>
          <w:noProof/>
        </w:rPr>
        <w:fldChar w:fldCharType="separate"/>
      </w:r>
      <w:r>
        <w:rPr>
          <w:noProof/>
        </w:rPr>
        <w:t>70</w:t>
      </w:r>
      <w:r>
        <w:rPr>
          <w:noProof/>
        </w:rPr>
        <w:fldChar w:fldCharType="end"/>
      </w:r>
    </w:p>
    <w:p w14:paraId="4159A89E" w14:textId="3C7F6740" w:rsidR="002B6F83" w:rsidRDefault="002B6F83">
      <w:pPr>
        <w:pStyle w:val="TOC5"/>
        <w:rPr>
          <w:rFonts w:asciiTheme="minorHAnsi" w:eastAsiaTheme="minorEastAsia" w:hAnsiTheme="minorHAnsi" w:cstheme="minorBidi"/>
          <w:noProof/>
          <w:sz w:val="22"/>
          <w:szCs w:val="22"/>
          <w:lang w:eastAsia="en-GB"/>
        </w:rPr>
      </w:pPr>
      <w:r>
        <w:rPr>
          <w:noProof/>
        </w:rPr>
        <w:t>5.1.1.6.5</w:t>
      </w:r>
      <w:r>
        <w:rPr>
          <w:rFonts w:asciiTheme="minorHAnsi" w:eastAsiaTheme="minorEastAsia" w:hAnsiTheme="minorHAnsi" w:cstheme="minorBidi"/>
          <w:noProof/>
          <w:sz w:val="22"/>
          <w:szCs w:val="22"/>
          <w:lang w:eastAsia="en-GB"/>
        </w:rPr>
        <w:tab/>
      </w:r>
      <w:r>
        <w:rPr>
          <w:noProof/>
        </w:rPr>
        <w:t>Intra/Inter-frequency Handover related measurements</w:t>
      </w:r>
      <w:r>
        <w:rPr>
          <w:noProof/>
        </w:rPr>
        <w:tab/>
      </w:r>
      <w:r>
        <w:rPr>
          <w:noProof/>
        </w:rPr>
        <w:fldChar w:fldCharType="begin" w:fldLock="1"/>
      </w:r>
      <w:r>
        <w:rPr>
          <w:noProof/>
        </w:rPr>
        <w:instrText xml:space="preserve"> PAGEREF _Toc130560216 \h </w:instrText>
      </w:r>
      <w:r>
        <w:rPr>
          <w:noProof/>
        </w:rPr>
      </w:r>
      <w:r>
        <w:rPr>
          <w:noProof/>
        </w:rPr>
        <w:fldChar w:fldCharType="separate"/>
      </w:r>
      <w:r>
        <w:rPr>
          <w:noProof/>
        </w:rPr>
        <w:t>71</w:t>
      </w:r>
      <w:r>
        <w:rPr>
          <w:noProof/>
        </w:rPr>
        <w:fldChar w:fldCharType="end"/>
      </w:r>
    </w:p>
    <w:p w14:paraId="27A695C2" w14:textId="6C13B44C" w:rsidR="002B6F83" w:rsidRDefault="002B6F83">
      <w:pPr>
        <w:pStyle w:val="TOC6"/>
        <w:rPr>
          <w:rFonts w:asciiTheme="minorHAnsi" w:eastAsiaTheme="minorEastAsia" w:hAnsiTheme="minorHAnsi" w:cstheme="minorBidi"/>
          <w:noProof/>
          <w:sz w:val="22"/>
          <w:szCs w:val="22"/>
          <w:lang w:eastAsia="en-GB"/>
        </w:rPr>
      </w:pPr>
      <w:r>
        <w:rPr>
          <w:noProof/>
        </w:rPr>
        <w:t>5.1.1.6.5.</w:t>
      </w:r>
      <w:r w:rsidRPr="00E95C80">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intra</w:t>
      </w:r>
      <w:r w:rsidRPr="00E95C80">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_Toc130560217 \h </w:instrText>
      </w:r>
      <w:r>
        <w:rPr>
          <w:noProof/>
        </w:rPr>
      </w:r>
      <w:r>
        <w:rPr>
          <w:noProof/>
        </w:rPr>
        <w:fldChar w:fldCharType="separate"/>
      </w:r>
      <w:r>
        <w:rPr>
          <w:noProof/>
        </w:rPr>
        <w:t>71</w:t>
      </w:r>
      <w:r>
        <w:rPr>
          <w:noProof/>
        </w:rPr>
        <w:fldChar w:fldCharType="end"/>
      </w:r>
    </w:p>
    <w:p w14:paraId="3CCBFD95" w14:textId="6FB9F970" w:rsidR="002B6F83" w:rsidRDefault="002B6F83">
      <w:pPr>
        <w:pStyle w:val="TOC6"/>
        <w:rPr>
          <w:rFonts w:asciiTheme="minorHAnsi" w:eastAsiaTheme="minorEastAsia" w:hAnsiTheme="minorHAnsi" w:cstheme="minorBidi"/>
          <w:noProof/>
          <w:sz w:val="22"/>
          <w:szCs w:val="22"/>
          <w:lang w:eastAsia="en-GB"/>
        </w:rPr>
      </w:pPr>
      <w:r>
        <w:rPr>
          <w:noProof/>
        </w:rPr>
        <w:t>5.1.1.6.5.2</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intra</w:t>
      </w:r>
      <w:r w:rsidRPr="00E95C80">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_Toc130560218 \h </w:instrText>
      </w:r>
      <w:r>
        <w:rPr>
          <w:noProof/>
        </w:rPr>
      </w:r>
      <w:r>
        <w:rPr>
          <w:noProof/>
        </w:rPr>
        <w:fldChar w:fldCharType="separate"/>
      </w:r>
      <w:r>
        <w:rPr>
          <w:noProof/>
        </w:rPr>
        <w:t>71</w:t>
      </w:r>
      <w:r>
        <w:rPr>
          <w:noProof/>
        </w:rPr>
        <w:fldChar w:fldCharType="end"/>
      </w:r>
    </w:p>
    <w:p w14:paraId="78CC0941" w14:textId="29F5770A" w:rsidR="002B6F83" w:rsidRDefault="002B6F83">
      <w:pPr>
        <w:pStyle w:val="TOC6"/>
        <w:rPr>
          <w:rFonts w:asciiTheme="minorHAnsi" w:eastAsiaTheme="minorEastAsia" w:hAnsiTheme="minorHAnsi" w:cstheme="minorBidi"/>
          <w:noProof/>
          <w:sz w:val="22"/>
          <w:szCs w:val="22"/>
          <w:lang w:eastAsia="en-GB"/>
        </w:rPr>
      </w:pPr>
      <w:r>
        <w:rPr>
          <w:noProof/>
        </w:rPr>
        <w:t>5.1.1.6.5.</w:t>
      </w:r>
      <w:r w:rsidRPr="00E95C80">
        <w:rPr>
          <w:noProof/>
          <w:lang w:val="en-US" w:eastAsia="zh-CN"/>
        </w:rPr>
        <w:t>3</w:t>
      </w:r>
      <w:r>
        <w:rPr>
          <w:rFonts w:asciiTheme="minorHAnsi" w:eastAsiaTheme="minorEastAsia" w:hAnsiTheme="minorHAnsi" w:cstheme="minorBidi"/>
          <w:noProof/>
          <w:sz w:val="22"/>
          <w:szCs w:val="22"/>
          <w:lang w:eastAsia="en-GB"/>
        </w:rPr>
        <w:tab/>
      </w:r>
      <w:r>
        <w:rPr>
          <w:noProof/>
          <w:lang w:eastAsia="zh-CN"/>
        </w:rPr>
        <w:t xml:space="preserve">Number of requested </w:t>
      </w:r>
      <w:r>
        <w:rPr>
          <w:noProof/>
        </w:rPr>
        <w:t>int</w:t>
      </w:r>
      <w:r w:rsidRPr="00E95C80">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_Toc130560219 \h </w:instrText>
      </w:r>
      <w:r>
        <w:rPr>
          <w:noProof/>
        </w:rPr>
      </w:r>
      <w:r>
        <w:rPr>
          <w:noProof/>
        </w:rPr>
        <w:fldChar w:fldCharType="separate"/>
      </w:r>
      <w:r>
        <w:rPr>
          <w:noProof/>
        </w:rPr>
        <w:t>71</w:t>
      </w:r>
      <w:r>
        <w:rPr>
          <w:noProof/>
        </w:rPr>
        <w:fldChar w:fldCharType="end"/>
      </w:r>
    </w:p>
    <w:p w14:paraId="468BF16F" w14:textId="17FBF740" w:rsidR="002B6F83" w:rsidRDefault="002B6F83">
      <w:pPr>
        <w:pStyle w:val="TOC6"/>
        <w:rPr>
          <w:rFonts w:asciiTheme="minorHAnsi" w:eastAsiaTheme="minorEastAsia" w:hAnsiTheme="minorHAnsi" w:cstheme="minorBidi"/>
          <w:noProof/>
          <w:sz w:val="22"/>
          <w:szCs w:val="22"/>
          <w:lang w:eastAsia="en-GB"/>
        </w:rPr>
      </w:pPr>
      <w:r>
        <w:rPr>
          <w:noProof/>
        </w:rPr>
        <w:t>5.1.1.6.5.</w:t>
      </w:r>
      <w:r w:rsidRPr="00E95C80">
        <w:rPr>
          <w:noProof/>
          <w:lang w:val="en-US" w:eastAsia="zh-CN"/>
        </w:rPr>
        <w:t>4</w:t>
      </w:r>
      <w:r>
        <w:rPr>
          <w:rFonts w:asciiTheme="minorHAnsi" w:eastAsiaTheme="minorEastAsia" w:hAnsiTheme="minorHAnsi" w:cstheme="minorBidi"/>
          <w:noProof/>
          <w:sz w:val="22"/>
          <w:szCs w:val="22"/>
          <w:lang w:eastAsia="en-GB"/>
        </w:rPr>
        <w:tab/>
      </w:r>
      <w:r>
        <w:rPr>
          <w:noProof/>
          <w:lang w:eastAsia="zh-CN"/>
        </w:rPr>
        <w:t xml:space="preserve">Number of successful </w:t>
      </w:r>
      <w:r>
        <w:rPr>
          <w:noProof/>
        </w:rPr>
        <w:t>int</w:t>
      </w:r>
      <w:r w:rsidRPr="00E95C80">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_Toc130560220 \h </w:instrText>
      </w:r>
      <w:r>
        <w:rPr>
          <w:noProof/>
        </w:rPr>
      </w:r>
      <w:r>
        <w:rPr>
          <w:noProof/>
        </w:rPr>
        <w:fldChar w:fldCharType="separate"/>
      </w:r>
      <w:r>
        <w:rPr>
          <w:noProof/>
        </w:rPr>
        <w:t>72</w:t>
      </w:r>
      <w:r>
        <w:rPr>
          <w:noProof/>
        </w:rPr>
        <w:fldChar w:fldCharType="end"/>
      </w:r>
    </w:p>
    <w:p w14:paraId="01B9FBAE" w14:textId="5996D50A" w:rsidR="002B6F83" w:rsidRDefault="002B6F83">
      <w:pPr>
        <w:pStyle w:val="TOC5"/>
        <w:rPr>
          <w:rFonts w:asciiTheme="minorHAnsi" w:eastAsiaTheme="minorEastAsia" w:hAnsiTheme="minorHAnsi" w:cstheme="minorBidi"/>
          <w:noProof/>
          <w:sz w:val="22"/>
          <w:szCs w:val="22"/>
          <w:lang w:eastAsia="en-GB"/>
        </w:rPr>
      </w:pPr>
      <w:r>
        <w:rPr>
          <w:noProof/>
        </w:rPr>
        <w:t>5.1.1.6.6</w:t>
      </w:r>
      <w:r>
        <w:rPr>
          <w:rFonts w:asciiTheme="minorHAnsi" w:eastAsiaTheme="minorEastAsia" w:hAnsiTheme="minorHAnsi" w:cstheme="minorBidi"/>
          <w:noProof/>
          <w:sz w:val="22"/>
          <w:szCs w:val="22"/>
          <w:lang w:eastAsia="en-GB"/>
        </w:rPr>
        <w:tab/>
      </w:r>
      <w:r>
        <w:rPr>
          <w:noProof/>
          <w:lang w:eastAsia="zh-CN"/>
        </w:rPr>
        <w:t>Inter-gNB conditional handovers</w:t>
      </w:r>
      <w:r>
        <w:rPr>
          <w:noProof/>
        </w:rPr>
        <w:tab/>
      </w:r>
      <w:r>
        <w:rPr>
          <w:noProof/>
        </w:rPr>
        <w:fldChar w:fldCharType="begin" w:fldLock="1"/>
      </w:r>
      <w:r>
        <w:rPr>
          <w:noProof/>
        </w:rPr>
        <w:instrText xml:space="preserve"> PAGEREF _Toc130560221 \h </w:instrText>
      </w:r>
      <w:r>
        <w:rPr>
          <w:noProof/>
        </w:rPr>
      </w:r>
      <w:r>
        <w:rPr>
          <w:noProof/>
        </w:rPr>
        <w:fldChar w:fldCharType="separate"/>
      </w:r>
      <w:r>
        <w:rPr>
          <w:noProof/>
        </w:rPr>
        <w:t>72</w:t>
      </w:r>
      <w:r>
        <w:rPr>
          <w:noProof/>
        </w:rPr>
        <w:fldChar w:fldCharType="end"/>
      </w:r>
    </w:p>
    <w:p w14:paraId="56F8F935" w14:textId="5E0EB4C4" w:rsidR="002B6F83" w:rsidRDefault="002B6F83">
      <w:pPr>
        <w:pStyle w:val="TOC6"/>
        <w:rPr>
          <w:rFonts w:asciiTheme="minorHAnsi" w:eastAsiaTheme="minorEastAsia" w:hAnsiTheme="minorHAnsi" w:cstheme="minorBidi"/>
          <w:noProof/>
          <w:sz w:val="22"/>
          <w:szCs w:val="22"/>
          <w:lang w:eastAsia="en-GB"/>
        </w:rPr>
      </w:pPr>
      <w:r>
        <w:rPr>
          <w:noProof/>
        </w:rPr>
        <w:t>5.1.1.6.6.1</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_Toc130560222 \h </w:instrText>
      </w:r>
      <w:r>
        <w:rPr>
          <w:noProof/>
        </w:rPr>
      </w:r>
      <w:r>
        <w:rPr>
          <w:noProof/>
        </w:rPr>
        <w:fldChar w:fldCharType="separate"/>
      </w:r>
      <w:r>
        <w:rPr>
          <w:noProof/>
        </w:rPr>
        <w:t>72</w:t>
      </w:r>
      <w:r>
        <w:rPr>
          <w:noProof/>
        </w:rPr>
        <w:fldChar w:fldCharType="end"/>
      </w:r>
    </w:p>
    <w:p w14:paraId="287D4C89" w14:textId="3AC8B5EE" w:rsidR="002B6F83" w:rsidRDefault="002B6F83">
      <w:pPr>
        <w:pStyle w:val="TOC6"/>
        <w:rPr>
          <w:rFonts w:asciiTheme="minorHAnsi" w:eastAsiaTheme="minorEastAsia" w:hAnsiTheme="minorHAnsi" w:cstheme="minorBidi"/>
          <w:noProof/>
          <w:sz w:val="22"/>
          <w:szCs w:val="22"/>
          <w:lang w:eastAsia="en-GB"/>
        </w:rPr>
      </w:pPr>
      <w:r>
        <w:rPr>
          <w:noProof/>
        </w:rPr>
        <w:t>5.1.1.6.6.2</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_Toc130560223 \h </w:instrText>
      </w:r>
      <w:r>
        <w:rPr>
          <w:noProof/>
        </w:rPr>
      </w:r>
      <w:r>
        <w:rPr>
          <w:noProof/>
        </w:rPr>
        <w:fldChar w:fldCharType="separate"/>
      </w:r>
      <w:r>
        <w:rPr>
          <w:noProof/>
        </w:rPr>
        <w:t>73</w:t>
      </w:r>
      <w:r>
        <w:rPr>
          <w:noProof/>
        </w:rPr>
        <w:fldChar w:fldCharType="end"/>
      </w:r>
    </w:p>
    <w:p w14:paraId="69EDEBEC" w14:textId="1C1B0853" w:rsidR="002B6F83" w:rsidRDefault="002B6F83">
      <w:pPr>
        <w:pStyle w:val="TOC6"/>
        <w:rPr>
          <w:rFonts w:asciiTheme="minorHAnsi" w:eastAsiaTheme="minorEastAsia" w:hAnsiTheme="minorHAnsi" w:cstheme="minorBidi"/>
          <w:noProof/>
          <w:sz w:val="22"/>
          <w:szCs w:val="22"/>
          <w:lang w:eastAsia="en-GB"/>
        </w:rPr>
      </w:pPr>
      <w:r>
        <w:rPr>
          <w:noProof/>
        </w:rPr>
        <w:t>5.1.1.6.6.3</w:t>
      </w:r>
      <w:r>
        <w:rPr>
          <w:rFonts w:asciiTheme="minorHAnsi" w:eastAsiaTheme="minorEastAsia" w:hAnsiTheme="minorHAnsi" w:cstheme="minorBidi"/>
          <w:noProof/>
          <w:sz w:val="22"/>
          <w:szCs w:val="22"/>
          <w:lang w:eastAsia="en-GB"/>
        </w:rPr>
        <w:tab/>
      </w:r>
      <w:r>
        <w:rPr>
          <w:noProof/>
          <w:lang w:eastAsia="zh-CN"/>
        </w:rPr>
        <w:t>Number of failed conditional handover preparations</w:t>
      </w:r>
      <w:r>
        <w:rPr>
          <w:noProof/>
        </w:rPr>
        <w:tab/>
      </w:r>
      <w:r>
        <w:rPr>
          <w:noProof/>
        </w:rPr>
        <w:fldChar w:fldCharType="begin" w:fldLock="1"/>
      </w:r>
      <w:r>
        <w:rPr>
          <w:noProof/>
        </w:rPr>
        <w:instrText xml:space="preserve"> PAGEREF _Toc130560224 \h </w:instrText>
      </w:r>
      <w:r>
        <w:rPr>
          <w:noProof/>
        </w:rPr>
      </w:r>
      <w:r>
        <w:rPr>
          <w:noProof/>
        </w:rPr>
        <w:fldChar w:fldCharType="separate"/>
      </w:r>
      <w:r>
        <w:rPr>
          <w:noProof/>
        </w:rPr>
        <w:t>73</w:t>
      </w:r>
      <w:r>
        <w:rPr>
          <w:noProof/>
        </w:rPr>
        <w:fldChar w:fldCharType="end"/>
      </w:r>
    </w:p>
    <w:p w14:paraId="6780B9DD" w14:textId="24F7C329" w:rsidR="002B6F83" w:rsidRDefault="002B6F83">
      <w:pPr>
        <w:pStyle w:val="TOC6"/>
        <w:rPr>
          <w:rFonts w:asciiTheme="minorHAnsi" w:eastAsiaTheme="minorEastAsia" w:hAnsiTheme="minorHAnsi" w:cstheme="minorBidi"/>
          <w:noProof/>
          <w:sz w:val="22"/>
          <w:szCs w:val="22"/>
          <w:lang w:eastAsia="en-GB"/>
        </w:rPr>
      </w:pPr>
      <w:r>
        <w:rPr>
          <w:noProof/>
        </w:rPr>
        <w:t>5.1.1.6.6.7</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_Toc130560225 \h </w:instrText>
      </w:r>
      <w:r>
        <w:rPr>
          <w:noProof/>
        </w:rPr>
      </w:r>
      <w:r>
        <w:rPr>
          <w:noProof/>
        </w:rPr>
        <w:fldChar w:fldCharType="separate"/>
      </w:r>
      <w:r>
        <w:rPr>
          <w:noProof/>
        </w:rPr>
        <w:t>74</w:t>
      </w:r>
      <w:r>
        <w:rPr>
          <w:noProof/>
        </w:rPr>
        <w:fldChar w:fldCharType="end"/>
      </w:r>
    </w:p>
    <w:p w14:paraId="50673A29" w14:textId="029B23CC" w:rsidR="002B6F83" w:rsidRDefault="002B6F83">
      <w:pPr>
        <w:pStyle w:val="TOC6"/>
        <w:rPr>
          <w:rFonts w:asciiTheme="minorHAnsi" w:eastAsiaTheme="minorEastAsia" w:hAnsiTheme="minorHAnsi" w:cstheme="minorBidi"/>
          <w:noProof/>
          <w:sz w:val="22"/>
          <w:szCs w:val="22"/>
          <w:lang w:eastAsia="en-GB"/>
        </w:rPr>
      </w:pPr>
      <w:r>
        <w:rPr>
          <w:noProof/>
        </w:rPr>
        <w:t>5.1.1.6.6.8</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_Toc130560226 \h </w:instrText>
      </w:r>
      <w:r>
        <w:rPr>
          <w:noProof/>
        </w:rPr>
      </w:r>
      <w:r>
        <w:rPr>
          <w:noProof/>
        </w:rPr>
        <w:fldChar w:fldCharType="separate"/>
      </w:r>
      <w:r>
        <w:rPr>
          <w:noProof/>
        </w:rPr>
        <w:t>75</w:t>
      </w:r>
      <w:r>
        <w:rPr>
          <w:noProof/>
        </w:rPr>
        <w:fldChar w:fldCharType="end"/>
      </w:r>
    </w:p>
    <w:p w14:paraId="232F1FCC" w14:textId="54B5623D" w:rsidR="002B6F83" w:rsidRDefault="002B6F83">
      <w:pPr>
        <w:pStyle w:val="TOC6"/>
        <w:rPr>
          <w:rFonts w:asciiTheme="minorHAnsi" w:eastAsiaTheme="minorEastAsia" w:hAnsiTheme="minorHAnsi" w:cstheme="minorBidi"/>
          <w:noProof/>
          <w:sz w:val="22"/>
          <w:szCs w:val="22"/>
          <w:lang w:eastAsia="en-GB"/>
        </w:rPr>
      </w:pPr>
      <w:r>
        <w:rPr>
          <w:noProof/>
        </w:rPr>
        <w:t>5.1.1.6.6.9</w:t>
      </w:r>
      <w:r>
        <w:rPr>
          <w:rFonts w:asciiTheme="minorHAnsi" w:eastAsiaTheme="minorEastAsia" w:hAnsiTheme="minorHAnsi" w:cstheme="minorBidi"/>
          <w:noProof/>
          <w:sz w:val="22"/>
          <w:szCs w:val="22"/>
          <w:lang w:eastAsia="en-GB"/>
        </w:rPr>
        <w:tab/>
      </w:r>
      <w:r>
        <w:rPr>
          <w:noProof/>
          <w:lang w:eastAsia="zh-CN"/>
        </w:rPr>
        <w:t>Number of successful conditional handover executions</w:t>
      </w:r>
      <w:r>
        <w:rPr>
          <w:noProof/>
        </w:rPr>
        <w:tab/>
      </w:r>
      <w:r>
        <w:rPr>
          <w:noProof/>
        </w:rPr>
        <w:fldChar w:fldCharType="begin" w:fldLock="1"/>
      </w:r>
      <w:r>
        <w:rPr>
          <w:noProof/>
        </w:rPr>
        <w:instrText xml:space="preserve"> PAGEREF _Toc130560227 \h </w:instrText>
      </w:r>
      <w:r>
        <w:rPr>
          <w:noProof/>
        </w:rPr>
      </w:r>
      <w:r>
        <w:rPr>
          <w:noProof/>
        </w:rPr>
        <w:fldChar w:fldCharType="separate"/>
      </w:r>
      <w:r>
        <w:rPr>
          <w:noProof/>
        </w:rPr>
        <w:t>75</w:t>
      </w:r>
      <w:r>
        <w:rPr>
          <w:noProof/>
        </w:rPr>
        <w:fldChar w:fldCharType="end"/>
      </w:r>
    </w:p>
    <w:p w14:paraId="61E393F9" w14:textId="0AABB408" w:rsidR="002B6F83" w:rsidRDefault="002B6F83">
      <w:pPr>
        <w:pStyle w:val="TOC6"/>
        <w:rPr>
          <w:rFonts w:asciiTheme="minorHAnsi" w:eastAsiaTheme="minorEastAsia" w:hAnsiTheme="minorHAnsi" w:cstheme="minorBidi"/>
          <w:noProof/>
          <w:sz w:val="22"/>
          <w:szCs w:val="22"/>
          <w:lang w:eastAsia="en-GB"/>
        </w:rPr>
      </w:pPr>
      <w:r>
        <w:rPr>
          <w:noProof/>
        </w:rPr>
        <w:t>5.1.1.6.6.10</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_Toc130560228 \h </w:instrText>
      </w:r>
      <w:r>
        <w:rPr>
          <w:noProof/>
        </w:rPr>
      </w:r>
      <w:r>
        <w:rPr>
          <w:noProof/>
        </w:rPr>
        <w:fldChar w:fldCharType="separate"/>
      </w:r>
      <w:r>
        <w:rPr>
          <w:noProof/>
        </w:rPr>
        <w:t>76</w:t>
      </w:r>
      <w:r>
        <w:rPr>
          <w:noProof/>
        </w:rPr>
        <w:fldChar w:fldCharType="end"/>
      </w:r>
    </w:p>
    <w:p w14:paraId="72B0A081" w14:textId="71D8049F" w:rsidR="002B6F83" w:rsidRDefault="002B6F83">
      <w:pPr>
        <w:pStyle w:val="TOC6"/>
        <w:rPr>
          <w:rFonts w:asciiTheme="minorHAnsi" w:eastAsiaTheme="minorEastAsia" w:hAnsiTheme="minorHAnsi" w:cstheme="minorBidi"/>
          <w:noProof/>
          <w:sz w:val="22"/>
          <w:szCs w:val="22"/>
          <w:lang w:eastAsia="en-GB"/>
        </w:rPr>
      </w:pPr>
      <w:r>
        <w:rPr>
          <w:noProof/>
        </w:rPr>
        <w:t>5.1.1.6.6.11</w:t>
      </w:r>
      <w:r>
        <w:rPr>
          <w:rFonts w:asciiTheme="minorHAnsi" w:eastAsiaTheme="minorEastAsia" w:hAnsiTheme="minorHAnsi" w:cstheme="minorBidi"/>
          <w:noProof/>
          <w:sz w:val="22"/>
          <w:szCs w:val="22"/>
          <w:lang w:eastAsia="en-GB"/>
        </w:rPr>
        <w:tab/>
      </w:r>
      <w:r>
        <w:rPr>
          <w:noProof/>
        </w:rPr>
        <w:t>Mean Time of requested conditional handover executions</w:t>
      </w:r>
      <w:r>
        <w:rPr>
          <w:noProof/>
        </w:rPr>
        <w:tab/>
      </w:r>
      <w:r>
        <w:rPr>
          <w:noProof/>
        </w:rPr>
        <w:fldChar w:fldCharType="begin" w:fldLock="1"/>
      </w:r>
      <w:r>
        <w:rPr>
          <w:noProof/>
        </w:rPr>
        <w:instrText xml:space="preserve"> PAGEREF _Toc130560229 \h </w:instrText>
      </w:r>
      <w:r>
        <w:rPr>
          <w:noProof/>
        </w:rPr>
      </w:r>
      <w:r>
        <w:rPr>
          <w:noProof/>
        </w:rPr>
        <w:fldChar w:fldCharType="separate"/>
      </w:r>
      <w:r>
        <w:rPr>
          <w:noProof/>
        </w:rPr>
        <w:t>76</w:t>
      </w:r>
      <w:r>
        <w:rPr>
          <w:noProof/>
        </w:rPr>
        <w:fldChar w:fldCharType="end"/>
      </w:r>
    </w:p>
    <w:p w14:paraId="7D0A6806" w14:textId="54826702" w:rsidR="002B6F83" w:rsidRDefault="002B6F83">
      <w:pPr>
        <w:pStyle w:val="TOC6"/>
        <w:rPr>
          <w:rFonts w:asciiTheme="minorHAnsi" w:eastAsiaTheme="minorEastAsia" w:hAnsiTheme="minorHAnsi" w:cstheme="minorBidi"/>
          <w:noProof/>
          <w:sz w:val="22"/>
          <w:szCs w:val="22"/>
          <w:lang w:eastAsia="en-GB"/>
        </w:rPr>
      </w:pPr>
      <w:r>
        <w:rPr>
          <w:noProof/>
        </w:rPr>
        <w:t>5.1.1.6.6.12</w:t>
      </w:r>
      <w:r>
        <w:rPr>
          <w:rFonts w:asciiTheme="minorHAnsi" w:eastAsiaTheme="minorEastAsia" w:hAnsiTheme="minorHAnsi" w:cstheme="minorBidi"/>
          <w:noProof/>
          <w:sz w:val="22"/>
          <w:szCs w:val="22"/>
          <w:lang w:eastAsia="en-GB"/>
        </w:rPr>
        <w:tab/>
      </w:r>
      <w:r>
        <w:rPr>
          <w:noProof/>
        </w:rPr>
        <w:t>Max Time of requested conditional handover executions</w:t>
      </w:r>
      <w:r>
        <w:rPr>
          <w:noProof/>
        </w:rPr>
        <w:tab/>
      </w:r>
      <w:r>
        <w:rPr>
          <w:noProof/>
        </w:rPr>
        <w:fldChar w:fldCharType="begin" w:fldLock="1"/>
      </w:r>
      <w:r>
        <w:rPr>
          <w:noProof/>
        </w:rPr>
        <w:instrText xml:space="preserve"> PAGEREF _Toc130560230 \h </w:instrText>
      </w:r>
      <w:r>
        <w:rPr>
          <w:noProof/>
        </w:rPr>
      </w:r>
      <w:r>
        <w:rPr>
          <w:noProof/>
        </w:rPr>
        <w:fldChar w:fldCharType="separate"/>
      </w:r>
      <w:r>
        <w:rPr>
          <w:noProof/>
        </w:rPr>
        <w:t>76</w:t>
      </w:r>
      <w:r>
        <w:rPr>
          <w:noProof/>
        </w:rPr>
        <w:fldChar w:fldCharType="end"/>
      </w:r>
    </w:p>
    <w:p w14:paraId="1345B56E" w14:textId="418ABF6B" w:rsidR="002B6F83" w:rsidRDefault="002B6F83">
      <w:pPr>
        <w:pStyle w:val="TOC6"/>
        <w:rPr>
          <w:rFonts w:asciiTheme="minorHAnsi" w:eastAsiaTheme="minorEastAsia" w:hAnsiTheme="minorHAnsi" w:cstheme="minorBidi"/>
          <w:noProof/>
          <w:sz w:val="22"/>
          <w:szCs w:val="22"/>
          <w:lang w:eastAsia="en-GB"/>
        </w:rPr>
      </w:pPr>
      <w:r>
        <w:rPr>
          <w:noProof/>
        </w:rPr>
        <w:t>5.1.1.6.6.13</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_Toc130560231 \h </w:instrText>
      </w:r>
      <w:r>
        <w:rPr>
          <w:noProof/>
        </w:rPr>
      </w:r>
      <w:r>
        <w:rPr>
          <w:noProof/>
        </w:rPr>
        <w:fldChar w:fldCharType="separate"/>
      </w:r>
      <w:r>
        <w:rPr>
          <w:noProof/>
        </w:rPr>
        <w:t>76</w:t>
      </w:r>
      <w:r>
        <w:rPr>
          <w:noProof/>
        </w:rPr>
        <w:fldChar w:fldCharType="end"/>
      </w:r>
    </w:p>
    <w:p w14:paraId="744DEB30" w14:textId="1AE33F2D" w:rsidR="002B6F83" w:rsidRDefault="002B6F83">
      <w:pPr>
        <w:pStyle w:val="TOC6"/>
        <w:rPr>
          <w:rFonts w:asciiTheme="minorHAnsi" w:eastAsiaTheme="minorEastAsia" w:hAnsiTheme="minorHAnsi" w:cstheme="minorBidi"/>
          <w:noProof/>
          <w:sz w:val="22"/>
          <w:szCs w:val="22"/>
          <w:lang w:eastAsia="en-GB"/>
        </w:rPr>
      </w:pPr>
      <w:r>
        <w:rPr>
          <w:noProof/>
        </w:rPr>
        <w:t>5.1.1.6.6.14</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_Toc130560232 \h </w:instrText>
      </w:r>
      <w:r>
        <w:rPr>
          <w:noProof/>
        </w:rPr>
      </w:r>
      <w:r>
        <w:rPr>
          <w:noProof/>
        </w:rPr>
        <w:fldChar w:fldCharType="separate"/>
      </w:r>
      <w:r>
        <w:rPr>
          <w:noProof/>
        </w:rPr>
        <w:t>77</w:t>
      </w:r>
      <w:r>
        <w:rPr>
          <w:noProof/>
        </w:rPr>
        <w:fldChar w:fldCharType="end"/>
      </w:r>
    </w:p>
    <w:p w14:paraId="6C449369" w14:textId="1EC936DF" w:rsidR="002B6F83" w:rsidRDefault="002B6F83">
      <w:pPr>
        <w:pStyle w:val="TOC6"/>
        <w:rPr>
          <w:rFonts w:asciiTheme="minorHAnsi" w:eastAsiaTheme="minorEastAsia" w:hAnsiTheme="minorHAnsi" w:cstheme="minorBidi"/>
          <w:noProof/>
          <w:sz w:val="22"/>
          <w:szCs w:val="22"/>
          <w:lang w:eastAsia="en-GB"/>
        </w:rPr>
      </w:pPr>
      <w:r>
        <w:rPr>
          <w:noProof/>
        </w:rPr>
        <w:t>5.1.1.6.6.15</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_Toc130560233 \h </w:instrText>
      </w:r>
      <w:r>
        <w:rPr>
          <w:noProof/>
        </w:rPr>
      </w:r>
      <w:r>
        <w:rPr>
          <w:noProof/>
        </w:rPr>
        <w:fldChar w:fldCharType="separate"/>
      </w:r>
      <w:r>
        <w:rPr>
          <w:noProof/>
        </w:rPr>
        <w:t>77</w:t>
      </w:r>
      <w:r>
        <w:rPr>
          <w:noProof/>
        </w:rPr>
        <w:fldChar w:fldCharType="end"/>
      </w:r>
    </w:p>
    <w:p w14:paraId="1DD81078" w14:textId="31FAED9D" w:rsidR="002B6F83" w:rsidRDefault="002B6F83">
      <w:pPr>
        <w:pStyle w:val="TOC5"/>
        <w:rPr>
          <w:rFonts w:asciiTheme="minorHAnsi" w:eastAsiaTheme="minorEastAsia" w:hAnsiTheme="minorHAnsi" w:cstheme="minorBidi"/>
          <w:noProof/>
          <w:sz w:val="22"/>
          <w:szCs w:val="22"/>
          <w:lang w:eastAsia="en-GB"/>
        </w:rPr>
      </w:pPr>
      <w:r>
        <w:rPr>
          <w:noProof/>
        </w:rPr>
        <w:t>5.1.1.6.7</w:t>
      </w:r>
      <w:r>
        <w:rPr>
          <w:rFonts w:asciiTheme="minorHAnsi" w:eastAsiaTheme="minorEastAsia" w:hAnsiTheme="minorHAnsi" w:cstheme="minorBidi"/>
          <w:noProof/>
          <w:sz w:val="22"/>
          <w:szCs w:val="22"/>
          <w:lang w:eastAsia="en-GB"/>
        </w:rPr>
        <w:tab/>
      </w:r>
      <w:r>
        <w:rPr>
          <w:noProof/>
          <w:lang w:eastAsia="zh-CN"/>
        </w:rPr>
        <w:t>Intra-gNB conditional handovers</w:t>
      </w:r>
      <w:r>
        <w:rPr>
          <w:noProof/>
        </w:rPr>
        <w:tab/>
      </w:r>
      <w:r>
        <w:rPr>
          <w:noProof/>
        </w:rPr>
        <w:fldChar w:fldCharType="begin" w:fldLock="1"/>
      </w:r>
      <w:r>
        <w:rPr>
          <w:noProof/>
        </w:rPr>
        <w:instrText xml:space="preserve"> PAGEREF _Toc130560234 \h </w:instrText>
      </w:r>
      <w:r>
        <w:rPr>
          <w:noProof/>
        </w:rPr>
      </w:r>
      <w:r>
        <w:rPr>
          <w:noProof/>
        </w:rPr>
        <w:fldChar w:fldCharType="separate"/>
      </w:r>
      <w:r>
        <w:rPr>
          <w:noProof/>
        </w:rPr>
        <w:t>78</w:t>
      </w:r>
      <w:r>
        <w:rPr>
          <w:noProof/>
        </w:rPr>
        <w:fldChar w:fldCharType="end"/>
      </w:r>
    </w:p>
    <w:p w14:paraId="04FC7FAC" w14:textId="1FB800AC" w:rsidR="002B6F83" w:rsidRDefault="002B6F83">
      <w:pPr>
        <w:pStyle w:val="TOC6"/>
        <w:rPr>
          <w:rFonts w:asciiTheme="minorHAnsi" w:eastAsiaTheme="minorEastAsia" w:hAnsiTheme="minorHAnsi" w:cstheme="minorBidi"/>
          <w:noProof/>
          <w:sz w:val="22"/>
          <w:szCs w:val="22"/>
          <w:lang w:eastAsia="en-GB"/>
        </w:rPr>
      </w:pPr>
      <w:r>
        <w:rPr>
          <w:noProof/>
        </w:rPr>
        <w:lastRenderedPageBreak/>
        <w:t>5.1.1.6.7.1</w:t>
      </w:r>
      <w:r>
        <w:rPr>
          <w:rFonts w:asciiTheme="minorHAnsi" w:eastAsiaTheme="minorEastAsia" w:hAnsiTheme="minorHAnsi" w:cstheme="minorBidi"/>
          <w:noProof/>
          <w:sz w:val="22"/>
          <w:szCs w:val="22"/>
          <w:lang w:eastAsia="en-GB"/>
        </w:rPr>
        <w:tab/>
      </w:r>
      <w:r>
        <w:rPr>
          <w:noProof/>
          <w:lang w:eastAsia="zh-CN"/>
        </w:rPr>
        <w:t>Number of configured conditional handover candidates</w:t>
      </w:r>
      <w:r>
        <w:rPr>
          <w:noProof/>
        </w:rPr>
        <w:tab/>
      </w:r>
      <w:r>
        <w:rPr>
          <w:noProof/>
        </w:rPr>
        <w:fldChar w:fldCharType="begin" w:fldLock="1"/>
      </w:r>
      <w:r>
        <w:rPr>
          <w:noProof/>
        </w:rPr>
        <w:instrText xml:space="preserve"> PAGEREF _Toc130560235 \h </w:instrText>
      </w:r>
      <w:r>
        <w:rPr>
          <w:noProof/>
        </w:rPr>
      </w:r>
      <w:r>
        <w:rPr>
          <w:noProof/>
        </w:rPr>
        <w:fldChar w:fldCharType="separate"/>
      </w:r>
      <w:r>
        <w:rPr>
          <w:noProof/>
        </w:rPr>
        <w:t>78</w:t>
      </w:r>
      <w:r>
        <w:rPr>
          <w:noProof/>
        </w:rPr>
        <w:fldChar w:fldCharType="end"/>
      </w:r>
    </w:p>
    <w:p w14:paraId="65BAA62D" w14:textId="54F68319" w:rsidR="002B6F83" w:rsidRDefault="002B6F83">
      <w:pPr>
        <w:pStyle w:val="TOC6"/>
        <w:rPr>
          <w:rFonts w:asciiTheme="minorHAnsi" w:eastAsiaTheme="minorEastAsia" w:hAnsiTheme="minorHAnsi" w:cstheme="minorBidi"/>
          <w:noProof/>
          <w:sz w:val="22"/>
          <w:szCs w:val="22"/>
          <w:lang w:eastAsia="en-GB"/>
        </w:rPr>
      </w:pPr>
      <w:r>
        <w:rPr>
          <w:noProof/>
        </w:rPr>
        <w:t>5.1.1.6.7.2</w:t>
      </w:r>
      <w:r>
        <w:rPr>
          <w:rFonts w:asciiTheme="minorHAnsi" w:eastAsiaTheme="minorEastAsia" w:hAnsiTheme="minorHAnsi" w:cstheme="minorBidi"/>
          <w:noProof/>
          <w:sz w:val="22"/>
          <w:szCs w:val="22"/>
          <w:lang w:eastAsia="en-GB"/>
        </w:rPr>
        <w:tab/>
      </w:r>
      <w:r>
        <w:rPr>
          <w:noProof/>
          <w:lang w:eastAsia="zh-CN"/>
        </w:rPr>
        <w:t>Number of UEs configured with conditional handover</w:t>
      </w:r>
      <w:r>
        <w:rPr>
          <w:noProof/>
        </w:rPr>
        <w:tab/>
      </w:r>
      <w:r>
        <w:rPr>
          <w:noProof/>
        </w:rPr>
        <w:fldChar w:fldCharType="begin" w:fldLock="1"/>
      </w:r>
      <w:r>
        <w:rPr>
          <w:noProof/>
        </w:rPr>
        <w:instrText xml:space="preserve"> PAGEREF _Toc130560236 \h </w:instrText>
      </w:r>
      <w:r>
        <w:rPr>
          <w:noProof/>
        </w:rPr>
      </w:r>
      <w:r>
        <w:rPr>
          <w:noProof/>
        </w:rPr>
        <w:fldChar w:fldCharType="separate"/>
      </w:r>
      <w:r>
        <w:rPr>
          <w:noProof/>
        </w:rPr>
        <w:t>78</w:t>
      </w:r>
      <w:r>
        <w:rPr>
          <w:noProof/>
        </w:rPr>
        <w:fldChar w:fldCharType="end"/>
      </w:r>
    </w:p>
    <w:p w14:paraId="4485EB22" w14:textId="4EA6FBC4" w:rsidR="002B6F83" w:rsidRDefault="002B6F83">
      <w:pPr>
        <w:pStyle w:val="TOC6"/>
        <w:rPr>
          <w:rFonts w:asciiTheme="minorHAnsi" w:eastAsiaTheme="minorEastAsia" w:hAnsiTheme="minorHAnsi" w:cstheme="minorBidi"/>
          <w:noProof/>
          <w:sz w:val="22"/>
          <w:szCs w:val="22"/>
          <w:lang w:eastAsia="en-GB"/>
        </w:rPr>
      </w:pPr>
      <w:r>
        <w:rPr>
          <w:noProof/>
        </w:rPr>
        <w:t>5.1.1.6.7.3</w:t>
      </w:r>
      <w:r>
        <w:rPr>
          <w:rFonts w:asciiTheme="minorHAnsi" w:eastAsiaTheme="minorEastAsia" w:hAnsiTheme="minorHAnsi" w:cstheme="minorBidi"/>
          <w:noProof/>
          <w:sz w:val="22"/>
          <w:szCs w:val="22"/>
          <w:lang w:eastAsia="en-GB"/>
        </w:rPr>
        <w:tab/>
      </w:r>
      <w:r>
        <w:rPr>
          <w:noProof/>
          <w:lang w:eastAsia="zh-CN"/>
        </w:rPr>
        <w:t>Number of successful handover executions</w:t>
      </w:r>
      <w:r>
        <w:rPr>
          <w:noProof/>
        </w:rPr>
        <w:tab/>
      </w:r>
      <w:r>
        <w:rPr>
          <w:noProof/>
        </w:rPr>
        <w:fldChar w:fldCharType="begin" w:fldLock="1"/>
      </w:r>
      <w:r>
        <w:rPr>
          <w:noProof/>
        </w:rPr>
        <w:instrText xml:space="preserve"> PAGEREF _Toc130560237 \h </w:instrText>
      </w:r>
      <w:r>
        <w:rPr>
          <w:noProof/>
        </w:rPr>
      </w:r>
      <w:r>
        <w:rPr>
          <w:noProof/>
        </w:rPr>
        <w:fldChar w:fldCharType="separate"/>
      </w:r>
      <w:r>
        <w:rPr>
          <w:noProof/>
        </w:rPr>
        <w:t>78</w:t>
      </w:r>
      <w:r>
        <w:rPr>
          <w:noProof/>
        </w:rPr>
        <w:fldChar w:fldCharType="end"/>
      </w:r>
    </w:p>
    <w:p w14:paraId="609A4892" w14:textId="704C1C84" w:rsidR="002B6F83" w:rsidRDefault="002B6F83">
      <w:pPr>
        <w:pStyle w:val="TOC5"/>
        <w:rPr>
          <w:rFonts w:asciiTheme="minorHAnsi" w:eastAsiaTheme="minorEastAsia" w:hAnsiTheme="minorHAnsi" w:cstheme="minorBidi"/>
          <w:noProof/>
          <w:sz w:val="22"/>
          <w:szCs w:val="22"/>
          <w:lang w:eastAsia="en-GB"/>
        </w:rPr>
      </w:pPr>
      <w:r>
        <w:rPr>
          <w:noProof/>
        </w:rPr>
        <w:t>5.1.1.6.8</w:t>
      </w:r>
      <w:r>
        <w:rPr>
          <w:rFonts w:asciiTheme="minorHAnsi" w:eastAsiaTheme="minorEastAsia" w:hAnsiTheme="minorHAnsi" w:cstheme="minorBidi"/>
          <w:noProof/>
          <w:sz w:val="22"/>
          <w:szCs w:val="22"/>
          <w:lang w:eastAsia="en-GB"/>
        </w:rPr>
        <w:tab/>
      </w:r>
      <w:r>
        <w:rPr>
          <w:noProof/>
          <w:lang w:eastAsia="zh-CN"/>
        </w:rPr>
        <w:t>Inter-gNB DAPS handovers</w:t>
      </w:r>
      <w:r>
        <w:rPr>
          <w:noProof/>
        </w:rPr>
        <w:tab/>
      </w:r>
      <w:r>
        <w:rPr>
          <w:noProof/>
        </w:rPr>
        <w:fldChar w:fldCharType="begin" w:fldLock="1"/>
      </w:r>
      <w:r>
        <w:rPr>
          <w:noProof/>
        </w:rPr>
        <w:instrText xml:space="preserve"> PAGEREF _Toc130560238 \h </w:instrText>
      </w:r>
      <w:r>
        <w:rPr>
          <w:noProof/>
        </w:rPr>
      </w:r>
      <w:r>
        <w:rPr>
          <w:noProof/>
        </w:rPr>
        <w:fldChar w:fldCharType="separate"/>
      </w:r>
      <w:r>
        <w:rPr>
          <w:noProof/>
        </w:rPr>
        <w:t>79</w:t>
      </w:r>
      <w:r>
        <w:rPr>
          <w:noProof/>
        </w:rPr>
        <w:fldChar w:fldCharType="end"/>
      </w:r>
    </w:p>
    <w:p w14:paraId="19DF0559" w14:textId="20358AAA" w:rsidR="002B6F83" w:rsidRDefault="002B6F83">
      <w:pPr>
        <w:pStyle w:val="TOC6"/>
        <w:rPr>
          <w:rFonts w:asciiTheme="minorHAnsi" w:eastAsiaTheme="minorEastAsia" w:hAnsiTheme="minorHAnsi" w:cstheme="minorBidi"/>
          <w:noProof/>
          <w:sz w:val="22"/>
          <w:szCs w:val="22"/>
          <w:lang w:eastAsia="en-GB"/>
        </w:rPr>
      </w:pPr>
      <w:r>
        <w:rPr>
          <w:noProof/>
        </w:rPr>
        <w:t>5.1.1.6.8.1</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_Toc130560239 \h </w:instrText>
      </w:r>
      <w:r>
        <w:rPr>
          <w:noProof/>
        </w:rPr>
      </w:r>
      <w:r>
        <w:rPr>
          <w:noProof/>
        </w:rPr>
        <w:fldChar w:fldCharType="separate"/>
      </w:r>
      <w:r>
        <w:rPr>
          <w:noProof/>
        </w:rPr>
        <w:t>79</w:t>
      </w:r>
      <w:r>
        <w:rPr>
          <w:noProof/>
        </w:rPr>
        <w:fldChar w:fldCharType="end"/>
      </w:r>
    </w:p>
    <w:p w14:paraId="1BDCE7EC" w14:textId="09FD15E7" w:rsidR="002B6F83" w:rsidRDefault="002B6F83">
      <w:pPr>
        <w:pStyle w:val="TOC6"/>
        <w:rPr>
          <w:rFonts w:asciiTheme="minorHAnsi" w:eastAsiaTheme="minorEastAsia" w:hAnsiTheme="minorHAnsi" w:cstheme="minorBidi"/>
          <w:noProof/>
          <w:sz w:val="22"/>
          <w:szCs w:val="22"/>
          <w:lang w:eastAsia="en-GB"/>
        </w:rPr>
      </w:pPr>
      <w:r>
        <w:rPr>
          <w:noProof/>
        </w:rPr>
        <w:t>5.1.1.6.8.2</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_Toc130560240 \h </w:instrText>
      </w:r>
      <w:r>
        <w:rPr>
          <w:noProof/>
        </w:rPr>
      </w:r>
      <w:r>
        <w:rPr>
          <w:noProof/>
        </w:rPr>
        <w:fldChar w:fldCharType="separate"/>
      </w:r>
      <w:r>
        <w:rPr>
          <w:noProof/>
        </w:rPr>
        <w:t>79</w:t>
      </w:r>
      <w:r>
        <w:rPr>
          <w:noProof/>
        </w:rPr>
        <w:fldChar w:fldCharType="end"/>
      </w:r>
    </w:p>
    <w:p w14:paraId="04BA123E" w14:textId="03964E8F" w:rsidR="002B6F83" w:rsidRDefault="002B6F83">
      <w:pPr>
        <w:pStyle w:val="TOC6"/>
        <w:rPr>
          <w:rFonts w:asciiTheme="minorHAnsi" w:eastAsiaTheme="minorEastAsia" w:hAnsiTheme="minorHAnsi" w:cstheme="minorBidi"/>
          <w:noProof/>
          <w:sz w:val="22"/>
          <w:szCs w:val="22"/>
          <w:lang w:eastAsia="en-GB"/>
        </w:rPr>
      </w:pPr>
      <w:r>
        <w:rPr>
          <w:noProof/>
        </w:rPr>
        <w:t>5.1.1.6.8.3</w:t>
      </w:r>
      <w:r>
        <w:rPr>
          <w:rFonts w:asciiTheme="minorHAnsi" w:eastAsiaTheme="minorEastAsia" w:hAnsiTheme="minorHAnsi" w:cstheme="minorBidi"/>
          <w:noProof/>
          <w:sz w:val="22"/>
          <w:szCs w:val="22"/>
          <w:lang w:eastAsia="en-GB"/>
        </w:rPr>
        <w:tab/>
      </w:r>
      <w:r>
        <w:rPr>
          <w:noProof/>
          <w:lang w:eastAsia="zh-CN"/>
        </w:rPr>
        <w:t>Number of failed DAPS handover preparations</w:t>
      </w:r>
      <w:r>
        <w:rPr>
          <w:noProof/>
        </w:rPr>
        <w:tab/>
      </w:r>
      <w:r>
        <w:rPr>
          <w:noProof/>
        </w:rPr>
        <w:fldChar w:fldCharType="begin" w:fldLock="1"/>
      </w:r>
      <w:r>
        <w:rPr>
          <w:noProof/>
        </w:rPr>
        <w:instrText xml:space="preserve"> PAGEREF _Toc130560241 \h </w:instrText>
      </w:r>
      <w:r>
        <w:rPr>
          <w:noProof/>
        </w:rPr>
      </w:r>
      <w:r>
        <w:rPr>
          <w:noProof/>
        </w:rPr>
        <w:fldChar w:fldCharType="separate"/>
      </w:r>
      <w:r>
        <w:rPr>
          <w:noProof/>
        </w:rPr>
        <w:t>80</w:t>
      </w:r>
      <w:r>
        <w:rPr>
          <w:noProof/>
        </w:rPr>
        <w:fldChar w:fldCharType="end"/>
      </w:r>
    </w:p>
    <w:p w14:paraId="715A8F44" w14:textId="4015424A" w:rsidR="002B6F83" w:rsidRDefault="002B6F83">
      <w:pPr>
        <w:pStyle w:val="TOC6"/>
        <w:rPr>
          <w:rFonts w:asciiTheme="minorHAnsi" w:eastAsiaTheme="minorEastAsia" w:hAnsiTheme="minorHAnsi" w:cstheme="minorBidi"/>
          <w:noProof/>
          <w:sz w:val="22"/>
          <w:szCs w:val="22"/>
          <w:lang w:eastAsia="en-GB"/>
        </w:rPr>
      </w:pPr>
      <w:r>
        <w:rPr>
          <w:noProof/>
        </w:rPr>
        <w:t>5.1.1.6.8.4</w:t>
      </w:r>
      <w:r>
        <w:rPr>
          <w:rFonts w:asciiTheme="minorHAnsi" w:eastAsiaTheme="minorEastAsia" w:hAnsiTheme="minorHAnsi" w:cstheme="minorBidi"/>
          <w:noProof/>
          <w:sz w:val="22"/>
          <w:szCs w:val="22"/>
          <w:lang w:eastAsia="en-GB"/>
        </w:rPr>
        <w:tab/>
      </w:r>
      <w:r>
        <w:rPr>
          <w:noProof/>
          <w:lang w:eastAsia="zh-CN"/>
        </w:rPr>
        <w:t>Number of requested DAPS handover resource allocations</w:t>
      </w:r>
      <w:r>
        <w:rPr>
          <w:noProof/>
        </w:rPr>
        <w:tab/>
      </w:r>
      <w:r>
        <w:rPr>
          <w:noProof/>
        </w:rPr>
        <w:fldChar w:fldCharType="begin" w:fldLock="1"/>
      </w:r>
      <w:r>
        <w:rPr>
          <w:noProof/>
        </w:rPr>
        <w:instrText xml:space="preserve"> PAGEREF _Toc130560242 \h </w:instrText>
      </w:r>
      <w:r>
        <w:rPr>
          <w:noProof/>
        </w:rPr>
      </w:r>
      <w:r>
        <w:rPr>
          <w:noProof/>
        </w:rPr>
        <w:fldChar w:fldCharType="separate"/>
      </w:r>
      <w:r>
        <w:rPr>
          <w:noProof/>
        </w:rPr>
        <w:t>80</w:t>
      </w:r>
      <w:r>
        <w:rPr>
          <w:noProof/>
        </w:rPr>
        <w:fldChar w:fldCharType="end"/>
      </w:r>
    </w:p>
    <w:p w14:paraId="3A370D21" w14:textId="413D5783" w:rsidR="002B6F83" w:rsidRDefault="002B6F83">
      <w:pPr>
        <w:pStyle w:val="TOC6"/>
        <w:rPr>
          <w:rFonts w:asciiTheme="minorHAnsi" w:eastAsiaTheme="minorEastAsia" w:hAnsiTheme="minorHAnsi" w:cstheme="minorBidi"/>
          <w:noProof/>
          <w:sz w:val="22"/>
          <w:szCs w:val="22"/>
          <w:lang w:eastAsia="en-GB"/>
        </w:rPr>
      </w:pPr>
      <w:r>
        <w:rPr>
          <w:noProof/>
        </w:rPr>
        <w:t>5.1.1.6.8.5</w:t>
      </w:r>
      <w:r>
        <w:rPr>
          <w:rFonts w:asciiTheme="minorHAnsi" w:eastAsiaTheme="minorEastAsia" w:hAnsiTheme="minorHAnsi" w:cstheme="minorBidi"/>
          <w:noProof/>
          <w:sz w:val="22"/>
          <w:szCs w:val="22"/>
          <w:lang w:eastAsia="en-GB"/>
        </w:rPr>
        <w:tab/>
      </w:r>
      <w:r>
        <w:rPr>
          <w:noProof/>
          <w:lang w:eastAsia="zh-CN"/>
        </w:rPr>
        <w:t>Number of successful DAPS handover resource allocations</w:t>
      </w:r>
      <w:r>
        <w:rPr>
          <w:noProof/>
        </w:rPr>
        <w:tab/>
      </w:r>
      <w:r>
        <w:rPr>
          <w:noProof/>
        </w:rPr>
        <w:fldChar w:fldCharType="begin" w:fldLock="1"/>
      </w:r>
      <w:r>
        <w:rPr>
          <w:noProof/>
        </w:rPr>
        <w:instrText xml:space="preserve"> PAGEREF _Toc130560243 \h </w:instrText>
      </w:r>
      <w:r>
        <w:rPr>
          <w:noProof/>
        </w:rPr>
      </w:r>
      <w:r>
        <w:rPr>
          <w:noProof/>
        </w:rPr>
        <w:fldChar w:fldCharType="separate"/>
      </w:r>
      <w:r>
        <w:rPr>
          <w:noProof/>
        </w:rPr>
        <w:t>80</w:t>
      </w:r>
      <w:r>
        <w:rPr>
          <w:noProof/>
        </w:rPr>
        <w:fldChar w:fldCharType="end"/>
      </w:r>
    </w:p>
    <w:p w14:paraId="6CFF7457" w14:textId="41F09974" w:rsidR="002B6F83" w:rsidRDefault="002B6F83">
      <w:pPr>
        <w:pStyle w:val="TOC6"/>
        <w:rPr>
          <w:rFonts w:asciiTheme="minorHAnsi" w:eastAsiaTheme="minorEastAsia" w:hAnsiTheme="minorHAnsi" w:cstheme="minorBidi"/>
          <w:noProof/>
          <w:sz w:val="22"/>
          <w:szCs w:val="22"/>
          <w:lang w:eastAsia="en-GB"/>
        </w:rPr>
      </w:pPr>
      <w:r>
        <w:rPr>
          <w:noProof/>
        </w:rPr>
        <w:t>5.1.1.6.8.6</w:t>
      </w:r>
      <w:r>
        <w:rPr>
          <w:rFonts w:asciiTheme="minorHAnsi" w:eastAsiaTheme="minorEastAsia" w:hAnsiTheme="minorHAnsi" w:cstheme="minorBidi"/>
          <w:noProof/>
          <w:sz w:val="22"/>
          <w:szCs w:val="22"/>
          <w:lang w:eastAsia="en-GB"/>
        </w:rPr>
        <w:tab/>
      </w:r>
      <w:r>
        <w:rPr>
          <w:noProof/>
          <w:lang w:eastAsia="zh-CN"/>
        </w:rPr>
        <w:t>Number of failed DAPS handover resource allocations</w:t>
      </w:r>
      <w:r>
        <w:rPr>
          <w:noProof/>
        </w:rPr>
        <w:tab/>
      </w:r>
      <w:r>
        <w:rPr>
          <w:noProof/>
        </w:rPr>
        <w:fldChar w:fldCharType="begin" w:fldLock="1"/>
      </w:r>
      <w:r>
        <w:rPr>
          <w:noProof/>
        </w:rPr>
        <w:instrText xml:space="preserve"> PAGEREF _Toc130560244 \h </w:instrText>
      </w:r>
      <w:r>
        <w:rPr>
          <w:noProof/>
        </w:rPr>
      </w:r>
      <w:r>
        <w:rPr>
          <w:noProof/>
        </w:rPr>
        <w:fldChar w:fldCharType="separate"/>
      </w:r>
      <w:r>
        <w:rPr>
          <w:noProof/>
        </w:rPr>
        <w:t>81</w:t>
      </w:r>
      <w:r>
        <w:rPr>
          <w:noProof/>
        </w:rPr>
        <w:fldChar w:fldCharType="end"/>
      </w:r>
    </w:p>
    <w:p w14:paraId="1F1F2724" w14:textId="4C968701" w:rsidR="002B6F83" w:rsidRDefault="002B6F83">
      <w:pPr>
        <w:pStyle w:val="TOC6"/>
        <w:rPr>
          <w:rFonts w:asciiTheme="minorHAnsi" w:eastAsiaTheme="minorEastAsia" w:hAnsiTheme="minorHAnsi" w:cstheme="minorBidi"/>
          <w:noProof/>
          <w:sz w:val="22"/>
          <w:szCs w:val="22"/>
          <w:lang w:eastAsia="en-GB"/>
        </w:rPr>
      </w:pPr>
      <w:r>
        <w:rPr>
          <w:noProof/>
        </w:rPr>
        <w:t>5.1.1.6.8.7</w:t>
      </w:r>
      <w:r>
        <w:rPr>
          <w:rFonts w:asciiTheme="minorHAnsi" w:eastAsiaTheme="minorEastAsia" w:hAnsiTheme="minorHAnsi" w:cstheme="minorBidi"/>
          <w:noProof/>
          <w:sz w:val="22"/>
          <w:szCs w:val="22"/>
          <w:lang w:eastAsia="en-GB"/>
        </w:rPr>
        <w:tab/>
      </w:r>
      <w:r>
        <w:rPr>
          <w:noProof/>
          <w:lang w:eastAsia="zh-CN"/>
        </w:rPr>
        <w:t>Number of requested DAPS handover executions</w:t>
      </w:r>
      <w:r>
        <w:rPr>
          <w:noProof/>
        </w:rPr>
        <w:tab/>
      </w:r>
      <w:r>
        <w:rPr>
          <w:noProof/>
        </w:rPr>
        <w:fldChar w:fldCharType="begin" w:fldLock="1"/>
      </w:r>
      <w:r>
        <w:rPr>
          <w:noProof/>
        </w:rPr>
        <w:instrText xml:space="preserve"> PAGEREF _Toc130560245 \h </w:instrText>
      </w:r>
      <w:r>
        <w:rPr>
          <w:noProof/>
        </w:rPr>
      </w:r>
      <w:r>
        <w:rPr>
          <w:noProof/>
        </w:rPr>
        <w:fldChar w:fldCharType="separate"/>
      </w:r>
      <w:r>
        <w:rPr>
          <w:noProof/>
        </w:rPr>
        <w:t>81</w:t>
      </w:r>
      <w:r>
        <w:rPr>
          <w:noProof/>
        </w:rPr>
        <w:fldChar w:fldCharType="end"/>
      </w:r>
    </w:p>
    <w:p w14:paraId="092D5B89" w14:textId="08BC7630" w:rsidR="002B6F83" w:rsidRDefault="002B6F83">
      <w:pPr>
        <w:pStyle w:val="TOC6"/>
        <w:rPr>
          <w:rFonts w:asciiTheme="minorHAnsi" w:eastAsiaTheme="minorEastAsia" w:hAnsiTheme="minorHAnsi" w:cstheme="minorBidi"/>
          <w:noProof/>
          <w:sz w:val="22"/>
          <w:szCs w:val="22"/>
          <w:lang w:eastAsia="en-GB"/>
        </w:rPr>
      </w:pPr>
      <w:r>
        <w:rPr>
          <w:noProof/>
        </w:rPr>
        <w:t>5.1.1.6.8.8</w:t>
      </w:r>
      <w:r>
        <w:rPr>
          <w:rFonts w:asciiTheme="minorHAnsi" w:eastAsiaTheme="minorEastAsia" w:hAnsiTheme="minorHAnsi" w:cstheme="minorBidi"/>
          <w:noProof/>
          <w:sz w:val="22"/>
          <w:szCs w:val="22"/>
          <w:lang w:eastAsia="en-GB"/>
        </w:rPr>
        <w:tab/>
      </w:r>
      <w:r>
        <w:rPr>
          <w:noProof/>
          <w:lang w:eastAsia="zh-CN"/>
        </w:rPr>
        <w:t>Number of successful DAPS handover executions</w:t>
      </w:r>
      <w:r>
        <w:rPr>
          <w:noProof/>
        </w:rPr>
        <w:tab/>
      </w:r>
      <w:r>
        <w:rPr>
          <w:noProof/>
        </w:rPr>
        <w:fldChar w:fldCharType="begin" w:fldLock="1"/>
      </w:r>
      <w:r>
        <w:rPr>
          <w:noProof/>
        </w:rPr>
        <w:instrText xml:space="preserve"> PAGEREF _Toc130560246 \h </w:instrText>
      </w:r>
      <w:r>
        <w:rPr>
          <w:noProof/>
        </w:rPr>
      </w:r>
      <w:r>
        <w:rPr>
          <w:noProof/>
        </w:rPr>
        <w:fldChar w:fldCharType="separate"/>
      </w:r>
      <w:r>
        <w:rPr>
          <w:noProof/>
        </w:rPr>
        <w:t>82</w:t>
      </w:r>
      <w:r>
        <w:rPr>
          <w:noProof/>
        </w:rPr>
        <w:fldChar w:fldCharType="end"/>
      </w:r>
    </w:p>
    <w:p w14:paraId="2C1D46E0" w14:textId="689AD649" w:rsidR="002B6F83" w:rsidRDefault="002B6F83">
      <w:pPr>
        <w:pStyle w:val="TOC6"/>
        <w:rPr>
          <w:rFonts w:asciiTheme="minorHAnsi" w:eastAsiaTheme="minorEastAsia" w:hAnsiTheme="minorHAnsi" w:cstheme="minorBidi"/>
          <w:noProof/>
          <w:sz w:val="22"/>
          <w:szCs w:val="22"/>
          <w:lang w:eastAsia="en-GB"/>
        </w:rPr>
      </w:pPr>
      <w:r>
        <w:rPr>
          <w:noProof/>
        </w:rPr>
        <w:t>5.1.1.6.8.9</w:t>
      </w:r>
      <w:r>
        <w:rPr>
          <w:rFonts w:asciiTheme="minorHAnsi" w:eastAsiaTheme="minorEastAsia" w:hAnsiTheme="minorHAnsi" w:cstheme="minorBidi"/>
          <w:noProof/>
          <w:sz w:val="22"/>
          <w:szCs w:val="22"/>
          <w:lang w:eastAsia="en-GB"/>
        </w:rPr>
        <w:tab/>
      </w:r>
      <w:r>
        <w:rPr>
          <w:noProof/>
          <w:lang w:eastAsia="zh-CN"/>
        </w:rPr>
        <w:t>Number of failed DAPS handover executions</w:t>
      </w:r>
      <w:r>
        <w:rPr>
          <w:noProof/>
        </w:rPr>
        <w:tab/>
      </w:r>
      <w:r>
        <w:rPr>
          <w:noProof/>
        </w:rPr>
        <w:fldChar w:fldCharType="begin" w:fldLock="1"/>
      </w:r>
      <w:r>
        <w:rPr>
          <w:noProof/>
        </w:rPr>
        <w:instrText xml:space="preserve"> PAGEREF _Toc130560247 \h </w:instrText>
      </w:r>
      <w:r>
        <w:rPr>
          <w:noProof/>
        </w:rPr>
      </w:r>
      <w:r>
        <w:rPr>
          <w:noProof/>
        </w:rPr>
        <w:fldChar w:fldCharType="separate"/>
      </w:r>
      <w:r>
        <w:rPr>
          <w:noProof/>
        </w:rPr>
        <w:t>82</w:t>
      </w:r>
      <w:r>
        <w:rPr>
          <w:noProof/>
        </w:rPr>
        <w:fldChar w:fldCharType="end"/>
      </w:r>
    </w:p>
    <w:p w14:paraId="7A34CA60" w14:textId="0DB71266" w:rsidR="002B6F83" w:rsidRDefault="002B6F83">
      <w:pPr>
        <w:pStyle w:val="TOC5"/>
        <w:rPr>
          <w:rFonts w:asciiTheme="minorHAnsi" w:eastAsiaTheme="minorEastAsia" w:hAnsiTheme="minorHAnsi" w:cstheme="minorBidi"/>
          <w:noProof/>
          <w:sz w:val="22"/>
          <w:szCs w:val="22"/>
          <w:lang w:eastAsia="en-GB"/>
        </w:rPr>
      </w:pPr>
      <w:r>
        <w:rPr>
          <w:noProof/>
        </w:rPr>
        <w:t>5.1.1.6.9</w:t>
      </w:r>
      <w:r>
        <w:rPr>
          <w:rFonts w:asciiTheme="minorHAnsi" w:eastAsiaTheme="minorEastAsia" w:hAnsiTheme="minorHAnsi" w:cstheme="minorBidi"/>
          <w:noProof/>
          <w:sz w:val="22"/>
          <w:szCs w:val="22"/>
          <w:lang w:eastAsia="en-GB"/>
        </w:rPr>
        <w:tab/>
      </w:r>
      <w:r>
        <w:rPr>
          <w:noProof/>
          <w:lang w:eastAsia="zh-CN"/>
        </w:rPr>
        <w:t>Intra-gNB DAPS handovers</w:t>
      </w:r>
      <w:r>
        <w:rPr>
          <w:noProof/>
        </w:rPr>
        <w:tab/>
      </w:r>
      <w:r>
        <w:rPr>
          <w:noProof/>
        </w:rPr>
        <w:fldChar w:fldCharType="begin" w:fldLock="1"/>
      </w:r>
      <w:r>
        <w:rPr>
          <w:noProof/>
        </w:rPr>
        <w:instrText xml:space="preserve"> PAGEREF _Toc130560248 \h </w:instrText>
      </w:r>
      <w:r>
        <w:rPr>
          <w:noProof/>
        </w:rPr>
      </w:r>
      <w:r>
        <w:rPr>
          <w:noProof/>
        </w:rPr>
        <w:fldChar w:fldCharType="separate"/>
      </w:r>
      <w:r>
        <w:rPr>
          <w:noProof/>
        </w:rPr>
        <w:t>83</w:t>
      </w:r>
      <w:r>
        <w:rPr>
          <w:noProof/>
        </w:rPr>
        <w:fldChar w:fldCharType="end"/>
      </w:r>
    </w:p>
    <w:p w14:paraId="5644BE42" w14:textId="3BAA5F02" w:rsidR="002B6F83" w:rsidRDefault="002B6F83">
      <w:pPr>
        <w:pStyle w:val="TOC6"/>
        <w:rPr>
          <w:rFonts w:asciiTheme="minorHAnsi" w:eastAsiaTheme="minorEastAsia" w:hAnsiTheme="minorHAnsi" w:cstheme="minorBidi"/>
          <w:noProof/>
          <w:sz w:val="22"/>
          <w:szCs w:val="22"/>
          <w:lang w:eastAsia="en-GB"/>
        </w:rPr>
      </w:pPr>
      <w:r>
        <w:rPr>
          <w:noProof/>
        </w:rPr>
        <w:t>5.1.1.6.9.1</w:t>
      </w:r>
      <w:r>
        <w:rPr>
          <w:rFonts w:asciiTheme="minorHAnsi" w:eastAsiaTheme="minorEastAsia" w:hAnsiTheme="minorHAnsi" w:cstheme="minorBidi"/>
          <w:noProof/>
          <w:sz w:val="22"/>
          <w:szCs w:val="22"/>
          <w:lang w:eastAsia="en-GB"/>
        </w:rPr>
        <w:tab/>
      </w:r>
      <w:r>
        <w:rPr>
          <w:noProof/>
          <w:lang w:eastAsia="zh-CN"/>
        </w:rPr>
        <w:t>Number of requested handovers</w:t>
      </w:r>
      <w:r>
        <w:rPr>
          <w:noProof/>
        </w:rPr>
        <w:tab/>
      </w:r>
      <w:r>
        <w:rPr>
          <w:noProof/>
        </w:rPr>
        <w:fldChar w:fldCharType="begin" w:fldLock="1"/>
      </w:r>
      <w:r>
        <w:rPr>
          <w:noProof/>
        </w:rPr>
        <w:instrText xml:space="preserve"> PAGEREF _Toc130560249 \h </w:instrText>
      </w:r>
      <w:r>
        <w:rPr>
          <w:noProof/>
        </w:rPr>
      </w:r>
      <w:r>
        <w:rPr>
          <w:noProof/>
        </w:rPr>
        <w:fldChar w:fldCharType="separate"/>
      </w:r>
      <w:r>
        <w:rPr>
          <w:noProof/>
        </w:rPr>
        <w:t>83</w:t>
      </w:r>
      <w:r>
        <w:rPr>
          <w:noProof/>
        </w:rPr>
        <w:fldChar w:fldCharType="end"/>
      </w:r>
    </w:p>
    <w:p w14:paraId="2643CDB5" w14:textId="10F51E79" w:rsidR="002B6F83" w:rsidRDefault="002B6F83">
      <w:pPr>
        <w:pStyle w:val="TOC6"/>
        <w:rPr>
          <w:rFonts w:asciiTheme="minorHAnsi" w:eastAsiaTheme="minorEastAsia" w:hAnsiTheme="minorHAnsi" w:cstheme="minorBidi"/>
          <w:noProof/>
          <w:sz w:val="22"/>
          <w:szCs w:val="22"/>
          <w:lang w:eastAsia="en-GB"/>
        </w:rPr>
      </w:pPr>
      <w:r>
        <w:rPr>
          <w:noProof/>
        </w:rPr>
        <w:t>5.1.1.6.9.2</w:t>
      </w:r>
      <w:r>
        <w:rPr>
          <w:rFonts w:asciiTheme="minorHAnsi" w:eastAsiaTheme="minorEastAsia" w:hAnsiTheme="minorHAnsi" w:cstheme="minorBidi"/>
          <w:noProof/>
          <w:sz w:val="22"/>
          <w:szCs w:val="22"/>
          <w:lang w:eastAsia="en-GB"/>
        </w:rPr>
        <w:tab/>
      </w:r>
      <w:r>
        <w:rPr>
          <w:noProof/>
          <w:lang w:eastAsia="zh-CN"/>
        </w:rPr>
        <w:t>Number of successful DAPS handovers</w:t>
      </w:r>
      <w:r>
        <w:rPr>
          <w:noProof/>
        </w:rPr>
        <w:tab/>
      </w:r>
      <w:r>
        <w:rPr>
          <w:noProof/>
        </w:rPr>
        <w:fldChar w:fldCharType="begin" w:fldLock="1"/>
      </w:r>
      <w:r>
        <w:rPr>
          <w:noProof/>
        </w:rPr>
        <w:instrText xml:space="preserve"> PAGEREF _Toc130560250 \h </w:instrText>
      </w:r>
      <w:r>
        <w:rPr>
          <w:noProof/>
        </w:rPr>
      </w:r>
      <w:r>
        <w:rPr>
          <w:noProof/>
        </w:rPr>
        <w:fldChar w:fldCharType="separate"/>
      </w:r>
      <w:r>
        <w:rPr>
          <w:noProof/>
        </w:rPr>
        <w:t>83</w:t>
      </w:r>
      <w:r>
        <w:rPr>
          <w:noProof/>
        </w:rPr>
        <w:fldChar w:fldCharType="end"/>
      </w:r>
    </w:p>
    <w:p w14:paraId="12376988" w14:textId="2DD83DBE" w:rsidR="002B6F83" w:rsidRDefault="002B6F83">
      <w:pPr>
        <w:pStyle w:val="TOC4"/>
        <w:rPr>
          <w:rFonts w:asciiTheme="minorHAnsi" w:eastAsiaTheme="minorEastAsia" w:hAnsiTheme="minorHAnsi" w:cstheme="minorBidi"/>
          <w:noProof/>
          <w:sz w:val="22"/>
          <w:szCs w:val="22"/>
          <w:lang w:eastAsia="en-GB"/>
        </w:rPr>
      </w:pPr>
      <w:r>
        <w:rPr>
          <w:noProof/>
        </w:rPr>
        <w:t>5.1.1.7</w:t>
      </w:r>
      <w:r>
        <w:rPr>
          <w:rFonts w:asciiTheme="minorHAnsi" w:eastAsiaTheme="minorEastAsia" w:hAnsiTheme="minorHAnsi" w:cstheme="minorBidi"/>
          <w:noProof/>
          <w:sz w:val="22"/>
          <w:szCs w:val="22"/>
          <w:lang w:eastAsia="en-GB"/>
        </w:rPr>
        <w:tab/>
      </w:r>
      <w:r>
        <w:rPr>
          <w:noProof/>
        </w:rPr>
        <w:t>TB related Measurement</w:t>
      </w:r>
      <w:r w:rsidRPr="00E95C80">
        <w:rPr>
          <w:noProof/>
          <w:lang w:val="en-US" w:eastAsia="zh-CN"/>
        </w:rPr>
        <w:t>s</w:t>
      </w:r>
      <w:r>
        <w:rPr>
          <w:noProof/>
        </w:rPr>
        <w:tab/>
      </w:r>
      <w:r>
        <w:rPr>
          <w:noProof/>
        </w:rPr>
        <w:fldChar w:fldCharType="begin" w:fldLock="1"/>
      </w:r>
      <w:r>
        <w:rPr>
          <w:noProof/>
        </w:rPr>
        <w:instrText xml:space="preserve"> PAGEREF _Toc130560251 \h </w:instrText>
      </w:r>
      <w:r>
        <w:rPr>
          <w:noProof/>
        </w:rPr>
      </w:r>
      <w:r>
        <w:rPr>
          <w:noProof/>
        </w:rPr>
        <w:fldChar w:fldCharType="separate"/>
      </w:r>
      <w:r>
        <w:rPr>
          <w:noProof/>
        </w:rPr>
        <w:t>83</w:t>
      </w:r>
      <w:r>
        <w:rPr>
          <w:noProof/>
        </w:rPr>
        <w:fldChar w:fldCharType="end"/>
      </w:r>
    </w:p>
    <w:p w14:paraId="72D83289" w14:textId="1B0D63DA"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1</w:t>
      </w:r>
      <w:r>
        <w:rPr>
          <w:rFonts w:asciiTheme="minorHAnsi" w:eastAsiaTheme="minorEastAsia" w:hAnsiTheme="minorHAnsi" w:cstheme="minorBidi"/>
          <w:noProof/>
          <w:sz w:val="22"/>
          <w:szCs w:val="22"/>
          <w:lang w:eastAsia="en-GB"/>
        </w:rPr>
        <w:tab/>
      </w:r>
      <w:r>
        <w:rPr>
          <w:noProof/>
          <w:lang w:eastAsia="zh-CN"/>
        </w:rPr>
        <w:t xml:space="preserve">Total number of DL </w:t>
      </w:r>
      <w:r w:rsidRPr="00E95C80">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_Toc130560252 \h </w:instrText>
      </w:r>
      <w:r>
        <w:rPr>
          <w:noProof/>
        </w:rPr>
      </w:r>
      <w:r>
        <w:rPr>
          <w:noProof/>
        </w:rPr>
        <w:fldChar w:fldCharType="separate"/>
      </w:r>
      <w:r>
        <w:rPr>
          <w:noProof/>
        </w:rPr>
        <w:t>83</w:t>
      </w:r>
      <w:r>
        <w:rPr>
          <w:noProof/>
        </w:rPr>
        <w:fldChar w:fldCharType="end"/>
      </w:r>
    </w:p>
    <w:p w14:paraId="6B17B172" w14:textId="1D1FF34F"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_Toc130560253 \h </w:instrText>
      </w:r>
      <w:r>
        <w:rPr>
          <w:noProof/>
        </w:rPr>
      </w:r>
      <w:r>
        <w:rPr>
          <w:noProof/>
        </w:rPr>
        <w:fldChar w:fldCharType="separate"/>
      </w:r>
      <w:r>
        <w:rPr>
          <w:noProof/>
        </w:rPr>
        <w:t>84</w:t>
      </w:r>
      <w:r>
        <w:rPr>
          <w:noProof/>
        </w:rPr>
        <w:fldChar w:fldCharType="end"/>
      </w:r>
    </w:p>
    <w:p w14:paraId="06FF500A" w14:textId="7CD6C48D"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3</w:t>
      </w:r>
      <w:r>
        <w:rPr>
          <w:rFonts w:asciiTheme="minorHAnsi" w:eastAsiaTheme="minorEastAsia" w:hAnsiTheme="minorHAnsi" w:cstheme="minorBidi"/>
          <w:noProof/>
          <w:sz w:val="22"/>
          <w:szCs w:val="22"/>
          <w:lang w:eastAsia="en-GB"/>
        </w:rPr>
        <w:tab/>
      </w:r>
      <w:r>
        <w:rPr>
          <w:noProof/>
          <w:lang w:eastAsia="zh-CN"/>
        </w:rPr>
        <w:t>Total number of DL TBs</w:t>
      </w:r>
      <w:r>
        <w:rPr>
          <w:noProof/>
        </w:rPr>
        <w:tab/>
      </w:r>
      <w:r>
        <w:rPr>
          <w:noProof/>
        </w:rPr>
        <w:fldChar w:fldCharType="begin" w:fldLock="1"/>
      </w:r>
      <w:r>
        <w:rPr>
          <w:noProof/>
        </w:rPr>
        <w:instrText xml:space="preserve"> PAGEREF _Toc130560254 \h </w:instrText>
      </w:r>
      <w:r>
        <w:rPr>
          <w:noProof/>
        </w:rPr>
      </w:r>
      <w:r>
        <w:rPr>
          <w:noProof/>
        </w:rPr>
        <w:fldChar w:fldCharType="separate"/>
      </w:r>
      <w:r>
        <w:rPr>
          <w:noProof/>
        </w:rPr>
        <w:t>84</w:t>
      </w:r>
      <w:r>
        <w:rPr>
          <w:noProof/>
        </w:rPr>
        <w:fldChar w:fldCharType="end"/>
      </w:r>
    </w:p>
    <w:p w14:paraId="0BAE3939" w14:textId="3EB26E4F"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4</w:t>
      </w:r>
      <w:r>
        <w:rPr>
          <w:rFonts w:asciiTheme="minorHAnsi" w:eastAsiaTheme="minorEastAsia" w:hAnsiTheme="minorHAnsi" w:cstheme="minorBidi"/>
          <w:noProof/>
          <w:sz w:val="22"/>
          <w:szCs w:val="22"/>
          <w:lang w:eastAsia="en-GB"/>
        </w:rPr>
        <w:tab/>
      </w:r>
      <w:r w:rsidRPr="00E95C80">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_Toc130560255 \h </w:instrText>
      </w:r>
      <w:r>
        <w:rPr>
          <w:noProof/>
        </w:rPr>
      </w:r>
      <w:r>
        <w:rPr>
          <w:noProof/>
        </w:rPr>
        <w:fldChar w:fldCharType="separate"/>
      </w:r>
      <w:r>
        <w:rPr>
          <w:noProof/>
        </w:rPr>
        <w:t>85</w:t>
      </w:r>
      <w:r>
        <w:rPr>
          <w:noProof/>
        </w:rPr>
        <w:fldChar w:fldCharType="end"/>
      </w:r>
    </w:p>
    <w:p w14:paraId="35D5EBEA" w14:textId="3AAB82BF"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5</w:t>
      </w:r>
      <w:r>
        <w:rPr>
          <w:rFonts w:asciiTheme="minorHAnsi" w:eastAsiaTheme="minorEastAsia" w:hAnsiTheme="minorHAnsi" w:cstheme="minorBidi"/>
          <w:noProof/>
          <w:sz w:val="22"/>
          <w:szCs w:val="22"/>
          <w:lang w:eastAsia="en-GB"/>
        </w:rPr>
        <w:tab/>
      </w:r>
      <w:r w:rsidRPr="00E95C80">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_Toc130560256 \h </w:instrText>
      </w:r>
      <w:r>
        <w:rPr>
          <w:noProof/>
        </w:rPr>
      </w:r>
      <w:r>
        <w:rPr>
          <w:noProof/>
        </w:rPr>
        <w:fldChar w:fldCharType="separate"/>
      </w:r>
      <w:r>
        <w:rPr>
          <w:noProof/>
        </w:rPr>
        <w:t>85</w:t>
      </w:r>
      <w:r>
        <w:rPr>
          <w:noProof/>
        </w:rPr>
        <w:fldChar w:fldCharType="end"/>
      </w:r>
    </w:p>
    <w:p w14:paraId="6AC8504A" w14:textId="7F9AEA05"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6</w:t>
      </w:r>
      <w:r>
        <w:rPr>
          <w:rFonts w:asciiTheme="minorHAnsi" w:eastAsiaTheme="minorEastAsia" w:hAnsiTheme="minorHAnsi" w:cstheme="minorBidi"/>
          <w:noProof/>
          <w:sz w:val="22"/>
          <w:szCs w:val="22"/>
          <w:lang w:eastAsia="en-GB"/>
        </w:rPr>
        <w:tab/>
      </w:r>
      <w:r w:rsidRPr="00E95C80">
        <w:rPr>
          <w:noProof/>
          <w:lang w:val="en-US" w:eastAsia="zh-CN"/>
        </w:rPr>
        <w:t>T</w:t>
      </w:r>
      <w:r>
        <w:rPr>
          <w:noProof/>
          <w:lang w:eastAsia="zh-CN"/>
        </w:rPr>
        <w:t xml:space="preserve">otal number of UL </w:t>
      </w:r>
      <w:r w:rsidRPr="00E95C80">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_Toc130560257 \h </w:instrText>
      </w:r>
      <w:r>
        <w:rPr>
          <w:noProof/>
        </w:rPr>
      </w:r>
      <w:r>
        <w:rPr>
          <w:noProof/>
        </w:rPr>
        <w:fldChar w:fldCharType="separate"/>
      </w:r>
      <w:r>
        <w:rPr>
          <w:noProof/>
        </w:rPr>
        <w:t>85</w:t>
      </w:r>
      <w:r>
        <w:rPr>
          <w:noProof/>
        </w:rPr>
        <w:fldChar w:fldCharType="end"/>
      </w:r>
    </w:p>
    <w:p w14:paraId="21BD1062" w14:textId="79F873BE" w:rsidR="002B6F83" w:rsidRDefault="002B6F83">
      <w:pPr>
        <w:pStyle w:val="TOC5"/>
        <w:rPr>
          <w:rFonts w:asciiTheme="minorHAnsi" w:eastAsiaTheme="minorEastAsia" w:hAnsiTheme="minorHAnsi" w:cstheme="minorBidi"/>
          <w:noProof/>
          <w:sz w:val="22"/>
          <w:szCs w:val="22"/>
          <w:lang w:eastAsia="en-GB"/>
        </w:rPr>
      </w:pPr>
      <w:r w:rsidRPr="00E95C80">
        <w:rPr>
          <w:noProof/>
          <w:lang w:val="en-US" w:eastAsia="zh-CN"/>
        </w:rPr>
        <w:t>5.1.1.7.7</w:t>
      </w:r>
      <w:r>
        <w:rPr>
          <w:rFonts w:asciiTheme="minorHAnsi" w:eastAsiaTheme="minorEastAsia" w:hAnsiTheme="minorHAnsi" w:cstheme="minorBidi"/>
          <w:noProof/>
          <w:sz w:val="22"/>
          <w:szCs w:val="22"/>
          <w:lang w:eastAsia="en-GB"/>
        </w:rPr>
        <w:tab/>
      </w:r>
      <w:r w:rsidRPr="00E95C80">
        <w:rPr>
          <w:noProof/>
          <w:lang w:val="en-US" w:eastAsia="zh-CN"/>
        </w:rPr>
        <w:t>Error number of UL initial TBs</w:t>
      </w:r>
      <w:r>
        <w:rPr>
          <w:noProof/>
        </w:rPr>
        <w:tab/>
      </w:r>
      <w:r>
        <w:rPr>
          <w:noProof/>
        </w:rPr>
        <w:fldChar w:fldCharType="begin" w:fldLock="1"/>
      </w:r>
      <w:r>
        <w:rPr>
          <w:noProof/>
        </w:rPr>
        <w:instrText xml:space="preserve"> PAGEREF _Toc130560258 \h </w:instrText>
      </w:r>
      <w:r>
        <w:rPr>
          <w:noProof/>
        </w:rPr>
      </w:r>
      <w:r>
        <w:rPr>
          <w:noProof/>
        </w:rPr>
        <w:fldChar w:fldCharType="separate"/>
      </w:r>
      <w:r>
        <w:rPr>
          <w:noProof/>
        </w:rPr>
        <w:t>86</w:t>
      </w:r>
      <w:r>
        <w:rPr>
          <w:noProof/>
        </w:rPr>
        <w:fldChar w:fldCharType="end"/>
      </w:r>
    </w:p>
    <w:p w14:paraId="6D2A4FD9" w14:textId="3AB426F3"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8</w:t>
      </w:r>
      <w:r>
        <w:rPr>
          <w:rFonts w:asciiTheme="minorHAnsi" w:eastAsiaTheme="minorEastAsia" w:hAnsiTheme="minorHAnsi" w:cstheme="minorBidi"/>
          <w:noProof/>
          <w:sz w:val="22"/>
          <w:szCs w:val="22"/>
          <w:lang w:eastAsia="en-GB"/>
        </w:rPr>
        <w:tab/>
      </w:r>
      <w:r>
        <w:rPr>
          <w:noProof/>
          <w:lang w:eastAsia="zh-CN"/>
        </w:rPr>
        <w:t>Total number of UL TBs</w:t>
      </w:r>
      <w:r>
        <w:rPr>
          <w:noProof/>
        </w:rPr>
        <w:tab/>
      </w:r>
      <w:r>
        <w:rPr>
          <w:noProof/>
        </w:rPr>
        <w:fldChar w:fldCharType="begin" w:fldLock="1"/>
      </w:r>
      <w:r>
        <w:rPr>
          <w:noProof/>
        </w:rPr>
        <w:instrText xml:space="preserve"> PAGEREF _Toc130560259 \h </w:instrText>
      </w:r>
      <w:r>
        <w:rPr>
          <w:noProof/>
        </w:rPr>
      </w:r>
      <w:r>
        <w:rPr>
          <w:noProof/>
        </w:rPr>
        <w:fldChar w:fldCharType="separate"/>
      </w:r>
      <w:r>
        <w:rPr>
          <w:noProof/>
        </w:rPr>
        <w:t>86</w:t>
      </w:r>
      <w:r>
        <w:rPr>
          <w:noProof/>
        </w:rPr>
        <w:fldChar w:fldCharType="end"/>
      </w:r>
    </w:p>
    <w:p w14:paraId="0B462648" w14:textId="136C1D63"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9</w:t>
      </w:r>
      <w:r>
        <w:rPr>
          <w:rFonts w:asciiTheme="minorHAnsi" w:eastAsiaTheme="minorEastAsia" w:hAnsiTheme="minorHAnsi" w:cstheme="minorBidi"/>
          <w:noProof/>
          <w:sz w:val="22"/>
          <w:szCs w:val="22"/>
          <w:lang w:eastAsia="en-GB"/>
        </w:rPr>
        <w:tab/>
      </w:r>
      <w:r w:rsidRPr="00E95C80">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_Toc130560260 \h </w:instrText>
      </w:r>
      <w:r>
        <w:rPr>
          <w:noProof/>
        </w:rPr>
      </w:r>
      <w:r>
        <w:rPr>
          <w:noProof/>
        </w:rPr>
        <w:fldChar w:fldCharType="separate"/>
      </w:r>
      <w:r>
        <w:rPr>
          <w:noProof/>
        </w:rPr>
        <w:t>86</w:t>
      </w:r>
      <w:r>
        <w:rPr>
          <w:noProof/>
        </w:rPr>
        <w:fldChar w:fldCharType="end"/>
      </w:r>
    </w:p>
    <w:p w14:paraId="1D3741BE" w14:textId="63D56C66"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7</w:t>
      </w:r>
      <w:r>
        <w:rPr>
          <w:noProof/>
        </w:rPr>
        <w:t>.</w:t>
      </w:r>
      <w:r w:rsidRPr="00E95C80">
        <w:rPr>
          <w:noProof/>
          <w:lang w:val="en-US" w:eastAsia="zh-CN"/>
        </w:rPr>
        <w:t>10</w:t>
      </w:r>
      <w:r>
        <w:rPr>
          <w:rFonts w:asciiTheme="minorHAnsi" w:eastAsiaTheme="minorEastAsia" w:hAnsiTheme="minorHAnsi" w:cstheme="minorBidi"/>
          <w:noProof/>
          <w:sz w:val="22"/>
          <w:szCs w:val="22"/>
          <w:lang w:eastAsia="en-GB"/>
        </w:rPr>
        <w:tab/>
      </w:r>
      <w:r w:rsidRPr="00E95C80">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_Toc130560261 \h </w:instrText>
      </w:r>
      <w:r>
        <w:rPr>
          <w:noProof/>
        </w:rPr>
      </w:r>
      <w:r>
        <w:rPr>
          <w:noProof/>
        </w:rPr>
        <w:fldChar w:fldCharType="separate"/>
      </w:r>
      <w:r>
        <w:rPr>
          <w:noProof/>
        </w:rPr>
        <w:t>87</w:t>
      </w:r>
      <w:r>
        <w:rPr>
          <w:noProof/>
        </w:rPr>
        <w:fldChar w:fldCharType="end"/>
      </w:r>
    </w:p>
    <w:p w14:paraId="6BE1E898" w14:textId="01CD11A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1.8</w:t>
      </w:r>
      <w:r>
        <w:rPr>
          <w:rFonts w:asciiTheme="minorHAnsi" w:eastAsiaTheme="minorEastAsia" w:hAnsiTheme="minorHAnsi" w:cstheme="minorBidi"/>
          <w:noProof/>
          <w:sz w:val="22"/>
          <w:szCs w:val="22"/>
          <w:lang w:eastAsia="en-GB"/>
        </w:rPr>
        <w:tab/>
      </w:r>
      <w:r w:rsidRPr="00E95C80">
        <w:rPr>
          <w:noProof/>
          <w:color w:val="000000"/>
          <w:lang w:eastAsia="zh-CN"/>
        </w:rPr>
        <w:t>Void</w:t>
      </w:r>
      <w:r>
        <w:rPr>
          <w:noProof/>
        </w:rPr>
        <w:tab/>
      </w:r>
      <w:r>
        <w:rPr>
          <w:noProof/>
        </w:rPr>
        <w:fldChar w:fldCharType="begin" w:fldLock="1"/>
      </w:r>
      <w:r>
        <w:rPr>
          <w:noProof/>
        </w:rPr>
        <w:instrText xml:space="preserve"> PAGEREF _Toc130560262 \h </w:instrText>
      </w:r>
      <w:r>
        <w:rPr>
          <w:noProof/>
        </w:rPr>
      </w:r>
      <w:r>
        <w:rPr>
          <w:noProof/>
        </w:rPr>
        <w:fldChar w:fldCharType="separate"/>
      </w:r>
      <w:r>
        <w:rPr>
          <w:noProof/>
        </w:rPr>
        <w:t>87</w:t>
      </w:r>
      <w:r>
        <w:rPr>
          <w:noProof/>
        </w:rPr>
        <w:fldChar w:fldCharType="end"/>
      </w:r>
    </w:p>
    <w:p w14:paraId="54A4EF80" w14:textId="2B490574"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1.9</w:t>
      </w:r>
      <w:r>
        <w:rPr>
          <w:rFonts w:asciiTheme="minorHAnsi" w:eastAsiaTheme="minorEastAsia" w:hAnsiTheme="minorHAnsi" w:cstheme="minorBidi"/>
          <w:noProof/>
          <w:sz w:val="22"/>
          <w:szCs w:val="22"/>
          <w:lang w:eastAsia="en-GB"/>
        </w:rPr>
        <w:tab/>
      </w:r>
      <w:r w:rsidRPr="00E95C80">
        <w:rPr>
          <w:noProof/>
          <w:color w:val="000000"/>
          <w:lang w:eastAsia="zh-CN"/>
        </w:rPr>
        <w:t>Void</w:t>
      </w:r>
      <w:r>
        <w:rPr>
          <w:noProof/>
        </w:rPr>
        <w:tab/>
      </w:r>
      <w:r>
        <w:rPr>
          <w:noProof/>
        </w:rPr>
        <w:fldChar w:fldCharType="begin" w:fldLock="1"/>
      </w:r>
      <w:r>
        <w:rPr>
          <w:noProof/>
        </w:rPr>
        <w:instrText xml:space="preserve"> PAGEREF _Toc130560263 \h </w:instrText>
      </w:r>
      <w:r>
        <w:rPr>
          <w:noProof/>
        </w:rPr>
      </w:r>
      <w:r>
        <w:rPr>
          <w:noProof/>
        </w:rPr>
        <w:fldChar w:fldCharType="separate"/>
      </w:r>
      <w:r>
        <w:rPr>
          <w:noProof/>
        </w:rPr>
        <w:t>87</w:t>
      </w:r>
      <w:r>
        <w:rPr>
          <w:noProof/>
        </w:rPr>
        <w:fldChar w:fldCharType="end"/>
      </w:r>
    </w:p>
    <w:p w14:paraId="5684EB13" w14:textId="3133A43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1.10</w:t>
      </w:r>
      <w:r>
        <w:rPr>
          <w:rFonts w:asciiTheme="minorHAnsi" w:eastAsiaTheme="minorEastAsia" w:hAnsiTheme="minorHAnsi" w:cstheme="minorBidi"/>
          <w:noProof/>
          <w:sz w:val="22"/>
          <w:szCs w:val="22"/>
          <w:lang w:eastAsia="en-GB"/>
        </w:rPr>
        <w:tab/>
      </w:r>
      <w:r w:rsidRPr="00E95C80">
        <w:rPr>
          <w:noProof/>
          <w:color w:val="000000"/>
        </w:rPr>
        <w:t>DRB related measurements</w:t>
      </w:r>
      <w:r>
        <w:rPr>
          <w:noProof/>
        </w:rPr>
        <w:tab/>
      </w:r>
      <w:r>
        <w:rPr>
          <w:noProof/>
        </w:rPr>
        <w:fldChar w:fldCharType="begin" w:fldLock="1"/>
      </w:r>
      <w:r>
        <w:rPr>
          <w:noProof/>
        </w:rPr>
        <w:instrText xml:space="preserve"> PAGEREF _Toc130560264 \h </w:instrText>
      </w:r>
      <w:r>
        <w:rPr>
          <w:noProof/>
        </w:rPr>
      </w:r>
      <w:r>
        <w:rPr>
          <w:noProof/>
        </w:rPr>
        <w:fldChar w:fldCharType="separate"/>
      </w:r>
      <w:r>
        <w:rPr>
          <w:noProof/>
        </w:rPr>
        <w:t>87</w:t>
      </w:r>
      <w:r>
        <w:rPr>
          <w:noProof/>
        </w:rPr>
        <w:fldChar w:fldCharType="end"/>
      </w:r>
    </w:p>
    <w:p w14:paraId="443B0F1E" w14:textId="5735762E" w:rsidR="002B6F83" w:rsidRDefault="002B6F83">
      <w:pPr>
        <w:pStyle w:val="TOC5"/>
        <w:rPr>
          <w:rFonts w:asciiTheme="minorHAnsi" w:eastAsiaTheme="minorEastAsia" w:hAnsiTheme="minorHAnsi" w:cstheme="minorBidi"/>
          <w:noProof/>
          <w:sz w:val="22"/>
          <w:szCs w:val="22"/>
          <w:lang w:eastAsia="en-GB"/>
        </w:rPr>
      </w:pPr>
      <w:r>
        <w:rPr>
          <w:noProof/>
        </w:rPr>
        <w:t>5.1.1.10.1</w:t>
      </w:r>
      <w:r>
        <w:rPr>
          <w:rFonts w:asciiTheme="minorHAnsi" w:eastAsiaTheme="minorEastAsia" w:hAnsiTheme="minorHAnsi" w:cstheme="minorBidi"/>
          <w:noProof/>
          <w:sz w:val="22"/>
          <w:szCs w:val="22"/>
          <w:lang w:eastAsia="en-GB"/>
        </w:rPr>
        <w:tab/>
      </w:r>
      <w:r>
        <w:rPr>
          <w:noProof/>
          <w:lang w:eastAsia="zh-CN"/>
        </w:rPr>
        <w:t>Number of DRBs attempted to setup</w:t>
      </w:r>
      <w:r>
        <w:rPr>
          <w:noProof/>
        </w:rPr>
        <w:tab/>
      </w:r>
      <w:r>
        <w:rPr>
          <w:noProof/>
        </w:rPr>
        <w:fldChar w:fldCharType="begin" w:fldLock="1"/>
      </w:r>
      <w:r>
        <w:rPr>
          <w:noProof/>
        </w:rPr>
        <w:instrText xml:space="preserve"> PAGEREF _Toc130560265 \h </w:instrText>
      </w:r>
      <w:r>
        <w:rPr>
          <w:noProof/>
        </w:rPr>
      </w:r>
      <w:r>
        <w:rPr>
          <w:noProof/>
        </w:rPr>
        <w:fldChar w:fldCharType="separate"/>
      </w:r>
      <w:r>
        <w:rPr>
          <w:noProof/>
        </w:rPr>
        <w:t>87</w:t>
      </w:r>
      <w:r>
        <w:rPr>
          <w:noProof/>
        </w:rPr>
        <w:fldChar w:fldCharType="end"/>
      </w:r>
    </w:p>
    <w:p w14:paraId="28BFDC39" w14:textId="57A9C858" w:rsidR="002B6F83" w:rsidRDefault="002B6F83">
      <w:pPr>
        <w:pStyle w:val="TOC5"/>
        <w:rPr>
          <w:rFonts w:asciiTheme="minorHAnsi" w:eastAsiaTheme="minorEastAsia" w:hAnsiTheme="minorHAnsi" w:cstheme="minorBidi"/>
          <w:noProof/>
          <w:sz w:val="22"/>
          <w:szCs w:val="22"/>
          <w:lang w:eastAsia="en-GB"/>
        </w:rPr>
      </w:pPr>
      <w:r>
        <w:rPr>
          <w:noProof/>
        </w:rPr>
        <w:t>5.1.1.10.2</w:t>
      </w:r>
      <w:r>
        <w:rPr>
          <w:rFonts w:asciiTheme="minorHAnsi" w:eastAsiaTheme="minorEastAsia" w:hAnsiTheme="minorHAnsi" w:cstheme="minorBidi"/>
          <w:noProof/>
          <w:sz w:val="22"/>
          <w:szCs w:val="22"/>
          <w:lang w:eastAsia="en-GB"/>
        </w:rPr>
        <w:tab/>
      </w:r>
      <w:r>
        <w:rPr>
          <w:noProof/>
          <w:lang w:eastAsia="zh-CN"/>
        </w:rPr>
        <w:t>Number of DRBs successfully setup</w:t>
      </w:r>
      <w:r>
        <w:rPr>
          <w:noProof/>
        </w:rPr>
        <w:tab/>
      </w:r>
      <w:r>
        <w:rPr>
          <w:noProof/>
        </w:rPr>
        <w:fldChar w:fldCharType="begin" w:fldLock="1"/>
      </w:r>
      <w:r>
        <w:rPr>
          <w:noProof/>
        </w:rPr>
        <w:instrText xml:space="preserve"> PAGEREF _Toc130560266 \h </w:instrText>
      </w:r>
      <w:r>
        <w:rPr>
          <w:noProof/>
        </w:rPr>
      </w:r>
      <w:r>
        <w:rPr>
          <w:noProof/>
        </w:rPr>
        <w:fldChar w:fldCharType="separate"/>
      </w:r>
      <w:r>
        <w:rPr>
          <w:noProof/>
        </w:rPr>
        <w:t>88</w:t>
      </w:r>
      <w:r>
        <w:rPr>
          <w:noProof/>
        </w:rPr>
        <w:fldChar w:fldCharType="end"/>
      </w:r>
    </w:p>
    <w:p w14:paraId="637046E1" w14:textId="14819D1D"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1.10.3</w:t>
      </w:r>
      <w:r>
        <w:rPr>
          <w:rFonts w:asciiTheme="minorHAnsi" w:eastAsiaTheme="minorEastAsia" w:hAnsiTheme="minorHAnsi" w:cstheme="minorBidi"/>
          <w:noProof/>
          <w:sz w:val="22"/>
          <w:szCs w:val="22"/>
          <w:lang w:eastAsia="en-GB"/>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_Toc130560267 \h </w:instrText>
      </w:r>
      <w:r>
        <w:rPr>
          <w:noProof/>
        </w:rPr>
      </w:r>
      <w:r>
        <w:rPr>
          <w:noProof/>
        </w:rPr>
        <w:fldChar w:fldCharType="separate"/>
      </w:r>
      <w:r>
        <w:rPr>
          <w:noProof/>
        </w:rPr>
        <w:t>88</w:t>
      </w:r>
      <w:r>
        <w:rPr>
          <w:noProof/>
        </w:rPr>
        <w:fldChar w:fldCharType="end"/>
      </w:r>
    </w:p>
    <w:p w14:paraId="655C0D36" w14:textId="5AF686B3" w:rsidR="002B6F83" w:rsidRDefault="002B6F83">
      <w:pPr>
        <w:pStyle w:val="TOC5"/>
        <w:rPr>
          <w:rFonts w:asciiTheme="minorHAnsi" w:eastAsiaTheme="minorEastAsia" w:hAnsiTheme="minorHAnsi" w:cstheme="minorBidi"/>
          <w:noProof/>
          <w:sz w:val="22"/>
          <w:szCs w:val="22"/>
          <w:lang w:eastAsia="en-GB"/>
        </w:rPr>
      </w:pPr>
      <w:r>
        <w:rPr>
          <w:noProof/>
        </w:rPr>
        <w:t>5.1.1.10</w:t>
      </w:r>
      <w:r>
        <w:rPr>
          <w:noProof/>
          <w:lang w:eastAsia="zh-CN"/>
        </w:rPr>
        <w:t>.4</w:t>
      </w:r>
      <w:r>
        <w:rPr>
          <w:rFonts w:asciiTheme="minorHAnsi" w:eastAsiaTheme="minorEastAsia" w:hAnsiTheme="minorHAnsi" w:cstheme="minorBidi"/>
          <w:noProof/>
          <w:sz w:val="22"/>
          <w:szCs w:val="22"/>
          <w:lang w:eastAsia="en-GB"/>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_Toc130560268 \h </w:instrText>
      </w:r>
      <w:r>
        <w:rPr>
          <w:noProof/>
        </w:rPr>
      </w:r>
      <w:r>
        <w:rPr>
          <w:noProof/>
        </w:rPr>
        <w:fldChar w:fldCharType="separate"/>
      </w:r>
      <w:r>
        <w:rPr>
          <w:noProof/>
        </w:rPr>
        <w:t>89</w:t>
      </w:r>
      <w:r>
        <w:rPr>
          <w:noProof/>
        </w:rPr>
        <w:fldChar w:fldCharType="end"/>
      </w:r>
    </w:p>
    <w:p w14:paraId="1773CAE7" w14:textId="4E60FF7C" w:rsidR="002B6F83" w:rsidRDefault="002B6F83">
      <w:pPr>
        <w:pStyle w:val="TOC5"/>
        <w:rPr>
          <w:rFonts w:asciiTheme="minorHAnsi" w:eastAsiaTheme="minorEastAsia" w:hAnsiTheme="minorHAnsi" w:cstheme="minorBidi"/>
          <w:noProof/>
          <w:sz w:val="22"/>
          <w:szCs w:val="22"/>
          <w:lang w:eastAsia="en-GB"/>
        </w:rPr>
      </w:pPr>
      <w:r>
        <w:rPr>
          <w:noProof/>
          <w:lang w:eastAsia="zh-CN"/>
        </w:rPr>
        <w:t>5.1.1.10.7</w:t>
      </w:r>
      <w:r>
        <w:rPr>
          <w:rFonts w:asciiTheme="minorHAnsi" w:eastAsiaTheme="minorEastAsia" w:hAnsiTheme="minorHAnsi" w:cstheme="minorBidi"/>
          <w:noProof/>
          <w:sz w:val="22"/>
          <w:szCs w:val="22"/>
          <w:lang w:eastAsia="en-GB"/>
        </w:rPr>
        <w:tab/>
      </w:r>
      <w:r>
        <w:rPr>
          <w:noProof/>
          <w:lang w:eastAsia="zh-CN"/>
        </w:rPr>
        <w:t>Number of DRBs attempted to be resumed</w:t>
      </w:r>
      <w:r>
        <w:rPr>
          <w:noProof/>
        </w:rPr>
        <w:tab/>
      </w:r>
      <w:r>
        <w:rPr>
          <w:noProof/>
        </w:rPr>
        <w:fldChar w:fldCharType="begin" w:fldLock="1"/>
      </w:r>
      <w:r>
        <w:rPr>
          <w:noProof/>
        </w:rPr>
        <w:instrText xml:space="preserve"> PAGEREF _Toc130560269 \h </w:instrText>
      </w:r>
      <w:r>
        <w:rPr>
          <w:noProof/>
        </w:rPr>
      </w:r>
      <w:r>
        <w:rPr>
          <w:noProof/>
        </w:rPr>
        <w:fldChar w:fldCharType="separate"/>
      </w:r>
      <w:r>
        <w:rPr>
          <w:noProof/>
        </w:rPr>
        <w:t>91</w:t>
      </w:r>
      <w:r>
        <w:rPr>
          <w:noProof/>
        </w:rPr>
        <w:fldChar w:fldCharType="end"/>
      </w:r>
    </w:p>
    <w:p w14:paraId="503BC42D" w14:textId="43C087B1" w:rsidR="002B6F83" w:rsidRDefault="002B6F83">
      <w:pPr>
        <w:pStyle w:val="TOC5"/>
        <w:rPr>
          <w:rFonts w:asciiTheme="minorHAnsi" w:eastAsiaTheme="minorEastAsia" w:hAnsiTheme="minorHAnsi" w:cstheme="minorBidi"/>
          <w:noProof/>
          <w:sz w:val="22"/>
          <w:szCs w:val="22"/>
          <w:lang w:eastAsia="en-GB"/>
        </w:rPr>
      </w:pPr>
      <w:r>
        <w:rPr>
          <w:noProof/>
        </w:rPr>
        <w:t>5.1.1.10.8</w:t>
      </w:r>
      <w:r>
        <w:rPr>
          <w:rFonts w:asciiTheme="minorHAnsi" w:eastAsiaTheme="minorEastAsia" w:hAnsiTheme="minorHAnsi" w:cstheme="minorBidi"/>
          <w:noProof/>
          <w:sz w:val="22"/>
          <w:szCs w:val="22"/>
          <w:lang w:eastAsia="en-GB"/>
        </w:rPr>
        <w:tab/>
      </w:r>
      <w:r>
        <w:rPr>
          <w:noProof/>
          <w:lang w:eastAsia="zh-CN"/>
        </w:rPr>
        <w:t>Number of DRBs successfuly resumed</w:t>
      </w:r>
      <w:r>
        <w:rPr>
          <w:noProof/>
        </w:rPr>
        <w:tab/>
      </w:r>
      <w:r>
        <w:rPr>
          <w:noProof/>
        </w:rPr>
        <w:fldChar w:fldCharType="begin" w:fldLock="1"/>
      </w:r>
      <w:r>
        <w:rPr>
          <w:noProof/>
        </w:rPr>
        <w:instrText xml:space="preserve"> PAGEREF _Toc130560270 \h </w:instrText>
      </w:r>
      <w:r>
        <w:rPr>
          <w:noProof/>
        </w:rPr>
      </w:r>
      <w:r>
        <w:rPr>
          <w:noProof/>
        </w:rPr>
        <w:fldChar w:fldCharType="separate"/>
      </w:r>
      <w:r>
        <w:rPr>
          <w:noProof/>
        </w:rPr>
        <w:t>91</w:t>
      </w:r>
      <w:r>
        <w:rPr>
          <w:noProof/>
        </w:rPr>
        <w:fldChar w:fldCharType="end"/>
      </w:r>
    </w:p>
    <w:p w14:paraId="1FE1DE66" w14:textId="66D6CCEF" w:rsidR="002B6F83" w:rsidRDefault="002B6F83">
      <w:pPr>
        <w:pStyle w:val="TOC5"/>
        <w:rPr>
          <w:rFonts w:asciiTheme="minorHAnsi" w:eastAsiaTheme="minorEastAsia" w:hAnsiTheme="minorHAnsi" w:cstheme="minorBidi"/>
          <w:noProof/>
          <w:sz w:val="22"/>
          <w:szCs w:val="22"/>
          <w:lang w:eastAsia="en-GB"/>
        </w:rPr>
      </w:pPr>
      <w:r>
        <w:rPr>
          <w:noProof/>
        </w:rPr>
        <w:t>5.1.1.10.9</w:t>
      </w:r>
      <w:r>
        <w:rPr>
          <w:rFonts w:asciiTheme="minorHAnsi" w:eastAsiaTheme="minorEastAsia" w:hAnsiTheme="minorHAnsi" w:cstheme="minorBidi"/>
          <w:noProof/>
          <w:sz w:val="22"/>
          <w:szCs w:val="22"/>
          <w:lang w:eastAsia="en-GB"/>
        </w:rPr>
        <w:tab/>
      </w:r>
      <w:r>
        <w:rPr>
          <w:noProof/>
        </w:rPr>
        <w:t>Mean n</w:t>
      </w:r>
      <w:r>
        <w:rPr>
          <w:noProof/>
          <w:lang w:eastAsia="zh-CN"/>
        </w:rPr>
        <w:t>umber of DRBs being allocated</w:t>
      </w:r>
      <w:r>
        <w:rPr>
          <w:noProof/>
        </w:rPr>
        <w:tab/>
      </w:r>
      <w:r>
        <w:rPr>
          <w:noProof/>
        </w:rPr>
        <w:fldChar w:fldCharType="begin" w:fldLock="1"/>
      </w:r>
      <w:r>
        <w:rPr>
          <w:noProof/>
        </w:rPr>
        <w:instrText xml:space="preserve"> PAGEREF _Toc130560271 \h </w:instrText>
      </w:r>
      <w:r>
        <w:rPr>
          <w:noProof/>
        </w:rPr>
      </w:r>
      <w:r>
        <w:rPr>
          <w:noProof/>
        </w:rPr>
        <w:fldChar w:fldCharType="separate"/>
      </w:r>
      <w:r>
        <w:rPr>
          <w:noProof/>
        </w:rPr>
        <w:t>91</w:t>
      </w:r>
      <w:r>
        <w:rPr>
          <w:noProof/>
        </w:rPr>
        <w:fldChar w:fldCharType="end"/>
      </w:r>
    </w:p>
    <w:p w14:paraId="371D9FAF" w14:textId="32C4754E" w:rsidR="002B6F83" w:rsidRDefault="002B6F83">
      <w:pPr>
        <w:pStyle w:val="TOC5"/>
        <w:rPr>
          <w:rFonts w:asciiTheme="minorHAnsi" w:eastAsiaTheme="minorEastAsia" w:hAnsiTheme="minorHAnsi" w:cstheme="minorBidi"/>
          <w:noProof/>
          <w:sz w:val="22"/>
          <w:szCs w:val="22"/>
          <w:lang w:eastAsia="en-GB"/>
        </w:rPr>
      </w:pPr>
      <w:r>
        <w:rPr>
          <w:noProof/>
        </w:rPr>
        <w:t>5.1.1.10.10</w:t>
      </w:r>
      <w:r>
        <w:rPr>
          <w:rFonts w:asciiTheme="minorHAnsi" w:eastAsiaTheme="minorEastAsia" w:hAnsiTheme="minorHAnsi" w:cstheme="minorBidi"/>
          <w:noProof/>
          <w:sz w:val="22"/>
          <w:szCs w:val="22"/>
          <w:lang w:eastAsia="en-GB"/>
        </w:rPr>
        <w:tab/>
      </w:r>
      <w:r>
        <w:rPr>
          <w:noProof/>
        </w:rPr>
        <w:t>Peak n</w:t>
      </w:r>
      <w:r>
        <w:rPr>
          <w:noProof/>
          <w:lang w:eastAsia="zh-CN"/>
        </w:rPr>
        <w:t>umber of DRBs being allocated</w:t>
      </w:r>
      <w:r>
        <w:rPr>
          <w:noProof/>
        </w:rPr>
        <w:tab/>
      </w:r>
      <w:r>
        <w:rPr>
          <w:noProof/>
        </w:rPr>
        <w:fldChar w:fldCharType="begin" w:fldLock="1"/>
      </w:r>
      <w:r>
        <w:rPr>
          <w:noProof/>
        </w:rPr>
        <w:instrText xml:space="preserve"> PAGEREF _Toc130560272 \h </w:instrText>
      </w:r>
      <w:r>
        <w:rPr>
          <w:noProof/>
        </w:rPr>
      </w:r>
      <w:r>
        <w:rPr>
          <w:noProof/>
        </w:rPr>
        <w:fldChar w:fldCharType="separate"/>
      </w:r>
      <w:r>
        <w:rPr>
          <w:noProof/>
        </w:rPr>
        <w:t>92</w:t>
      </w:r>
      <w:r>
        <w:rPr>
          <w:noProof/>
        </w:rPr>
        <w:fldChar w:fldCharType="end"/>
      </w:r>
    </w:p>
    <w:p w14:paraId="0683D1FF" w14:textId="019865D8" w:rsidR="002B6F83" w:rsidRDefault="002B6F83">
      <w:pPr>
        <w:pStyle w:val="TOC5"/>
        <w:rPr>
          <w:rFonts w:asciiTheme="minorHAnsi" w:eastAsiaTheme="minorEastAsia" w:hAnsiTheme="minorHAnsi" w:cstheme="minorBidi"/>
          <w:noProof/>
          <w:sz w:val="22"/>
          <w:szCs w:val="22"/>
          <w:lang w:eastAsia="en-GB"/>
        </w:rPr>
      </w:pPr>
      <w:r>
        <w:rPr>
          <w:noProof/>
        </w:rPr>
        <w:t>5.1.1.10.11</w:t>
      </w:r>
      <w:r>
        <w:rPr>
          <w:rFonts w:asciiTheme="minorHAnsi" w:eastAsiaTheme="minorEastAsia" w:hAnsiTheme="minorHAnsi" w:cstheme="minorBidi"/>
          <w:noProof/>
          <w:sz w:val="22"/>
          <w:szCs w:val="22"/>
          <w:lang w:eastAsia="en-GB"/>
        </w:rPr>
        <w:tab/>
      </w:r>
      <w:r>
        <w:rPr>
          <w:noProof/>
        </w:rPr>
        <w:t>Mean number of DRBs undergoing from User Plane Path Failures</w:t>
      </w:r>
      <w:r>
        <w:rPr>
          <w:noProof/>
        </w:rPr>
        <w:tab/>
      </w:r>
      <w:r>
        <w:rPr>
          <w:noProof/>
        </w:rPr>
        <w:fldChar w:fldCharType="begin" w:fldLock="1"/>
      </w:r>
      <w:r>
        <w:rPr>
          <w:noProof/>
        </w:rPr>
        <w:instrText xml:space="preserve"> PAGEREF _Toc130560273 \h </w:instrText>
      </w:r>
      <w:r>
        <w:rPr>
          <w:noProof/>
        </w:rPr>
      </w:r>
      <w:r>
        <w:rPr>
          <w:noProof/>
        </w:rPr>
        <w:fldChar w:fldCharType="separate"/>
      </w:r>
      <w:r>
        <w:rPr>
          <w:noProof/>
        </w:rPr>
        <w:t>92</w:t>
      </w:r>
      <w:r>
        <w:rPr>
          <w:noProof/>
        </w:rPr>
        <w:fldChar w:fldCharType="end"/>
      </w:r>
    </w:p>
    <w:p w14:paraId="0A1BD9D0" w14:textId="3C430582" w:rsidR="002B6F83" w:rsidRDefault="002B6F83">
      <w:pPr>
        <w:pStyle w:val="TOC4"/>
        <w:rPr>
          <w:rFonts w:asciiTheme="minorHAnsi" w:eastAsiaTheme="minorEastAsia" w:hAnsiTheme="minorHAnsi" w:cstheme="minorBidi"/>
          <w:noProof/>
          <w:sz w:val="22"/>
          <w:szCs w:val="22"/>
          <w:lang w:eastAsia="en-GB"/>
        </w:rPr>
      </w:pPr>
      <w:r>
        <w:rPr>
          <w:noProof/>
        </w:rPr>
        <w:t>5.1.1.11</w:t>
      </w:r>
      <w:r>
        <w:rPr>
          <w:rFonts w:asciiTheme="minorHAnsi" w:eastAsiaTheme="minorEastAsia" w:hAnsiTheme="minorHAnsi" w:cstheme="minorBidi"/>
          <w:noProof/>
          <w:sz w:val="22"/>
          <w:szCs w:val="22"/>
          <w:lang w:eastAsia="en-GB"/>
        </w:rPr>
        <w:tab/>
      </w:r>
      <w:r>
        <w:rPr>
          <w:noProof/>
        </w:rPr>
        <w:t>CQI related measurements</w:t>
      </w:r>
      <w:r>
        <w:rPr>
          <w:noProof/>
        </w:rPr>
        <w:tab/>
      </w:r>
      <w:r>
        <w:rPr>
          <w:noProof/>
        </w:rPr>
        <w:fldChar w:fldCharType="begin" w:fldLock="1"/>
      </w:r>
      <w:r>
        <w:rPr>
          <w:noProof/>
        </w:rPr>
        <w:instrText xml:space="preserve"> PAGEREF _Toc130560274 \h </w:instrText>
      </w:r>
      <w:r>
        <w:rPr>
          <w:noProof/>
        </w:rPr>
      </w:r>
      <w:r>
        <w:rPr>
          <w:noProof/>
        </w:rPr>
        <w:fldChar w:fldCharType="separate"/>
      </w:r>
      <w:r>
        <w:rPr>
          <w:noProof/>
        </w:rPr>
        <w:t>92</w:t>
      </w:r>
      <w:r>
        <w:rPr>
          <w:noProof/>
        </w:rPr>
        <w:fldChar w:fldCharType="end"/>
      </w:r>
    </w:p>
    <w:p w14:paraId="697FC08D" w14:textId="3CD155CF"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1.11.1</w:t>
      </w:r>
      <w:r>
        <w:rPr>
          <w:rFonts w:asciiTheme="minorHAnsi" w:eastAsiaTheme="minorEastAsia" w:hAnsiTheme="minorHAnsi" w:cstheme="minorBidi"/>
          <w:noProof/>
          <w:sz w:val="22"/>
          <w:szCs w:val="22"/>
          <w:lang w:eastAsia="en-GB"/>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_Toc130560275 \h </w:instrText>
      </w:r>
      <w:r>
        <w:rPr>
          <w:noProof/>
        </w:rPr>
      </w:r>
      <w:r>
        <w:rPr>
          <w:noProof/>
        </w:rPr>
        <w:fldChar w:fldCharType="separate"/>
      </w:r>
      <w:r>
        <w:rPr>
          <w:noProof/>
        </w:rPr>
        <w:t>92</w:t>
      </w:r>
      <w:r>
        <w:rPr>
          <w:noProof/>
        </w:rPr>
        <w:fldChar w:fldCharType="end"/>
      </w:r>
    </w:p>
    <w:p w14:paraId="650ABFB5" w14:textId="2FEC4386" w:rsidR="002B6F83" w:rsidRDefault="002B6F83">
      <w:pPr>
        <w:pStyle w:val="TOC5"/>
        <w:rPr>
          <w:rFonts w:asciiTheme="minorHAnsi" w:eastAsiaTheme="minorEastAsia" w:hAnsiTheme="minorHAnsi" w:cstheme="minorBidi"/>
          <w:noProof/>
          <w:sz w:val="22"/>
          <w:szCs w:val="22"/>
          <w:lang w:eastAsia="en-GB"/>
        </w:rPr>
      </w:pPr>
      <w:r>
        <w:rPr>
          <w:noProof/>
        </w:rPr>
        <w:t>5.1.1.12</w:t>
      </w:r>
      <w:r>
        <w:rPr>
          <w:rFonts w:asciiTheme="minorHAnsi" w:eastAsiaTheme="minorEastAsia" w:hAnsiTheme="minorHAnsi" w:cstheme="minorBidi"/>
          <w:noProof/>
          <w:sz w:val="22"/>
          <w:szCs w:val="22"/>
          <w:lang w:eastAsia="en-GB"/>
        </w:rPr>
        <w:tab/>
      </w:r>
      <w:r>
        <w:rPr>
          <w:noProof/>
        </w:rPr>
        <w:t>MCS related Measurements</w:t>
      </w:r>
      <w:r>
        <w:rPr>
          <w:noProof/>
        </w:rPr>
        <w:tab/>
      </w:r>
      <w:r>
        <w:rPr>
          <w:noProof/>
        </w:rPr>
        <w:fldChar w:fldCharType="begin" w:fldLock="1"/>
      </w:r>
      <w:r>
        <w:rPr>
          <w:noProof/>
        </w:rPr>
        <w:instrText xml:space="preserve"> PAGEREF _Toc130560276 \h </w:instrText>
      </w:r>
      <w:r>
        <w:rPr>
          <w:noProof/>
        </w:rPr>
      </w:r>
      <w:r>
        <w:rPr>
          <w:noProof/>
        </w:rPr>
        <w:fldChar w:fldCharType="separate"/>
      </w:r>
      <w:r>
        <w:rPr>
          <w:noProof/>
        </w:rPr>
        <w:t>93</w:t>
      </w:r>
      <w:r>
        <w:rPr>
          <w:noProof/>
        </w:rPr>
        <w:fldChar w:fldCharType="end"/>
      </w:r>
    </w:p>
    <w:p w14:paraId="68695E77" w14:textId="2A76F63C"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1.12.1</w:t>
      </w:r>
      <w:r>
        <w:rPr>
          <w:rFonts w:asciiTheme="minorHAnsi" w:eastAsiaTheme="minorEastAsia" w:hAnsiTheme="minorHAnsi" w:cstheme="minorBidi"/>
          <w:noProof/>
          <w:sz w:val="22"/>
          <w:szCs w:val="22"/>
          <w:lang w:eastAsia="en-GB"/>
        </w:rPr>
        <w:tab/>
      </w:r>
      <w:r>
        <w:rPr>
          <w:noProof/>
        </w:rPr>
        <w:t>MCS Distribution in PDSCH</w:t>
      </w:r>
      <w:r>
        <w:rPr>
          <w:noProof/>
        </w:rPr>
        <w:tab/>
      </w:r>
      <w:r>
        <w:rPr>
          <w:noProof/>
        </w:rPr>
        <w:fldChar w:fldCharType="begin" w:fldLock="1"/>
      </w:r>
      <w:r>
        <w:rPr>
          <w:noProof/>
        </w:rPr>
        <w:instrText xml:space="preserve"> PAGEREF _Toc130560277 \h </w:instrText>
      </w:r>
      <w:r>
        <w:rPr>
          <w:noProof/>
        </w:rPr>
      </w:r>
      <w:r>
        <w:rPr>
          <w:noProof/>
        </w:rPr>
        <w:fldChar w:fldCharType="separate"/>
      </w:r>
      <w:r>
        <w:rPr>
          <w:noProof/>
        </w:rPr>
        <w:t>93</w:t>
      </w:r>
      <w:r>
        <w:rPr>
          <w:noProof/>
        </w:rPr>
        <w:fldChar w:fldCharType="end"/>
      </w:r>
    </w:p>
    <w:p w14:paraId="2D59E1A9" w14:textId="38F8DA7D"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1.12.2</w:t>
      </w:r>
      <w:r>
        <w:rPr>
          <w:rFonts w:asciiTheme="minorHAnsi" w:eastAsiaTheme="minorEastAsia" w:hAnsiTheme="minorHAnsi" w:cstheme="minorBidi"/>
          <w:noProof/>
          <w:sz w:val="22"/>
          <w:szCs w:val="22"/>
          <w:lang w:eastAsia="en-GB"/>
        </w:rPr>
        <w:tab/>
      </w:r>
      <w:r>
        <w:rPr>
          <w:noProof/>
        </w:rPr>
        <w:t>MCS Distribution in PUSCH</w:t>
      </w:r>
      <w:r>
        <w:rPr>
          <w:noProof/>
        </w:rPr>
        <w:tab/>
      </w:r>
      <w:r>
        <w:rPr>
          <w:noProof/>
        </w:rPr>
        <w:fldChar w:fldCharType="begin" w:fldLock="1"/>
      </w:r>
      <w:r>
        <w:rPr>
          <w:noProof/>
        </w:rPr>
        <w:instrText xml:space="preserve"> PAGEREF _Toc130560278 \h </w:instrText>
      </w:r>
      <w:r>
        <w:rPr>
          <w:noProof/>
        </w:rPr>
      </w:r>
      <w:r>
        <w:rPr>
          <w:noProof/>
        </w:rPr>
        <w:fldChar w:fldCharType="separate"/>
      </w:r>
      <w:r>
        <w:rPr>
          <w:noProof/>
        </w:rPr>
        <w:t>93</w:t>
      </w:r>
      <w:r>
        <w:rPr>
          <w:noProof/>
        </w:rPr>
        <w:fldChar w:fldCharType="end"/>
      </w:r>
    </w:p>
    <w:p w14:paraId="6C32CF7B" w14:textId="1918F14A" w:rsidR="002B6F83" w:rsidRDefault="002B6F83">
      <w:pPr>
        <w:pStyle w:val="TOC5"/>
        <w:rPr>
          <w:rFonts w:asciiTheme="minorHAnsi" w:eastAsiaTheme="minorEastAsia" w:hAnsiTheme="minorHAnsi" w:cstheme="minorBidi"/>
          <w:noProof/>
          <w:sz w:val="22"/>
          <w:szCs w:val="22"/>
          <w:lang w:eastAsia="en-GB"/>
        </w:rPr>
      </w:pPr>
      <w:r>
        <w:rPr>
          <w:noProof/>
        </w:rPr>
        <w:t>5.1.1.12.3</w:t>
      </w:r>
      <w:r>
        <w:rPr>
          <w:rFonts w:asciiTheme="minorHAnsi" w:eastAsiaTheme="minorEastAsia" w:hAnsiTheme="minorHAnsi" w:cstheme="minorBidi"/>
          <w:noProof/>
          <w:sz w:val="22"/>
          <w:szCs w:val="22"/>
          <w:lang w:eastAsia="en-GB"/>
        </w:rPr>
        <w:tab/>
      </w:r>
      <w:r>
        <w:rPr>
          <w:noProof/>
        </w:rPr>
        <w:t>PDSCH MCS Distribution for MU-MIMO</w:t>
      </w:r>
      <w:r>
        <w:rPr>
          <w:noProof/>
        </w:rPr>
        <w:tab/>
      </w:r>
      <w:r>
        <w:rPr>
          <w:noProof/>
        </w:rPr>
        <w:fldChar w:fldCharType="begin" w:fldLock="1"/>
      </w:r>
      <w:r>
        <w:rPr>
          <w:noProof/>
        </w:rPr>
        <w:instrText xml:space="preserve"> PAGEREF _Toc130560279 \h </w:instrText>
      </w:r>
      <w:r>
        <w:rPr>
          <w:noProof/>
        </w:rPr>
      </w:r>
      <w:r>
        <w:rPr>
          <w:noProof/>
        </w:rPr>
        <w:fldChar w:fldCharType="separate"/>
      </w:r>
      <w:r>
        <w:rPr>
          <w:noProof/>
        </w:rPr>
        <w:t>94</w:t>
      </w:r>
      <w:r>
        <w:rPr>
          <w:noProof/>
        </w:rPr>
        <w:fldChar w:fldCharType="end"/>
      </w:r>
    </w:p>
    <w:p w14:paraId="744E9FA3" w14:textId="6DA5AAEB"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95C80">
        <w:rPr>
          <w:noProof/>
          <w:lang w:val="en-US" w:eastAsia="zh-CN"/>
        </w:rPr>
        <w:t>12</w:t>
      </w:r>
      <w:r>
        <w:rPr>
          <w:noProof/>
          <w:lang w:eastAsia="zh-CN"/>
        </w:rPr>
        <w:t>.</w:t>
      </w:r>
      <w:r w:rsidRPr="00E95C80">
        <w:rPr>
          <w:noProof/>
          <w:lang w:val="en-US" w:eastAsia="zh-CN"/>
        </w:rPr>
        <w:t>4</w:t>
      </w:r>
      <w:r>
        <w:rPr>
          <w:rFonts w:asciiTheme="minorHAnsi" w:eastAsiaTheme="minorEastAsia" w:hAnsiTheme="minorHAnsi" w:cstheme="minorBidi"/>
          <w:noProof/>
          <w:sz w:val="22"/>
          <w:szCs w:val="22"/>
          <w:lang w:eastAsia="en-GB"/>
        </w:rPr>
        <w:tab/>
      </w:r>
      <w:r>
        <w:rPr>
          <w:noProof/>
        </w:rPr>
        <w:t>P</w:t>
      </w:r>
      <w:r>
        <w:rPr>
          <w:noProof/>
          <w:lang w:eastAsia="zh-CN"/>
        </w:rPr>
        <w:t>U</w:t>
      </w:r>
      <w:r>
        <w:rPr>
          <w:noProof/>
        </w:rPr>
        <w:t>SCH</w:t>
      </w:r>
      <w:r w:rsidRPr="00E95C80">
        <w:rPr>
          <w:noProof/>
          <w:lang w:val="en-US" w:eastAsia="zh-CN"/>
        </w:rPr>
        <w:t xml:space="preserve"> MCS</w:t>
      </w:r>
      <w:r>
        <w:rPr>
          <w:noProof/>
        </w:rPr>
        <w:t xml:space="preserve"> Distribution for </w:t>
      </w:r>
      <w:r w:rsidRPr="00E95C80">
        <w:rPr>
          <w:noProof/>
          <w:lang w:val="en-US" w:eastAsia="zh-CN"/>
        </w:rPr>
        <w:t>MU-MIMO</w:t>
      </w:r>
      <w:r>
        <w:rPr>
          <w:noProof/>
        </w:rPr>
        <w:tab/>
      </w:r>
      <w:r>
        <w:rPr>
          <w:noProof/>
        </w:rPr>
        <w:fldChar w:fldCharType="begin" w:fldLock="1"/>
      </w:r>
      <w:r>
        <w:rPr>
          <w:noProof/>
        </w:rPr>
        <w:instrText xml:space="preserve"> PAGEREF _Toc130560280 \h </w:instrText>
      </w:r>
      <w:r>
        <w:rPr>
          <w:noProof/>
        </w:rPr>
      </w:r>
      <w:r>
        <w:rPr>
          <w:noProof/>
        </w:rPr>
        <w:fldChar w:fldCharType="separate"/>
      </w:r>
      <w:r>
        <w:rPr>
          <w:noProof/>
        </w:rPr>
        <w:t>94</w:t>
      </w:r>
      <w:r>
        <w:rPr>
          <w:noProof/>
        </w:rPr>
        <w:fldChar w:fldCharType="end"/>
      </w:r>
    </w:p>
    <w:p w14:paraId="074F1718" w14:textId="6236A0B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1.13</w:t>
      </w:r>
      <w:r>
        <w:rPr>
          <w:rFonts w:asciiTheme="minorHAnsi" w:eastAsiaTheme="minorEastAsia" w:hAnsiTheme="minorHAnsi" w:cstheme="minorBidi"/>
          <w:noProof/>
          <w:sz w:val="22"/>
          <w:szCs w:val="22"/>
          <w:lang w:eastAsia="en-GB"/>
        </w:rPr>
        <w:tab/>
      </w:r>
      <w:r>
        <w:rPr>
          <w:noProof/>
        </w:rPr>
        <w:t>QoS flow related m</w:t>
      </w:r>
      <w:r>
        <w:rPr>
          <w:noProof/>
          <w:lang w:eastAsia="zh-CN"/>
        </w:rPr>
        <w:t>easurements</w:t>
      </w:r>
      <w:r>
        <w:rPr>
          <w:noProof/>
        </w:rPr>
        <w:tab/>
      </w:r>
      <w:r>
        <w:rPr>
          <w:noProof/>
        </w:rPr>
        <w:fldChar w:fldCharType="begin" w:fldLock="1"/>
      </w:r>
      <w:r>
        <w:rPr>
          <w:noProof/>
        </w:rPr>
        <w:instrText xml:space="preserve"> PAGEREF _Toc130560281 \h </w:instrText>
      </w:r>
      <w:r>
        <w:rPr>
          <w:noProof/>
        </w:rPr>
      </w:r>
      <w:r>
        <w:rPr>
          <w:noProof/>
        </w:rPr>
        <w:fldChar w:fldCharType="separate"/>
      </w:r>
      <w:r>
        <w:rPr>
          <w:noProof/>
        </w:rPr>
        <w:t>94</w:t>
      </w:r>
      <w:r>
        <w:rPr>
          <w:noProof/>
        </w:rPr>
        <w:fldChar w:fldCharType="end"/>
      </w:r>
    </w:p>
    <w:p w14:paraId="0035B656" w14:textId="7C758A9C" w:rsidR="002B6F83" w:rsidRDefault="002B6F83">
      <w:pPr>
        <w:pStyle w:val="TOC5"/>
        <w:rPr>
          <w:rFonts w:asciiTheme="minorHAnsi" w:eastAsiaTheme="minorEastAsia" w:hAnsiTheme="minorHAnsi" w:cstheme="minorBidi"/>
          <w:noProof/>
          <w:sz w:val="22"/>
          <w:szCs w:val="22"/>
          <w:lang w:eastAsia="en-GB"/>
        </w:rPr>
      </w:pPr>
      <w:r>
        <w:rPr>
          <w:noProof/>
        </w:rPr>
        <w:t>5.1.1.13.1</w:t>
      </w:r>
      <w:r>
        <w:rPr>
          <w:rFonts w:asciiTheme="minorHAnsi" w:eastAsiaTheme="minorEastAsia" w:hAnsiTheme="minorHAnsi" w:cstheme="minorBidi"/>
          <w:noProof/>
          <w:sz w:val="22"/>
          <w:szCs w:val="22"/>
          <w:lang w:eastAsia="en-GB"/>
        </w:rPr>
        <w:tab/>
      </w:r>
      <w:r>
        <w:rPr>
          <w:noProof/>
        </w:rPr>
        <w:t>QoS flow release</w:t>
      </w:r>
      <w:r>
        <w:rPr>
          <w:noProof/>
        </w:rPr>
        <w:tab/>
      </w:r>
      <w:r>
        <w:rPr>
          <w:noProof/>
        </w:rPr>
        <w:fldChar w:fldCharType="begin" w:fldLock="1"/>
      </w:r>
      <w:r>
        <w:rPr>
          <w:noProof/>
        </w:rPr>
        <w:instrText xml:space="preserve"> PAGEREF _Toc130560282 \h </w:instrText>
      </w:r>
      <w:r>
        <w:rPr>
          <w:noProof/>
        </w:rPr>
      </w:r>
      <w:r>
        <w:rPr>
          <w:noProof/>
        </w:rPr>
        <w:fldChar w:fldCharType="separate"/>
      </w:r>
      <w:r>
        <w:rPr>
          <w:noProof/>
        </w:rPr>
        <w:t>94</w:t>
      </w:r>
      <w:r>
        <w:rPr>
          <w:noProof/>
        </w:rPr>
        <w:fldChar w:fldCharType="end"/>
      </w:r>
    </w:p>
    <w:p w14:paraId="27A0A0B7" w14:textId="5B111590" w:rsidR="002B6F83" w:rsidRDefault="002B6F83">
      <w:pPr>
        <w:pStyle w:val="TOC6"/>
        <w:rPr>
          <w:rFonts w:asciiTheme="minorHAnsi" w:eastAsiaTheme="minorEastAsia" w:hAnsiTheme="minorHAnsi" w:cstheme="minorBidi"/>
          <w:noProof/>
          <w:sz w:val="22"/>
          <w:szCs w:val="22"/>
          <w:lang w:eastAsia="en-GB"/>
        </w:rPr>
      </w:pPr>
      <w:r>
        <w:rPr>
          <w:noProof/>
        </w:rPr>
        <w:t>5.1.1.</w:t>
      </w:r>
      <w:r w:rsidRPr="00E95C80">
        <w:rPr>
          <w:noProof/>
          <w:lang w:val="en-US" w:eastAsia="zh-CN"/>
        </w:rPr>
        <w:t>13</w:t>
      </w:r>
      <w:r>
        <w:rPr>
          <w:noProof/>
        </w:rPr>
        <w:t>.1.2</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w:t>
      </w:r>
      <w:r>
        <w:rPr>
          <w:noProof/>
        </w:rPr>
        <w:t>QoS</w:t>
      </w:r>
      <w:r w:rsidRPr="00E95C80">
        <w:rPr>
          <w:rFonts w:cs="Arial"/>
          <w:noProof/>
          <w:lang w:val="en-US" w:eastAsia="zh-CN"/>
        </w:rPr>
        <w:t xml:space="preserve"> flows </w:t>
      </w:r>
      <w:r>
        <w:rPr>
          <w:noProof/>
        </w:rPr>
        <w:t xml:space="preserve">attempted to </w:t>
      </w:r>
      <w:r w:rsidRPr="00E95C80">
        <w:rPr>
          <w:noProof/>
          <w:lang w:val="en-US" w:eastAsia="zh-CN"/>
        </w:rPr>
        <w:t>release</w:t>
      </w:r>
      <w:r>
        <w:rPr>
          <w:noProof/>
        </w:rPr>
        <w:tab/>
      </w:r>
      <w:r>
        <w:rPr>
          <w:noProof/>
        </w:rPr>
        <w:fldChar w:fldCharType="begin" w:fldLock="1"/>
      </w:r>
      <w:r>
        <w:rPr>
          <w:noProof/>
        </w:rPr>
        <w:instrText xml:space="preserve"> PAGEREF _Toc130560283 \h </w:instrText>
      </w:r>
      <w:r>
        <w:rPr>
          <w:noProof/>
        </w:rPr>
      </w:r>
      <w:r>
        <w:rPr>
          <w:noProof/>
        </w:rPr>
        <w:fldChar w:fldCharType="separate"/>
      </w:r>
      <w:r>
        <w:rPr>
          <w:noProof/>
        </w:rPr>
        <w:t>95</w:t>
      </w:r>
      <w:r>
        <w:rPr>
          <w:noProof/>
        </w:rPr>
        <w:fldChar w:fldCharType="end"/>
      </w:r>
    </w:p>
    <w:p w14:paraId="58424B0C" w14:textId="6BFA3B27" w:rsidR="002B6F83" w:rsidRDefault="002B6F83">
      <w:pPr>
        <w:pStyle w:val="TOC5"/>
        <w:rPr>
          <w:rFonts w:asciiTheme="minorHAnsi" w:eastAsiaTheme="minorEastAsia" w:hAnsiTheme="minorHAnsi" w:cstheme="minorBidi"/>
          <w:noProof/>
          <w:sz w:val="22"/>
          <w:szCs w:val="22"/>
          <w:lang w:eastAsia="en-GB"/>
        </w:rPr>
      </w:pPr>
      <w:r>
        <w:rPr>
          <w:noProof/>
        </w:rPr>
        <w:t>5.1.1.13</w:t>
      </w:r>
      <w:r>
        <w:rPr>
          <w:noProof/>
          <w:lang w:eastAsia="zh-CN"/>
        </w:rPr>
        <w:t>.2</w:t>
      </w:r>
      <w:r>
        <w:rPr>
          <w:rFonts w:asciiTheme="minorHAnsi" w:eastAsiaTheme="minorEastAsia" w:hAnsiTheme="minorHAnsi" w:cstheme="minorBidi"/>
          <w:noProof/>
          <w:sz w:val="22"/>
          <w:szCs w:val="22"/>
          <w:lang w:eastAsia="en-GB"/>
        </w:rPr>
        <w:tab/>
      </w:r>
      <w:r>
        <w:rPr>
          <w:noProof/>
        </w:rPr>
        <w:t>QoS flow activity</w:t>
      </w:r>
      <w:r>
        <w:rPr>
          <w:noProof/>
        </w:rPr>
        <w:tab/>
      </w:r>
      <w:r>
        <w:rPr>
          <w:noProof/>
        </w:rPr>
        <w:fldChar w:fldCharType="begin" w:fldLock="1"/>
      </w:r>
      <w:r>
        <w:rPr>
          <w:noProof/>
        </w:rPr>
        <w:instrText xml:space="preserve"> PAGEREF _Toc130560284 \h </w:instrText>
      </w:r>
      <w:r>
        <w:rPr>
          <w:noProof/>
        </w:rPr>
      </w:r>
      <w:r>
        <w:rPr>
          <w:noProof/>
        </w:rPr>
        <w:fldChar w:fldCharType="separate"/>
      </w:r>
      <w:r>
        <w:rPr>
          <w:noProof/>
        </w:rPr>
        <w:t>96</w:t>
      </w:r>
      <w:r>
        <w:rPr>
          <w:noProof/>
        </w:rPr>
        <w:fldChar w:fldCharType="end"/>
      </w:r>
    </w:p>
    <w:p w14:paraId="0245E6ED" w14:textId="208E8881" w:rsidR="002B6F83" w:rsidRDefault="002B6F83">
      <w:pPr>
        <w:pStyle w:val="TOC5"/>
        <w:rPr>
          <w:rFonts w:asciiTheme="minorHAnsi" w:eastAsiaTheme="minorEastAsia" w:hAnsiTheme="minorHAnsi" w:cstheme="minorBidi"/>
          <w:noProof/>
          <w:sz w:val="22"/>
          <w:szCs w:val="22"/>
          <w:lang w:eastAsia="en-GB"/>
        </w:rPr>
      </w:pPr>
      <w:r>
        <w:rPr>
          <w:noProof/>
        </w:rPr>
        <w:t>5.1.1.13.3</w:t>
      </w:r>
      <w:r>
        <w:rPr>
          <w:rFonts w:asciiTheme="minorHAnsi" w:eastAsiaTheme="minorEastAsia" w:hAnsiTheme="minorHAnsi" w:cstheme="minorBidi"/>
          <w:noProof/>
          <w:sz w:val="22"/>
          <w:szCs w:val="22"/>
          <w:lang w:eastAsia="en-GB"/>
        </w:rPr>
        <w:tab/>
      </w:r>
      <w:r>
        <w:rPr>
          <w:noProof/>
        </w:rPr>
        <w:t>QoS flow setup</w:t>
      </w:r>
      <w:r>
        <w:rPr>
          <w:noProof/>
        </w:rPr>
        <w:tab/>
      </w:r>
      <w:r>
        <w:rPr>
          <w:noProof/>
        </w:rPr>
        <w:fldChar w:fldCharType="begin" w:fldLock="1"/>
      </w:r>
      <w:r>
        <w:rPr>
          <w:noProof/>
        </w:rPr>
        <w:instrText xml:space="preserve"> PAGEREF _Toc130560285 \h </w:instrText>
      </w:r>
      <w:r>
        <w:rPr>
          <w:noProof/>
        </w:rPr>
      </w:r>
      <w:r>
        <w:rPr>
          <w:noProof/>
        </w:rPr>
        <w:fldChar w:fldCharType="separate"/>
      </w:r>
      <w:r>
        <w:rPr>
          <w:noProof/>
        </w:rPr>
        <w:t>97</w:t>
      </w:r>
      <w:r>
        <w:rPr>
          <w:noProof/>
        </w:rPr>
        <w:fldChar w:fldCharType="end"/>
      </w:r>
    </w:p>
    <w:p w14:paraId="4EB8C439" w14:textId="689B432A"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1.13.3.1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attempted to setup</w:t>
      </w:r>
      <w:r>
        <w:rPr>
          <w:noProof/>
        </w:rPr>
        <w:tab/>
      </w:r>
      <w:r>
        <w:rPr>
          <w:noProof/>
        </w:rPr>
        <w:fldChar w:fldCharType="begin" w:fldLock="1"/>
      </w:r>
      <w:r>
        <w:rPr>
          <w:noProof/>
        </w:rPr>
        <w:instrText xml:space="preserve"> PAGEREF _Toc130560286 \h </w:instrText>
      </w:r>
      <w:r>
        <w:rPr>
          <w:noProof/>
        </w:rPr>
      </w:r>
      <w:r>
        <w:rPr>
          <w:noProof/>
        </w:rPr>
        <w:fldChar w:fldCharType="separate"/>
      </w:r>
      <w:r>
        <w:rPr>
          <w:noProof/>
        </w:rPr>
        <w:t>97</w:t>
      </w:r>
      <w:r>
        <w:rPr>
          <w:noProof/>
        </w:rPr>
        <w:fldChar w:fldCharType="end"/>
      </w:r>
    </w:p>
    <w:p w14:paraId="214CAC68" w14:textId="5B187F63"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1.13.3.2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successfully established</w:t>
      </w:r>
      <w:r>
        <w:rPr>
          <w:noProof/>
        </w:rPr>
        <w:tab/>
      </w:r>
      <w:r>
        <w:rPr>
          <w:noProof/>
        </w:rPr>
        <w:fldChar w:fldCharType="begin" w:fldLock="1"/>
      </w:r>
      <w:r>
        <w:rPr>
          <w:noProof/>
        </w:rPr>
        <w:instrText xml:space="preserve"> PAGEREF _Toc130560287 \h </w:instrText>
      </w:r>
      <w:r>
        <w:rPr>
          <w:noProof/>
        </w:rPr>
      </w:r>
      <w:r>
        <w:rPr>
          <w:noProof/>
        </w:rPr>
        <w:fldChar w:fldCharType="separate"/>
      </w:r>
      <w:r>
        <w:rPr>
          <w:noProof/>
        </w:rPr>
        <w:t>97</w:t>
      </w:r>
      <w:r>
        <w:rPr>
          <w:noProof/>
        </w:rPr>
        <w:fldChar w:fldCharType="end"/>
      </w:r>
    </w:p>
    <w:p w14:paraId="157ED944" w14:textId="768CBEF5"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1.13.3.3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_Toc130560288 \h </w:instrText>
      </w:r>
      <w:r>
        <w:rPr>
          <w:noProof/>
        </w:rPr>
      </w:r>
      <w:r>
        <w:rPr>
          <w:noProof/>
        </w:rPr>
        <w:fldChar w:fldCharType="separate"/>
      </w:r>
      <w:r>
        <w:rPr>
          <w:noProof/>
        </w:rPr>
        <w:t>97</w:t>
      </w:r>
      <w:r>
        <w:rPr>
          <w:noProof/>
        </w:rPr>
        <w:fldChar w:fldCharType="end"/>
      </w:r>
    </w:p>
    <w:p w14:paraId="3E61C41E" w14:textId="7B72ACB8" w:rsidR="002B6F83" w:rsidRDefault="002B6F83">
      <w:pPr>
        <w:pStyle w:val="TOC5"/>
        <w:rPr>
          <w:rFonts w:asciiTheme="minorHAnsi" w:eastAsiaTheme="minorEastAsia" w:hAnsiTheme="minorHAnsi" w:cstheme="minorBidi"/>
          <w:noProof/>
          <w:sz w:val="22"/>
          <w:szCs w:val="22"/>
          <w:lang w:eastAsia="en-GB"/>
        </w:rPr>
      </w:pPr>
      <w:r>
        <w:rPr>
          <w:noProof/>
        </w:rPr>
        <w:t>5.1.1.13.4</w:t>
      </w:r>
      <w:r>
        <w:rPr>
          <w:rFonts w:asciiTheme="minorHAnsi" w:eastAsiaTheme="minorEastAsia" w:hAnsiTheme="minorHAnsi" w:cstheme="minorBidi"/>
          <w:noProof/>
          <w:sz w:val="22"/>
          <w:szCs w:val="22"/>
          <w:lang w:eastAsia="en-GB"/>
        </w:rPr>
        <w:tab/>
      </w:r>
      <w:r>
        <w:rPr>
          <w:noProof/>
        </w:rPr>
        <w:t>QoS flow modification</w:t>
      </w:r>
      <w:r>
        <w:rPr>
          <w:noProof/>
        </w:rPr>
        <w:tab/>
      </w:r>
      <w:r>
        <w:rPr>
          <w:noProof/>
        </w:rPr>
        <w:fldChar w:fldCharType="begin" w:fldLock="1"/>
      </w:r>
      <w:r>
        <w:rPr>
          <w:noProof/>
        </w:rPr>
        <w:instrText xml:space="preserve"> PAGEREF _Toc130560289 \h </w:instrText>
      </w:r>
      <w:r>
        <w:rPr>
          <w:noProof/>
        </w:rPr>
      </w:r>
      <w:r>
        <w:rPr>
          <w:noProof/>
        </w:rPr>
        <w:fldChar w:fldCharType="separate"/>
      </w:r>
      <w:r>
        <w:rPr>
          <w:noProof/>
        </w:rPr>
        <w:t>99</w:t>
      </w:r>
      <w:r>
        <w:rPr>
          <w:noProof/>
        </w:rPr>
        <w:fldChar w:fldCharType="end"/>
      </w:r>
    </w:p>
    <w:p w14:paraId="47AD9880" w14:textId="7C786613"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1.13.4.1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attempted to modify</w:t>
      </w:r>
      <w:r>
        <w:rPr>
          <w:noProof/>
        </w:rPr>
        <w:tab/>
      </w:r>
      <w:r>
        <w:rPr>
          <w:noProof/>
        </w:rPr>
        <w:fldChar w:fldCharType="begin" w:fldLock="1"/>
      </w:r>
      <w:r>
        <w:rPr>
          <w:noProof/>
        </w:rPr>
        <w:instrText xml:space="preserve"> PAGEREF _Toc130560290 \h </w:instrText>
      </w:r>
      <w:r>
        <w:rPr>
          <w:noProof/>
        </w:rPr>
      </w:r>
      <w:r>
        <w:rPr>
          <w:noProof/>
        </w:rPr>
        <w:fldChar w:fldCharType="separate"/>
      </w:r>
      <w:r>
        <w:rPr>
          <w:noProof/>
        </w:rPr>
        <w:t>99</w:t>
      </w:r>
      <w:r>
        <w:rPr>
          <w:noProof/>
        </w:rPr>
        <w:fldChar w:fldCharType="end"/>
      </w:r>
    </w:p>
    <w:p w14:paraId="69C04C07" w14:textId="5E6C9B18"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1.13.4.2</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successfully modified</w:t>
      </w:r>
      <w:r>
        <w:rPr>
          <w:noProof/>
        </w:rPr>
        <w:tab/>
      </w:r>
      <w:r>
        <w:rPr>
          <w:noProof/>
        </w:rPr>
        <w:fldChar w:fldCharType="begin" w:fldLock="1"/>
      </w:r>
      <w:r>
        <w:rPr>
          <w:noProof/>
        </w:rPr>
        <w:instrText xml:space="preserve"> PAGEREF _Toc130560291 \h </w:instrText>
      </w:r>
      <w:r>
        <w:rPr>
          <w:noProof/>
        </w:rPr>
      </w:r>
      <w:r>
        <w:rPr>
          <w:noProof/>
        </w:rPr>
        <w:fldChar w:fldCharType="separate"/>
      </w:r>
      <w:r>
        <w:rPr>
          <w:noProof/>
        </w:rPr>
        <w:t>99</w:t>
      </w:r>
      <w:r>
        <w:rPr>
          <w:noProof/>
        </w:rPr>
        <w:fldChar w:fldCharType="end"/>
      </w:r>
    </w:p>
    <w:p w14:paraId="1131871B" w14:textId="312D8B2F" w:rsidR="002B6F83" w:rsidRDefault="002B6F83">
      <w:pPr>
        <w:pStyle w:val="TOC6"/>
        <w:rPr>
          <w:rFonts w:asciiTheme="minorHAnsi" w:eastAsiaTheme="minorEastAsia" w:hAnsiTheme="minorHAnsi" w:cstheme="minorBidi"/>
          <w:noProof/>
          <w:sz w:val="22"/>
          <w:szCs w:val="22"/>
          <w:lang w:eastAsia="en-GB"/>
        </w:rPr>
      </w:pPr>
      <w:r>
        <w:rPr>
          <w:noProof/>
        </w:rPr>
        <w:t>5.1.</w:t>
      </w:r>
      <w:r>
        <w:rPr>
          <w:noProof/>
          <w:lang w:eastAsia="zh-CN"/>
        </w:rPr>
        <w:t>1.13.4.3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_Toc130560292 \h </w:instrText>
      </w:r>
      <w:r>
        <w:rPr>
          <w:noProof/>
        </w:rPr>
      </w:r>
      <w:r>
        <w:rPr>
          <w:noProof/>
        </w:rPr>
        <w:fldChar w:fldCharType="separate"/>
      </w:r>
      <w:r>
        <w:rPr>
          <w:noProof/>
        </w:rPr>
        <w:t>100</w:t>
      </w:r>
      <w:r>
        <w:rPr>
          <w:noProof/>
        </w:rPr>
        <w:fldChar w:fldCharType="end"/>
      </w:r>
    </w:p>
    <w:p w14:paraId="3418D320" w14:textId="40A4DEB5" w:rsidR="002B6F83" w:rsidRDefault="002B6F83">
      <w:pPr>
        <w:pStyle w:val="TOC4"/>
        <w:rPr>
          <w:rFonts w:asciiTheme="minorHAnsi" w:eastAsiaTheme="minorEastAsia" w:hAnsiTheme="minorHAnsi" w:cstheme="minorBidi"/>
          <w:noProof/>
          <w:sz w:val="22"/>
          <w:szCs w:val="22"/>
          <w:lang w:eastAsia="en-GB"/>
        </w:rPr>
      </w:pPr>
      <w:r>
        <w:rPr>
          <w:noProof/>
        </w:rPr>
        <w:t>5.1.</w:t>
      </w:r>
      <w:r>
        <w:rPr>
          <w:noProof/>
          <w:lang w:eastAsia="zh-CN"/>
        </w:rPr>
        <w:t>1.14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_Toc130560293 \h </w:instrText>
      </w:r>
      <w:r>
        <w:rPr>
          <w:noProof/>
        </w:rPr>
      </w:r>
      <w:r>
        <w:rPr>
          <w:noProof/>
        </w:rPr>
        <w:fldChar w:fldCharType="separate"/>
      </w:r>
      <w:r>
        <w:rPr>
          <w:noProof/>
        </w:rPr>
        <w:t>100</w:t>
      </w:r>
      <w:r>
        <w:rPr>
          <w:noProof/>
        </w:rPr>
        <w:fldChar w:fldCharType="end"/>
      </w:r>
    </w:p>
    <w:p w14:paraId="376854EF" w14:textId="2F5A4FB8"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1.15</w:t>
      </w:r>
      <w:r>
        <w:rPr>
          <w:rFonts w:asciiTheme="minorHAnsi" w:eastAsiaTheme="minorEastAsia" w:hAnsiTheme="minorHAnsi" w:cstheme="minorBidi"/>
          <w:noProof/>
          <w:sz w:val="22"/>
          <w:szCs w:val="22"/>
          <w:lang w:eastAsia="en-GB"/>
        </w:rPr>
        <w:tab/>
      </w:r>
      <w:r w:rsidRPr="00E95C80">
        <w:rPr>
          <w:noProof/>
          <w:color w:val="000000"/>
        </w:rPr>
        <w:t>RRC connection establishment related measurements</w:t>
      </w:r>
      <w:r>
        <w:rPr>
          <w:noProof/>
        </w:rPr>
        <w:tab/>
      </w:r>
      <w:r>
        <w:rPr>
          <w:noProof/>
        </w:rPr>
        <w:fldChar w:fldCharType="begin" w:fldLock="1"/>
      </w:r>
      <w:r>
        <w:rPr>
          <w:noProof/>
        </w:rPr>
        <w:instrText xml:space="preserve"> PAGEREF _Toc130560294 \h </w:instrText>
      </w:r>
      <w:r>
        <w:rPr>
          <w:noProof/>
        </w:rPr>
      </w:r>
      <w:r>
        <w:rPr>
          <w:noProof/>
        </w:rPr>
        <w:fldChar w:fldCharType="separate"/>
      </w:r>
      <w:r>
        <w:rPr>
          <w:noProof/>
        </w:rPr>
        <w:t>100</w:t>
      </w:r>
      <w:r>
        <w:rPr>
          <w:noProof/>
        </w:rPr>
        <w:fldChar w:fldCharType="end"/>
      </w:r>
    </w:p>
    <w:p w14:paraId="388F144A" w14:textId="44AE2A07" w:rsidR="002B6F83" w:rsidRDefault="002B6F83">
      <w:pPr>
        <w:pStyle w:val="TOC5"/>
        <w:rPr>
          <w:rFonts w:asciiTheme="minorHAnsi" w:eastAsiaTheme="minorEastAsia" w:hAnsiTheme="minorHAnsi" w:cstheme="minorBidi"/>
          <w:noProof/>
          <w:sz w:val="22"/>
          <w:szCs w:val="22"/>
          <w:lang w:eastAsia="en-GB"/>
        </w:rPr>
      </w:pPr>
      <w:r>
        <w:rPr>
          <w:noProof/>
        </w:rPr>
        <w:t>5.1.1.15.1</w:t>
      </w:r>
      <w:r>
        <w:rPr>
          <w:rFonts w:asciiTheme="minorHAnsi" w:eastAsiaTheme="minorEastAsia" w:hAnsiTheme="minorHAnsi" w:cstheme="minorBidi"/>
          <w:noProof/>
          <w:sz w:val="22"/>
          <w:szCs w:val="22"/>
          <w:lang w:eastAsia="en-GB"/>
        </w:rPr>
        <w:tab/>
      </w:r>
      <w:r>
        <w:rPr>
          <w:noProof/>
        </w:rPr>
        <w:t xml:space="preserve">Attempted </w:t>
      </w:r>
      <w:r w:rsidRPr="00E95C80">
        <w:rPr>
          <w:noProof/>
          <w:color w:val="000000"/>
        </w:rPr>
        <w:t>RRC connection establishments</w:t>
      </w:r>
      <w:r>
        <w:rPr>
          <w:noProof/>
        </w:rPr>
        <w:tab/>
      </w:r>
      <w:r>
        <w:rPr>
          <w:noProof/>
        </w:rPr>
        <w:fldChar w:fldCharType="begin" w:fldLock="1"/>
      </w:r>
      <w:r>
        <w:rPr>
          <w:noProof/>
        </w:rPr>
        <w:instrText xml:space="preserve"> PAGEREF _Toc130560295 \h </w:instrText>
      </w:r>
      <w:r>
        <w:rPr>
          <w:noProof/>
        </w:rPr>
      </w:r>
      <w:r>
        <w:rPr>
          <w:noProof/>
        </w:rPr>
        <w:fldChar w:fldCharType="separate"/>
      </w:r>
      <w:r>
        <w:rPr>
          <w:noProof/>
        </w:rPr>
        <w:t>100</w:t>
      </w:r>
      <w:r>
        <w:rPr>
          <w:noProof/>
        </w:rPr>
        <w:fldChar w:fldCharType="end"/>
      </w:r>
    </w:p>
    <w:p w14:paraId="640A2EF3" w14:textId="676E62D4" w:rsidR="002B6F83" w:rsidRDefault="002B6F83">
      <w:pPr>
        <w:pStyle w:val="TOC5"/>
        <w:rPr>
          <w:rFonts w:asciiTheme="minorHAnsi" w:eastAsiaTheme="minorEastAsia" w:hAnsiTheme="minorHAnsi" w:cstheme="minorBidi"/>
          <w:noProof/>
          <w:sz w:val="22"/>
          <w:szCs w:val="22"/>
          <w:lang w:eastAsia="en-GB"/>
        </w:rPr>
      </w:pPr>
      <w:r>
        <w:rPr>
          <w:noProof/>
        </w:rPr>
        <w:t>5.1.1.15.2</w:t>
      </w:r>
      <w:r>
        <w:rPr>
          <w:rFonts w:asciiTheme="minorHAnsi" w:eastAsiaTheme="minorEastAsia" w:hAnsiTheme="minorHAnsi" w:cstheme="minorBidi"/>
          <w:noProof/>
          <w:sz w:val="22"/>
          <w:szCs w:val="22"/>
          <w:lang w:eastAsia="en-GB"/>
        </w:rPr>
        <w:tab/>
      </w:r>
      <w:r>
        <w:rPr>
          <w:noProof/>
          <w:lang w:eastAsia="zh-CN"/>
        </w:rPr>
        <w:t xml:space="preserve">Successful </w:t>
      </w:r>
      <w:r w:rsidRPr="00E95C80">
        <w:rPr>
          <w:noProof/>
          <w:color w:val="000000"/>
        </w:rPr>
        <w:t>RRC connection establishments</w:t>
      </w:r>
      <w:r>
        <w:rPr>
          <w:noProof/>
        </w:rPr>
        <w:tab/>
      </w:r>
      <w:r>
        <w:rPr>
          <w:noProof/>
        </w:rPr>
        <w:fldChar w:fldCharType="begin" w:fldLock="1"/>
      </w:r>
      <w:r>
        <w:rPr>
          <w:noProof/>
        </w:rPr>
        <w:instrText xml:space="preserve"> PAGEREF _Toc130560296 \h </w:instrText>
      </w:r>
      <w:r>
        <w:rPr>
          <w:noProof/>
        </w:rPr>
      </w:r>
      <w:r>
        <w:rPr>
          <w:noProof/>
        </w:rPr>
        <w:fldChar w:fldCharType="separate"/>
      </w:r>
      <w:r>
        <w:rPr>
          <w:noProof/>
        </w:rPr>
        <w:t>101</w:t>
      </w:r>
      <w:r>
        <w:rPr>
          <w:noProof/>
        </w:rPr>
        <w:fldChar w:fldCharType="end"/>
      </w:r>
    </w:p>
    <w:p w14:paraId="75B818D6" w14:textId="789F35DD" w:rsidR="002B6F83" w:rsidRDefault="002B6F83">
      <w:pPr>
        <w:pStyle w:val="TOC5"/>
        <w:rPr>
          <w:rFonts w:asciiTheme="minorHAnsi" w:eastAsiaTheme="minorEastAsia" w:hAnsiTheme="minorHAnsi" w:cstheme="minorBidi"/>
          <w:noProof/>
          <w:sz w:val="22"/>
          <w:szCs w:val="22"/>
          <w:lang w:eastAsia="en-GB"/>
        </w:rPr>
      </w:pPr>
      <w:r>
        <w:rPr>
          <w:noProof/>
        </w:rPr>
        <w:lastRenderedPageBreak/>
        <w:t>5.1.1.15.3</w:t>
      </w:r>
      <w:r>
        <w:rPr>
          <w:rFonts w:asciiTheme="minorHAnsi" w:eastAsiaTheme="minorEastAsia" w:hAnsiTheme="minorHAnsi" w:cstheme="minorBidi"/>
          <w:noProof/>
          <w:sz w:val="22"/>
          <w:szCs w:val="22"/>
          <w:lang w:eastAsia="en-GB"/>
        </w:rPr>
        <w:tab/>
      </w:r>
      <w:r>
        <w:rPr>
          <w:noProof/>
        </w:rPr>
        <w:t>Failed</w:t>
      </w:r>
      <w:r>
        <w:rPr>
          <w:noProof/>
          <w:lang w:eastAsia="zh-CN"/>
        </w:rPr>
        <w:t xml:space="preserve"> </w:t>
      </w:r>
      <w:r w:rsidRPr="00E95C80">
        <w:rPr>
          <w:noProof/>
          <w:color w:val="000000"/>
        </w:rPr>
        <w:t>RRC connection establishments</w:t>
      </w:r>
      <w:r>
        <w:rPr>
          <w:noProof/>
        </w:rPr>
        <w:tab/>
      </w:r>
      <w:r>
        <w:rPr>
          <w:noProof/>
        </w:rPr>
        <w:fldChar w:fldCharType="begin" w:fldLock="1"/>
      </w:r>
      <w:r>
        <w:rPr>
          <w:noProof/>
        </w:rPr>
        <w:instrText xml:space="preserve"> PAGEREF _Toc130560297 \h </w:instrText>
      </w:r>
      <w:r>
        <w:rPr>
          <w:noProof/>
        </w:rPr>
      </w:r>
      <w:r>
        <w:rPr>
          <w:noProof/>
        </w:rPr>
        <w:fldChar w:fldCharType="separate"/>
      </w:r>
      <w:r>
        <w:rPr>
          <w:noProof/>
        </w:rPr>
        <w:t>101</w:t>
      </w:r>
      <w:r>
        <w:rPr>
          <w:noProof/>
        </w:rPr>
        <w:fldChar w:fldCharType="end"/>
      </w:r>
    </w:p>
    <w:p w14:paraId="329DAD8C" w14:textId="7D5251E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1.16</w:t>
      </w:r>
      <w:r>
        <w:rPr>
          <w:rFonts w:asciiTheme="minorHAnsi" w:eastAsiaTheme="minorEastAsia" w:hAnsiTheme="minorHAnsi" w:cstheme="minorBidi"/>
          <w:noProof/>
          <w:sz w:val="22"/>
          <w:szCs w:val="22"/>
          <w:lang w:eastAsia="en-GB"/>
        </w:rPr>
        <w:tab/>
      </w:r>
      <w:r w:rsidRPr="00E95C80">
        <w:rPr>
          <w:noProof/>
          <w:color w:val="000000"/>
        </w:rPr>
        <w:t>UE-associated logical NG-connection related measurements</w:t>
      </w:r>
      <w:r>
        <w:rPr>
          <w:noProof/>
        </w:rPr>
        <w:tab/>
      </w:r>
      <w:r>
        <w:rPr>
          <w:noProof/>
        </w:rPr>
        <w:fldChar w:fldCharType="begin" w:fldLock="1"/>
      </w:r>
      <w:r>
        <w:rPr>
          <w:noProof/>
        </w:rPr>
        <w:instrText xml:space="preserve"> PAGEREF _Toc130560298 \h </w:instrText>
      </w:r>
      <w:r>
        <w:rPr>
          <w:noProof/>
        </w:rPr>
      </w:r>
      <w:r>
        <w:rPr>
          <w:noProof/>
        </w:rPr>
        <w:fldChar w:fldCharType="separate"/>
      </w:r>
      <w:r>
        <w:rPr>
          <w:noProof/>
        </w:rPr>
        <w:t>102</w:t>
      </w:r>
      <w:r>
        <w:rPr>
          <w:noProof/>
        </w:rPr>
        <w:fldChar w:fldCharType="end"/>
      </w:r>
    </w:p>
    <w:p w14:paraId="6617AB99" w14:textId="0DD43CE9" w:rsidR="002B6F83" w:rsidRDefault="002B6F83">
      <w:pPr>
        <w:pStyle w:val="TOC5"/>
        <w:rPr>
          <w:rFonts w:asciiTheme="minorHAnsi" w:eastAsiaTheme="minorEastAsia" w:hAnsiTheme="minorHAnsi" w:cstheme="minorBidi"/>
          <w:noProof/>
          <w:sz w:val="22"/>
          <w:szCs w:val="22"/>
          <w:lang w:eastAsia="en-GB"/>
        </w:rPr>
      </w:pPr>
      <w:r>
        <w:rPr>
          <w:noProof/>
        </w:rPr>
        <w:t>5.1.1.16.1</w:t>
      </w:r>
      <w:r>
        <w:rPr>
          <w:rFonts w:asciiTheme="minorHAnsi" w:eastAsiaTheme="minorEastAsia" w:hAnsiTheme="minorHAnsi" w:cstheme="minorBidi"/>
          <w:noProof/>
          <w:sz w:val="22"/>
          <w:szCs w:val="22"/>
          <w:lang w:eastAsia="en-GB"/>
        </w:rPr>
        <w:tab/>
      </w:r>
      <w:r>
        <w:rPr>
          <w:noProof/>
        </w:rPr>
        <w:t xml:space="preserve">Attempted </w:t>
      </w:r>
      <w:r w:rsidRPr="00E95C80">
        <w:rPr>
          <w:noProof/>
          <w:color w:val="000000"/>
        </w:rPr>
        <w:t>UE-associated logical NG-connection establishment from gNB to AMF</w:t>
      </w:r>
      <w:r>
        <w:rPr>
          <w:noProof/>
        </w:rPr>
        <w:tab/>
      </w:r>
      <w:r>
        <w:rPr>
          <w:noProof/>
        </w:rPr>
        <w:fldChar w:fldCharType="begin" w:fldLock="1"/>
      </w:r>
      <w:r>
        <w:rPr>
          <w:noProof/>
        </w:rPr>
        <w:instrText xml:space="preserve"> PAGEREF _Toc130560299 \h </w:instrText>
      </w:r>
      <w:r>
        <w:rPr>
          <w:noProof/>
        </w:rPr>
      </w:r>
      <w:r>
        <w:rPr>
          <w:noProof/>
        </w:rPr>
        <w:fldChar w:fldCharType="separate"/>
      </w:r>
      <w:r>
        <w:rPr>
          <w:noProof/>
        </w:rPr>
        <w:t>102</w:t>
      </w:r>
      <w:r>
        <w:rPr>
          <w:noProof/>
        </w:rPr>
        <w:fldChar w:fldCharType="end"/>
      </w:r>
    </w:p>
    <w:p w14:paraId="351F0152" w14:textId="7E008F05" w:rsidR="002B6F83" w:rsidRDefault="002B6F83">
      <w:pPr>
        <w:pStyle w:val="TOC5"/>
        <w:rPr>
          <w:rFonts w:asciiTheme="minorHAnsi" w:eastAsiaTheme="minorEastAsia" w:hAnsiTheme="minorHAnsi" w:cstheme="minorBidi"/>
          <w:noProof/>
          <w:sz w:val="22"/>
          <w:szCs w:val="22"/>
          <w:lang w:eastAsia="en-GB"/>
        </w:rPr>
      </w:pPr>
      <w:r>
        <w:rPr>
          <w:noProof/>
        </w:rPr>
        <w:t>5.1.1.16.2</w:t>
      </w:r>
      <w:r>
        <w:rPr>
          <w:rFonts w:asciiTheme="minorHAnsi" w:eastAsiaTheme="minorEastAsia" w:hAnsiTheme="minorHAnsi" w:cstheme="minorBidi"/>
          <w:noProof/>
          <w:sz w:val="22"/>
          <w:szCs w:val="22"/>
          <w:lang w:eastAsia="en-GB"/>
        </w:rPr>
        <w:tab/>
      </w:r>
      <w:r>
        <w:rPr>
          <w:noProof/>
          <w:lang w:eastAsia="zh-CN"/>
        </w:rPr>
        <w:t xml:space="preserve">Successful </w:t>
      </w:r>
      <w:r w:rsidRPr="00E95C80">
        <w:rPr>
          <w:noProof/>
          <w:color w:val="000000"/>
        </w:rPr>
        <w:t>UE-associated logical NG-connection establishment from gNB to AMF</w:t>
      </w:r>
      <w:r>
        <w:rPr>
          <w:noProof/>
        </w:rPr>
        <w:tab/>
      </w:r>
      <w:r>
        <w:rPr>
          <w:noProof/>
        </w:rPr>
        <w:fldChar w:fldCharType="begin" w:fldLock="1"/>
      </w:r>
      <w:r>
        <w:rPr>
          <w:noProof/>
        </w:rPr>
        <w:instrText xml:space="preserve"> PAGEREF _Toc130560300 \h </w:instrText>
      </w:r>
      <w:r>
        <w:rPr>
          <w:noProof/>
        </w:rPr>
      </w:r>
      <w:r>
        <w:rPr>
          <w:noProof/>
        </w:rPr>
        <w:fldChar w:fldCharType="separate"/>
      </w:r>
      <w:r>
        <w:rPr>
          <w:noProof/>
        </w:rPr>
        <w:t>102</w:t>
      </w:r>
      <w:r>
        <w:rPr>
          <w:noProof/>
        </w:rPr>
        <w:fldChar w:fldCharType="end"/>
      </w:r>
    </w:p>
    <w:p w14:paraId="0182807B" w14:textId="5D8877E5" w:rsidR="002B6F83" w:rsidRDefault="002B6F83">
      <w:pPr>
        <w:pStyle w:val="TOC4"/>
        <w:rPr>
          <w:rFonts w:asciiTheme="minorHAnsi" w:eastAsiaTheme="minorEastAsia" w:hAnsiTheme="minorHAnsi" w:cstheme="minorBidi"/>
          <w:noProof/>
          <w:sz w:val="22"/>
          <w:szCs w:val="22"/>
          <w:lang w:eastAsia="en-GB"/>
        </w:rPr>
      </w:pPr>
      <w:r>
        <w:rPr>
          <w:noProof/>
        </w:rPr>
        <w:t>5.1.1.17</w:t>
      </w:r>
      <w:r>
        <w:rPr>
          <w:rFonts w:asciiTheme="minorHAnsi" w:eastAsiaTheme="minorEastAsia" w:hAnsiTheme="minorHAnsi" w:cstheme="minorBidi"/>
          <w:noProof/>
          <w:sz w:val="22"/>
          <w:szCs w:val="22"/>
          <w:lang w:eastAsia="en-GB"/>
        </w:rPr>
        <w:tab/>
      </w:r>
      <w:r>
        <w:rPr>
          <w:noProof/>
        </w:rPr>
        <w:t>RRC Connection Re-establishment</w:t>
      </w:r>
      <w:r>
        <w:rPr>
          <w:noProof/>
        </w:rPr>
        <w:tab/>
      </w:r>
      <w:r>
        <w:rPr>
          <w:noProof/>
        </w:rPr>
        <w:fldChar w:fldCharType="begin" w:fldLock="1"/>
      </w:r>
      <w:r>
        <w:rPr>
          <w:noProof/>
        </w:rPr>
        <w:instrText xml:space="preserve"> PAGEREF _Toc130560301 \h </w:instrText>
      </w:r>
      <w:r>
        <w:rPr>
          <w:noProof/>
        </w:rPr>
      </w:r>
      <w:r>
        <w:rPr>
          <w:noProof/>
        </w:rPr>
        <w:fldChar w:fldCharType="separate"/>
      </w:r>
      <w:r>
        <w:rPr>
          <w:noProof/>
        </w:rPr>
        <w:t>102</w:t>
      </w:r>
      <w:r>
        <w:rPr>
          <w:noProof/>
        </w:rPr>
        <w:fldChar w:fldCharType="end"/>
      </w:r>
    </w:p>
    <w:p w14:paraId="0687B26C" w14:textId="19C47B05"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1.17.1</w:t>
      </w:r>
      <w:r>
        <w:rPr>
          <w:rFonts w:asciiTheme="minorHAnsi" w:eastAsiaTheme="minorEastAsia" w:hAnsiTheme="minorHAnsi" w:cstheme="minorBidi"/>
          <w:noProof/>
          <w:sz w:val="22"/>
          <w:szCs w:val="22"/>
          <w:lang w:eastAsia="en-GB"/>
        </w:rPr>
        <w:tab/>
      </w:r>
      <w:r>
        <w:rPr>
          <w:noProof/>
          <w:lang w:eastAsia="zh-CN"/>
        </w:rPr>
        <w:t>Number of RRC connection re-establishment attempts</w:t>
      </w:r>
      <w:r>
        <w:rPr>
          <w:noProof/>
        </w:rPr>
        <w:tab/>
      </w:r>
      <w:r>
        <w:rPr>
          <w:noProof/>
        </w:rPr>
        <w:fldChar w:fldCharType="begin" w:fldLock="1"/>
      </w:r>
      <w:r>
        <w:rPr>
          <w:noProof/>
        </w:rPr>
        <w:instrText xml:space="preserve"> PAGEREF _Toc130560302 \h </w:instrText>
      </w:r>
      <w:r>
        <w:rPr>
          <w:noProof/>
        </w:rPr>
      </w:r>
      <w:r>
        <w:rPr>
          <w:noProof/>
        </w:rPr>
        <w:fldChar w:fldCharType="separate"/>
      </w:r>
      <w:r>
        <w:rPr>
          <w:noProof/>
        </w:rPr>
        <w:t>102</w:t>
      </w:r>
      <w:r>
        <w:rPr>
          <w:noProof/>
        </w:rPr>
        <w:fldChar w:fldCharType="end"/>
      </w:r>
    </w:p>
    <w:p w14:paraId="1ED49482" w14:textId="2D6B4D07"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1.17.</w:t>
      </w:r>
      <w:r>
        <w:rPr>
          <w:noProof/>
        </w:rPr>
        <w:t>2</w:t>
      </w:r>
      <w:r>
        <w:rPr>
          <w:rFonts w:asciiTheme="minorHAnsi" w:eastAsiaTheme="minorEastAsia" w:hAnsiTheme="minorHAnsi" w:cstheme="minorBidi"/>
          <w:noProof/>
          <w:sz w:val="22"/>
          <w:szCs w:val="22"/>
          <w:lang w:eastAsia="en-GB"/>
        </w:rPr>
        <w:tab/>
      </w:r>
      <w:r>
        <w:rPr>
          <w:noProof/>
        </w:rPr>
        <w:t>Successful RRC connection re-establishment with UE context</w:t>
      </w:r>
      <w:r>
        <w:rPr>
          <w:noProof/>
        </w:rPr>
        <w:tab/>
      </w:r>
      <w:r>
        <w:rPr>
          <w:noProof/>
        </w:rPr>
        <w:fldChar w:fldCharType="begin" w:fldLock="1"/>
      </w:r>
      <w:r>
        <w:rPr>
          <w:noProof/>
        </w:rPr>
        <w:instrText xml:space="preserve"> PAGEREF _Toc130560303 \h </w:instrText>
      </w:r>
      <w:r>
        <w:rPr>
          <w:noProof/>
        </w:rPr>
      </w:r>
      <w:r>
        <w:rPr>
          <w:noProof/>
        </w:rPr>
        <w:fldChar w:fldCharType="separate"/>
      </w:r>
      <w:r>
        <w:rPr>
          <w:noProof/>
        </w:rPr>
        <w:t>103</w:t>
      </w:r>
      <w:r>
        <w:rPr>
          <w:noProof/>
        </w:rPr>
        <w:fldChar w:fldCharType="end"/>
      </w:r>
    </w:p>
    <w:p w14:paraId="5C51F1D6" w14:textId="62168F29"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1.17.</w:t>
      </w:r>
      <w:r w:rsidRPr="00E95C80">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re-establishment without UE context</w:t>
      </w:r>
      <w:r>
        <w:rPr>
          <w:noProof/>
        </w:rPr>
        <w:tab/>
      </w:r>
      <w:r>
        <w:rPr>
          <w:noProof/>
        </w:rPr>
        <w:fldChar w:fldCharType="begin" w:fldLock="1"/>
      </w:r>
      <w:r>
        <w:rPr>
          <w:noProof/>
        </w:rPr>
        <w:instrText xml:space="preserve"> PAGEREF _Toc130560304 \h </w:instrText>
      </w:r>
      <w:r>
        <w:rPr>
          <w:noProof/>
        </w:rPr>
      </w:r>
      <w:r>
        <w:rPr>
          <w:noProof/>
        </w:rPr>
        <w:fldChar w:fldCharType="separate"/>
      </w:r>
      <w:r>
        <w:rPr>
          <w:noProof/>
        </w:rPr>
        <w:t>103</w:t>
      </w:r>
      <w:r>
        <w:rPr>
          <w:noProof/>
        </w:rPr>
        <w:fldChar w:fldCharType="end"/>
      </w:r>
    </w:p>
    <w:p w14:paraId="4EB7788B" w14:textId="0F479AEC"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1.17.4</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_Toc130560305 \h </w:instrText>
      </w:r>
      <w:r>
        <w:rPr>
          <w:noProof/>
        </w:rPr>
      </w:r>
      <w:r>
        <w:rPr>
          <w:noProof/>
        </w:rPr>
        <w:fldChar w:fldCharType="separate"/>
      </w:r>
      <w:r>
        <w:rPr>
          <w:noProof/>
        </w:rPr>
        <w:t>103</w:t>
      </w:r>
      <w:r>
        <w:rPr>
          <w:noProof/>
        </w:rPr>
        <w:fldChar w:fldCharType="end"/>
      </w:r>
    </w:p>
    <w:p w14:paraId="6F984DE6" w14:textId="6062C657" w:rsidR="002B6F83" w:rsidRDefault="002B6F83">
      <w:pPr>
        <w:pStyle w:val="TOC4"/>
        <w:rPr>
          <w:rFonts w:asciiTheme="minorHAnsi" w:eastAsiaTheme="minorEastAsia" w:hAnsiTheme="minorHAnsi" w:cstheme="minorBidi"/>
          <w:noProof/>
          <w:sz w:val="22"/>
          <w:szCs w:val="22"/>
          <w:lang w:eastAsia="en-GB"/>
        </w:rPr>
      </w:pPr>
      <w:r>
        <w:rPr>
          <w:noProof/>
        </w:rPr>
        <w:t>5.1.1.18</w:t>
      </w:r>
      <w:r>
        <w:rPr>
          <w:rFonts w:asciiTheme="minorHAnsi" w:eastAsiaTheme="minorEastAsia" w:hAnsiTheme="minorHAnsi" w:cstheme="minorBidi"/>
          <w:noProof/>
          <w:sz w:val="22"/>
          <w:szCs w:val="22"/>
          <w:lang w:eastAsia="en-GB"/>
        </w:rPr>
        <w:tab/>
      </w:r>
      <w:r>
        <w:rPr>
          <w:noProof/>
        </w:rPr>
        <w:t>RRC Connection Re</w:t>
      </w:r>
      <w:r w:rsidRPr="00E95C80">
        <w:rPr>
          <w:noProof/>
          <w:lang w:val="en-US" w:eastAsia="zh-CN"/>
        </w:rPr>
        <w:t>suming</w:t>
      </w:r>
      <w:r>
        <w:rPr>
          <w:noProof/>
        </w:rPr>
        <w:tab/>
      </w:r>
      <w:r>
        <w:rPr>
          <w:noProof/>
        </w:rPr>
        <w:fldChar w:fldCharType="begin" w:fldLock="1"/>
      </w:r>
      <w:r>
        <w:rPr>
          <w:noProof/>
        </w:rPr>
        <w:instrText xml:space="preserve"> PAGEREF _Toc130560306 \h </w:instrText>
      </w:r>
      <w:r>
        <w:rPr>
          <w:noProof/>
        </w:rPr>
      </w:r>
      <w:r>
        <w:rPr>
          <w:noProof/>
        </w:rPr>
        <w:fldChar w:fldCharType="separate"/>
      </w:r>
      <w:r>
        <w:rPr>
          <w:noProof/>
        </w:rPr>
        <w:t>104</w:t>
      </w:r>
      <w:r>
        <w:rPr>
          <w:noProof/>
        </w:rPr>
        <w:fldChar w:fldCharType="end"/>
      </w:r>
    </w:p>
    <w:p w14:paraId="40F175DA" w14:textId="4CD472A7"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1.18.1</w:t>
      </w:r>
      <w:r>
        <w:rPr>
          <w:rFonts w:asciiTheme="minorHAnsi" w:eastAsiaTheme="minorEastAsia" w:hAnsiTheme="minorHAnsi" w:cstheme="minorBidi"/>
          <w:noProof/>
          <w:sz w:val="22"/>
          <w:szCs w:val="22"/>
          <w:lang w:eastAsia="en-GB"/>
        </w:rPr>
        <w:tab/>
      </w:r>
      <w:r>
        <w:rPr>
          <w:noProof/>
          <w:lang w:eastAsia="zh-CN"/>
        </w:rPr>
        <w:t>Number of</w:t>
      </w:r>
      <w:r w:rsidRPr="00E95C80">
        <w:rPr>
          <w:noProof/>
          <w:lang w:val="en-US" w:eastAsia="zh-CN"/>
        </w:rPr>
        <w:t xml:space="preserve"> </w:t>
      </w:r>
      <w:r>
        <w:rPr>
          <w:noProof/>
          <w:lang w:eastAsia="zh-CN"/>
        </w:rPr>
        <w:t>RRC connection re</w:t>
      </w:r>
      <w:r w:rsidRPr="00E95C80">
        <w:rPr>
          <w:noProof/>
          <w:lang w:val="en-US" w:eastAsia="zh-CN"/>
        </w:rPr>
        <w:t>suming attempts</w:t>
      </w:r>
      <w:r>
        <w:rPr>
          <w:noProof/>
        </w:rPr>
        <w:tab/>
      </w:r>
      <w:r>
        <w:rPr>
          <w:noProof/>
        </w:rPr>
        <w:fldChar w:fldCharType="begin" w:fldLock="1"/>
      </w:r>
      <w:r>
        <w:rPr>
          <w:noProof/>
        </w:rPr>
        <w:instrText xml:space="preserve"> PAGEREF _Toc130560307 \h </w:instrText>
      </w:r>
      <w:r>
        <w:rPr>
          <w:noProof/>
        </w:rPr>
      </w:r>
      <w:r>
        <w:rPr>
          <w:noProof/>
        </w:rPr>
        <w:fldChar w:fldCharType="separate"/>
      </w:r>
      <w:r>
        <w:rPr>
          <w:noProof/>
        </w:rPr>
        <w:t>104</w:t>
      </w:r>
      <w:r>
        <w:rPr>
          <w:noProof/>
        </w:rPr>
        <w:fldChar w:fldCharType="end"/>
      </w:r>
    </w:p>
    <w:p w14:paraId="0A430B6F" w14:textId="4E7A903B"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Pr>
          <w:noProof/>
        </w:rPr>
        <w:t>2</w:t>
      </w:r>
      <w:r>
        <w:rPr>
          <w:rFonts w:asciiTheme="minorHAnsi" w:eastAsiaTheme="minorEastAsia" w:hAnsiTheme="minorHAnsi" w:cstheme="minorBidi"/>
          <w:noProof/>
          <w:sz w:val="22"/>
          <w:szCs w:val="22"/>
          <w:lang w:eastAsia="en-GB"/>
        </w:rPr>
        <w:tab/>
      </w:r>
      <w:r>
        <w:rPr>
          <w:noProof/>
        </w:rPr>
        <w:t xml:space="preserve">Successful RRC connection </w:t>
      </w:r>
      <w:r w:rsidRPr="00E95C80">
        <w:rPr>
          <w:noProof/>
          <w:lang w:val="en-US" w:eastAsia="zh-CN"/>
        </w:rPr>
        <w:t>resuming</w:t>
      </w:r>
      <w:r>
        <w:rPr>
          <w:noProof/>
        </w:rPr>
        <w:tab/>
      </w:r>
      <w:r>
        <w:rPr>
          <w:noProof/>
        </w:rPr>
        <w:fldChar w:fldCharType="begin" w:fldLock="1"/>
      </w:r>
      <w:r>
        <w:rPr>
          <w:noProof/>
        </w:rPr>
        <w:instrText xml:space="preserve"> PAGEREF _Toc130560308 \h </w:instrText>
      </w:r>
      <w:r>
        <w:rPr>
          <w:noProof/>
        </w:rPr>
      </w:r>
      <w:r>
        <w:rPr>
          <w:noProof/>
        </w:rPr>
        <w:fldChar w:fldCharType="separate"/>
      </w:r>
      <w:r>
        <w:rPr>
          <w:noProof/>
        </w:rPr>
        <w:t>104</w:t>
      </w:r>
      <w:r>
        <w:rPr>
          <w:noProof/>
        </w:rPr>
        <w:fldChar w:fldCharType="end"/>
      </w:r>
    </w:p>
    <w:p w14:paraId="491A4FA1" w14:textId="792D042F"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95C80">
        <w:rPr>
          <w:noProof/>
          <w:lang w:val="en-US" w:eastAsia="zh-CN"/>
        </w:rPr>
        <w:t>3</w:t>
      </w:r>
      <w:r>
        <w:rPr>
          <w:rFonts w:asciiTheme="minorHAnsi" w:eastAsiaTheme="minorEastAsia" w:hAnsiTheme="minorHAnsi" w:cstheme="minorBidi"/>
          <w:noProof/>
          <w:sz w:val="22"/>
          <w:szCs w:val="22"/>
          <w:lang w:eastAsia="en-GB"/>
        </w:rPr>
        <w:tab/>
      </w:r>
      <w:r>
        <w:rPr>
          <w:noProof/>
        </w:rPr>
        <w:t>Successful RRC connection re</w:t>
      </w:r>
      <w:r w:rsidRPr="00E95C80">
        <w:rPr>
          <w:noProof/>
          <w:lang w:val="en-US" w:eastAsia="zh-CN"/>
        </w:rPr>
        <w:t>suming with fallback</w:t>
      </w:r>
      <w:r>
        <w:rPr>
          <w:noProof/>
        </w:rPr>
        <w:tab/>
      </w:r>
      <w:r>
        <w:rPr>
          <w:noProof/>
        </w:rPr>
        <w:fldChar w:fldCharType="begin" w:fldLock="1"/>
      </w:r>
      <w:r>
        <w:rPr>
          <w:noProof/>
        </w:rPr>
        <w:instrText xml:space="preserve"> PAGEREF _Toc130560309 \h </w:instrText>
      </w:r>
      <w:r>
        <w:rPr>
          <w:noProof/>
        </w:rPr>
      </w:r>
      <w:r>
        <w:rPr>
          <w:noProof/>
        </w:rPr>
        <w:fldChar w:fldCharType="separate"/>
      </w:r>
      <w:r>
        <w:rPr>
          <w:noProof/>
        </w:rPr>
        <w:t>104</w:t>
      </w:r>
      <w:r>
        <w:rPr>
          <w:noProof/>
        </w:rPr>
        <w:fldChar w:fldCharType="end"/>
      </w:r>
    </w:p>
    <w:p w14:paraId="116DB712" w14:textId="227B283E"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95C80">
        <w:rPr>
          <w:noProof/>
          <w:lang w:val="en-US" w:eastAsia="zh-CN"/>
        </w:rPr>
        <w:t>4</w:t>
      </w:r>
      <w:r>
        <w:rPr>
          <w:rFonts w:asciiTheme="minorHAnsi" w:eastAsiaTheme="minorEastAsia" w:hAnsiTheme="minorHAnsi" w:cstheme="minorBidi"/>
          <w:noProof/>
          <w:sz w:val="22"/>
          <w:szCs w:val="22"/>
          <w:lang w:eastAsia="en-GB"/>
        </w:rPr>
        <w:tab/>
      </w:r>
      <w:r>
        <w:rPr>
          <w:noProof/>
        </w:rPr>
        <w:t xml:space="preserve">RRC connection </w:t>
      </w:r>
      <w:r w:rsidRPr="00E95C80">
        <w:rPr>
          <w:noProof/>
          <w:lang w:val="en-US" w:eastAsia="zh-CN"/>
        </w:rPr>
        <w:t>resuming followed by network release</w:t>
      </w:r>
      <w:r>
        <w:rPr>
          <w:noProof/>
        </w:rPr>
        <w:tab/>
      </w:r>
      <w:r>
        <w:rPr>
          <w:noProof/>
        </w:rPr>
        <w:fldChar w:fldCharType="begin" w:fldLock="1"/>
      </w:r>
      <w:r>
        <w:rPr>
          <w:noProof/>
        </w:rPr>
        <w:instrText xml:space="preserve"> PAGEREF _Toc130560310 \h </w:instrText>
      </w:r>
      <w:r>
        <w:rPr>
          <w:noProof/>
        </w:rPr>
      </w:r>
      <w:r>
        <w:rPr>
          <w:noProof/>
        </w:rPr>
        <w:fldChar w:fldCharType="separate"/>
      </w:r>
      <w:r>
        <w:rPr>
          <w:noProof/>
        </w:rPr>
        <w:t>105</w:t>
      </w:r>
      <w:r>
        <w:rPr>
          <w:noProof/>
        </w:rPr>
        <w:fldChar w:fldCharType="end"/>
      </w:r>
    </w:p>
    <w:p w14:paraId="3914F060" w14:textId="5556969A"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w:t>
      </w:r>
      <w:r w:rsidRPr="00E95C80">
        <w:rPr>
          <w:noProof/>
          <w:lang w:val="en-US" w:eastAsia="zh-CN"/>
        </w:rPr>
        <w:t>5</w:t>
      </w:r>
      <w:r>
        <w:rPr>
          <w:rFonts w:asciiTheme="minorHAnsi" w:eastAsiaTheme="minorEastAsia" w:hAnsiTheme="minorHAnsi" w:cstheme="minorBidi"/>
          <w:noProof/>
          <w:sz w:val="22"/>
          <w:szCs w:val="22"/>
          <w:lang w:eastAsia="en-GB"/>
        </w:rPr>
        <w:tab/>
      </w:r>
      <w:r>
        <w:rPr>
          <w:noProof/>
        </w:rPr>
        <w:t xml:space="preserve">RRC connection </w:t>
      </w:r>
      <w:r w:rsidRPr="00E95C80">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_Toc130560311 \h </w:instrText>
      </w:r>
      <w:r>
        <w:rPr>
          <w:noProof/>
        </w:rPr>
      </w:r>
      <w:r>
        <w:rPr>
          <w:noProof/>
        </w:rPr>
        <w:fldChar w:fldCharType="separate"/>
      </w:r>
      <w:r>
        <w:rPr>
          <w:noProof/>
        </w:rPr>
        <w:t>105</w:t>
      </w:r>
      <w:r>
        <w:rPr>
          <w:noProof/>
        </w:rPr>
        <w:fldChar w:fldCharType="end"/>
      </w:r>
    </w:p>
    <w:p w14:paraId="73566D9C" w14:textId="3A75084F"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1.18.6</w:t>
      </w:r>
      <w:r>
        <w:rPr>
          <w:rFonts w:asciiTheme="minorHAnsi" w:eastAsiaTheme="minorEastAsia" w:hAnsiTheme="minorHAnsi" w:cstheme="minorBidi"/>
          <w:noProof/>
          <w:sz w:val="22"/>
          <w:szCs w:val="22"/>
          <w:lang w:eastAsia="en-GB"/>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_Toc130560312 \h </w:instrText>
      </w:r>
      <w:r>
        <w:rPr>
          <w:noProof/>
        </w:rPr>
      </w:r>
      <w:r>
        <w:rPr>
          <w:noProof/>
        </w:rPr>
        <w:fldChar w:fldCharType="separate"/>
      </w:r>
      <w:r>
        <w:rPr>
          <w:noProof/>
        </w:rPr>
        <w:t>105</w:t>
      </w:r>
      <w:r>
        <w:rPr>
          <w:noProof/>
        </w:rPr>
        <w:fldChar w:fldCharType="end"/>
      </w:r>
    </w:p>
    <w:p w14:paraId="55B7F899" w14:textId="24EDA1BF" w:rsidR="002B6F83" w:rsidRDefault="002B6F83">
      <w:pPr>
        <w:pStyle w:val="TOC4"/>
        <w:rPr>
          <w:rFonts w:asciiTheme="minorHAnsi" w:eastAsiaTheme="minorEastAsia" w:hAnsiTheme="minorHAnsi" w:cstheme="minorBidi"/>
          <w:noProof/>
          <w:sz w:val="22"/>
          <w:szCs w:val="22"/>
          <w:lang w:eastAsia="en-GB"/>
        </w:rPr>
      </w:pPr>
      <w:r>
        <w:rPr>
          <w:noProof/>
          <w:lang w:eastAsia="zh-CN"/>
        </w:rPr>
        <w:t>5.1.1.19</w:t>
      </w:r>
      <w:r>
        <w:rPr>
          <w:rFonts w:asciiTheme="minorHAnsi" w:eastAsiaTheme="minorEastAsia" w:hAnsiTheme="minorHAnsi" w:cstheme="minorBidi"/>
          <w:noProof/>
          <w:sz w:val="22"/>
          <w:szCs w:val="22"/>
          <w:lang w:eastAsia="en-GB"/>
        </w:rPr>
        <w:tab/>
      </w:r>
      <w:r>
        <w:rPr>
          <w:noProof/>
          <w:lang w:eastAsia="zh-CN"/>
        </w:rPr>
        <w:t>Power, Energy and Environmental (PEE) measurements</w:t>
      </w:r>
      <w:r>
        <w:rPr>
          <w:noProof/>
        </w:rPr>
        <w:tab/>
      </w:r>
      <w:r>
        <w:rPr>
          <w:noProof/>
        </w:rPr>
        <w:fldChar w:fldCharType="begin" w:fldLock="1"/>
      </w:r>
      <w:r>
        <w:rPr>
          <w:noProof/>
        </w:rPr>
        <w:instrText xml:space="preserve"> PAGEREF _Toc130560313 \h </w:instrText>
      </w:r>
      <w:r>
        <w:rPr>
          <w:noProof/>
        </w:rPr>
      </w:r>
      <w:r>
        <w:rPr>
          <w:noProof/>
        </w:rPr>
        <w:fldChar w:fldCharType="separate"/>
      </w:r>
      <w:r>
        <w:rPr>
          <w:noProof/>
        </w:rPr>
        <w:t>106</w:t>
      </w:r>
      <w:r>
        <w:rPr>
          <w:noProof/>
        </w:rPr>
        <w:fldChar w:fldCharType="end"/>
      </w:r>
    </w:p>
    <w:p w14:paraId="0DC8FA66" w14:textId="4287F5F0" w:rsidR="002B6F83" w:rsidRDefault="002B6F83">
      <w:pPr>
        <w:pStyle w:val="TOC5"/>
        <w:rPr>
          <w:rFonts w:asciiTheme="minorHAnsi" w:eastAsiaTheme="minorEastAsia" w:hAnsiTheme="minorHAnsi" w:cstheme="minorBidi"/>
          <w:noProof/>
          <w:sz w:val="22"/>
          <w:szCs w:val="22"/>
          <w:lang w:eastAsia="en-GB"/>
        </w:rPr>
      </w:pPr>
      <w:r>
        <w:rPr>
          <w:noProof/>
        </w:rPr>
        <w:t>5.1.1.19.1</w:t>
      </w:r>
      <w:r>
        <w:rPr>
          <w:rFonts w:asciiTheme="minorHAnsi" w:eastAsiaTheme="minorEastAsia" w:hAnsiTheme="minorHAnsi" w:cstheme="minorBidi"/>
          <w:noProof/>
          <w:sz w:val="22"/>
          <w:szCs w:val="22"/>
          <w:lang w:eastAsia="en-GB"/>
        </w:rPr>
        <w:tab/>
      </w:r>
      <w:r>
        <w:rPr>
          <w:noProof/>
        </w:rPr>
        <w:t>Applicability of measurements</w:t>
      </w:r>
      <w:r>
        <w:rPr>
          <w:noProof/>
        </w:rPr>
        <w:tab/>
      </w:r>
      <w:r>
        <w:rPr>
          <w:noProof/>
        </w:rPr>
        <w:fldChar w:fldCharType="begin" w:fldLock="1"/>
      </w:r>
      <w:r>
        <w:rPr>
          <w:noProof/>
        </w:rPr>
        <w:instrText xml:space="preserve"> PAGEREF _Toc130560314 \h </w:instrText>
      </w:r>
      <w:r>
        <w:rPr>
          <w:noProof/>
        </w:rPr>
      </w:r>
      <w:r>
        <w:rPr>
          <w:noProof/>
        </w:rPr>
        <w:fldChar w:fldCharType="separate"/>
      </w:r>
      <w:r>
        <w:rPr>
          <w:noProof/>
        </w:rPr>
        <w:t>106</w:t>
      </w:r>
      <w:r>
        <w:rPr>
          <w:noProof/>
        </w:rPr>
        <w:fldChar w:fldCharType="end"/>
      </w:r>
    </w:p>
    <w:p w14:paraId="723AD559" w14:textId="417F640F" w:rsidR="002B6F83" w:rsidRDefault="002B6F83">
      <w:pPr>
        <w:pStyle w:val="TOC5"/>
        <w:rPr>
          <w:rFonts w:asciiTheme="minorHAnsi" w:eastAsiaTheme="minorEastAsia" w:hAnsiTheme="minorHAnsi" w:cstheme="minorBidi"/>
          <w:noProof/>
          <w:sz w:val="22"/>
          <w:szCs w:val="22"/>
          <w:lang w:eastAsia="en-GB"/>
        </w:rPr>
      </w:pPr>
      <w:r>
        <w:rPr>
          <w:noProof/>
        </w:rPr>
        <w:t>5.1.1.19.2</w:t>
      </w:r>
      <w:r>
        <w:rPr>
          <w:rFonts w:asciiTheme="minorHAnsi" w:eastAsiaTheme="minorEastAsia" w:hAnsiTheme="minorHAnsi" w:cstheme="minorBidi"/>
          <w:noProof/>
          <w:sz w:val="22"/>
          <w:szCs w:val="22"/>
          <w:lang w:eastAsia="en-GB"/>
        </w:rPr>
        <w:tab/>
      </w:r>
      <w:r>
        <w:rPr>
          <w:noProof/>
        </w:rPr>
        <w:t>PNF Power Consumption</w:t>
      </w:r>
      <w:r>
        <w:rPr>
          <w:noProof/>
        </w:rPr>
        <w:tab/>
      </w:r>
      <w:r>
        <w:rPr>
          <w:noProof/>
        </w:rPr>
        <w:fldChar w:fldCharType="begin" w:fldLock="1"/>
      </w:r>
      <w:r>
        <w:rPr>
          <w:noProof/>
        </w:rPr>
        <w:instrText xml:space="preserve"> PAGEREF _Toc130560315 \h </w:instrText>
      </w:r>
      <w:r>
        <w:rPr>
          <w:noProof/>
        </w:rPr>
      </w:r>
      <w:r>
        <w:rPr>
          <w:noProof/>
        </w:rPr>
        <w:fldChar w:fldCharType="separate"/>
      </w:r>
      <w:r>
        <w:rPr>
          <w:noProof/>
        </w:rPr>
        <w:t>106</w:t>
      </w:r>
      <w:r>
        <w:rPr>
          <w:noProof/>
        </w:rPr>
        <w:fldChar w:fldCharType="end"/>
      </w:r>
    </w:p>
    <w:p w14:paraId="56179D4F" w14:textId="76F767CF" w:rsidR="002B6F83" w:rsidRDefault="002B6F83">
      <w:pPr>
        <w:pStyle w:val="TOC6"/>
        <w:rPr>
          <w:rFonts w:asciiTheme="minorHAnsi" w:eastAsiaTheme="minorEastAsia" w:hAnsiTheme="minorHAnsi" w:cstheme="minorBidi"/>
          <w:noProof/>
          <w:sz w:val="22"/>
          <w:szCs w:val="22"/>
          <w:lang w:eastAsia="en-GB"/>
        </w:rPr>
      </w:pPr>
      <w:r>
        <w:rPr>
          <w:noProof/>
        </w:rPr>
        <w:t>5.1.1.19.2.1</w:t>
      </w:r>
      <w:r>
        <w:rPr>
          <w:rFonts w:asciiTheme="minorHAnsi" w:eastAsiaTheme="minorEastAsia" w:hAnsiTheme="minorHAnsi" w:cstheme="minorBidi"/>
          <w:noProof/>
          <w:sz w:val="22"/>
          <w:szCs w:val="22"/>
          <w:lang w:eastAsia="en-GB"/>
        </w:rPr>
        <w:tab/>
      </w:r>
      <w:r>
        <w:rPr>
          <w:noProof/>
        </w:rPr>
        <w:t>Average Power</w:t>
      </w:r>
      <w:r>
        <w:rPr>
          <w:noProof/>
        </w:rPr>
        <w:tab/>
      </w:r>
      <w:r>
        <w:rPr>
          <w:noProof/>
        </w:rPr>
        <w:fldChar w:fldCharType="begin" w:fldLock="1"/>
      </w:r>
      <w:r>
        <w:rPr>
          <w:noProof/>
        </w:rPr>
        <w:instrText xml:space="preserve"> PAGEREF _Toc130560316 \h </w:instrText>
      </w:r>
      <w:r>
        <w:rPr>
          <w:noProof/>
        </w:rPr>
      </w:r>
      <w:r>
        <w:rPr>
          <w:noProof/>
        </w:rPr>
        <w:fldChar w:fldCharType="separate"/>
      </w:r>
      <w:r>
        <w:rPr>
          <w:noProof/>
        </w:rPr>
        <w:t>106</w:t>
      </w:r>
      <w:r>
        <w:rPr>
          <w:noProof/>
        </w:rPr>
        <w:fldChar w:fldCharType="end"/>
      </w:r>
    </w:p>
    <w:p w14:paraId="62FAC1C7" w14:textId="56301CB5" w:rsidR="002B6F83" w:rsidRDefault="002B6F83">
      <w:pPr>
        <w:pStyle w:val="TOC6"/>
        <w:rPr>
          <w:rFonts w:asciiTheme="minorHAnsi" w:eastAsiaTheme="minorEastAsia" w:hAnsiTheme="minorHAnsi" w:cstheme="minorBidi"/>
          <w:noProof/>
          <w:sz w:val="22"/>
          <w:szCs w:val="22"/>
          <w:lang w:eastAsia="en-GB"/>
        </w:rPr>
      </w:pPr>
      <w:r>
        <w:rPr>
          <w:noProof/>
        </w:rPr>
        <w:t>5.1.119.2.2</w:t>
      </w:r>
      <w:r>
        <w:rPr>
          <w:rFonts w:asciiTheme="minorHAnsi" w:eastAsiaTheme="minorEastAsia" w:hAnsiTheme="minorHAnsi" w:cstheme="minorBidi"/>
          <w:noProof/>
          <w:sz w:val="22"/>
          <w:szCs w:val="22"/>
          <w:lang w:eastAsia="en-GB"/>
        </w:rPr>
        <w:tab/>
      </w:r>
      <w:r>
        <w:rPr>
          <w:noProof/>
        </w:rPr>
        <w:t>Minimum Power</w:t>
      </w:r>
      <w:r>
        <w:rPr>
          <w:noProof/>
        </w:rPr>
        <w:tab/>
      </w:r>
      <w:r>
        <w:rPr>
          <w:noProof/>
        </w:rPr>
        <w:fldChar w:fldCharType="begin" w:fldLock="1"/>
      </w:r>
      <w:r>
        <w:rPr>
          <w:noProof/>
        </w:rPr>
        <w:instrText xml:space="preserve"> PAGEREF _Toc130560317 \h </w:instrText>
      </w:r>
      <w:r>
        <w:rPr>
          <w:noProof/>
        </w:rPr>
      </w:r>
      <w:r>
        <w:rPr>
          <w:noProof/>
        </w:rPr>
        <w:fldChar w:fldCharType="separate"/>
      </w:r>
      <w:r>
        <w:rPr>
          <w:noProof/>
        </w:rPr>
        <w:t>106</w:t>
      </w:r>
      <w:r>
        <w:rPr>
          <w:noProof/>
        </w:rPr>
        <w:fldChar w:fldCharType="end"/>
      </w:r>
    </w:p>
    <w:p w14:paraId="48E8E694" w14:textId="6A0128A6" w:rsidR="002B6F83" w:rsidRDefault="002B6F83">
      <w:pPr>
        <w:pStyle w:val="TOC6"/>
        <w:rPr>
          <w:rFonts w:asciiTheme="minorHAnsi" w:eastAsiaTheme="minorEastAsia" w:hAnsiTheme="minorHAnsi" w:cstheme="minorBidi"/>
          <w:noProof/>
          <w:sz w:val="22"/>
          <w:szCs w:val="22"/>
          <w:lang w:eastAsia="en-GB"/>
        </w:rPr>
      </w:pPr>
      <w:r>
        <w:rPr>
          <w:noProof/>
        </w:rPr>
        <w:t>5.1.1.19.2.3</w:t>
      </w:r>
      <w:r>
        <w:rPr>
          <w:rFonts w:asciiTheme="minorHAnsi" w:eastAsiaTheme="minorEastAsia" w:hAnsiTheme="minorHAnsi" w:cstheme="minorBidi"/>
          <w:noProof/>
          <w:sz w:val="22"/>
          <w:szCs w:val="22"/>
          <w:lang w:eastAsia="en-GB"/>
        </w:rPr>
        <w:tab/>
      </w:r>
      <w:r>
        <w:rPr>
          <w:noProof/>
        </w:rPr>
        <w:t>Maximum Power</w:t>
      </w:r>
      <w:r>
        <w:rPr>
          <w:noProof/>
        </w:rPr>
        <w:tab/>
      </w:r>
      <w:r>
        <w:rPr>
          <w:noProof/>
        </w:rPr>
        <w:fldChar w:fldCharType="begin" w:fldLock="1"/>
      </w:r>
      <w:r>
        <w:rPr>
          <w:noProof/>
        </w:rPr>
        <w:instrText xml:space="preserve"> PAGEREF _Toc130560318 \h </w:instrText>
      </w:r>
      <w:r>
        <w:rPr>
          <w:noProof/>
        </w:rPr>
      </w:r>
      <w:r>
        <w:rPr>
          <w:noProof/>
        </w:rPr>
        <w:fldChar w:fldCharType="separate"/>
      </w:r>
      <w:r>
        <w:rPr>
          <w:noProof/>
        </w:rPr>
        <w:t>106</w:t>
      </w:r>
      <w:r>
        <w:rPr>
          <w:noProof/>
        </w:rPr>
        <w:fldChar w:fldCharType="end"/>
      </w:r>
    </w:p>
    <w:p w14:paraId="29E29C33" w14:textId="5A8906FA" w:rsidR="002B6F83" w:rsidRDefault="002B6F83">
      <w:pPr>
        <w:pStyle w:val="TOC5"/>
        <w:rPr>
          <w:rFonts w:asciiTheme="minorHAnsi" w:eastAsiaTheme="minorEastAsia" w:hAnsiTheme="minorHAnsi" w:cstheme="minorBidi"/>
          <w:noProof/>
          <w:sz w:val="22"/>
          <w:szCs w:val="22"/>
          <w:lang w:eastAsia="en-GB"/>
        </w:rPr>
      </w:pPr>
      <w:r w:rsidRPr="00E95C80">
        <w:rPr>
          <w:noProof/>
          <w:lang w:val="en-US"/>
        </w:rPr>
        <w:t>5.1.1.19.3</w:t>
      </w:r>
      <w:r>
        <w:rPr>
          <w:rFonts w:asciiTheme="minorHAnsi" w:eastAsiaTheme="minorEastAsia" w:hAnsiTheme="minorHAnsi" w:cstheme="minorBidi"/>
          <w:noProof/>
          <w:sz w:val="22"/>
          <w:szCs w:val="22"/>
          <w:lang w:eastAsia="en-GB"/>
        </w:rPr>
        <w:tab/>
      </w:r>
      <w:r w:rsidRPr="00E95C80">
        <w:rPr>
          <w:noProof/>
          <w:lang w:val="en-US"/>
        </w:rPr>
        <w:t>PNF Energy consumption</w:t>
      </w:r>
      <w:r>
        <w:rPr>
          <w:noProof/>
        </w:rPr>
        <w:tab/>
      </w:r>
      <w:r>
        <w:rPr>
          <w:noProof/>
        </w:rPr>
        <w:fldChar w:fldCharType="begin" w:fldLock="1"/>
      </w:r>
      <w:r>
        <w:rPr>
          <w:noProof/>
        </w:rPr>
        <w:instrText xml:space="preserve"> PAGEREF _Toc130560319 \h </w:instrText>
      </w:r>
      <w:r>
        <w:rPr>
          <w:noProof/>
        </w:rPr>
      </w:r>
      <w:r>
        <w:rPr>
          <w:noProof/>
        </w:rPr>
        <w:fldChar w:fldCharType="separate"/>
      </w:r>
      <w:r>
        <w:rPr>
          <w:noProof/>
        </w:rPr>
        <w:t>107</w:t>
      </w:r>
      <w:r>
        <w:rPr>
          <w:noProof/>
        </w:rPr>
        <w:fldChar w:fldCharType="end"/>
      </w:r>
    </w:p>
    <w:p w14:paraId="758F2199" w14:textId="1475E1AD" w:rsidR="002B6F83" w:rsidRDefault="002B6F83">
      <w:pPr>
        <w:pStyle w:val="TOC5"/>
        <w:rPr>
          <w:rFonts w:asciiTheme="minorHAnsi" w:eastAsiaTheme="minorEastAsia" w:hAnsiTheme="minorHAnsi" w:cstheme="minorBidi"/>
          <w:noProof/>
          <w:sz w:val="22"/>
          <w:szCs w:val="22"/>
          <w:lang w:eastAsia="en-GB"/>
        </w:rPr>
      </w:pPr>
      <w:r w:rsidRPr="00E95C80">
        <w:rPr>
          <w:noProof/>
          <w:lang w:val="en-US"/>
        </w:rPr>
        <w:t>5.1.1.19.4</w:t>
      </w:r>
      <w:r>
        <w:rPr>
          <w:rFonts w:asciiTheme="minorHAnsi" w:eastAsiaTheme="minorEastAsia" w:hAnsiTheme="minorHAnsi" w:cstheme="minorBidi"/>
          <w:noProof/>
          <w:sz w:val="22"/>
          <w:szCs w:val="22"/>
          <w:lang w:eastAsia="en-GB"/>
        </w:rPr>
        <w:tab/>
      </w:r>
      <w:r w:rsidRPr="00E95C80">
        <w:rPr>
          <w:noProof/>
          <w:lang w:val="en-US"/>
        </w:rPr>
        <w:t>PNF Temperature</w:t>
      </w:r>
      <w:r>
        <w:rPr>
          <w:noProof/>
        </w:rPr>
        <w:tab/>
      </w:r>
      <w:r>
        <w:rPr>
          <w:noProof/>
        </w:rPr>
        <w:fldChar w:fldCharType="begin" w:fldLock="1"/>
      </w:r>
      <w:r>
        <w:rPr>
          <w:noProof/>
        </w:rPr>
        <w:instrText xml:space="preserve"> PAGEREF _Toc130560320 \h </w:instrText>
      </w:r>
      <w:r>
        <w:rPr>
          <w:noProof/>
        </w:rPr>
      </w:r>
      <w:r>
        <w:rPr>
          <w:noProof/>
        </w:rPr>
        <w:fldChar w:fldCharType="separate"/>
      </w:r>
      <w:r>
        <w:rPr>
          <w:noProof/>
        </w:rPr>
        <w:t>107</w:t>
      </w:r>
      <w:r>
        <w:rPr>
          <w:noProof/>
        </w:rPr>
        <w:fldChar w:fldCharType="end"/>
      </w:r>
    </w:p>
    <w:p w14:paraId="0F08D8F4" w14:textId="2255568C" w:rsidR="002B6F83" w:rsidRDefault="002B6F83">
      <w:pPr>
        <w:pStyle w:val="TOC6"/>
        <w:rPr>
          <w:rFonts w:asciiTheme="minorHAnsi" w:eastAsiaTheme="minorEastAsia" w:hAnsiTheme="minorHAnsi" w:cstheme="minorBidi"/>
          <w:noProof/>
          <w:sz w:val="22"/>
          <w:szCs w:val="22"/>
          <w:lang w:eastAsia="en-GB"/>
        </w:rPr>
      </w:pPr>
      <w:r>
        <w:rPr>
          <w:noProof/>
        </w:rPr>
        <w:t>5.1.1.19.4.1</w:t>
      </w:r>
      <w:r>
        <w:rPr>
          <w:rFonts w:asciiTheme="minorHAnsi" w:eastAsiaTheme="minorEastAsia" w:hAnsiTheme="minorHAnsi" w:cstheme="minorBidi"/>
          <w:noProof/>
          <w:sz w:val="22"/>
          <w:szCs w:val="22"/>
          <w:lang w:eastAsia="en-GB"/>
        </w:rPr>
        <w:tab/>
      </w:r>
      <w:r>
        <w:rPr>
          <w:noProof/>
        </w:rPr>
        <w:t>Average Temperature</w:t>
      </w:r>
      <w:r>
        <w:rPr>
          <w:noProof/>
        </w:rPr>
        <w:tab/>
      </w:r>
      <w:r>
        <w:rPr>
          <w:noProof/>
        </w:rPr>
        <w:fldChar w:fldCharType="begin" w:fldLock="1"/>
      </w:r>
      <w:r>
        <w:rPr>
          <w:noProof/>
        </w:rPr>
        <w:instrText xml:space="preserve"> PAGEREF _Toc130560321 \h </w:instrText>
      </w:r>
      <w:r>
        <w:rPr>
          <w:noProof/>
        </w:rPr>
      </w:r>
      <w:r>
        <w:rPr>
          <w:noProof/>
        </w:rPr>
        <w:fldChar w:fldCharType="separate"/>
      </w:r>
      <w:r>
        <w:rPr>
          <w:noProof/>
        </w:rPr>
        <w:t>107</w:t>
      </w:r>
      <w:r>
        <w:rPr>
          <w:noProof/>
        </w:rPr>
        <w:fldChar w:fldCharType="end"/>
      </w:r>
    </w:p>
    <w:p w14:paraId="6177D18B" w14:textId="2160ABDA" w:rsidR="002B6F83" w:rsidRDefault="002B6F83">
      <w:pPr>
        <w:pStyle w:val="TOC6"/>
        <w:rPr>
          <w:rFonts w:asciiTheme="minorHAnsi" w:eastAsiaTheme="minorEastAsia" w:hAnsiTheme="minorHAnsi" w:cstheme="minorBidi"/>
          <w:noProof/>
          <w:sz w:val="22"/>
          <w:szCs w:val="22"/>
          <w:lang w:eastAsia="en-GB"/>
        </w:rPr>
      </w:pPr>
      <w:r>
        <w:rPr>
          <w:noProof/>
          <w:lang w:eastAsia="zh-CN"/>
        </w:rPr>
        <w:t>5.1.1.19.4.2</w:t>
      </w:r>
      <w:r>
        <w:rPr>
          <w:rFonts w:asciiTheme="minorHAnsi" w:eastAsiaTheme="minorEastAsia" w:hAnsiTheme="minorHAnsi" w:cstheme="minorBidi"/>
          <w:noProof/>
          <w:sz w:val="22"/>
          <w:szCs w:val="22"/>
          <w:lang w:eastAsia="en-GB"/>
        </w:rPr>
        <w:tab/>
      </w:r>
      <w:r>
        <w:rPr>
          <w:noProof/>
        </w:rPr>
        <w:t>Minimum Temperature</w:t>
      </w:r>
      <w:r>
        <w:rPr>
          <w:noProof/>
        </w:rPr>
        <w:tab/>
      </w:r>
      <w:r>
        <w:rPr>
          <w:noProof/>
        </w:rPr>
        <w:fldChar w:fldCharType="begin" w:fldLock="1"/>
      </w:r>
      <w:r>
        <w:rPr>
          <w:noProof/>
        </w:rPr>
        <w:instrText xml:space="preserve"> PAGEREF _Toc130560322 \h </w:instrText>
      </w:r>
      <w:r>
        <w:rPr>
          <w:noProof/>
        </w:rPr>
      </w:r>
      <w:r>
        <w:rPr>
          <w:noProof/>
        </w:rPr>
        <w:fldChar w:fldCharType="separate"/>
      </w:r>
      <w:r>
        <w:rPr>
          <w:noProof/>
        </w:rPr>
        <w:t>107</w:t>
      </w:r>
      <w:r>
        <w:rPr>
          <w:noProof/>
        </w:rPr>
        <w:fldChar w:fldCharType="end"/>
      </w:r>
    </w:p>
    <w:p w14:paraId="4CAEB795" w14:textId="543A3727" w:rsidR="002B6F83" w:rsidRDefault="002B6F83">
      <w:pPr>
        <w:pStyle w:val="TOC6"/>
        <w:rPr>
          <w:rFonts w:asciiTheme="minorHAnsi" w:eastAsiaTheme="minorEastAsia" w:hAnsiTheme="minorHAnsi" w:cstheme="minorBidi"/>
          <w:noProof/>
          <w:sz w:val="22"/>
          <w:szCs w:val="22"/>
          <w:lang w:eastAsia="en-GB"/>
        </w:rPr>
      </w:pPr>
      <w:r>
        <w:rPr>
          <w:noProof/>
          <w:lang w:eastAsia="zh-CN"/>
        </w:rPr>
        <w:t>5.1.1.19.4.3</w:t>
      </w:r>
      <w:r>
        <w:rPr>
          <w:rFonts w:asciiTheme="minorHAnsi" w:eastAsiaTheme="minorEastAsia" w:hAnsiTheme="minorHAnsi" w:cstheme="minorBidi"/>
          <w:noProof/>
          <w:sz w:val="22"/>
          <w:szCs w:val="22"/>
          <w:lang w:eastAsia="en-GB"/>
        </w:rPr>
        <w:tab/>
      </w:r>
      <w:r>
        <w:rPr>
          <w:noProof/>
        </w:rPr>
        <w:t>Maximum Temperature</w:t>
      </w:r>
      <w:r>
        <w:rPr>
          <w:noProof/>
        </w:rPr>
        <w:tab/>
      </w:r>
      <w:r>
        <w:rPr>
          <w:noProof/>
        </w:rPr>
        <w:fldChar w:fldCharType="begin" w:fldLock="1"/>
      </w:r>
      <w:r>
        <w:rPr>
          <w:noProof/>
        </w:rPr>
        <w:instrText xml:space="preserve"> PAGEREF _Toc130560323 \h </w:instrText>
      </w:r>
      <w:r>
        <w:rPr>
          <w:noProof/>
        </w:rPr>
      </w:r>
      <w:r>
        <w:rPr>
          <w:noProof/>
        </w:rPr>
        <w:fldChar w:fldCharType="separate"/>
      </w:r>
      <w:r>
        <w:rPr>
          <w:noProof/>
        </w:rPr>
        <w:t>107</w:t>
      </w:r>
      <w:r>
        <w:rPr>
          <w:noProof/>
        </w:rPr>
        <w:fldChar w:fldCharType="end"/>
      </w:r>
    </w:p>
    <w:p w14:paraId="65C5B328" w14:textId="09C37381" w:rsidR="002B6F83" w:rsidRDefault="002B6F83">
      <w:pPr>
        <w:pStyle w:val="TOC5"/>
        <w:rPr>
          <w:rFonts w:asciiTheme="minorHAnsi" w:eastAsiaTheme="minorEastAsia" w:hAnsiTheme="minorHAnsi" w:cstheme="minorBidi"/>
          <w:noProof/>
          <w:sz w:val="22"/>
          <w:szCs w:val="22"/>
          <w:lang w:eastAsia="en-GB"/>
        </w:rPr>
      </w:pPr>
      <w:r w:rsidRPr="00E95C80">
        <w:rPr>
          <w:noProof/>
          <w:lang w:val="en-US"/>
        </w:rPr>
        <w:t>5.1.1.19.5</w:t>
      </w:r>
      <w:r>
        <w:rPr>
          <w:rFonts w:asciiTheme="minorHAnsi" w:eastAsiaTheme="minorEastAsia" w:hAnsiTheme="minorHAnsi" w:cstheme="minorBidi"/>
          <w:noProof/>
          <w:sz w:val="22"/>
          <w:szCs w:val="22"/>
          <w:lang w:eastAsia="en-GB"/>
        </w:rPr>
        <w:tab/>
      </w:r>
      <w:r w:rsidRPr="00E95C80">
        <w:rPr>
          <w:noProof/>
          <w:lang w:val="en-US"/>
        </w:rPr>
        <w:t>PNF Voltage</w:t>
      </w:r>
      <w:r>
        <w:rPr>
          <w:noProof/>
        </w:rPr>
        <w:tab/>
      </w:r>
      <w:r>
        <w:rPr>
          <w:noProof/>
        </w:rPr>
        <w:fldChar w:fldCharType="begin" w:fldLock="1"/>
      </w:r>
      <w:r>
        <w:rPr>
          <w:noProof/>
        </w:rPr>
        <w:instrText xml:space="preserve"> PAGEREF _Toc130560324 \h </w:instrText>
      </w:r>
      <w:r>
        <w:rPr>
          <w:noProof/>
        </w:rPr>
      </w:r>
      <w:r>
        <w:rPr>
          <w:noProof/>
        </w:rPr>
        <w:fldChar w:fldCharType="separate"/>
      </w:r>
      <w:r>
        <w:rPr>
          <w:noProof/>
        </w:rPr>
        <w:t>108</w:t>
      </w:r>
      <w:r>
        <w:rPr>
          <w:noProof/>
        </w:rPr>
        <w:fldChar w:fldCharType="end"/>
      </w:r>
    </w:p>
    <w:p w14:paraId="6C76F22D" w14:textId="309AD45E" w:rsidR="002B6F83" w:rsidRDefault="002B6F83">
      <w:pPr>
        <w:pStyle w:val="TOC5"/>
        <w:rPr>
          <w:rFonts w:asciiTheme="minorHAnsi" w:eastAsiaTheme="minorEastAsia" w:hAnsiTheme="minorHAnsi" w:cstheme="minorBidi"/>
          <w:noProof/>
          <w:sz w:val="22"/>
          <w:szCs w:val="22"/>
          <w:lang w:eastAsia="en-GB"/>
        </w:rPr>
      </w:pPr>
      <w:r w:rsidRPr="00E95C80">
        <w:rPr>
          <w:noProof/>
          <w:lang w:val="en-US"/>
        </w:rPr>
        <w:t>5.1.1.19.6</w:t>
      </w:r>
      <w:r>
        <w:rPr>
          <w:rFonts w:asciiTheme="minorHAnsi" w:eastAsiaTheme="minorEastAsia" w:hAnsiTheme="minorHAnsi" w:cstheme="minorBidi"/>
          <w:noProof/>
          <w:sz w:val="22"/>
          <w:szCs w:val="22"/>
          <w:lang w:eastAsia="en-GB"/>
        </w:rPr>
        <w:tab/>
      </w:r>
      <w:r w:rsidRPr="00E95C80">
        <w:rPr>
          <w:noProof/>
          <w:lang w:val="en-US"/>
        </w:rPr>
        <w:t>PNF Current</w:t>
      </w:r>
      <w:r>
        <w:rPr>
          <w:noProof/>
        </w:rPr>
        <w:tab/>
      </w:r>
      <w:r>
        <w:rPr>
          <w:noProof/>
        </w:rPr>
        <w:fldChar w:fldCharType="begin" w:fldLock="1"/>
      </w:r>
      <w:r>
        <w:rPr>
          <w:noProof/>
        </w:rPr>
        <w:instrText xml:space="preserve"> PAGEREF _Toc130560325 \h </w:instrText>
      </w:r>
      <w:r>
        <w:rPr>
          <w:noProof/>
        </w:rPr>
      </w:r>
      <w:r>
        <w:rPr>
          <w:noProof/>
        </w:rPr>
        <w:fldChar w:fldCharType="separate"/>
      </w:r>
      <w:r>
        <w:rPr>
          <w:noProof/>
        </w:rPr>
        <w:t>108</w:t>
      </w:r>
      <w:r>
        <w:rPr>
          <w:noProof/>
        </w:rPr>
        <w:fldChar w:fldCharType="end"/>
      </w:r>
    </w:p>
    <w:p w14:paraId="2A3590B9" w14:textId="6F84424B" w:rsidR="002B6F83" w:rsidRDefault="002B6F83">
      <w:pPr>
        <w:pStyle w:val="TOC5"/>
        <w:rPr>
          <w:rFonts w:asciiTheme="minorHAnsi" w:eastAsiaTheme="minorEastAsia" w:hAnsiTheme="minorHAnsi" w:cstheme="minorBidi"/>
          <w:noProof/>
          <w:sz w:val="22"/>
          <w:szCs w:val="22"/>
          <w:lang w:eastAsia="en-GB"/>
        </w:rPr>
      </w:pPr>
      <w:r w:rsidRPr="00E95C80">
        <w:rPr>
          <w:noProof/>
          <w:lang w:val="en-US"/>
        </w:rPr>
        <w:t>5.1.1.19.7</w:t>
      </w:r>
      <w:r>
        <w:rPr>
          <w:rFonts w:asciiTheme="minorHAnsi" w:eastAsiaTheme="minorEastAsia" w:hAnsiTheme="minorHAnsi" w:cstheme="minorBidi"/>
          <w:noProof/>
          <w:sz w:val="22"/>
          <w:szCs w:val="22"/>
          <w:lang w:eastAsia="en-GB"/>
        </w:rPr>
        <w:tab/>
      </w:r>
      <w:r w:rsidRPr="00E95C80">
        <w:rPr>
          <w:noProof/>
          <w:lang w:val="en-US"/>
        </w:rPr>
        <w:t>PNF Humidity</w:t>
      </w:r>
      <w:r>
        <w:rPr>
          <w:noProof/>
        </w:rPr>
        <w:tab/>
      </w:r>
      <w:r>
        <w:rPr>
          <w:noProof/>
        </w:rPr>
        <w:fldChar w:fldCharType="begin" w:fldLock="1"/>
      </w:r>
      <w:r>
        <w:rPr>
          <w:noProof/>
        </w:rPr>
        <w:instrText xml:space="preserve"> PAGEREF _Toc130560326 \h </w:instrText>
      </w:r>
      <w:r>
        <w:rPr>
          <w:noProof/>
        </w:rPr>
      </w:r>
      <w:r>
        <w:rPr>
          <w:noProof/>
        </w:rPr>
        <w:fldChar w:fldCharType="separate"/>
      </w:r>
      <w:r>
        <w:rPr>
          <w:noProof/>
        </w:rPr>
        <w:t>108</w:t>
      </w:r>
      <w:r>
        <w:rPr>
          <w:noProof/>
        </w:rPr>
        <w:fldChar w:fldCharType="end"/>
      </w:r>
    </w:p>
    <w:p w14:paraId="63FDE418" w14:textId="3F202DC5"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w:t>
      </w:r>
      <w:r w:rsidRPr="00E95C80">
        <w:rPr>
          <w:noProof/>
          <w:color w:val="000000"/>
        </w:rPr>
        <w:t>.20</w:t>
      </w:r>
      <w:r>
        <w:rPr>
          <w:rFonts w:asciiTheme="minorHAnsi" w:eastAsiaTheme="minorEastAsia" w:hAnsiTheme="minorHAnsi" w:cstheme="minorBidi"/>
          <w:noProof/>
          <w:sz w:val="22"/>
          <w:szCs w:val="22"/>
          <w:lang w:eastAsia="en-GB"/>
        </w:rPr>
        <w:tab/>
      </w:r>
      <w:r>
        <w:rPr>
          <w:noProof/>
          <w:lang w:eastAsia="ja-JP"/>
        </w:rPr>
        <w:t>Received Random Access Preambles</w:t>
      </w:r>
      <w:r>
        <w:rPr>
          <w:noProof/>
        </w:rPr>
        <w:tab/>
      </w:r>
      <w:r>
        <w:rPr>
          <w:noProof/>
        </w:rPr>
        <w:fldChar w:fldCharType="begin" w:fldLock="1"/>
      </w:r>
      <w:r>
        <w:rPr>
          <w:noProof/>
        </w:rPr>
        <w:instrText xml:space="preserve"> PAGEREF _Toc130560327 \h </w:instrText>
      </w:r>
      <w:r>
        <w:rPr>
          <w:noProof/>
        </w:rPr>
      </w:r>
      <w:r>
        <w:rPr>
          <w:noProof/>
        </w:rPr>
        <w:fldChar w:fldCharType="separate"/>
      </w:r>
      <w:r>
        <w:rPr>
          <w:noProof/>
        </w:rPr>
        <w:t>109</w:t>
      </w:r>
      <w:r>
        <w:rPr>
          <w:noProof/>
        </w:rPr>
        <w:fldChar w:fldCharType="end"/>
      </w:r>
    </w:p>
    <w:p w14:paraId="1E245339" w14:textId="0F36899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5.1.1.20.1</w:t>
      </w:r>
      <w:r>
        <w:rPr>
          <w:rFonts w:asciiTheme="minorHAnsi" w:eastAsiaTheme="minorEastAsia" w:hAnsiTheme="minorHAnsi" w:cstheme="minorBidi"/>
          <w:noProof/>
          <w:sz w:val="22"/>
          <w:szCs w:val="22"/>
          <w:lang w:eastAsia="en-GB"/>
        </w:rPr>
        <w:tab/>
      </w:r>
      <w:r>
        <w:rPr>
          <w:noProof/>
          <w:lang w:eastAsia="ja-JP"/>
        </w:rPr>
        <w:t>Received Random Access Preambles per cell</w:t>
      </w:r>
      <w:r>
        <w:rPr>
          <w:noProof/>
        </w:rPr>
        <w:tab/>
      </w:r>
      <w:r>
        <w:rPr>
          <w:noProof/>
        </w:rPr>
        <w:fldChar w:fldCharType="begin" w:fldLock="1"/>
      </w:r>
      <w:r>
        <w:rPr>
          <w:noProof/>
        </w:rPr>
        <w:instrText xml:space="preserve"> PAGEREF _Toc130560328 \h </w:instrText>
      </w:r>
      <w:r>
        <w:rPr>
          <w:noProof/>
        </w:rPr>
      </w:r>
      <w:r>
        <w:rPr>
          <w:noProof/>
        </w:rPr>
        <w:fldChar w:fldCharType="separate"/>
      </w:r>
      <w:r>
        <w:rPr>
          <w:noProof/>
        </w:rPr>
        <w:t>109</w:t>
      </w:r>
      <w:r>
        <w:rPr>
          <w:noProof/>
        </w:rPr>
        <w:fldChar w:fldCharType="end"/>
      </w:r>
    </w:p>
    <w:p w14:paraId="729977C3" w14:textId="26DBBBE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5.1.1.20.2</w:t>
      </w:r>
      <w:r>
        <w:rPr>
          <w:rFonts w:asciiTheme="minorHAnsi" w:eastAsiaTheme="minorEastAsia" w:hAnsiTheme="minorHAnsi" w:cstheme="minorBidi"/>
          <w:noProof/>
          <w:sz w:val="22"/>
          <w:szCs w:val="22"/>
          <w:lang w:eastAsia="en-GB"/>
        </w:rPr>
        <w:tab/>
      </w:r>
      <w:r>
        <w:rPr>
          <w:noProof/>
          <w:lang w:eastAsia="ja-JP"/>
        </w:rPr>
        <w:t>Received Random Access Preambles per SSB</w:t>
      </w:r>
      <w:r>
        <w:rPr>
          <w:noProof/>
        </w:rPr>
        <w:tab/>
      </w:r>
      <w:r>
        <w:rPr>
          <w:noProof/>
        </w:rPr>
        <w:fldChar w:fldCharType="begin" w:fldLock="1"/>
      </w:r>
      <w:r>
        <w:rPr>
          <w:noProof/>
        </w:rPr>
        <w:instrText xml:space="preserve"> PAGEREF _Toc130560329 \h </w:instrText>
      </w:r>
      <w:r>
        <w:rPr>
          <w:noProof/>
        </w:rPr>
      </w:r>
      <w:r>
        <w:rPr>
          <w:noProof/>
        </w:rPr>
        <w:fldChar w:fldCharType="separate"/>
      </w:r>
      <w:r>
        <w:rPr>
          <w:noProof/>
        </w:rPr>
        <w:t>109</w:t>
      </w:r>
      <w:r>
        <w:rPr>
          <w:noProof/>
        </w:rPr>
        <w:fldChar w:fldCharType="end"/>
      </w:r>
    </w:p>
    <w:p w14:paraId="04946DAD" w14:textId="799D5B7D"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5.1.1.20.3</w:t>
      </w:r>
      <w:r>
        <w:rPr>
          <w:rFonts w:asciiTheme="minorHAnsi" w:eastAsiaTheme="minorEastAsia" w:hAnsiTheme="minorHAnsi" w:cstheme="minorBidi"/>
          <w:noProof/>
          <w:sz w:val="22"/>
          <w:szCs w:val="22"/>
          <w:lang w:eastAsia="en-GB"/>
        </w:rPr>
        <w:tab/>
      </w:r>
      <w:r>
        <w:rPr>
          <w:noProof/>
          <w:lang w:eastAsia="zh-CN"/>
        </w:rPr>
        <w:t>Distribution of number of RACH preambles per cell</w:t>
      </w:r>
      <w:r>
        <w:rPr>
          <w:noProof/>
        </w:rPr>
        <w:tab/>
      </w:r>
      <w:r>
        <w:rPr>
          <w:noProof/>
        </w:rPr>
        <w:fldChar w:fldCharType="begin" w:fldLock="1"/>
      </w:r>
      <w:r>
        <w:rPr>
          <w:noProof/>
        </w:rPr>
        <w:instrText xml:space="preserve"> PAGEREF _Toc130560330 \h </w:instrText>
      </w:r>
      <w:r>
        <w:rPr>
          <w:noProof/>
        </w:rPr>
      </w:r>
      <w:r>
        <w:rPr>
          <w:noProof/>
        </w:rPr>
        <w:fldChar w:fldCharType="separate"/>
      </w:r>
      <w:r>
        <w:rPr>
          <w:noProof/>
        </w:rPr>
        <w:t>110</w:t>
      </w:r>
      <w:r>
        <w:rPr>
          <w:noProof/>
        </w:rPr>
        <w:fldChar w:fldCharType="end"/>
      </w:r>
    </w:p>
    <w:p w14:paraId="4D4046CF" w14:textId="3D808D3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5.1.1.20.4</w:t>
      </w:r>
      <w:r>
        <w:rPr>
          <w:rFonts w:asciiTheme="minorHAnsi" w:eastAsiaTheme="minorEastAsia" w:hAnsiTheme="minorHAnsi" w:cstheme="minorBidi"/>
          <w:noProof/>
          <w:sz w:val="22"/>
          <w:szCs w:val="22"/>
          <w:lang w:eastAsia="en-GB"/>
        </w:rPr>
        <w:tab/>
      </w:r>
      <w:r>
        <w:rPr>
          <w:noProof/>
        </w:rPr>
        <w:t>Distribution of RACH access delay</w:t>
      </w:r>
      <w:r>
        <w:rPr>
          <w:noProof/>
        </w:rPr>
        <w:tab/>
      </w:r>
      <w:r>
        <w:rPr>
          <w:noProof/>
        </w:rPr>
        <w:fldChar w:fldCharType="begin" w:fldLock="1"/>
      </w:r>
      <w:r>
        <w:rPr>
          <w:noProof/>
        </w:rPr>
        <w:instrText xml:space="preserve"> PAGEREF _Toc130560331 \h </w:instrText>
      </w:r>
      <w:r>
        <w:rPr>
          <w:noProof/>
        </w:rPr>
      </w:r>
      <w:r>
        <w:rPr>
          <w:noProof/>
        </w:rPr>
        <w:fldChar w:fldCharType="separate"/>
      </w:r>
      <w:r>
        <w:rPr>
          <w:noProof/>
        </w:rPr>
        <w:t>110</w:t>
      </w:r>
      <w:r>
        <w:rPr>
          <w:noProof/>
        </w:rPr>
        <w:fldChar w:fldCharType="end"/>
      </w:r>
    </w:p>
    <w:p w14:paraId="35E95F8C" w14:textId="42A5FAAA" w:rsidR="002B6F83" w:rsidRDefault="002B6F83">
      <w:pPr>
        <w:pStyle w:val="TOC4"/>
        <w:rPr>
          <w:rFonts w:asciiTheme="minorHAnsi" w:eastAsiaTheme="minorEastAsia" w:hAnsiTheme="minorHAnsi" w:cstheme="minorBidi"/>
          <w:noProof/>
          <w:sz w:val="22"/>
          <w:szCs w:val="22"/>
          <w:lang w:eastAsia="en-GB"/>
        </w:rPr>
      </w:pPr>
      <w:r>
        <w:rPr>
          <w:noProof/>
        </w:rPr>
        <w:t>5.1.1.21</w:t>
      </w:r>
      <w:r>
        <w:rPr>
          <w:rFonts w:asciiTheme="minorHAnsi" w:eastAsiaTheme="minorEastAsia" w:hAnsiTheme="minorHAnsi" w:cstheme="minorBidi"/>
          <w:noProof/>
          <w:sz w:val="22"/>
          <w:szCs w:val="22"/>
          <w:lang w:eastAsia="en-GB"/>
        </w:rPr>
        <w:tab/>
      </w:r>
      <w:r>
        <w:rPr>
          <w:noProof/>
        </w:rPr>
        <w:t>Intra-</w:t>
      </w:r>
      <w:r w:rsidRPr="00E95C80">
        <w:rPr>
          <w:noProof/>
          <w:lang w:val="en-US" w:eastAsia="zh-CN"/>
        </w:rPr>
        <w:t xml:space="preserve">NRCell </w:t>
      </w:r>
      <w:r>
        <w:rPr>
          <w:noProof/>
        </w:rPr>
        <w:t>SSB</w:t>
      </w:r>
      <w:r w:rsidRPr="00E95C80">
        <w:rPr>
          <w:noProof/>
          <w:lang w:val="en-US" w:eastAsia="zh-CN"/>
        </w:rPr>
        <w:t xml:space="preserve"> </w:t>
      </w:r>
      <w:r>
        <w:rPr>
          <w:noProof/>
        </w:rPr>
        <w:t xml:space="preserve">Beam </w:t>
      </w:r>
      <w:r w:rsidRPr="00E95C80">
        <w:rPr>
          <w:noProof/>
          <w:lang w:val="en-US" w:eastAsia="zh-CN"/>
        </w:rPr>
        <w:t>switch</w:t>
      </w:r>
      <w:r>
        <w:rPr>
          <w:noProof/>
        </w:rPr>
        <w:t xml:space="preserve"> Measurement</w:t>
      </w:r>
      <w:r>
        <w:rPr>
          <w:noProof/>
        </w:rPr>
        <w:tab/>
      </w:r>
      <w:r>
        <w:rPr>
          <w:noProof/>
        </w:rPr>
        <w:fldChar w:fldCharType="begin" w:fldLock="1"/>
      </w:r>
      <w:r>
        <w:rPr>
          <w:noProof/>
        </w:rPr>
        <w:instrText xml:space="preserve"> PAGEREF _Toc130560332 \h </w:instrText>
      </w:r>
      <w:r>
        <w:rPr>
          <w:noProof/>
        </w:rPr>
      </w:r>
      <w:r>
        <w:rPr>
          <w:noProof/>
        </w:rPr>
        <w:fldChar w:fldCharType="separate"/>
      </w:r>
      <w:r>
        <w:rPr>
          <w:noProof/>
        </w:rPr>
        <w:t>111</w:t>
      </w:r>
      <w:r>
        <w:rPr>
          <w:noProof/>
        </w:rPr>
        <w:fldChar w:fldCharType="end"/>
      </w:r>
    </w:p>
    <w:p w14:paraId="55034A5C" w14:textId="4DDC93EE"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21</w:t>
      </w:r>
      <w:r>
        <w:rPr>
          <w:noProof/>
        </w:rPr>
        <w:t>.</w:t>
      </w:r>
      <w:r w:rsidRPr="00E95C80">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requested</w:t>
      </w:r>
      <w:r w:rsidRPr="00E95C80">
        <w:rPr>
          <w:noProof/>
          <w:lang w:val="en-US" w:eastAsia="zh-CN"/>
        </w:rPr>
        <w:t xml:space="preserve"> Intra-NRCell SSB Beam</w:t>
      </w:r>
      <w:r>
        <w:rPr>
          <w:noProof/>
          <w:lang w:eastAsia="zh-CN"/>
        </w:rPr>
        <w:t xml:space="preserve"> </w:t>
      </w:r>
      <w:r w:rsidRPr="00E95C80">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_Toc130560333 \h </w:instrText>
      </w:r>
      <w:r>
        <w:rPr>
          <w:noProof/>
        </w:rPr>
      </w:r>
      <w:r>
        <w:rPr>
          <w:noProof/>
        </w:rPr>
        <w:fldChar w:fldCharType="separate"/>
      </w:r>
      <w:r>
        <w:rPr>
          <w:noProof/>
        </w:rPr>
        <w:t>111</w:t>
      </w:r>
      <w:r>
        <w:rPr>
          <w:noProof/>
        </w:rPr>
        <w:fldChar w:fldCharType="end"/>
      </w:r>
    </w:p>
    <w:p w14:paraId="7A4896B7" w14:textId="775ED067"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21</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Pr>
          <w:noProof/>
          <w:lang w:eastAsia="zh-CN"/>
        </w:rPr>
        <w:t xml:space="preserve">Number of successful </w:t>
      </w:r>
      <w:r w:rsidRPr="00E95C80">
        <w:rPr>
          <w:noProof/>
          <w:lang w:val="en-US" w:eastAsia="zh-CN"/>
        </w:rPr>
        <w:t>Intra-NRCell SSB  Beam</w:t>
      </w:r>
      <w:r>
        <w:rPr>
          <w:noProof/>
          <w:lang w:eastAsia="zh-CN"/>
        </w:rPr>
        <w:t xml:space="preserve"> </w:t>
      </w:r>
      <w:r w:rsidRPr="00E95C80">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_Toc130560334 \h </w:instrText>
      </w:r>
      <w:r>
        <w:rPr>
          <w:noProof/>
        </w:rPr>
      </w:r>
      <w:r>
        <w:rPr>
          <w:noProof/>
        </w:rPr>
        <w:fldChar w:fldCharType="separate"/>
      </w:r>
      <w:r>
        <w:rPr>
          <w:noProof/>
        </w:rPr>
        <w:t>111</w:t>
      </w:r>
      <w:r>
        <w:rPr>
          <w:noProof/>
        </w:rPr>
        <w:fldChar w:fldCharType="end"/>
      </w:r>
    </w:p>
    <w:p w14:paraId="4DCAEEE1" w14:textId="5B9A85ED" w:rsidR="002B6F83" w:rsidRDefault="002B6F83">
      <w:pPr>
        <w:pStyle w:val="TOC4"/>
        <w:rPr>
          <w:rFonts w:asciiTheme="minorHAnsi" w:eastAsiaTheme="minorEastAsia" w:hAnsiTheme="minorHAnsi" w:cstheme="minorBidi"/>
          <w:noProof/>
          <w:sz w:val="22"/>
          <w:szCs w:val="22"/>
          <w:lang w:eastAsia="en-GB"/>
        </w:rPr>
      </w:pPr>
      <w:r>
        <w:rPr>
          <w:noProof/>
        </w:rPr>
        <w:t>5.1.1.22</w:t>
      </w:r>
      <w:r>
        <w:rPr>
          <w:rFonts w:asciiTheme="minorHAnsi" w:eastAsiaTheme="minorEastAsia" w:hAnsiTheme="minorHAnsi" w:cstheme="minorBidi"/>
          <w:noProof/>
          <w:sz w:val="22"/>
          <w:szCs w:val="22"/>
          <w:lang w:eastAsia="en-GB"/>
        </w:rPr>
        <w:tab/>
      </w:r>
      <w:r w:rsidRPr="00E95C80">
        <w:rPr>
          <w:noProof/>
          <w:lang w:val="en-US" w:eastAsia="zh-CN"/>
        </w:rPr>
        <w:t>RSRP</w:t>
      </w:r>
      <w:r>
        <w:rPr>
          <w:noProof/>
        </w:rPr>
        <w:t xml:space="preserve"> Measurement</w:t>
      </w:r>
      <w:r>
        <w:rPr>
          <w:noProof/>
        </w:rPr>
        <w:tab/>
      </w:r>
      <w:r>
        <w:rPr>
          <w:noProof/>
        </w:rPr>
        <w:fldChar w:fldCharType="begin" w:fldLock="1"/>
      </w:r>
      <w:r>
        <w:rPr>
          <w:noProof/>
        </w:rPr>
        <w:instrText xml:space="preserve"> PAGEREF _Toc130560335 \h </w:instrText>
      </w:r>
      <w:r>
        <w:rPr>
          <w:noProof/>
        </w:rPr>
      </w:r>
      <w:r>
        <w:rPr>
          <w:noProof/>
        </w:rPr>
        <w:fldChar w:fldCharType="separate"/>
      </w:r>
      <w:r>
        <w:rPr>
          <w:noProof/>
        </w:rPr>
        <w:t>112</w:t>
      </w:r>
      <w:r>
        <w:rPr>
          <w:noProof/>
        </w:rPr>
        <w:fldChar w:fldCharType="end"/>
      </w:r>
    </w:p>
    <w:p w14:paraId="7D3B0613" w14:textId="76720DFF"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22</w:t>
      </w:r>
      <w:r>
        <w:rPr>
          <w:noProof/>
        </w:rPr>
        <w:t>.</w:t>
      </w:r>
      <w:r w:rsidRPr="00E95C80">
        <w:rPr>
          <w:noProof/>
          <w:lang w:val="en-US" w:eastAsia="zh-CN"/>
        </w:rPr>
        <w:t>1</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-RSRP distribution</w:t>
      </w:r>
      <w:r w:rsidRPr="00E95C80">
        <w:rPr>
          <w:noProof/>
          <w:lang w:val="en-US" w:eastAsia="zh-CN"/>
        </w:rPr>
        <w:t xml:space="preserve"> per SSB</w:t>
      </w:r>
      <w:r>
        <w:rPr>
          <w:noProof/>
        </w:rPr>
        <w:tab/>
      </w:r>
      <w:r>
        <w:rPr>
          <w:noProof/>
        </w:rPr>
        <w:fldChar w:fldCharType="begin" w:fldLock="1"/>
      </w:r>
      <w:r>
        <w:rPr>
          <w:noProof/>
        </w:rPr>
        <w:instrText xml:space="preserve"> PAGEREF _Toc130560336 \h </w:instrText>
      </w:r>
      <w:r>
        <w:rPr>
          <w:noProof/>
        </w:rPr>
      </w:r>
      <w:r>
        <w:rPr>
          <w:noProof/>
        </w:rPr>
        <w:fldChar w:fldCharType="separate"/>
      </w:r>
      <w:r>
        <w:rPr>
          <w:noProof/>
        </w:rPr>
        <w:t>112</w:t>
      </w:r>
      <w:r>
        <w:rPr>
          <w:noProof/>
        </w:rPr>
        <w:fldChar w:fldCharType="end"/>
      </w:r>
    </w:p>
    <w:p w14:paraId="5C650D06" w14:textId="53314C12"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22</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-RSRP distribution</w:t>
      </w:r>
      <w:r w:rsidRPr="00E95C80">
        <w:rPr>
          <w:noProof/>
          <w:lang w:val="en-US" w:eastAsia="zh-CN"/>
        </w:rPr>
        <w:t xml:space="preserve"> per SSB of neighbor NR cell</w:t>
      </w:r>
      <w:r>
        <w:rPr>
          <w:noProof/>
        </w:rPr>
        <w:tab/>
      </w:r>
      <w:r>
        <w:rPr>
          <w:noProof/>
        </w:rPr>
        <w:fldChar w:fldCharType="begin" w:fldLock="1"/>
      </w:r>
      <w:r>
        <w:rPr>
          <w:noProof/>
        </w:rPr>
        <w:instrText xml:space="preserve"> PAGEREF _Toc130560337 \h </w:instrText>
      </w:r>
      <w:r>
        <w:rPr>
          <w:noProof/>
        </w:rPr>
      </w:r>
      <w:r>
        <w:rPr>
          <w:noProof/>
        </w:rPr>
        <w:fldChar w:fldCharType="separate"/>
      </w:r>
      <w:r>
        <w:rPr>
          <w:noProof/>
        </w:rPr>
        <w:t>112</w:t>
      </w:r>
      <w:r>
        <w:rPr>
          <w:noProof/>
        </w:rPr>
        <w:fldChar w:fldCharType="end"/>
      </w:r>
    </w:p>
    <w:p w14:paraId="2BB17E6A" w14:textId="007AE2B9"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22</w:t>
      </w:r>
      <w:r>
        <w:rPr>
          <w:noProof/>
        </w:rPr>
        <w:t>.</w:t>
      </w:r>
      <w:r w:rsidRPr="00E95C80">
        <w:rPr>
          <w:noProof/>
          <w:lang w:val="en-US" w:eastAsia="zh-CN"/>
        </w:rPr>
        <w:t>3</w:t>
      </w:r>
      <w:r>
        <w:rPr>
          <w:rFonts w:asciiTheme="minorHAnsi" w:eastAsiaTheme="minorEastAsia" w:hAnsiTheme="minorHAnsi" w:cstheme="minorBidi"/>
          <w:noProof/>
          <w:sz w:val="22"/>
          <w:szCs w:val="22"/>
          <w:lang w:eastAsia="en-GB"/>
        </w:rPr>
        <w:tab/>
      </w:r>
      <w:r>
        <w:rPr>
          <w:noProof/>
        </w:rPr>
        <w:t>RSRP distribution</w:t>
      </w:r>
      <w:r w:rsidRPr="00E95C80">
        <w:rPr>
          <w:noProof/>
          <w:lang w:val="en-US" w:eastAsia="zh-CN"/>
        </w:rPr>
        <w:t xml:space="preserve"> per neighbor E-UTRAN cell</w:t>
      </w:r>
      <w:r>
        <w:rPr>
          <w:noProof/>
        </w:rPr>
        <w:tab/>
      </w:r>
      <w:r>
        <w:rPr>
          <w:noProof/>
        </w:rPr>
        <w:fldChar w:fldCharType="begin" w:fldLock="1"/>
      </w:r>
      <w:r>
        <w:rPr>
          <w:noProof/>
        </w:rPr>
        <w:instrText xml:space="preserve"> PAGEREF _Toc130560338 \h </w:instrText>
      </w:r>
      <w:r>
        <w:rPr>
          <w:noProof/>
        </w:rPr>
      </w:r>
      <w:r>
        <w:rPr>
          <w:noProof/>
        </w:rPr>
        <w:fldChar w:fldCharType="separate"/>
      </w:r>
      <w:r>
        <w:rPr>
          <w:noProof/>
        </w:rPr>
        <w:t>112</w:t>
      </w:r>
      <w:r>
        <w:rPr>
          <w:noProof/>
        </w:rPr>
        <w:fldChar w:fldCharType="end"/>
      </w:r>
    </w:p>
    <w:p w14:paraId="534B7D2D" w14:textId="3C004D28" w:rsidR="002B6F83" w:rsidRDefault="002B6F83">
      <w:pPr>
        <w:pStyle w:val="TOC4"/>
        <w:rPr>
          <w:rFonts w:asciiTheme="minorHAnsi" w:eastAsiaTheme="minorEastAsia" w:hAnsiTheme="minorHAnsi" w:cstheme="minorBidi"/>
          <w:noProof/>
          <w:sz w:val="22"/>
          <w:szCs w:val="22"/>
          <w:lang w:eastAsia="en-GB"/>
        </w:rPr>
      </w:pPr>
      <w:r>
        <w:rPr>
          <w:noProof/>
        </w:rPr>
        <w:t>5.1.1.23</w:t>
      </w:r>
      <w:r>
        <w:rPr>
          <w:rFonts w:asciiTheme="minorHAnsi" w:eastAsiaTheme="minorEastAsia" w:hAnsiTheme="minorHAnsi" w:cstheme="minorBidi"/>
          <w:noProof/>
          <w:sz w:val="22"/>
          <w:szCs w:val="22"/>
          <w:lang w:eastAsia="en-GB"/>
        </w:rPr>
        <w:tab/>
      </w:r>
      <w:r>
        <w:rPr>
          <w:noProof/>
        </w:rPr>
        <w:t>Number of Active Ues</w:t>
      </w:r>
      <w:r>
        <w:rPr>
          <w:noProof/>
        </w:rPr>
        <w:tab/>
      </w:r>
      <w:r>
        <w:rPr>
          <w:noProof/>
        </w:rPr>
        <w:fldChar w:fldCharType="begin" w:fldLock="1"/>
      </w:r>
      <w:r>
        <w:rPr>
          <w:noProof/>
        </w:rPr>
        <w:instrText xml:space="preserve"> PAGEREF _Toc130560339 \h </w:instrText>
      </w:r>
      <w:r>
        <w:rPr>
          <w:noProof/>
        </w:rPr>
      </w:r>
      <w:r>
        <w:rPr>
          <w:noProof/>
        </w:rPr>
        <w:fldChar w:fldCharType="separate"/>
      </w:r>
      <w:r>
        <w:rPr>
          <w:noProof/>
        </w:rPr>
        <w:t>113</w:t>
      </w:r>
      <w:r>
        <w:rPr>
          <w:noProof/>
        </w:rPr>
        <w:fldChar w:fldCharType="end"/>
      </w:r>
    </w:p>
    <w:p w14:paraId="120E0AEE" w14:textId="79786F12"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5.1.1.23.1</w:t>
      </w:r>
      <w:r>
        <w:rPr>
          <w:rFonts w:asciiTheme="minorHAnsi" w:eastAsiaTheme="minorEastAsia" w:hAnsiTheme="minorHAnsi" w:cstheme="minorBidi"/>
          <w:noProof/>
          <w:sz w:val="22"/>
          <w:szCs w:val="22"/>
          <w:lang w:eastAsia="en-GB"/>
        </w:rPr>
        <w:tab/>
      </w:r>
      <w:r w:rsidRPr="00E95C80">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_Toc130560340 \h </w:instrText>
      </w:r>
      <w:r>
        <w:rPr>
          <w:noProof/>
        </w:rPr>
      </w:r>
      <w:r>
        <w:rPr>
          <w:noProof/>
        </w:rPr>
        <w:fldChar w:fldCharType="separate"/>
      </w:r>
      <w:r>
        <w:rPr>
          <w:noProof/>
        </w:rPr>
        <w:t>113</w:t>
      </w:r>
      <w:r>
        <w:rPr>
          <w:noProof/>
        </w:rPr>
        <w:fldChar w:fldCharType="end"/>
      </w:r>
    </w:p>
    <w:p w14:paraId="3FC60F4C" w14:textId="7248DE2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5.1.1.23.2</w:t>
      </w:r>
      <w:r>
        <w:rPr>
          <w:rFonts w:asciiTheme="minorHAnsi" w:eastAsiaTheme="minorEastAsia" w:hAnsiTheme="minorHAnsi" w:cstheme="minorBidi"/>
          <w:noProof/>
          <w:sz w:val="22"/>
          <w:szCs w:val="22"/>
          <w:lang w:eastAsia="en-GB"/>
        </w:rPr>
        <w:tab/>
      </w:r>
      <w:r>
        <w:rPr>
          <w:noProof/>
          <w:lang w:eastAsia="ja-JP"/>
        </w:rPr>
        <w:t>Max number of Active UEs in the DL per cell</w:t>
      </w:r>
      <w:r>
        <w:rPr>
          <w:noProof/>
        </w:rPr>
        <w:tab/>
      </w:r>
      <w:r>
        <w:rPr>
          <w:noProof/>
        </w:rPr>
        <w:fldChar w:fldCharType="begin" w:fldLock="1"/>
      </w:r>
      <w:r>
        <w:rPr>
          <w:noProof/>
        </w:rPr>
        <w:instrText xml:space="preserve"> PAGEREF _Toc130560341 \h </w:instrText>
      </w:r>
      <w:r>
        <w:rPr>
          <w:noProof/>
        </w:rPr>
      </w:r>
      <w:r>
        <w:rPr>
          <w:noProof/>
        </w:rPr>
        <w:fldChar w:fldCharType="separate"/>
      </w:r>
      <w:r>
        <w:rPr>
          <w:noProof/>
        </w:rPr>
        <w:t>113</w:t>
      </w:r>
      <w:r>
        <w:rPr>
          <w:noProof/>
        </w:rPr>
        <w:fldChar w:fldCharType="end"/>
      </w:r>
    </w:p>
    <w:p w14:paraId="2C45B159" w14:textId="0DCF1A2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5.1.1.23.3</w:t>
      </w:r>
      <w:r>
        <w:rPr>
          <w:rFonts w:asciiTheme="minorHAnsi" w:eastAsiaTheme="minorEastAsia" w:hAnsiTheme="minorHAnsi" w:cstheme="minorBidi"/>
          <w:noProof/>
          <w:sz w:val="22"/>
          <w:szCs w:val="22"/>
          <w:lang w:eastAsia="en-GB"/>
        </w:rPr>
        <w:tab/>
      </w:r>
      <w:r w:rsidRPr="00E95C80">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_Toc130560342 \h </w:instrText>
      </w:r>
      <w:r>
        <w:rPr>
          <w:noProof/>
        </w:rPr>
      </w:r>
      <w:r>
        <w:rPr>
          <w:noProof/>
        </w:rPr>
        <w:fldChar w:fldCharType="separate"/>
      </w:r>
      <w:r>
        <w:rPr>
          <w:noProof/>
        </w:rPr>
        <w:t>114</w:t>
      </w:r>
      <w:r>
        <w:rPr>
          <w:noProof/>
        </w:rPr>
        <w:fldChar w:fldCharType="end"/>
      </w:r>
    </w:p>
    <w:p w14:paraId="08B17BE7" w14:textId="7650501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5.1.1.23.4</w:t>
      </w:r>
      <w:r>
        <w:rPr>
          <w:rFonts w:asciiTheme="minorHAnsi" w:eastAsiaTheme="minorEastAsia" w:hAnsiTheme="minorHAnsi" w:cstheme="minorBidi"/>
          <w:noProof/>
          <w:sz w:val="22"/>
          <w:szCs w:val="22"/>
          <w:lang w:eastAsia="en-GB"/>
        </w:rPr>
        <w:tab/>
      </w:r>
      <w:r>
        <w:rPr>
          <w:noProof/>
          <w:lang w:eastAsia="ja-JP"/>
        </w:rPr>
        <w:t>Max number of Active UEs in the UL per cell</w:t>
      </w:r>
      <w:r>
        <w:rPr>
          <w:noProof/>
        </w:rPr>
        <w:tab/>
      </w:r>
      <w:r>
        <w:rPr>
          <w:noProof/>
        </w:rPr>
        <w:fldChar w:fldCharType="begin" w:fldLock="1"/>
      </w:r>
      <w:r>
        <w:rPr>
          <w:noProof/>
        </w:rPr>
        <w:instrText xml:space="preserve"> PAGEREF _Toc130560343 \h </w:instrText>
      </w:r>
      <w:r>
        <w:rPr>
          <w:noProof/>
        </w:rPr>
      </w:r>
      <w:r>
        <w:rPr>
          <w:noProof/>
        </w:rPr>
        <w:fldChar w:fldCharType="separate"/>
      </w:r>
      <w:r>
        <w:rPr>
          <w:noProof/>
        </w:rPr>
        <w:t>114</w:t>
      </w:r>
      <w:r>
        <w:rPr>
          <w:noProof/>
        </w:rPr>
        <w:fldChar w:fldCharType="end"/>
      </w:r>
    </w:p>
    <w:p w14:paraId="1BEAF4DB" w14:textId="05B7679F" w:rsidR="002B6F83" w:rsidRDefault="002B6F83">
      <w:pPr>
        <w:pStyle w:val="TOC4"/>
        <w:rPr>
          <w:rFonts w:asciiTheme="minorHAnsi" w:eastAsiaTheme="minorEastAsia" w:hAnsiTheme="minorHAnsi" w:cstheme="minorBidi"/>
          <w:noProof/>
          <w:sz w:val="22"/>
          <w:szCs w:val="22"/>
          <w:lang w:eastAsia="en-GB"/>
        </w:rPr>
      </w:pPr>
      <w:r>
        <w:rPr>
          <w:noProof/>
        </w:rPr>
        <w:t>5.1.1.24</w:t>
      </w:r>
      <w:r>
        <w:rPr>
          <w:rFonts w:asciiTheme="minorHAnsi" w:eastAsiaTheme="minorEastAsia" w:hAnsiTheme="minorHAnsi" w:cstheme="minorBidi"/>
          <w:noProof/>
          <w:sz w:val="22"/>
          <w:szCs w:val="22"/>
          <w:lang w:eastAsia="en-GB"/>
        </w:rPr>
        <w:tab/>
      </w:r>
      <w:r>
        <w:rPr>
          <w:noProof/>
        </w:rPr>
        <w:t>5QI 1 QoS Flow Duration Monitoring</w:t>
      </w:r>
      <w:r>
        <w:rPr>
          <w:noProof/>
        </w:rPr>
        <w:tab/>
      </w:r>
      <w:r>
        <w:rPr>
          <w:noProof/>
        </w:rPr>
        <w:fldChar w:fldCharType="begin" w:fldLock="1"/>
      </w:r>
      <w:r>
        <w:rPr>
          <w:noProof/>
        </w:rPr>
        <w:instrText xml:space="preserve"> PAGEREF _Toc130560344 \h </w:instrText>
      </w:r>
      <w:r>
        <w:rPr>
          <w:noProof/>
        </w:rPr>
      </w:r>
      <w:r>
        <w:rPr>
          <w:noProof/>
        </w:rPr>
        <w:fldChar w:fldCharType="separate"/>
      </w:r>
      <w:r>
        <w:rPr>
          <w:noProof/>
        </w:rPr>
        <w:t>115</w:t>
      </w:r>
      <w:r>
        <w:rPr>
          <w:noProof/>
        </w:rPr>
        <w:fldChar w:fldCharType="end"/>
      </w:r>
    </w:p>
    <w:p w14:paraId="1FC04848" w14:textId="5D3F6281" w:rsidR="002B6F83" w:rsidRDefault="002B6F83">
      <w:pPr>
        <w:pStyle w:val="TOC5"/>
        <w:rPr>
          <w:rFonts w:asciiTheme="minorHAnsi" w:eastAsiaTheme="minorEastAsia" w:hAnsiTheme="minorHAnsi" w:cstheme="minorBidi"/>
          <w:noProof/>
          <w:sz w:val="22"/>
          <w:szCs w:val="22"/>
          <w:lang w:eastAsia="en-GB"/>
        </w:rPr>
      </w:pPr>
      <w:r>
        <w:rPr>
          <w:noProof/>
        </w:rPr>
        <w:t>5.1.1.24.1</w:t>
      </w:r>
      <w:r>
        <w:rPr>
          <w:rFonts w:asciiTheme="minorHAnsi" w:eastAsiaTheme="minorEastAsia" w:hAnsiTheme="minorHAnsi" w:cstheme="minorBidi"/>
          <w:noProof/>
          <w:sz w:val="22"/>
          <w:szCs w:val="22"/>
          <w:lang w:eastAsia="en-GB"/>
        </w:rPr>
        <w:tab/>
      </w:r>
      <w:r>
        <w:rPr>
          <w:noProof/>
        </w:rPr>
        <w:t>Average Normally Released Call (5QI 1 QoS Flow) Duration</w:t>
      </w:r>
      <w:r>
        <w:rPr>
          <w:noProof/>
        </w:rPr>
        <w:tab/>
      </w:r>
      <w:r>
        <w:rPr>
          <w:noProof/>
        </w:rPr>
        <w:fldChar w:fldCharType="begin" w:fldLock="1"/>
      </w:r>
      <w:r>
        <w:rPr>
          <w:noProof/>
        </w:rPr>
        <w:instrText xml:space="preserve"> PAGEREF _Toc130560345 \h </w:instrText>
      </w:r>
      <w:r>
        <w:rPr>
          <w:noProof/>
        </w:rPr>
      </w:r>
      <w:r>
        <w:rPr>
          <w:noProof/>
        </w:rPr>
        <w:fldChar w:fldCharType="separate"/>
      </w:r>
      <w:r>
        <w:rPr>
          <w:noProof/>
        </w:rPr>
        <w:t>115</w:t>
      </w:r>
      <w:r>
        <w:rPr>
          <w:noProof/>
        </w:rPr>
        <w:fldChar w:fldCharType="end"/>
      </w:r>
    </w:p>
    <w:p w14:paraId="2EA1BA04" w14:textId="70B1EED7" w:rsidR="002B6F83" w:rsidRDefault="002B6F83">
      <w:pPr>
        <w:pStyle w:val="TOC5"/>
        <w:rPr>
          <w:rFonts w:asciiTheme="minorHAnsi" w:eastAsiaTheme="minorEastAsia" w:hAnsiTheme="minorHAnsi" w:cstheme="minorBidi"/>
          <w:noProof/>
          <w:sz w:val="22"/>
          <w:szCs w:val="22"/>
          <w:lang w:eastAsia="en-GB"/>
        </w:rPr>
      </w:pPr>
      <w:r>
        <w:rPr>
          <w:noProof/>
        </w:rPr>
        <w:t>5.1.1.24.2</w:t>
      </w:r>
      <w:r>
        <w:rPr>
          <w:rFonts w:asciiTheme="minorHAnsi" w:eastAsiaTheme="minorEastAsia" w:hAnsiTheme="minorHAnsi" w:cstheme="minorBidi"/>
          <w:noProof/>
          <w:sz w:val="22"/>
          <w:szCs w:val="22"/>
          <w:lang w:eastAsia="en-GB"/>
        </w:rPr>
        <w:tab/>
      </w:r>
      <w:r>
        <w:rPr>
          <w:noProof/>
        </w:rPr>
        <w:t>Average Abnormally Released Call (5QI 1 QoS Flow) Duration</w:t>
      </w:r>
      <w:r>
        <w:rPr>
          <w:noProof/>
        </w:rPr>
        <w:tab/>
      </w:r>
      <w:r>
        <w:rPr>
          <w:noProof/>
        </w:rPr>
        <w:fldChar w:fldCharType="begin" w:fldLock="1"/>
      </w:r>
      <w:r>
        <w:rPr>
          <w:noProof/>
        </w:rPr>
        <w:instrText xml:space="preserve"> PAGEREF _Toc130560346 \h </w:instrText>
      </w:r>
      <w:r>
        <w:rPr>
          <w:noProof/>
        </w:rPr>
      </w:r>
      <w:r>
        <w:rPr>
          <w:noProof/>
        </w:rPr>
        <w:fldChar w:fldCharType="separate"/>
      </w:r>
      <w:r>
        <w:rPr>
          <w:noProof/>
        </w:rPr>
        <w:t>115</w:t>
      </w:r>
      <w:r>
        <w:rPr>
          <w:noProof/>
        </w:rPr>
        <w:fldChar w:fldCharType="end"/>
      </w:r>
    </w:p>
    <w:p w14:paraId="0D69E65A" w14:textId="636A0A09" w:rsidR="002B6F83" w:rsidRDefault="002B6F83">
      <w:pPr>
        <w:pStyle w:val="TOC4"/>
        <w:rPr>
          <w:rFonts w:asciiTheme="minorHAnsi" w:eastAsiaTheme="minorEastAsia" w:hAnsiTheme="minorHAnsi" w:cstheme="minorBidi"/>
          <w:noProof/>
          <w:sz w:val="22"/>
          <w:szCs w:val="22"/>
          <w:lang w:eastAsia="en-GB"/>
        </w:rPr>
      </w:pPr>
      <w:r>
        <w:rPr>
          <w:noProof/>
        </w:rPr>
        <w:t>5.1.1.24.3</w:t>
      </w:r>
      <w:r>
        <w:rPr>
          <w:rFonts w:asciiTheme="minorHAnsi" w:eastAsiaTheme="minorEastAsia" w:hAnsiTheme="minorHAnsi" w:cstheme="minorBidi"/>
          <w:noProof/>
          <w:sz w:val="22"/>
          <w:szCs w:val="22"/>
          <w:lang w:eastAsia="en-GB"/>
        </w:rPr>
        <w:tab/>
      </w:r>
      <w:r>
        <w:rPr>
          <w:noProof/>
        </w:rPr>
        <w:t>Distribution of Normally Released Call (5QI 1 QoS Flow) Duration</w:t>
      </w:r>
      <w:r>
        <w:rPr>
          <w:noProof/>
        </w:rPr>
        <w:tab/>
      </w:r>
      <w:r>
        <w:rPr>
          <w:noProof/>
        </w:rPr>
        <w:fldChar w:fldCharType="begin" w:fldLock="1"/>
      </w:r>
      <w:r>
        <w:rPr>
          <w:noProof/>
        </w:rPr>
        <w:instrText xml:space="preserve"> PAGEREF _Toc130560347 \h </w:instrText>
      </w:r>
      <w:r>
        <w:rPr>
          <w:noProof/>
        </w:rPr>
      </w:r>
      <w:r>
        <w:rPr>
          <w:noProof/>
        </w:rPr>
        <w:fldChar w:fldCharType="separate"/>
      </w:r>
      <w:r>
        <w:rPr>
          <w:noProof/>
        </w:rPr>
        <w:t>116</w:t>
      </w:r>
      <w:r>
        <w:rPr>
          <w:noProof/>
        </w:rPr>
        <w:fldChar w:fldCharType="end"/>
      </w:r>
    </w:p>
    <w:p w14:paraId="32B6B555" w14:textId="5356551F" w:rsidR="002B6F83" w:rsidRDefault="002B6F83">
      <w:pPr>
        <w:pStyle w:val="TOC4"/>
        <w:rPr>
          <w:rFonts w:asciiTheme="minorHAnsi" w:eastAsiaTheme="minorEastAsia" w:hAnsiTheme="minorHAnsi" w:cstheme="minorBidi"/>
          <w:noProof/>
          <w:sz w:val="22"/>
          <w:szCs w:val="22"/>
          <w:lang w:eastAsia="en-GB"/>
        </w:rPr>
      </w:pPr>
      <w:r>
        <w:rPr>
          <w:noProof/>
        </w:rPr>
        <w:t>5.1.1.24.4</w:t>
      </w:r>
      <w:r>
        <w:rPr>
          <w:rFonts w:asciiTheme="minorHAnsi" w:eastAsiaTheme="minorEastAsia" w:hAnsiTheme="minorHAnsi" w:cstheme="minorBidi"/>
          <w:noProof/>
          <w:sz w:val="22"/>
          <w:szCs w:val="22"/>
          <w:lang w:eastAsia="en-GB"/>
        </w:rPr>
        <w:tab/>
      </w:r>
      <w:r>
        <w:rPr>
          <w:noProof/>
        </w:rPr>
        <w:t>Distribution of Abnormally Released Call (5QI 1 QoS Flow) Duration</w:t>
      </w:r>
      <w:r>
        <w:rPr>
          <w:noProof/>
        </w:rPr>
        <w:tab/>
      </w:r>
      <w:r>
        <w:rPr>
          <w:noProof/>
        </w:rPr>
        <w:fldChar w:fldCharType="begin" w:fldLock="1"/>
      </w:r>
      <w:r>
        <w:rPr>
          <w:noProof/>
        </w:rPr>
        <w:instrText xml:space="preserve"> PAGEREF _Toc130560348 \h </w:instrText>
      </w:r>
      <w:r>
        <w:rPr>
          <w:noProof/>
        </w:rPr>
      </w:r>
      <w:r>
        <w:rPr>
          <w:noProof/>
        </w:rPr>
        <w:fldChar w:fldCharType="separate"/>
      </w:r>
      <w:r>
        <w:rPr>
          <w:noProof/>
        </w:rPr>
        <w:t>116</w:t>
      </w:r>
      <w:r>
        <w:rPr>
          <w:noProof/>
        </w:rPr>
        <w:fldChar w:fldCharType="end"/>
      </w:r>
    </w:p>
    <w:p w14:paraId="26573EEB" w14:textId="5BC95BF0" w:rsidR="002B6F83" w:rsidRDefault="002B6F83">
      <w:pPr>
        <w:pStyle w:val="TOC4"/>
        <w:rPr>
          <w:rFonts w:asciiTheme="minorHAnsi" w:eastAsiaTheme="minorEastAsia" w:hAnsiTheme="minorHAnsi" w:cstheme="minorBidi"/>
          <w:noProof/>
          <w:sz w:val="22"/>
          <w:szCs w:val="22"/>
          <w:lang w:eastAsia="en-GB"/>
        </w:rPr>
      </w:pPr>
      <w:r>
        <w:rPr>
          <w:noProof/>
          <w:lang w:eastAsia="zh-CN"/>
        </w:rPr>
        <w:t>5.1.1.25</w:t>
      </w:r>
      <w:r>
        <w:rPr>
          <w:rFonts w:asciiTheme="minorHAnsi" w:eastAsiaTheme="minorEastAsia" w:hAnsiTheme="minorHAnsi" w:cstheme="minorBidi"/>
          <w:noProof/>
          <w:sz w:val="22"/>
          <w:szCs w:val="22"/>
          <w:lang w:eastAsia="en-GB"/>
        </w:rPr>
        <w:tab/>
      </w:r>
      <w:r>
        <w:rPr>
          <w:noProof/>
          <w:lang w:eastAsia="zh-CN"/>
        </w:rPr>
        <w:t>Measurements related to MRO</w:t>
      </w:r>
      <w:r>
        <w:rPr>
          <w:noProof/>
        </w:rPr>
        <w:tab/>
      </w:r>
      <w:r>
        <w:rPr>
          <w:noProof/>
        </w:rPr>
        <w:fldChar w:fldCharType="begin" w:fldLock="1"/>
      </w:r>
      <w:r>
        <w:rPr>
          <w:noProof/>
        </w:rPr>
        <w:instrText xml:space="preserve"> PAGEREF _Toc130560349 \h </w:instrText>
      </w:r>
      <w:r>
        <w:rPr>
          <w:noProof/>
        </w:rPr>
      </w:r>
      <w:r>
        <w:rPr>
          <w:noProof/>
        </w:rPr>
        <w:fldChar w:fldCharType="separate"/>
      </w:r>
      <w:r>
        <w:rPr>
          <w:noProof/>
        </w:rPr>
        <w:t>117</w:t>
      </w:r>
      <w:r>
        <w:rPr>
          <w:noProof/>
        </w:rPr>
        <w:fldChar w:fldCharType="end"/>
      </w:r>
    </w:p>
    <w:p w14:paraId="7C158A52" w14:textId="76E5BB8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5.1.1.25.1</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intra-system mobility</w:t>
      </w:r>
      <w:r>
        <w:rPr>
          <w:noProof/>
        </w:rPr>
        <w:tab/>
      </w:r>
      <w:r>
        <w:rPr>
          <w:noProof/>
        </w:rPr>
        <w:fldChar w:fldCharType="begin" w:fldLock="1"/>
      </w:r>
      <w:r>
        <w:rPr>
          <w:noProof/>
        </w:rPr>
        <w:instrText xml:space="preserve"> PAGEREF _Toc130560350 \h </w:instrText>
      </w:r>
      <w:r>
        <w:rPr>
          <w:noProof/>
        </w:rPr>
      </w:r>
      <w:r>
        <w:rPr>
          <w:noProof/>
        </w:rPr>
        <w:fldChar w:fldCharType="separate"/>
      </w:r>
      <w:r>
        <w:rPr>
          <w:noProof/>
        </w:rPr>
        <w:t>117</w:t>
      </w:r>
      <w:r>
        <w:rPr>
          <w:noProof/>
        </w:rPr>
        <w:fldChar w:fldCharType="end"/>
      </w:r>
    </w:p>
    <w:p w14:paraId="61685A88" w14:textId="6EA6ACD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5.1.1.25.2</w:t>
      </w:r>
      <w:r>
        <w:rPr>
          <w:rFonts w:asciiTheme="minorHAnsi" w:eastAsiaTheme="minorEastAsia" w:hAnsiTheme="minorHAnsi" w:cstheme="minorBidi"/>
          <w:noProof/>
          <w:sz w:val="22"/>
          <w:szCs w:val="22"/>
          <w:lang w:eastAsia="en-GB"/>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_Toc130560351 \h </w:instrText>
      </w:r>
      <w:r>
        <w:rPr>
          <w:noProof/>
        </w:rPr>
      </w:r>
      <w:r>
        <w:rPr>
          <w:noProof/>
        </w:rPr>
        <w:fldChar w:fldCharType="separate"/>
      </w:r>
      <w:r>
        <w:rPr>
          <w:noProof/>
        </w:rPr>
        <w:t>117</w:t>
      </w:r>
      <w:r>
        <w:rPr>
          <w:noProof/>
        </w:rPr>
        <w:fldChar w:fldCharType="end"/>
      </w:r>
    </w:p>
    <w:p w14:paraId="7B65FF3A" w14:textId="1C44894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5.1.1.25.3</w:t>
      </w:r>
      <w:r>
        <w:rPr>
          <w:rFonts w:asciiTheme="minorHAnsi" w:eastAsiaTheme="minorEastAsia" w:hAnsiTheme="minorHAnsi" w:cstheme="minorBidi"/>
          <w:noProof/>
          <w:sz w:val="22"/>
          <w:szCs w:val="22"/>
          <w:lang w:eastAsia="en-GB"/>
        </w:rPr>
        <w:tab/>
      </w:r>
      <w:r w:rsidRPr="00E95C80">
        <w:rPr>
          <w:rFonts w:cs="Arial"/>
          <w:noProof/>
          <w:lang w:eastAsia="zh-CN"/>
        </w:rPr>
        <w:t>Unnecessary handovers</w:t>
      </w:r>
      <w:r w:rsidRPr="00E95C80">
        <w:rPr>
          <w:noProof/>
          <w:color w:val="000000"/>
        </w:rPr>
        <w:t xml:space="preserve"> for </w:t>
      </w:r>
      <w:r w:rsidRPr="00E95C80">
        <w:rPr>
          <w:rFonts w:cs="Arial"/>
          <w:noProof/>
          <w:lang w:eastAsia="zh-CN"/>
        </w:rPr>
        <w:t>inter-system mobility</w:t>
      </w:r>
      <w:r>
        <w:rPr>
          <w:noProof/>
        </w:rPr>
        <w:tab/>
      </w:r>
      <w:r>
        <w:rPr>
          <w:noProof/>
        </w:rPr>
        <w:fldChar w:fldCharType="begin" w:fldLock="1"/>
      </w:r>
      <w:r>
        <w:rPr>
          <w:noProof/>
        </w:rPr>
        <w:instrText xml:space="preserve"> PAGEREF _Toc130560352 \h </w:instrText>
      </w:r>
      <w:r>
        <w:rPr>
          <w:noProof/>
        </w:rPr>
      </w:r>
      <w:r>
        <w:rPr>
          <w:noProof/>
        </w:rPr>
        <w:fldChar w:fldCharType="separate"/>
      </w:r>
      <w:r>
        <w:rPr>
          <w:noProof/>
        </w:rPr>
        <w:t>118</w:t>
      </w:r>
      <w:r>
        <w:rPr>
          <w:noProof/>
        </w:rPr>
        <w:fldChar w:fldCharType="end"/>
      </w:r>
    </w:p>
    <w:p w14:paraId="12FD3C86" w14:textId="5AC6E07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5.1.1.25.4</w:t>
      </w:r>
      <w:r>
        <w:rPr>
          <w:rFonts w:asciiTheme="minorHAnsi" w:eastAsiaTheme="minorEastAsia" w:hAnsiTheme="minorHAnsi" w:cstheme="minorBidi"/>
          <w:noProof/>
          <w:sz w:val="22"/>
          <w:szCs w:val="22"/>
          <w:lang w:eastAsia="en-GB"/>
        </w:rPr>
        <w:tab/>
      </w:r>
      <w:r w:rsidRPr="00E95C80">
        <w:rPr>
          <w:rFonts w:cs="Arial"/>
          <w:noProof/>
          <w:lang w:eastAsia="zh-CN"/>
        </w:rPr>
        <w:t>Handover ping-pong</w:t>
      </w:r>
      <w:r w:rsidRPr="00E95C80">
        <w:rPr>
          <w:noProof/>
          <w:color w:val="000000"/>
        </w:rPr>
        <w:t xml:space="preserve"> for i</w:t>
      </w:r>
      <w:r w:rsidRPr="00E95C80">
        <w:rPr>
          <w:rFonts w:cs="Arial"/>
          <w:noProof/>
          <w:lang w:eastAsia="zh-CN"/>
        </w:rPr>
        <w:t>nter-system mobility</w:t>
      </w:r>
      <w:r>
        <w:rPr>
          <w:noProof/>
        </w:rPr>
        <w:tab/>
      </w:r>
      <w:r>
        <w:rPr>
          <w:noProof/>
        </w:rPr>
        <w:fldChar w:fldCharType="begin" w:fldLock="1"/>
      </w:r>
      <w:r>
        <w:rPr>
          <w:noProof/>
        </w:rPr>
        <w:instrText xml:space="preserve"> PAGEREF _Toc130560353 \h </w:instrText>
      </w:r>
      <w:r>
        <w:rPr>
          <w:noProof/>
        </w:rPr>
      </w:r>
      <w:r>
        <w:rPr>
          <w:noProof/>
        </w:rPr>
        <w:fldChar w:fldCharType="separate"/>
      </w:r>
      <w:r>
        <w:rPr>
          <w:noProof/>
        </w:rPr>
        <w:t>118</w:t>
      </w:r>
      <w:r>
        <w:rPr>
          <w:noProof/>
        </w:rPr>
        <w:fldChar w:fldCharType="end"/>
      </w:r>
    </w:p>
    <w:p w14:paraId="18079C40" w14:textId="259E8487"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5.1.1.25.5</w:t>
      </w:r>
      <w:r>
        <w:rPr>
          <w:rFonts w:asciiTheme="minorHAnsi" w:eastAsiaTheme="minorEastAsia" w:hAnsiTheme="minorHAnsi" w:cstheme="minorBidi"/>
          <w:noProof/>
          <w:sz w:val="22"/>
          <w:szCs w:val="22"/>
          <w:lang w:eastAsia="en-GB"/>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_Toc130560354 \h </w:instrText>
      </w:r>
      <w:r>
        <w:rPr>
          <w:noProof/>
        </w:rPr>
      </w:r>
      <w:r>
        <w:rPr>
          <w:noProof/>
        </w:rPr>
        <w:fldChar w:fldCharType="separate"/>
      </w:r>
      <w:r>
        <w:rPr>
          <w:noProof/>
        </w:rPr>
        <w:t>119</w:t>
      </w:r>
      <w:r>
        <w:rPr>
          <w:noProof/>
        </w:rPr>
        <w:fldChar w:fldCharType="end"/>
      </w:r>
    </w:p>
    <w:p w14:paraId="7702063C" w14:textId="6F91D5E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5.1.1.25.6</w:t>
      </w:r>
      <w:r>
        <w:rPr>
          <w:rFonts w:asciiTheme="minorHAnsi" w:eastAsiaTheme="minorEastAsia" w:hAnsiTheme="minorHAnsi" w:cstheme="minorBidi"/>
          <w:noProof/>
          <w:sz w:val="22"/>
          <w:szCs w:val="22"/>
          <w:lang w:eastAsia="en-GB"/>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_Toc130560355 \h </w:instrText>
      </w:r>
      <w:r>
        <w:rPr>
          <w:noProof/>
        </w:rPr>
      </w:r>
      <w:r>
        <w:rPr>
          <w:noProof/>
        </w:rPr>
        <w:fldChar w:fldCharType="separate"/>
      </w:r>
      <w:r>
        <w:rPr>
          <w:noProof/>
        </w:rPr>
        <w:t>119</w:t>
      </w:r>
      <w:r>
        <w:rPr>
          <w:noProof/>
        </w:rPr>
        <w:fldChar w:fldCharType="end"/>
      </w:r>
    </w:p>
    <w:p w14:paraId="23B61479" w14:textId="2A3A7E2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5.1.1.25.7</w:t>
      </w:r>
      <w:r>
        <w:rPr>
          <w:rFonts w:asciiTheme="minorHAnsi" w:eastAsiaTheme="minorEastAsia" w:hAnsiTheme="minorHAnsi" w:cstheme="minorBidi"/>
          <w:noProof/>
          <w:sz w:val="22"/>
          <w:szCs w:val="22"/>
          <w:lang w:eastAsia="en-GB"/>
        </w:rPr>
        <w:tab/>
      </w:r>
      <w:r w:rsidRPr="00E95C80">
        <w:rPr>
          <w:rFonts w:cs="Arial"/>
          <w:noProof/>
          <w:lang w:eastAsia="zh-CN"/>
        </w:rPr>
        <w:t>Unnecessary handovers per beam-cell pair</w:t>
      </w:r>
      <w:r w:rsidRPr="00E95C80">
        <w:rPr>
          <w:noProof/>
          <w:color w:val="000000"/>
        </w:rPr>
        <w:t xml:space="preserve"> for i</w:t>
      </w:r>
      <w:r w:rsidRPr="00E95C80">
        <w:rPr>
          <w:rFonts w:cs="Arial"/>
          <w:noProof/>
          <w:lang w:eastAsia="zh-CN"/>
        </w:rPr>
        <w:t>nter-system mobility</w:t>
      </w:r>
      <w:r>
        <w:rPr>
          <w:noProof/>
        </w:rPr>
        <w:tab/>
      </w:r>
      <w:r>
        <w:rPr>
          <w:noProof/>
        </w:rPr>
        <w:fldChar w:fldCharType="begin" w:fldLock="1"/>
      </w:r>
      <w:r>
        <w:rPr>
          <w:noProof/>
        </w:rPr>
        <w:instrText xml:space="preserve"> PAGEREF _Toc130560356 \h </w:instrText>
      </w:r>
      <w:r>
        <w:rPr>
          <w:noProof/>
        </w:rPr>
      </w:r>
      <w:r>
        <w:rPr>
          <w:noProof/>
        </w:rPr>
        <w:fldChar w:fldCharType="separate"/>
      </w:r>
      <w:r>
        <w:rPr>
          <w:noProof/>
        </w:rPr>
        <w:t>119</w:t>
      </w:r>
      <w:r>
        <w:rPr>
          <w:noProof/>
        </w:rPr>
        <w:fldChar w:fldCharType="end"/>
      </w:r>
    </w:p>
    <w:p w14:paraId="1B3C365C" w14:textId="3691765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5.1.1.25.8</w:t>
      </w:r>
      <w:r>
        <w:rPr>
          <w:rFonts w:asciiTheme="minorHAnsi" w:eastAsiaTheme="minorEastAsia" w:hAnsiTheme="minorHAnsi" w:cstheme="minorBidi"/>
          <w:noProof/>
          <w:sz w:val="22"/>
          <w:szCs w:val="22"/>
          <w:lang w:eastAsia="en-GB"/>
        </w:rPr>
        <w:tab/>
      </w:r>
      <w:r w:rsidRPr="00E95C80">
        <w:rPr>
          <w:rFonts w:cs="Arial"/>
          <w:noProof/>
          <w:lang w:eastAsia="zh-CN"/>
        </w:rPr>
        <w:t>Handover ping-pong</w:t>
      </w:r>
      <w:r w:rsidRPr="00E95C80">
        <w:rPr>
          <w:noProof/>
          <w:color w:val="000000"/>
        </w:rPr>
        <w:t xml:space="preserve"> </w:t>
      </w:r>
      <w:r w:rsidRPr="00E95C80">
        <w:rPr>
          <w:rFonts w:cs="Arial"/>
          <w:noProof/>
          <w:lang w:eastAsia="zh-CN"/>
        </w:rPr>
        <w:t>per beam-cell pair</w:t>
      </w:r>
      <w:r w:rsidRPr="00E95C80">
        <w:rPr>
          <w:noProof/>
          <w:color w:val="000000"/>
        </w:rPr>
        <w:t xml:space="preserve"> for i</w:t>
      </w:r>
      <w:r w:rsidRPr="00E95C80">
        <w:rPr>
          <w:rFonts w:cs="Arial"/>
          <w:noProof/>
          <w:lang w:eastAsia="zh-CN"/>
        </w:rPr>
        <w:t>nter-system mobility</w:t>
      </w:r>
      <w:r>
        <w:rPr>
          <w:noProof/>
        </w:rPr>
        <w:tab/>
      </w:r>
      <w:r>
        <w:rPr>
          <w:noProof/>
        </w:rPr>
        <w:fldChar w:fldCharType="begin" w:fldLock="1"/>
      </w:r>
      <w:r>
        <w:rPr>
          <w:noProof/>
        </w:rPr>
        <w:instrText xml:space="preserve"> PAGEREF _Toc130560357 \h </w:instrText>
      </w:r>
      <w:r>
        <w:rPr>
          <w:noProof/>
        </w:rPr>
      </w:r>
      <w:r>
        <w:rPr>
          <w:noProof/>
        </w:rPr>
        <w:fldChar w:fldCharType="separate"/>
      </w:r>
      <w:r>
        <w:rPr>
          <w:noProof/>
        </w:rPr>
        <w:t>120</w:t>
      </w:r>
      <w:r>
        <w:rPr>
          <w:noProof/>
        </w:rPr>
        <w:fldChar w:fldCharType="end"/>
      </w:r>
    </w:p>
    <w:p w14:paraId="6FFE1713" w14:textId="355ACC24" w:rsidR="002B6F83" w:rsidRDefault="002B6F83">
      <w:pPr>
        <w:pStyle w:val="TOC4"/>
        <w:rPr>
          <w:rFonts w:asciiTheme="minorHAnsi" w:eastAsiaTheme="minorEastAsia" w:hAnsiTheme="minorHAnsi" w:cstheme="minorBidi"/>
          <w:noProof/>
          <w:sz w:val="22"/>
          <w:szCs w:val="22"/>
          <w:lang w:eastAsia="en-GB"/>
        </w:rPr>
      </w:pPr>
      <w:r>
        <w:rPr>
          <w:noProof/>
        </w:rPr>
        <w:t>5.1.1.</w:t>
      </w:r>
      <w:r w:rsidRPr="00E95C80">
        <w:rPr>
          <w:noProof/>
          <w:lang w:val="en-US" w:eastAsia="zh-CN"/>
        </w:rPr>
        <w:t>26</w:t>
      </w:r>
      <w:r>
        <w:rPr>
          <w:rFonts w:asciiTheme="minorHAnsi" w:eastAsiaTheme="minorEastAsia" w:hAnsiTheme="minorHAnsi" w:cstheme="minorBidi"/>
          <w:noProof/>
          <w:sz w:val="22"/>
          <w:szCs w:val="22"/>
          <w:lang w:eastAsia="en-GB"/>
        </w:rPr>
        <w:tab/>
      </w:r>
      <w:r w:rsidRPr="00E95C80">
        <w:rPr>
          <w:noProof/>
          <w:lang w:val="en-US" w:eastAsia="zh-CN"/>
        </w:rPr>
        <w:t>PHR</w:t>
      </w:r>
      <w:r>
        <w:rPr>
          <w:noProof/>
        </w:rPr>
        <w:t xml:space="preserve"> Measurement</w:t>
      </w:r>
      <w:r>
        <w:rPr>
          <w:noProof/>
        </w:rPr>
        <w:tab/>
      </w:r>
      <w:r>
        <w:rPr>
          <w:noProof/>
        </w:rPr>
        <w:fldChar w:fldCharType="begin" w:fldLock="1"/>
      </w:r>
      <w:r>
        <w:rPr>
          <w:noProof/>
        </w:rPr>
        <w:instrText xml:space="preserve"> PAGEREF _Toc130560358 \h </w:instrText>
      </w:r>
      <w:r>
        <w:rPr>
          <w:noProof/>
        </w:rPr>
      </w:r>
      <w:r>
        <w:rPr>
          <w:noProof/>
        </w:rPr>
        <w:fldChar w:fldCharType="separate"/>
      </w:r>
      <w:r>
        <w:rPr>
          <w:noProof/>
        </w:rPr>
        <w:t>120</w:t>
      </w:r>
      <w:r>
        <w:rPr>
          <w:noProof/>
        </w:rPr>
        <w:fldChar w:fldCharType="end"/>
      </w:r>
    </w:p>
    <w:p w14:paraId="01C821D4" w14:textId="038B3ED7" w:rsidR="002B6F83" w:rsidRDefault="002B6F83">
      <w:pPr>
        <w:pStyle w:val="TOC5"/>
        <w:rPr>
          <w:rFonts w:asciiTheme="minorHAnsi" w:eastAsiaTheme="minorEastAsia" w:hAnsiTheme="minorHAnsi" w:cstheme="minorBidi"/>
          <w:noProof/>
          <w:sz w:val="22"/>
          <w:szCs w:val="22"/>
          <w:lang w:eastAsia="en-GB"/>
        </w:rPr>
      </w:pPr>
      <w:r>
        <w:rPr>
          <w:noProof/>
        </w:rPr>
        <w:lastRenderedPageBreak/>
        <w:t>5.1.1.</w:t>
      </w:r>
      <w:r w:rsidRPr="00E95C80">
        <w:rPr>
          <w:noProof/>
          <w:lang w:val="en-US" w:eastAsia="zh-CN"/>
        </w:rPr>
        <w:t>26.1</w:t>
      </w:r>
      <w:r>
        <w:rPr>
          <w:rFonts w:asciiTheme="minorHAnsi" w:eastAsiaTheme="minorEastAsia" w:hAnsiTheme="minorHAnsi" w:cstheme="minorBidi"/>
          <w:noProof/>
          <w:sz w:val="22"/>
          <w:szCs w:val="22"/>
          <w:lang w:eastAsia="en-GB"/>
        </w:rPr>
        <w:tab/>
      </w:r>
      <w:r>
        <w:rPr>
          <w:noProof/>
          <w:lang w:eastAsia="ko-KR"/>
        </w:rPr>
        <w:t>Type 1 power headroom</w:t>
      </w:r>
      <w:r w:rsidRPr="00E95C80">
        <w:rPr>
          <w:noProof/>
          <w:lang w:val="en-US" w:eastAsia="zh-CN"/>
        </w:rPr>
        <w:t xml:space="preserve"> </w:t>
      </w:r>
      <w:r>
        <w:rPr>
          <w:noProof/>
        </w:rPr>
        <w:t>distribution</w:t>
      </w:r>
      <w:r>
        <w:rPr>
          <w:noProof/>
        </w:rPr>
        <w:tab/>
      </w:r>
      <w:r>
        <w:rPr>
          <w:noProof/>
        </w:rPr>
        <w:fldChar w:fldCharType="begin" w:fldLock="1"/>
      </w:r>
      <w:r>
        <w:rPr>
          <w:noProof/>
        </w:rPr>
        <w:instrText xml:space="preserve"> PAGEREF _Toc130560359 \h </w:instrText>
      </w:r>
      <w:r>
        <w:rPr>
          <w:noProof/>
        </w:rPr>
      </w:r>
      <w:r>
        <w:rPr>
          <w:noProof/>
        </w:rPr>
        <w:fldChar w:fldCharType="separate"/>
      </w:r>
      <w:r>
        <w:rPr>
          <w:noProof/>
        </w:rPr>
        <w:t>120</w:t>
      </w:r>
      <w:r>
        <w:rPr>
          <w:noProof/>
        </w:rPr>
        <w:fldChar w:fldCharType="end"/>
      </w:r>
    </w:p>
    <w:p w14:paraId="75C6611C" w14:textId="78E3489A" w:rsidR="002B6F83" w:rsidRDefault="002B6F83">
      <w:pPr>
        <w:pStyle w:val="TOC4"/>
        <w:rPr>
          <w:rFonts w:asciiTheme="minorHAnsi" w:eastAsiaTheme="minorEastAsia" w:hAnsiTheme="minorHAnsi" w:cstheme="minorBidi"/>
          <w:noProof/>
          <w:sz w:val="22"/>
          <w:szCs w:val="22"/>
          <w:lang w:eastAsia="en-GB"/>
        </w:rPr>
      </w:pPr>
      <w:r>
        <w:rPr>
          <w:noProof/>
        </w:rPr>
        <w:t>5.1.1.</w:t>
      </w:r>
      <w:r w:rsidRPr="00E95C80">
        <w:rPr>
          <w:noProof/>
          <w:lang w:val="en-US" w:eastAsia="zh-CN"/>
        </w:rPr>
        <w:t>27</w:t>
      </w:r>
      <w:r>
        <w:rPr>
          <w:rFonts w:asciiTheme="minorHAnsi" w:eastAsiaTheme="minorEastAsia" w:hAnsiTheme="minorHAnsi" w:cstheme="minorBidi"/>
          <w:noProof/>
          <w:sz w:val="22"/>
          <w:szCs w:val="22"/>
          <w:lang w:eastAsia="en-GB"/>
        </w:rPr>
        <w:tab/>
      </w:r>
      <w:r w:rsidRPr="00E95C80">
        <w:rPr>
          <w:noProof/>
          <w:lang w:val="en-US" w:eastAsia="zh-CN"/>
        </w:rPr>
        <w:t>Paging</w:t>
      </w:r>
      <w:r>
        <w:rPr>
          <w:noProof/>
        </w:rPr>
        <w:t xml:space="preserve"> Measurement</w:t>
      </w:r>
      <w:r>
        <w:rPr>
          <w:noProof/>
        </w:rPr>
        <w:tab/>
      </w:r>
      <w:r>
        <w:rPr>
          <w:noProof/>
        </w:rPr>
        <w:fldChar w:fldCharType="begin" w:fldLock="1"/>
      </w:r>
      <w:r>
        <w:rPr>
          <w:noProof/>
        </w:rPr>
        <w:instrText xml:space="preserve"> PAGEREF _Toc130560360 \h </w:instrText>
      </w:r>
      <w:r>
        <w:rPr>
          <w:noProof/>
        </w:rPr>
      </w:r>
      <w:r>
        <w:rPr>
          <w:noProof/>
        </w:rPr>
        <w:fldChar w:fldCharType="separate"/>
      </w:r>
      <w:r>
        <w:rPr>
          <w:noProof/>
        </w:rPr>
        <w:t>121</w:t>
      </w:r>
      <w:r>
        <w:rPr>
          <w:noProof/>
        </w:rPr>
        <w:fldChar w:fldCharType="end"/>
      </w:r>
    </w:p>
    <w:p w14:paraId="568857A0" w14:textId="7C7BC733"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27.1</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CN Initiated</w:t>
      </w:r>
      <w:r>
        <w:rPr>
          <w:noProof/>
        </w:rPr>
        <w:t xml:space="preserve"> paging records received by the </w:t>
      </w:r>
      <w:r w:rsidRPr="00E95C80">
        <w:rPr>
          <w:noProof/>
          <w:lang w:val="en-US" w:eastAsia="zh-CN"/>
        </w:rPr>
        <w:t>gNB-CU</w:t>
      </w:r>
      <w:r>
        <w:rPr>
          <w:noProof/>
        </w:rPr>
        <w:tab/>
      </w:r>
      <w:r>
        <w:rPr>
          <w:noProof/>
        </w:rPr>
        <w:fldChar w:fldCharType="begin" w:fldLock="1"/>
      </w:r>
      <w:r>
        <w:rPr>
          <w:noProof/>
        </w:rPr>
        <w:instrText xml:space="preserve"> PAGEREF _Toc130560361 \h </w:instrText>
      </w:r>
      <w:r>
        <w:rPr>
          <w:noProof/>
        </w:rPr>
      </w:r>
      <w:r>
        <w:rPr>
          <w:noProof/>
        </w:rPr>
        <w:fldChar w:fldCharType="separate"/>
      </w:r>
      <w:r>
        <w:rPr>
          <w:noProof/>
        </w:rPr>
        <w:t>121</w:t>
      </w:r>
      <w:r>
        <w:rPr>
          <w:noProof/>
        </w:rPr>
        <w:fldChar w:fldCharType="end"/>
      </w:r>
    </w:p>
    <w:p w14:paraId="4796679F" w14:textId="7221FDAB"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27.2</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NG-RAN Initiated</w:t>
      </w:r>
      <w:r>
        <w:rPr>
          <w:noProof/>
        </w:rPr>
        <w:t xml:space="preserve"> paging records received by the </w:t>
      </w:r>
      <w:r w:rsidRPr="00E95C80">
        <w:rPr>
          <w:noProof/>
          <w:lang w:val="en-US" w:eastAsia="zh-CN"/>
        </w:rPr>
        <w:t>gNB-CU</w:t>
      </w:r>
      <w:r>
        <w:rPr>
          <w:noProof/>
        </w:rPr>
        <w:tab/>
      </w:r>
      <w:r>
        <w:rPr>
          <w:noProof/>
        </w:rPr>
        <w:fldChar w:fldCharType="begin" w:fldLock="1"/>
      </w:r>
      <w:r>
        <w:rPr>
          <w:noProof/>
        </w:rPr>
        <w:instrText xml:space="preserve"> PAGEREF _Toc130560362 \h </w:instrText>
      </w:r>
      <w:r>
        <w:rPr>
          <w:noProof/>
        </w:rPr>
      </w:r>
      <w:r>
        <w:rPr>
          <w:noProof/>
        </w:rPr>
        <w:fldChar w:fldCharType="separate"/>
      </w:r>
      <w:r>
        <w:rPr>
          <w:noProof/>
        </w:rPr>
        <w:t>121</w:t>
      </w:r>
      <w:r>
        <w:rPr>
          <w:noProof/>
        </w:rPr>
        <w:fldChar w:fldCharType="end"/>
      </w:r>
    </w:p>
    <w:p w14:paraId="70121813" w14:textId="26A98157"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27.3</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w:t>
      </w:r>
      <w:r>
        <w:rPr>
          <w:noProof/>
        </w:rPr>
        <w:t xml:space="preserve">paging records received by the </w:t>
      </w:r>
      <w:r w:rsidRPr="00E95C80">
        <w:rPr>
          <w:noProof/>
          <w:lang w:val="en-US" w:eastAsia="zh-CN"/>
        </w:rPr>
        <w:t>NRCellDU</w:t>
      </w:r>
      <w:r>
        <w:rPr>
          <w:noProof/>
        </w:rPr>
        <w:tab/>
      </w:r>
      <w:r>
        <w:rPr>
          <w:noProof/>
        </w:rPr>
        <w:fldChar w:fldCharType="begin" w:fldLock="1"/>
      </w:r>
      <w:r>
        <w:rPr>
          <w:noProof/>
        </w:rPr>
        <w:instrText xml:space="preserve"> PAGEREF _Toc130560363 \h </w:instrText>
      </w:r>
      <w:r>
        <w:rPr>
          <w:noProof/>
        </w:rPr>
      </w:r>
      <w:r>
        <w:rPr>
          <w:noProof/>
        </w:rPr>
        <w:fldChar w:fldCharType="separate"/>
      </w:r>
      <w:r>
        <w:rPr>
          <w:noProof/>
        </w:rPr>
        <w:t>121</w:t>
      </w:r>
      <w:r>
        <w:rPr>
          <w:noProof/>
        </w:rPr>
        <w:fldChar w:fldCharType="end"/>
      </w:r>
    </w:p>
    <w:p w14:paraId="01327E87" w14:textId="025B3488"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27.4</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CN Initiated</w:t>
      </w:r>
      <w:r>
        <w:rPr>
          <w:noProof/>
        </w:rPr>
        <w:t xml:space="preserve"> paging records discarded at the </w:t>
      </w:r>
      <w:r w:rsidRPr="00E95C80">
        <w:rPr>
          <w:noProof/>
          <w:lang w:val="en-US" w:eastAsia="zh-CN"/>
        </w:rPr>
        <w:t>gNB-CU</w:t>
      </w:r>
      <w:r>
        <w:rPr>
          <w:noProof/>
        </w:rPr>
        <w:tab/>
      </w:r>
      <w:r>
        <w:rPr>
          <w:noProof/>
        </w:rPr>
        <w:fldChar w:fldCharType="begin" w:fldLock="1"/>
      </w:r>
      <w:r>
        <w:rPr>
          <w:noProof/>
        </w:rPr>
        <w:instrText xml:space="preserve"> PAGEREF _Toc130560364 \h </w:instrText>
      </w:r>
      <w:r>
        <w:rPr>
          <w:noProof/>
        </w:rPr>
      </w:r>
      <w:r>
        <w:rPr>
          <w:noProof/>
        </w:rPr>
        <w:fldChar w:fldCharType="separate"/>
      </w:r>
      <w:r>
        <w:rPr>
          <w:noProof/>
        </w:rPr>
        <w:t>121</w:t>
      </w:r>
      <w:r>
        <w:rPr>
          <w:noProof/>
        </w:rPr>
        <w:fldChar w:fldCharType="end"/>
      </w:r>
    </w:p>
    <w:p w14:paraId="092CAAA2" w14:textId="5FC4170D"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27.5</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NG-RAN Initiated</w:t>
      </w:r>
      <w:r>
        <w:rPr>
          <w:noProof/>
        </w:rPr>
        <w:t xml:space="preserve"> paging records discarded at the </w:t>
      </w:r>
      <w:r w:rsidRPr="00E95C80">
        <w:rPr>
          <w:noProof/>
          <w:lang w:val="en-US" w:eastAsia="zh-CN"/>
        </w:rPr>
        <w:t>gNB-CU</w:t>
      </w:r>
      <w:r>
        <w:rPr>
          <w:noProof/>
        </w:rPr>
        <w:tab/>
      </w:r>
      <w:r>
        <w:rPr>
          <w:noProof/>
        </w:rPr>
        <w:fldChar w:fldCharType="begin" w:fldLock="1"/>
      </w:r>
      <w:r>
        <w:rPr>
          <w:noProof/>
        </w:rPr>
        <w:instrText xml:space="preserve"> PAGEREF _Toc130560365 \h </w:instrText>
      </w:r>
      <w:r>
        <w:rPr>
          <w:noProof/>
        </w:rPr>
      </w:r>
      <w:r>
        <w:rPr>
          <w:noProof/>
        </w:rPr>
        <w:fldChar w:fldCharType="separate"/>
      </w:r>
      <w:r>
        <w:rPr>
          <w:noProof/>
        </w:rPr>
        <w:t>122</w:t>
      </w:r>
      <w:r>
        <w:rPr>
          <w:noProof/>
        </w:rPr>
        <w:fldChar w:fldCharType="end"/>
      </w:r>
    </w:p>
    <w:p w14:paraId="119AB510" w14:textId="7C0D41CE"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27.6</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w:t>
      </w:r>
      <w:r>
        <w:rPr>
          <w:noProof/>
          <w:lang w:eastAsia="zh-CN"/>
        </w:rPr>
        <w:t xml:space="preserve">paging records discarded at the </w:t>
      </w:r>
      <w:r w:rsidRPr="00E95C80">
        <w:rPr>
          <w:noProof/>
          <w:lang w:val="en-US" w:eastAsia="zh-CN"/>
        </w:rPr>
        <w:t>NRCellDU</w:t>
      </w:r>
      <w:r>
        <w:rPr>
          <w:noProof/>
        </w:rPr>
        <w:tab/>
      </w:r>
      <w:r>
        <w:rPr>
          <w:noProof/>
        </w:rPr>
        <w:fldChar w:fldCharType="begin" w:fldLock="1"/>
      </w:r>
      <w:r>
        <w:rPr>
          <w:noProof/>
        </w:rPr>
        <w:instrText xml:space="preserve"> PAGEREF _Toc130560366 \h </w:instrText>
      </w:r>
      <w:r>
        <w:rPr>
          <w:noProof/>
        </w:rPr>
      </w:r>
      <w:r>
        <w:rPr>
          <w:noProof/>
        </w:rPr>
        <w:fldChar w:fldCharType="separate"/>
      </w:r>
      <w:r>
        <w:rPr>
          <w:noProof/>
        </w:rPr>
        <w:t>122</w:t>
      </w:r>
      <w:r>
        <w:rPr>
          <w:noProof/>
        </w:rPr>
        <w:fldChar w:fldCharType="end"/>
      </w:r>
    </w:p>
    <w:p w14:paraId="7720EC3B" w14:textId="1B1DCF3E" w:rsidR="002B6F83" w:rsidRDefault="002B6F83">
      <w:pPr>
        <w:pStyle w:val="TOC4"/>
        <w:rPr>
          <w:rFonts w:asciiTheme="minorHAnsi" w:eastAsiaTheme="minorEastAsia" w:hAnsiTheme="minorHAnsi" w:cstheme="minorBidi"/>
          <w:noProof/>
          <w:sz w:val="22"/>
          <w:szCs w:val="22"/>
          <w:lang w:eastAsia="en-GB"/>
        </w:rPr>
      </w:pPr>
      <w:r>
        <w:rPr>
          <w:noProof/>
        </w:rPr>
        <w:t>5.1.1.</w:t>
      </w:r>
      <w:r w:rsidRPr="00E95C80">
        <w:rPr>
          <w:noProof/>
          <w:lang w:val="en-US" w:eastAsia="zh-CN"/>
        </w:rPr>
        <w:t>28</w:t>
      </w:r>
      <w:r>
        <w:rPr>
          <w:rFonts w:asciiTheme="minorHAnsi" w:eastAsiaTheme="minorEastAsia" w:hAnsiTheme="minorHAnsi" w:cstheme="minorBidi"/>
          <w:noProof/>
          <w:sz w:val="22"/>
          <w:szCs w:val="22"/>
          <w:lang w:eastAsia="en-GB"/>
        </w:rPr>
        <w:tab/>
      </w:r>
      <w:r w:rsidRPr="00E95C80">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_Toc130560367 \h </w:instrText>
      </w:r>
      <w:r>
        <w:rPr>
          <w:noProof/>
        </w:rPr>
      </w:r>
      <w:r>
        <w:rPr>
          <w:noProof/>
        </w:rPr>
        <w:fldChar w:fldCharType="separate"/>
      </w:r>
      <w:r>
        <w:rPr>
          <w:noProof/>
        </w:rPr>
        <w:t>122</w:t>
      </w:r>
      <w:r>
        <w:rPr>
          <w:noProof/>
        </w:rPr>
        <w:fldChar w:fldCharType="end"/>
      </w:r>
    </w:p>
    <w:p w14:paraId="45138B95" w14:textId="057C1F6B"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28.1</w:t>
      </w:r>
      <w:r>
        <w:rPr>
          <w:rFonts w:asciiTheme="minorHAnsi" w:eastAsiaTheme="minorEastAsia" w:hAnsiTheme="minorHAnsi" w:cstheme="minorBidi"/>
          <w:noProof/>
          <w:sz w:val="22"/>
          <w:szCs w:val="22"/>
          <w:lang w:eastAsia="en-GB"/>
        </w:rPr>
        <w:tab/>
      </w:r>
      <w:r>
        <w:rPr>
          <w:noProof/>
        </w:rPr>
        <w:t>Number of</w:t>
      </w:r>
      <w:r w:rsidRPr="00E95C80">
        <w:rPr>
          <w:noProof/>
          <w:lang w:val="en-US" w:eastAsia="zh-CN"/>
        </w:rPr>
        <w:t xml:space="preserve"> UE related the SSB beam Index (mean)</w:t>
      </w:r>
      <w:r>
        <w:rPr>
          <w:noProof/>
        </w:rPr>
        <w:tab/>
      </w:r>
      <w:r>
        <w:rPr>
          <w:noProof/>
        </w:rPr>
        <w:fldChar w:fldCharType="begin" w:fldLock="1"/>
      </w:r>
      <w:r>
        <w:rPr>
          <w:noProof/>
        </w:rPr>
        <w:instrText xml:space="preserve"> PAGEREF _Toc130560368 \h </w:instrText>
      </w:r>
      <w:r>
        <w:rPr>
          <w:noProof/>
        </w:rPr>
      </w:r>
      <w:r>
        <w:rPr>
          <w:noProof/>
        </w:rPr>
        <w:fldChar w:fldCharType="separate"/>
      </w:r>
      <w:r>
        <w:rPr>
          <w:noProof/>
        </w:rPr>
        <w:t>122</w:t>
      </w:r>
      <w:r>
        <w:rPr>
          <w:noProof/>
        </w:rPr>
        <w:fldChar w:fldCharType="end"/>
      </w:r>
    </w:p>
    <w:p w14:paraId="19DEA3D4" w14:textId="034AFB42" w:rsidR="002B6F83" w:rsidRDefault="002B6F83">
      <w:pPr>
        <w:pStyle w:val="TOC4"/>
        <w:rPr>
          <w:rFonts w:asciiTheme="minorHAnsi" w:eastAsiaTheme="minorEastAsia" w:hAnsiTheme="minorHAnsi" w:cstheme="minorBidi"/>
          <w:noProof/>
          <w:sz w:val="22"/>
          <w:szCs w:val="22"/>
          <w:lang w:eastAsia="en-GB"/>
        </w:rPr>
      </w:pPr>
      <w:r>
        <w:rPr>
          <w:noProof/>
        </w:rPr>
        <w:t>5.1.</w:t>
      </w:r>
      <w:r w:rsidRPr="00E95C80">
        <w:rPr>
          <w:noProof/>
          <w:lang w:val="en-US" w:eastAsia="zh-CN"/>
        </w:rPr>
        <w:t>1</w:t>
      </w:r>
      <w:r>
        <w:rPr>
          <w:noProof/>
        </w:rPr>
        <w:t>.</w:t>
      </w:r>
      <w:r w:rsidRPr="00E95C80">
        <w:rPr>
          <w:noProof/>
          <w:lang w:val="en-US" w:eastAsia="zh-CN"/>
        </w:rPr>
        <w:t>29</w:t>
      </w:r>
      <w:r>
        <w:rPr>
          <w:rFonts w:asciiTheme="minorHAnsi" w:eastAsiaTheme="minorEastAsia" w:hAnsiTheme="minorHAnsi" w:cstheme="minorBidi"/>
          <w:noProof/>
          <w:sz w:val="22"/>
          <w:szCs w:val="22"/>
          <w:lang w:eastAsia="en-GB"/>
        </w:rPr>
        <w:tab/>
      </w:r>
      <w:r w:rsidRPr="00E95C80">
        <w:rPr>
          <w:noProof/>
          <w:lang w:val="en-US" w:eastAsia="zh-CN"/>
        </w:rPr>
        <w:t>Transmit power utilization measurements</w:t>
      </w:r>
      <w:r>
        <w:rPr>
          <w:noProof/>
        </w:rPr>
        <w:tab/>
      </w:r>
      <w:r>
        <w:rPr>
          <w:noProof/>
        </w:rPr>
        <w:fldChar w:fldCharType="begin" w:fldLock="1"/>
      </w:r>
      <w:r>
        <w:rPr>
          <w:noProof/>
        </w:rPr>
        <w:instrText xml:space="preserve"> PAGEREF _Toc130560369 \h </w:instrText>
      </w:r>
      <w:r>
        <w:rPr>
          <w:noProof/>
        </w:rPr>
      </w:r>
      <w:r>
        <w:rPr>
          <w:noProof/>
        </w:rPr>
        <w:fldChar w:fldCharType="separate"/>
      </w:r>
      <w:r>
        <w:rPr>
          <w:noProof/>
        </w:rPr>
        <w:t>123</w:t>
      </w:r>
      <w:r>
        <w:rPr>
          <w:noProof/>
        </w:rPr>
        <w:fldChar w:fldCharType="end"/>
      </w:r>
    </w:p>
    <w:p w14:paraId="0D3FC78C" w14:textId="38DD2A69" w:rsidR="002B6F83" w:rsidRDefault="002B6F83">
      <w:pPr>
        <w:pStyle w:val="TOC5"/>
        <w:rPr>
          <w:rFonts w:asciiTheme="minorHAnsi" w:eastAsiaTheme="minorEastAsia" w:hAnsiTheme="minorHAnsi" w:cstheme="minorBidi"/>
          <w:noProof/>
          <w:sz w:val="22"/>
          <w:szCs w:val="22"/>
          <w:lang w:eastAsia="en-GB"/>
        </w:rPr>
      </w:pPr>
      <w:r>
        <w:rPr>
          <w:noProof/>
        </w:rPr>
        <w:t>5.1.</w:t>
      </w:r>
      <w:r w:rsidRPr="00E95C80">
        <w:rPr>
          <w:noProof/>
          <w:lang w:val="en-US" w:eastAsia="zh-CN"/>
        </w:rPr>
        <w:t>1</w:t>
      </w:r>
      <w:r>
        <w:rPr>
          <w:noProof/>
        </w:rPr>
        <w:t>.</w:t>
      </w:r>
      <w:r w:rsidRPr="00E95C80">
        <w:rPr>
          <w:noProof/>
          <w:lang w:val="en-US" w:eastAsia="zh-CN"/>
        </w:rPr>
        <w:t>29.1</w:t>
      </w:r>
      <w:r>
        <w:rPr>
          <w:rFonts w:asciiTheme="minorHAnsi" w:eastAsiaTheme="minorEastAsia" w:hAnsiTheme="minorHAnsi" w:cstheme="minorBidi"/>
          <w:noProof/>
          <w:sz w:val="22"/>
          <w:szCs w:val="22"/>
          <w:lang w:eastAsia="en-GB"/>
        </w:rPr>
        <w:tab/>
      </w:r>
      <w:r w:rsidRPr="00E95C80">
        <w:rPr>
          <w:noProof/>
          <w:lang w:val="en-US" w:eastAsia="zh-CN"/>
        </w:rPr>
        <w:t>Maximum transmit power</w:t>
      </w:r>
      <w:r>
        <w:rPr>
          <w:noProof/>
        </w:rPr>
        <w:t xml:space="preserve"> </w:t>
      </w:r>
      <w:r w:rsidRPr="00E95C80">
        <w:rPr>
          <w:noProof/>
          <w:lang w:val="en-US" w:eastAsia="zh-CN"/>
        </w:rPr>
        <w:t>of NR cell</w:t>
      </w:r>
      <w:r>
        <w:rPr>
          <w:noProof/>
        </w:rPr>
        <w:tab/>
      </w:r>
      <w:r>
        <w:rPr>
          <w:noProof/>
        </w:rPr>
        <w:fldChar w:fldCharType="begin" w:fldLock="1"/>
      </w:r>
      <w:r>
        <w:rPr>
          <w:noProof/>
        </w:rPr>
        <w:instrText xml:space="preserve"> PAGEREF _Toc130560370 \h </w:instrText>
      </w:r>
      <w:r>
        <w:rPr>
          <w:noProof/>
        </w:rPr>
      </w:r>
      <w:r>
        <w:rPr>
          <w:noProof/>
        </w:rPr>
        <w:fldChar w:fldCharType="separate"/>
      </w:r>
      <w:r>
        <w:rPr>
          <w:noProof/>
        </w:rPr>
        <w:t>123</w:t>
      </w:r>
      <w:r>
        <w:rPr>
          <w:noProof/>
        </w:rPr>
        <w:fldChar w:fldCharType="end"/>
      </w:r>
    </w:p>
    <w:p w14:paraId="62D6FCEE" w14:textId="748FD379"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29.2</w:t>
      </w:r>
      <w:r>
        <w:rPr>
          <w:rFonts w:asciiTheme="minorHAnsi" w:eastAsiaTheme="minorEastAsia" w:hAnsiTheme="minorHAnsi" w:cstheme="minorBidi"/>
          <w:noProof/>
          <w:sz w:val="22"/>
          <w:szCs w:val="22"/>
          <w:lang w:eastAsia="en-GB"/>
        </w:rPr>
        <w:tab/>
      </w:r>
      <w:r w:rsidRPr="00E95C80">
        <w:rPr>
          <w:noProof/>
          <w:lang w:val="en-US" w:eastAsia="zh-CN"/>
        </w:rPr>
        <w:t>Mean transmit power</w:t>
      </w:r>
      <w:r>
        <w:rPr>
          <w:noProof/>
        </w:rPr>
        <w:t xml:space="preserve"> </w:t>
      </w:r>
      <w:r w:rsidRPr="00E95C80">
        <w:rPr>
          <w:noProof/>
          <w:lang w:val="en-US" w:eastAsia="zh-CN"/>
        </w:rPr>
        <w:t>of NR cell</w:t>
      </w:r>
      <w:r>
        <w:rPr>
          <w:noProof/>
        </w:rPr>
        <w:tab/>
      </w:r>
      <w:r>
        <w:rPr>
          <w:noProof/>
        </w:rPr>
        <w:fldChar w:fldCharType="begin" w:fldLock="1"/>
      </w:r>
      <w:r>
        <w:rPr>
          <w:noProof/>
        </w:rPr>
        <w:instrText xml:space="preserve"> PAGEREF _Toc130560371 \h </w:instrText>
      </w:r>
      <w:r>
        <w:rPr>
          <w:noProof/>
        </w:rPr>
      </w:r>
      <w:r>
        <w:rPr>
          <w:noProof/>
        </w:rPr>
        <w:fldChar w:fldCharType="separate"/>
      </w:r>
      <w:r>
        <w:rPr>
          <w:noProof/>
        </w:rPr>
        <w:t>123</w:t>
      </w:r>
      <w:r>
        <w:rPr>
          <w:noProof/>
        </w:rPr>
        <w:fldChar w:fldCharType="end"/>
      </w:r>
    </w:p>
    <w:p w14:paraId="6CB223B4" w14:textId="58E0EFD4" w:rsidR="002B6F83" w:rsidRDefault="002B6F83">
      <w:pPr>
        <w:pStyle w:val="TOC4"/>
        <w:rPr>
          <w:rFonts w:asciiTheme="minorHAnsi" w:eastAsiaTheme="minorEastAsia" w:hAnsiTheme="minorHAnsi" w:cstheme="minorBidi"/>
          <w:noProof/>
          <w:sz w:val="22"/>
          <w:szCs w:val="22"/>
          <w:lang w:eastAsia="en-GB"/>
        </w:rPr>
      </w:pPr>
      <w:r>
        <w:rPr>
          <w:noProof/>
        </w:rPr>
        <w:t>5.1.1.</w:t>
      </w:r>
      <w:r w:rsidRPr="00E95C80">
        <w:rPr>
          <w:noProof/>
          <w:lang w:val="en-US" w:eastAsia="zh-CN"/>
        </w:rPr>
        <w:t>30</w:t>
      </w:r>
      <w:r>
        <w:rPr>
          <w:rFonts w:asciiTheme="minorHAnsi" w:eastAsiaTheme="minorEastAsia" w:hAnsiTheme="minorHAnsi" w:cstheme="minorBidi"/>
          <w:noProof/>
          <w:sz w:val="22"/>
          <w:szCs w:val="22"/>
          <w:lang w:eastAsia="en-GB"/>
        </w:rPr>
        <w:tab/>
      </w:r>
      <w:r w:rsidRPr="00E95C80">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_Toc130560372 \h </w:instrText>
      </w:r>
      <w:r>
        <w:rPr>
          <w:noProof/>
        </w:rPr>
      </w:r>
      <w:r>
        <w:rPr>
          <w:noProof/>
        </w:rPr>
        <w:fldChar w:fldCharType="separate"/>
      </w:r>
      <w:r>
        <w:rPr>
          <w:noProof/>
        </w:rPr>
        <w:t>123</w:t>
      </w:r>
      <w:r>
        <w:rPr>
          <w:noProof/>
        </w:rPr>
        <w:fldChar w:fldCharType="end"/>
      </w:r>
    </w:p>
    <w:p w14:paraId="0910AA27" w14:textId="14D96453"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95C80">
        <w:rPr>
          <w:noProof/>
          <w:lang w:val="en-US" w:eastAsia="zh-CN"/>
        </w:rPr>
        <w:t>30</w:t>
      </w:r>
      <w:r>
        <w:rPr>
          <w:noProof/>
          <w:lang w:eastAsia="zh-CN"/>
        </w:rPr>
        <w:t>.</w:t>
      </w:r>
      <w:r w:rsidRPr="00E95C80">
        <w:rPr>
          <w:noProof/>
          <w:lang w:val="en-US" w:eastAsia="zh-CN"/>
        </w:rPr>
        <w:t>1</w:t>
      </w:r>
      <w:r>
        <w:rPr>
          <w:rFonts w:asciiTheme="minorHAnsi" w:eastAsiaTheme="minorEastAsia" w:hAnsiTheme="minorHAnsi" w:cstheme="minorBidi"/>
          <w:noProof/>
          <w:sz w:val="22"/>
          <w:szCs w:val="22"/>
          <w:lang w:eastAsia="en-GB"/>
        </w:rPr>
        <w:tab/>
      </w:r>
      <w:r w:rsidRPr="00E95C80">
        <w:rPr>
          <w:noProof/>
          <w:lang w:val="en-US" w:eastAsia="zh-CN"/>
        </w:rPr>
        <w:t>S</w:t>
      </w:r>
      <w:r w:rsidRPr="00E95C80">
        <w:rPr>
          <w:noProof/>
          <w:snapToGrid w:val="0"/>
          <w:lang w:eastAsia="zh-CN"/>
        </w:rPr>
        <w:t>cheduled</w:t>
      </w:r>
      <w:r>
        <w:rPr>
          <w:noProof/>
        </w:rPr>
        <w:t xml:space="preserve"> PDSCH </w:t>
      </w:r>
      <w:r w:rsidRPr="00E95C80">
        <w:rPr>
          <w:noProof/>
          <w:lang w:val="en-US" w:eastAsia="zh-CN"/>
        </w:rPr>
        <w:t>RBs per layer of MU-MIMO</w:t>
      </w:r>
      <w:r>
        <w:rPr>
          <w:noProof/>
        </w:rPr>
        <w:tab/>
      </w:r>
      <w:r>
        <w:rPr>
          <w:noProof/>
        </w:rPr>
        <w:fldChar w:fldCharType="begin" w:fldLock="1"/>
      </w:r>
      <w:r>
        <w:rPr>
          <w:noProof/>
        </w:rPr>
        <w:instrText xml:space="preserve"> PAGEREF _Toc130560373 \h </w:instrText>
      </w:r>
      <w:r>
        <w:rPr>
          <w:noProof/>
        </w:rPr>
      </w:r>
      <w:r>
        <w:rPr>
          <w:noProof/>
        </w:rPr>
        <w:fldChar w:fldCharType="separate"/>
      </w:r>
      <w:r>
        <w:rPr>
          <w:noProof/>
        </w:rPr>
        <w:t>123</w:t>
      </w:r>
      <w:r>
        <w:rPr>
          <w:noProof/>
        </w:rPr>
        <w:fldChar w:fldCharType="end"/>
      </w:r>
    </w:p>
    <w:p w14:paraId="5F5C5416" w14:textId="6C8CD3D1" w:rsidR="002B6F83" w:rsidRDefault="002B6F83">
      <w:pPr>
        <w:pStyle w:val="TOC5"/>
        <w:rPr>
          <w:rFonts w:asciiTheme="minorHAnsi" w:eastAsiaTheme="minorEastAsia" w:hAnsiTheme="minorHAnsi" w:cstheme="minorBidi"/>
          <w:noProof/>
          <w:sz w:val="22"/>
          <w:szCs w:val="22"/>
          <w:lang w:eastAsia="en-GB"/>
        </w:rPr>
      </w:pPr>
      <w:r>
        <w:rPr>
          <w:noProof/>
        </w:rPr>
        <w:t>5.1.</w:t>
      </w:r>
      <w:r>
        <w:rPr>
          <w:noProof/>
          <w:lang w:eastAsia="zh-CN"/>
        </w:rPr>
        <w:t>1.</w:t>
      </w:r>
      <w:r w:rsidRPr="00E95C80">
        <w:rPr>
          <w:noProof/>
          <w:lang w:val="en-US" w:eastAsia="zh-CN"/>
        </w:rPr>
        <w:t>30</w:t>
      </w:r>
      <w:r>
        <w:rPr>
          <w:noProof/>
          <w:lang w:eastAsia="zh-CN"/>
        </w:rPr>
        <w:t>.</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noProof/>
          <w:lang w:val="en-US" w:eastAsia="zh-CN"/>
        </w:rPr>
        <w:t>S</w:t>
      </w:r>
      <w:r w:rsidRPr="00E95C80">
        <w:rPr>
          <w:noProof/>
          <w:snapToGrid w:val="0"/>
          <w:lang w:eastAsia="zh-CN"/>
        </w:rPr>
        <w:t>cheduled</w:t>
      </w:r>
      <w:r w:rsidRPr="00E95C80">
        <w:rPr>
          <w:noProof/>
          <w:snapToGrid w:val="0"/>
          <w:lang w:val="en-US" w:eastAsia="zh-CN"/>
        </w:rPr>
        <w:t xml:space="preserve"> </w:t>
      </w:r>
      <w:r>
        <w:rPr>
          <w:noProof/>
        </w:rPr>
        <w:t>PUSCH</w:t>
      </w:r>
      <w:r w:rsidRPr="00E95C80">
        <w:rPr>
          <w:noProof/>
          <w:lang w:val="en-US" w:eastAsia="zh-CN"/>
        </w:rPr>
        <w:t xml:space="preserve"> RBs</w:t>
      </w:r>
      <w:r>
        <w:rPr>
          <w:noProof/>
        </w:rPr>
        <w:t xml:space="preserve"> </w:t>
      </w:r>
      <w:r w:rsidRPr="00E95C80">
        <w:rPr>
          <w:noProof/>
          <w:lang w:val="en-US" w:eastAsia="zh-CN"/>
        </w:rPr>
        <w:t>per layer</w:t>
      </w:r>
      <w:r>
        <w:rPr>
          <w:noProof/>
        </w:rPr>
        <w:t xml:space="preserve"> of </w:t>
      </w:r>
      <w:r w:rsidRPr="00E95C80">
        <w:rPr>
          <w:noProof/>
          <w:lang w:val="en-US" w:eastAsia="zh-CN"/>
        </w:rPr>
        <w:t>MU-MIMO</w:t>
      </w:r>
      <w:r>
        <w:rPr>
          <w:noProof/>
        </w:rPr>
        <w:tab/>
      </w:r>
      <w:r>
        <w:rPr>
          <w:noProof/>
        </w:rPr>
        <w:fldChar w:fldCharType="begin" w:fldLock="1"/>
      </w:r>
      <w:r>
        <w:rPr>
          <w:noProof/>
        </w:rPr>
        <w:instrText xml:space="preserve"> PAGEREF _Toc130560374 \h </w:instrText>
      </w:r>
      <w:r>
        <w:rPr>
          <w:noProof/>
        </w:rPr>
      </w:r>
      <w:r>
        <w:rPr>
          <w:noProof/>
        </w:rPr>
        <w:fldChar w:fldCharType="separate"/>
      </w:r>
      <w:r>
        <w:rPr>
          <w:noProof/>
        </w:rPr>
        <w:t>124</w:t>
      </w:r>
      <w:r>
        <w:rPr>
          <w:noProof/>
        </w:rPr>
        <w:fldChar w:fldCharType="end"/>
      </w:r>
    </w:p>
    <w:p w14:paraId="7412B97D" w14:textId="5AB87DA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lang w:eastAsia="zh-CN"/>
        </w:rPr>
        <w:t>5.1.1.30.3</w:t>
      </w:r>
      <w:r>
        <w:rPr>
          <w:rFonts w:asciiTheme="minorHAnsi" w:eastAsiaTheme="minorEastAsia" w:hAnsiTheme="minorHAnsi" w:cstheme="minorBidi"/>
          <w:noProof/>
          <w:sz w:val="22"/>
          <w:szCs w:val="22"/>
          <w:lang w:eastAsia="en-GB"/>
        </w:rPr>
        <w:tab/>
      </w:r>
      <w:r w:rsidRPr="00E95C80">
        <w:rPr>
          <w:noProof/>
          <w:color w:val="000000"/>
          <w:lang w:eastAsia="zh-CN"/>
        </w:rPr>
        <w:t xml:space="preserve">PDSCH </w:t>
      </w:r>
      <w:r>
        <w:rPr>
          <w:noProof/>
        </w:rPr>
        <w:t>Time-domain average</w:t>
      </w:r>
      <w:r w:rsidRPr="00E95C80">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_Toc130560375 \h </w:instrText>
      </w:r>
      <w:r>
        <w:rPr>
          <w:noProof/>
        </w:rPr>
      </w:r>
      <w:r>
        <w:rPr>
          <w:noProof/>
        </w:rPr>
        <w:fldChar w:fldCharType="separate"/>
      </w:r>
      <w:r>
        <w:rPr>
          <w:noProof/>
        </w:rPr>
        <w:t>124</w:t>
      </w:r>
      <w:r>
        <w:rPr>
          <w:noProof/>
        </w:rPr>
        <w:fldChar w:fldCharType="end"/>
      </w:r>
    </w:p>
    <w:p w14:paraId="0D62E706" w14:textId="69886E0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lang w:eastAsia="zh-CN"/>
        </w:rPr>
        <w:t>5.1.1.30.4</w:t>
      </w:r>
      <w:r>
        <w:rPr>
          <w:rFonts w:asciiTheme="minorHAnsi" w:eastAsiaTheme="minorEastAsia" w:hAnsiTheme="minorHAnsi" w:cstheme="minorBidi"/>
          <w:noProof/>
          <w:sz w:val="22"/>
          <w:szCs w:val="22"/>
          <w:lang w:eastAsia="en-GB"/>
        </w:rPr>
        <w:tab/>
      </w:r>
      <w:r w:rsidRPr="00E95C80">
        <w:rPr>
          <w:noProof/>
          <w:color w:val="000000"/>
          <w:lang w:eastAsia="zh-CN"/>
        </w:rPr>
        <w:t xml:space="preserve">PUSCH </w:t>
      </w:r>
      <w:r>
        <w:rPr>
          <w:noProof/>
        </w:rPr>
        <w:t>Time-domain average</w:t>
      </w:r>
      <w:r w:rsidRPr="00E95C80">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_Toc130560376 \h </w:instrText>
      </w:r>
      <w:r>
        <w:rPr>
          <w:noProof/>
        </w:rPr>
      </w:r>
      <w:r>
        <w:rPr>
          <w:noProof/>
        </w:rPr>
        <w:fldChar w:fldCharType="separate"/>
      </w:r>
      <w:r>
        <w:rPr>
          <w:noProof/>
        </w:rPr>
        <w:t>125</w:t>
      </w:r>
      <w:r>
        <w:rPr>
          <w:noProof/>
        </w:rPr>
        <w:fldChar w:fldCharType="end"/>
      </w:r>
    </w:p>
    <w:p w14:paraId="26459956" w14:textId="5D940ACD" w:rsidR="002B6F83" w:rsidRDefault="002B6F83">
      <w:pPr>
        <w:pStyle w:val="TOC5"/>
        <w:rPr>
          <w:rFonts w:asciiTheme="minorHAnsi" w:eastAsiaTheme="minorEastAsia" w:hAnsiTheme="minorHAnsi" w:cstheme="minorBidi"/>
          <w:noProof/>
          <w:sz w:val="22"/>
          <w:szCs w:val="22"/>
          <w:lang w:eastAsia="en-GB"/>
        </w:rPr>
      </w:pPr>
      <w:r>
        <w:rPr>
          <w:noProof/>
        </w:rPr>
        <w:t>5.1.1.30.</w:t>
      </w:r>
      <w:r>
        <w:rPr>
          <w:noProof/>
          <w:lang w:eastAsia="zh-CN"/>
        </w:rPr>
        <w:t>5</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_Toc130560377 \h </w:instrText>
      </w:r>
      <w:r>
        <w:rPr>
          <w:noProof/>
        </w:rPr>
      </w:r>
      <w:r>
        <w:rPr>
          <w:noProof/>
        </w:rPr>
        <w:fldChar w:fldCharType="separate"/>
      </w:r>
      <w:r>
        <w:rPr>
          <w:noProof/>
        </w:rPr>
        <w:t>125</w:t>
      </w:r>
      <w:r>
        <w:rPr>
          <w:noProof/>
        </w:rPr>
        <w:fldChar w:fldCharType="end"/>
      </w:r>
    </w:p>
    <w:p w14:paraId="57184F02" w14:textId="0A6721B9" w:rsidR="002B6F83" w:rsidRDefault="002B6F83">
      <w:pPr>
        <w:pStyle w:val="TOC5"/>
        <w:rPr>
          <w:rFonts w:asciiTheme="minorHAnsi" w:eastAsiaTheme="minorEastAsia" w:hAnsiTheme="minorHAnsi" w:cstheme="minorBidi"/>
          <w:noProof/>
          <w:sz w:val="22"/>
          <w:szCs w:val="22"/>
          <w:lang w:eastAsia="en-GB"/>
        </w:rPr>
      </w:pPr>
      <w:r>
        <w:rPr>
          <w:noProof/>
        </w:rPr>
        <w:t>5.1.1.30.6</w:t>
      </w:r>
      <w:r>
        <w:rPr>
          <w:rFonts w:asciiTheme="minorHAnsi" w:eastAsiaTheme="minorEastAsia" w:hAnsiTheme="minorHAnsi" w:cstheme="minorBidi"/>
          <w:noProof/>
          <w:sz w:val="22"/>
          <w:szCs w:val="22"/>
          <w:lang w:eastAsia="en-GB"/>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_Toc130560378 \h </w:instrText>
      </w:r>
      <w:r>
        <w:rPr>
          <w:noProof/>
        </w:rPr>
      </w:r>
      <w:r>
        <w:rPr>
          <w:noProof/>
        </w:rPr>
        <w:fldChar w:fldCharType="separate"/>
      </w:r>
      <w:r>
        <w:rPr>
          <w:noProof/>
        </w:rPr>
        <w:t>126</w:t>
      </w:r>
      <w:r>
        <w:rPr>
          <w:noProof/>
        </w:rPr>
        <w:fldChar w:fldCharType="end"/>
      </w:r>
    </w:p>
    <w:p w14:paraId="5A9BE69A" w14:textId="7B4AD761" w:rsidR="002B6F83" w:rsidRDefault="002B6F83">
      <w:pPr>
        <w:pStyle w:val="TOC4"/>
        <w:rPr>
          <w:rFonts w:asciiTheme="minorHAnsi" w:eastAsiaTheme="minorEastAsia" w:hAnsiTheme="minorHAnsi" w:cstheme="minorBidi"/>
          <w:noProof/>
          <w:sz w:val="22"/>
          <w:szCs w:val="22"/>
          <w:lang w:eastAsia="en-GB"/>
        </w:rPr>
      </w:pPr>
      <w:r>
        <w:rPr>
          <w:noProof/>
        </w:rPr>
        <w:t>5.1.</w:t>
      </w:r>
      <w:r w:rsidRPr="00E95C80">
        <w:rPr>
          <w:noProof/>
          <w:lang w:val="en-US" w:eastAsia="zh-CN"/>
        </w:rPr>
        <w:t>1</w:t>
      </w:r>
      <w:r>
        <w:rPr>
          <w:noProof/>
        </w:rPr>
        <w:t>.</w:t>
      </w:r>
      <w:r w:rsidRPr="00E95C80">
        <w:rPr>
          <w:noProof/>
          <w:lang w:val="en-US" w:eastAsia="zh-CN"/>
        </w:rPr>
        <w:t>31</w:t>
      </w:r>
      <w:r>
        <w:rPr>
          <w:rFonts w:asciiTheme="minorHAnsi" w:eastAsiaTheme="minorEastAsia" w:hAnsiTheme="minorHAnsi" w:cstheme="minorBidi"/>
          <w:noProof/>
          <w:sz w:val="22"/>
          <w:szCs w:val="22"/>
          <w:lang w:eastAsia="en-GB"/>
        </w:rPr>
        <w:tab/>
      </w:r>
      <w:r w:rsidRPr="00E95C80">
        <w:rPr>
          <w:noProof/>
          <w:lang w:val="en-US" w:eastAsia="zh-CN"/>
        </w:rPr>
        <w:t>RSRQ measurement</w:t>
      </w:r>
      <w:r>
        <w:rPr>
          <w:noProof/>
        </w:rPr>
        <w:tab/>
      </w:r>
      <w:r>
        <w:rPr>
          <w:noProof/>
        </w:rPr>
        <w:fldChar w:fldCharType="begin" w:fldLock="1"/>
      </w:r>
      <w:r>
        <w:rPr>
          <w:noProof/>
        </w:rPr>
        <w:instrText xml:space="preserve"> PAGEREF _Toc130560379 \h </w:instrText>
      </w:r>
      <w:r>
        <w:rPr>
          <w:noProof/>
        </w:rPr>
      </w:r>
      <w:r>
        <w:rPr>
          <w:noProof/>
        </w:rPr>
        <w:fldChar w:fldCharType="separate"/>
      </w:r>
      <w:r>
        <w:rPr>
          <w:noProof/>
        </w:rPr>
        <w:t>126</w:t>
      </w:r>
      <w:r>
        <w:rPr>
          <w:noProof/>
        </w:rPr>
        <w:fldChar w:fldCharType="end"/>
      </w:r>
    </w:p>
    <w:p w14:paraId="29EA8AD9" w14:textId="117932F9" w:rsidR="002B6F83" w:rsidRDefault="002B6F83">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E95C80">
        <w:rPr>
          <w:noProof/>
          <w:lang w:val="en-US" w:eastAsia="zh-CN"/>
        </w:rPr>
        <w:t>1</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-RSRQ distribution</w:t>
      </w:r>
      <w:r w:rsidRPr="00E95C80">
        <w:rPr>
          <w:noProof/>
          <w:lang w:val="en-US" w:eastAsia="zh-CN"/>
        </w:rPr>
        <w:t xml:space="preserve"> in gNB</w:t>
      </w:r>
      <w:r>
        <w:rPr>
          <w:noProof/>
        </w:rPr>
        <w:tab/>
      </w:r>
      <w:r>
        <w:rPr>
          <w:noProof/>
        </w:rPr>
        <w:fldChar w:fldCharType="begin" w:fldLock="1"/>
      </w:r>
      <w:r>
        <w:rPr>
          <w:noProof/>
        </w:rPr>
        <w:instrText xml:space="preserve"> PAGEREF _Toc130560380 \h </w:instrText>
      </w:r>
      <w:r>
        <w:rPr>
          <w:noProof/>
        </w:rPr>
      </w:r>
      <w:r>
        <w:rPr>
          <w:noProof/>
        </w:rPr>
        <w:fldChar w:fldCharType="separate"/>
      </w:r>
      <w:r>
        <w:rPr>
          <w:noProof/>
        </w:rPr>
        <w:t>126</w:t>
      </w:r>
      <w:r>
        <w:rPr>
          <w:noProof/>
        </w:rPr>
        <w:fldChar w:fldCharType="end"/>
      </w:r>
    </w:p>
    <w:p w14:paraId="25DD65B3" w14:textId="05C56807" w:rsidR="002B6F83" w:rsidRDefault="002B6F83">
      <w:pPr>
        <w:pStyle w:val="TOC5"/>
        <w:rPr>
          <w:rFonts w:asciiTheme="minorHAnsi" w:eastAsiaTheme="minorEastAsia" w:hAnsiTheme="minorHAnsi" w:cstheme="minorBidi"/>
          <w:noProof/>
          <w:sz w:val="22"/>
          <w:szCs w:val="22"/>
          <w:lang w:eastAsia="en-GB"/>
        </w:rPr>
      </w:pPr>
      <w:r>
        <w:rPr>
          <w:noProof/>
        </w:rPr>
        <w:t>5.1.1.</w:t>
      </w:r>
      <w:r>
        <w:rPr>
          <w:noProof/>
          <w:lang w:eastAsia="zh-CN"/>
        </w:rPr>
        <w:t>31</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-RSRQ distribution</w:t>
      </w:r>
      <w:r w:rsidRPr="00E95C80">
        <w:rPr>
          <w:noProof/>
          <w:lang w:val="en-US" w:eastAsia="zh-CN"/>
        </w:rPr>
        <w:t xml:space="preserve"> per SSB</w:t>
      </w:r>
      <w:r>
        <w:rPr>
          <w:noProof/>
        </w:rPr>
        <w:tab/>
      </w:r>
      <w:r>
        <w:rPr>
          <w:noProof/>
        </w:rPr>
        <w:fldChar w:fldCharType="begin" w:fldLock="1"/>
      </w:r>
      <w:r>
        <w:rPr>
          <w:noProof/>
        </w:rPr>
        <w:instrText xml:space="preserve"> PAGEREF _Toc130560381 \h </w:instrText>
      </w:r>
      <w:r>
        <w:rPr>
          <w:noProof/>
        </w:rPr>
      </w:r>
      <w:r>
        <w:rPr>
          <w:noProof/>
        </w:rPr>
        <w:fldChar w:fldCharType="separate"/>
      </w:r>
      <w:r>
        <w:rPr>
          <w:noProof/>
        </w:rPr>
        <w:t>127</w:t>
      </w:r>
      <w:r>
        <w:rPr>
          <w:noProof/>
        </w:rPr>
        <w:fldChar w:fldCharType="end"/>
      </w:r>
    </w:p>
    <w:p w14:paraId="399346B7" w14:textId="5FDD3E1B"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31</w:t>
      </w:r>
      <w:r>
        <w:rPr>
          <w:noProof/>
        </w:rPr>
        <w:t>.</w:t>
      </w:r>
      <w:r w:rsidRPr="00E95C80">
        <w:rPr>
          <w:noProof/>
          <w:lang w:val="en-US" w:eastAsia="zh-CN"/>
        </w:rPr>
        <w:t>3</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-RSRQ distribution</w:t>
      </w:r>
      <w:r w:rsidRPr="00E95C80">
        <w:rPr>
          <w:noProof/>
          <w:lang w:val="en-US" w:eastAsia="zh-CN"/>
        </w:rPr>
        <w:t xml:space="preserve"> per SSB of neighbor NR cell</w:t>
      </w:r>
      <w:r>
        <w:rPr>
          <w:noProof/>
        </w:rPr>
        <w:tab/>
      </w:r>
      <w:r>
        <w:rPr>
          <w:noProof/>
        </w:rPr>
        <w:fldChar w:fldCharType="begin" w:fldLock="1"/>
      </w:r>
      <w:r>
        <w:rPr>
          <w:noProof/>
        </w:rPr>
        <w:instrText xml:space="preserve"> PAGEREF _Toc130560382 \h </w:instrText>
      </w:r>
      <w:r>
        <w:rPr>
          <w:noProof/>
        </w:rPr>
      </w:r>
      <w:r>
        <w:rPr>
          <w:noProof/>
        </w:rPr>
        <w:fldChar w:fldCharType="separate"/>
      </w:r>
      <w:r>
        <w:rPr>
          <w:noProof/>
        </w:rPr>
        <w:t>127</w:t>
      </w:r>
      <w:r>
        <w:rPr>
          <w:noProof/>
        </w:rPr>
        <w:fldChar w:fldCharType="end"/>
      </w:r>
    </w:p>
    <w:p w14:paraId="620CA748" w14:textId="253C41EC" w:rsidR="002B6F83" w:rsidRDefault="002B6F83">
      <w:pPr>
        <w:pStyle w:val="TOC4"/>
        <w:rPr>
          <w:rFonts w:asciiTheme="minorHAnsi" w:eastAsiaTheme="minorEastAsia" w:hAnsiTheme="minorHAnsi" w:cstheme="minorBidi"/>
          <w:noProof/>
          <w:sz w:val="22"/>
          <w:szCs w:val="22"/>
          <w:lang w:eastAsia="en-GB"/>
        </w:rPr>
      </w:pPr>
      <w:r>
        <w:rPr>
          <w:noProof/>
        </w:rPr>
        <w:t>5.1.</w:t>
      </w:r>
      <w:r w:rsidRPr="00E95C80">
        <w:rPr>
          <w:noProof/>
          <w:lang w:val="en-US" w:eastAsia="zh-CN"/>
        </w:rPr>
        <w:t>1</w:t>
      </w:r>
      <w:r>
        <w:rPr>
          <w:noProof/>
        </w:rPr>
        <w:t>.</w:t>
      </w:r>
      <w:r w:rsidRPr="00E95C80">
        <w:rPr>
          <w:noProof/>
          <w:lang w:val="en-US" w:eastAsia="zh-CN"/>
        </w:rPr>
        <w:t>32</w:t>
      </w:r>
      <w:r>
        <w:rPr>
          <w:rFonts w:asciiTheme="minorHAnsi" w:eastAsiaTheme="minorEastAsia" w:hAnsiTheme="minorHAnsi" w:cstheme="minorBidi"/>
          <w:noProof/>
          <w:sz w:val="22"/>
          <w:szCs w:val="22"/>
          <w:lang w:eastAsia="en-GB"/>
        </w:rPr>
        <w:tab/>
      </w:r>
      <w:r w:rsidRPr="00E95C80">
        <w:rPr>
          <w:noProof/>
          <w:lang w:val="en-US" w:eastAsia="zh-CN"/>
        </w:rPr>
        <w:t>SINR measurement</w:t>
      </w:r>
      <w:r>
        <w:rPr>
          <w:noProof/>
        </w:rPr>
        <w:tab/>
      </w:r>
      <w:r>
        <w:rPr>
          <w:noProof/>
        </w:rPr>
        <w:fldChar w:fldCharType="begin" w:fldLock="1"/>
      </w:r>
      <w:r>
        <w:rPr>
          <w:noProof/>
        </w:rPr>
        <w:instrText xml:space="preserve"> PAGEREF _Toc130560383 \h </w:instrText>
      </w:r>
      <w:r>
        <w:rPr>
          <w:noProof/>
        </w:rPr>
      </w:r>
      <w:r>
        <w:rPr>
          <w:noProof/>
        </w:rPr>
        <w:fldChar w:fldCharType="separate"/>
      </w:r>
      <w:r>
        <w:rPr>
          <w:noProof/>
        </w:rPr>
        <w:t>128</w:t>
      </w:r>
      <w:r>
        <w:rPr>
          <w:noProof/>
        </w:rPr>
        <w:fldChar w:fldCharType="end"/>
      </w:r>
    </w:p>
    <w:p w14:paraId="1A7A55F7" w14:textId="09FA76BF" w:rsidR="002B6F83" w:rsidRDefault="002B6F83">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E95C80">
        <w:rPr>
          <w:noProof/>
          <w:lang w:val="en-US" w:eastAsia="zh-CN"/>
        </w:rPr>
        <w:t>1</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-SINR distribution</w:t>
      </w:r>
      <w:r w:rsidRPr="00E95C80">
        <w:rPr>
          <w:noProof/>
          <w:lang w:val="en-US" w:eastAsia="zh-CN"/>
        </w:rPr>
        <w:t xml:space="preserve"> in gNB</w:t>
      </w:r>
      <w:r>
        <w:rPr>
          <w:noProof/>
        </w:rPr>
        <w:tab/>
      </w:r>
      <w:r>
        <w:rPr>
          <w:noProof/>
        </w:rPr>
        <w:fldChar w:fldCharType="begin" w:fldLock="1"/>
      </w:r>
      <w:r>
        <w:rPr>
          <w:noProof/>
        </w:rPr>
        <w:instrText xml:space="preserve"> PAGEREF _Toc130560384 \h </w:instrText>
      </w:r>
      <w:r>
        <w:rPr>
          <w:noProof/>
        </w:rPr>
      </w:r>
      <w:r>
        <w:rPr>
          <w:noProof/>
        </w:rPr>
        <w:fldChar w:fldCharType="separate"/>
      </w:r>
      <w:r>
        <w:rPr>
          <w:noProof/>
        </w:rPr>
        <w:t>128</w:t>
      </w:r>
      <w:r>
        <w:rPr>
          <w:noProof/>
        </w:rPr>
        <w:fldChar w:fldCharType="end"/>
      </w:r>
    </w:p>
    <w:p w14:paraId="6240B248" w14:textId="2A0E47B3" w:rsidR="002B6F83" w:rsidRDefault="002B6F83">
      <w:pPr>
        <w:pStyle w:val="TOC5"/>
        <w:rPr>
          <w:rFonts w:asciiTheme="minorHAnsi" w:eastAsiaTheme="minorEastAsia" w:hAnsiTheme="minorHAnsi" w:cstheme="minorBidi"/>
          <w:noProof/>
          <w:sz w:val="22"/>
          <w:szCs w:val="22"/>
          <w:lang w:eastAsia="en-GB"/>
        </w:rPr>
      </w:pPr>
      <w:r>
        <w:rPr>
          <w:noProof/>
        </w:rPr>
        <w:t>5.1.1.</w:t>
      </w:r>
      <w:r>
        <w:rPr>
          <w:noProof/>
          <w:lang w:eastAsia="zh-CN"/>
        </w:rPr>
        <w:t>32</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-SINR distribution</w:t>
      </w:r>
      <w:r w:rsidRPr="00E95C80">
        <w:rPr>
          <w:noProof/>
          <w:lang w:val="en-US" w:eastAsia="zh-CN"/>
        </w:rPr>
        <w:t xml:space="preserve"> per SSB</w:t>
      </w:r>
      <w:r>
        <w:rPr>
          <w:noProof/>
        </w:rPr>
        <w:tab/>
      </w:r>
      <w:r>
        <w:rPr>
          <w:noProof/>
        </w:rPr>
        <w:fldChar w:fldCharType="begin" w:fldLock="1"/>
      </w:r>
      <w:r>
        <w:rPr>
          <w:noProof/>
        </w:rPr>
        <w:instrText xml:space="preserve"> PAGEREF _Toc130560385 \h </w:instrText>
      </w:r>
      <w:r>
        <w:rPr>
          <w:noProof/>
        </w:rPr>
      </w:r>
      <w:r>
        <w:rPr>
          <w:noProof/>
        </w:rPr>
        <w:fldChar w:fldCharType="separate"/>
      </w:r>
      <w:r>
        <w:rPr>
          <w:noProof/>
        </w:rPr>
        <w:t>128</w:t>
      </w:r>
      <w:r>
        <w:rPr>
          <w:noProof/>
        </w:rPr>
        <w:fldChar w:fldCharType="end"/>
      </w:r>
    </w:p>
    <w:p w14:paraId="67044DEB" w14:textId="07E2E89F" w:rsidR="002B6F83" w:rsidRDefault="002B6F83">
      <w:pPr>
        <w:pStyle w:val="TOC5"/>
        <w:rPr>
          <w:rFonts w:asciiTheme="minorHAnsi" w:eastAsiaTheme="minorEastAsia" w:hAnsiTheme="minorHAnsi" w:cstheme="minorBidi"/>
          <w:noProof/>
          <w:sz w:val="22"/>
          <w:szCs w:val="22"/>
          <w:lang w:eastAsia="en-GB"/>
        </w:rPr>
      </w:pPr>
      <w:r>
        <w:rPr>
          <w:noProof/>
        </w:rPr>
        <w:t>5.1.1.</w:t>
      </w:r>
      <w:r w:rsidRPr="00E95C80">
        <w:rPr>
          <w:noProof/>
          <w:lang w:val="en-US" w:eastAsia="zh-CN"/>
        </w:rPr>
        <w:t>32</w:t>
      </w:r>
      <w:r>
        <w:rPr>
          <w:noProof/>
        </w:rPr>
        <w:t>.3</w:t>
      </w:r>
      <w:r>
        <w:rPr>
          <w:rFonts w:asciiTheme="minorHAnsi" w:eastAsiaTheme="minorEastAsia" w:hAnsiTheme="minorHAnsi" w:cstheme="minorBidi"/>
          <w:noProof/>
          <w:sz w:val="22"/>
          <w:szCs w:val="22"/>
          <w:lang w:eastAsia="en-GB"/>
        </w:rPr>
        <w:tab/>
      </w:r>
      <w:r w:rsidRPr="00E95C80">
        <w:rPr>
          <w:noProof/>
          <w:lang w:val="en-US" w:eastAsia="zh-CN"/>
        </w:rPr>
        <w:t>SS</w:t>
      </w:r>
      <w:r>
        <w:rPr>
          <w:noProof/>
        </w:rPr>
        <w:t>-SINR distribution</w:t>
      </w:r>
      <w:r w:rsidRPr="00E95C80">
        <w:rPr>
          <w:noProof/>
          <w:lang w:val="en-US" w:eastAsia="zh-CN"/>
        </w:rPr>
        <w:t xml:space="preserve"> per SSB of neighbor NR cell</w:t>
      </w:r>
      <w:r>
        <w:rPr>
          <w:noProof/>
        </w:rPr>
        <w:tab/>
      </w:r>
      <w:r>
        <w:rPr>
          <w:noProof/>
        </w:rPr>
        <w:fldChar w:fldCharType="begin" w:fldLock="1"/>
      </w:r>
      <w:r>
        <w:rPr>
          <w:noProof/>
        </w:rPr>
        <w:instrText xml:space="preserve"> PAGEREF _Toc130560386 \h </w:instrText>
      </w:r>
      <w:r>
        <w:rPr>
          <w:noProof/>
        </w:rPr>
      </w:r>
      <w:r>
        <w:rPr>
          <w:noProof/>
        </w:rPr>
        <w:fldChar w:fldCharType="separate"/>
      </w:r>
      <w:r>
        <w:rPr>
          <w:noProof/>
        </w:rPr>
        <w:t>128</w:t>
      </w:r>
      <w:r>
        <w:rPr>
          <w:noProof/>
        </w:rPr>
        <w:fldChar w:fldCharType="end"/>
      </w:r>
    </w:p>
    <w:p w14:paraId="2B2E2171" w14:textId="5F7F332C"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1.33</w:t>
      </w:r>
      <w:r>
        <w:rPr>
          <w:rFonts w:asciiTheme="minorHAnsi" w:eastAsiaTheme="minorEastAsia" w:hAnsiTheme="minorHAnsi" w:cstheme="minorBidi"/>
          <w:noProof/>
          <w:sz w:val="22"/>
          <w:szCs w:val="22"/>
          <w:lang w:eastAsia="en-GB"/>
        </w:rPr>
        <w:tab/>
      </w:r>
      <w:r w:rsidRPr="00E95C80">
        <w:rPr>
          <w:noProof/>
          <w:color w:val="000000"/>
        </w:rPr>
        <w:t>Timing Advance</w:t>
      </w:r>
      <w:r>
        <w:rPr>
          <w:noProof/>
        </w:rPr>
        <w:tab/>
      </w:r>
      <w:r>
        <w:rPr>
          <w:noProof/>
        </w:rPr>
        <w:fldChar w:fldCharType="begin" w:fldLock="1"/>
      </w:r>
      <w:r>
        <w:rPr>
          <w:noProof/>
        </w:rPr>
        <w:instrText xml:space="preserve"> PAGEREF _Toc130560387 \h </w:instrText>
      </w:r>
      <w:r>
        <w:rPr>
          <w:noProof/>
        </w:rPr>
      </w:r>
      <w:r>
        <w:rPr>
          <w:noProof/>
        </w:rPr>
        <w:fldChar w:fldCharType="separate"/>
      </w:r>
      <w:r>
        <w:rPr>
          <w:noProof/>
        </w:rPr>
        <w:t>129</w:t>
      </w:r>
      <w:r>
        <w:rPr>
          <w:noProof/>
        </w:rPr>
        <w:fldChar w:fldCharType="end"/>
      </w:r>
    </w:p>
    <w:p w14:paraId="23C5A333" w14:textId="2AD2DC8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1.33.1</w:t>
      </w:r>
      <w:r>
        <w:rPr>
          <w:rFonts w:asciiTheme="minorHAnsi" w:eastAsiaTheme="minorEastAsia" w:hAnsiTheme="minorHAnsi" w:cstheme="minorBidi"/>
          <w:noProof/>
          <w:sz w:val="22"/>
          <w:szCs w:val="22"/>
          <w:lang w:eastAsia="en-GB"/>
        </w:rPr>
        <w:tab/>
      </w:r>
      <w:r w:rsidRPr="00E95C80">
        <w:rPr>
          <w:noProof/>
          <w:color w:val="000000"/>
        </w:rPr>
        <w:t>Timing Advance distribution for NR Cell</w:t>
      </w:r>
      <w:r>
        <w:rPr>
          <w:noProof/>
        </w:rPr>
        <w:tab/>
      </w:r>
      <w:r>
        <w:rPr>
          <w:noProof/>
        </w:rPr>
        <w:fldChar w:fldCharType="begin" w:fldLock="1"/>
      </w:r>
      <w:r>
        <w:rPr>
          <w:noProof/>
        </w:rPr>
        <w:instrText xml:space="preserve"> PAGEREF _Toc130560388 \h </w:instrText>
      </w:r>
      <w:r>
        <w:rPr>
          <w:noProof/>
        </w:rPr>
      </w:r>
      <w:r>
        <w:rPr>
          <w:noProof/>
        </w:rPr>
        <w:fldChar w:fldCharType="separate"/>
      </w:r>
      <w:r>
        <w:rPr>
          <w:noProof/>
        </w:rPr>
        <w:t>129</w:t>
      </w:r>
      <w:r>
        <w:rPr>
          <w:noProof/>
        </w:rPr>
        <w:fldChar w:fldCharType="end"/>
      </w:r>
    </w:p>
    <w:p w14:paraId="7012A960" w14:textId="2CE3D263" w:rsidR="002B6F83" w:rsidRDefault="002B6F83">
      <w:pPr>
        <w:pStyle w:val="TOC4"/>
        <w:rPr>
          <w:rFonts w:asciiTheme="minorHAnsi" w:eastAsiaTheme="minorEastAsia" w:hAnsiTheme="minorHAnsi" w:cstheme="minorBidi"/>
          <w:noProof/>
          <w:sz w:val="22"/>
          <w:szCs w:val="22"/>
          <w:lang w:eastAsia="en-GB"/>
        </w:rPr>
      </w:pPr>
      <w:r>
        <w:rPr>
          <w:noProof/>
        </w:rPr>
        <w:t>5.1.1.34</w:t>
      </w:r>
      <w:r>
        <w:rPr>
          <w:rFonts w:asciiTheme="minorHAnsi" w:eastAsiaTheme="minorEastAsia" w:hAnsiTheme="minorHAnsi" w:cstheme="minorBidi"/>
          <w:noProof/>
          <w:sz w:val="22"/>
          <w:szCs w:val="22"/>
          <w:lang w:eastAsia="en-GB"/>
        </w:rPr>
        <w:tab/>
      </w:r>
      <w:r>
        <w:rPr>
          <w:noProof/>
        </w:rPr>
        <w:t>Incoming GTP Data Packet Loss in gNB over N3</w:t>
      </w:r>
      <w:r>
        <w:rPr>
          <w:noProof/>
        </w:rPr>
        <w:tab/>
      </w:r>
      <w:r>
        <w:rPr>
          <w:noProof/>
        </w:rPr>
        <w:fldChar w:fldCharType="begin" w:fldLock="1"/>
      </w:r>
      <w:r>
        <w:rPr>
          <w:noProof/>
        </w:rPr>
        <w:instrText xml:space="preserve"> PAGEREF _Toc130560389 \h </w:instrText>
      </w:r>
      <w:r>
        <w:rPr>
          <w:noProof/>
        </w:rPr>
      </w:r>
      <w:r>
        <w:rPr>
          <w:noProof/>
        </w:rPr>
        <w:fldChar w:fldCharType="separate"/>
      </w:r>
      <w:r>
        <w:rPr>
          <w:noProof/>
        </w:rPr>
        <w:t>129</w:t>
      </w:r>
      <w:r>
        <w:rPr>
          <w:noProof/>
        </w:rPr>
        <w:fldChar w:fldCharType="end"/>
      </w:r>
    </w:p>
    <w:p w14:paraId="16F8BD84" w14:textId="1D48A198" w:rsidR="002B6F83" w:rsidRDefault="002B6F83">
      <w:pPr>
        <w:pStyle w:val="TOC4"/>
        <w:rPr>
          <w:rFonts w:asciiTheme="minorHAnsi" w:eastAsiaTheme="minorEastAsia" w:hAnsiTheme="minorHAnsi" w:cstheme="minorBidi"/>
          <w:noProof/>
          <w:sz w:val="22"/>
          <w:szCs w:val="22"/>
          <w:lang w:eastAsia="en-GB"/>
        </w:rPr>
      </w:pPr>
      <w:r>
        <w:rPr>
          <w:noProof/>
        </w:rPr>
        <w:t>5.1.1.35</w:t>
      </w:r>
      <w:r>
        <w:rPr>
          <w:rFonts w:asciiTheme="minorHAnsi" w:eastAsiaTheme="minorEastAsia" w:hAnsiTheme="minorHAnsi" w:cstheme="minorBidi"/>
          <w:noProof/>
          <w:sz w:val="22"/>
          <w:szCs w:val="22"/>
          <w:lang w:eastAsia="en-GB"/>
        </w:rPr>
        <w:tab/>
      </w:r>
      <w:r>
        <w:rPr>
          <w:noProof/>
        </w:rPr>
        <w:t>DL Packet Loss rate on Uu</w:t>
      </w:r>
      <w:r>
        <w:rPr>
          <w:noProof/>
        </w:rPr>
        <w:tab/>
      </w:r>
      <w:r>
        <w:rPr>
          <w:noProof/>
        </w:rPr>
        <w:fldChar w:fldCharType="begin" w:fldLock="1"/>
      </w:r>
      <w:r>
        <w:rPr>
          <w:noProof/>
        </w:rPr>
        <w:instrText xml:space="preserve"> PAGEREF _Toc130560390 \h </w:instrText>
      </w:r>
      <w:r>
        <w:rPr>
          <w:noProof/>
        </w:rPr>
      </w:r>
      <w:r>
        <w:rPr>
          <w:noProof/>
        </w:rPr>
        <w:fldChar w:fldCharType="separate"/>
      </w:r>
      <w:r>
        <w:rPr>
          <w:noProof/>
        </w:rPr>
        <w:t>130</w:t>
      </w:r>
      <w:r>
        <w:rPr>
          <w:noProof/>
        </w:rPr>
        <w:fldChar w:fldCharType="end"/>
      </w:r>
    </w:p>
    <w:p w14:paraId="5F8B2B52" w14:textId="55B1F885" w:rsidR="002B6F83" w:rsidRDefault="002B6F83">
      <w:pPr>
        <w:pStyle w:val="TOC3"/>
        <w:rPr>
          <w:rFonts w:asciiTheme="minorHAnsi" w:eastAsiaTheme="minorEastAsia" w:hAnsiTheme="minorHAnsi" w:cstheme="minorBidi"/>
          <w:noProof/>
          <w:sz w:val="22"/>
          <w:szCs w:val="22"/>
          <w:lang w:eastAsia="en-GB"/>
        </w:rPr>
      </w:pPr>
      <w:r w:rsidRPr="00E95C80">
        <w:rPr>
          <w:noProof/>
          <w:color w:val="000000"/>
        </w:rPr>
        <w:t>5.1.2</w:t>
      </w:r>
      <w:r>
        <w:rPr>
          <w:rFonts w:asciiTheme="minorHAnsi" w:eastAsiaTheme="minorEastAsia" w:hAnsiTheme="minorHAnsi" w:cstheme="minorBidi"/>
          <w:noProof/>
          <w:sz w:val="22"/>
          <w:szCs w:val="22"/>
          <w:lang w:eastAsia="en-GB"/>
        </w:rPr>
        <w:tab/>
      </w:r>
      <w:r w:rsidRPr="00E95C80">
        <w:rPr>
          <w:noProof/>
          <w:color w:val="000000"/>
        </w:rPr>
        <w:t>Performance measurements valid only for non-split gNB deployment scenario</w:t>
      </w:r>
      <w:r>
        <w:rPr>
          <w:noProof/>
        </w:rPr>
        <w:tab/>
      </w:r>
      <w:r>
        <w:rPr>
          <w:noProof/>
        </w:rPr>
        <w:fldChar w:fldCharType="begin" w:fldLock="1"/>
      </w:r>
      <w:r>
        <w:rPr>
          <w:noProof/>
        </w:rPr>
        <w:instrText xml:space="preserve"> PAGEREF _Toc130560391 \h </w:instrText>
      </w:r>
      <w:r>
        <w:rPr>
          <w:noProof/>
        </w:rPr>
      </w:r>
      <w:r>
        <w:rPr>
          <w:noProof/>
        </w:rPr>
        <w:fldChar w:fldCharType="separate"/>
      </w:r>
      <w:r>
        <w:rPr>
          <w:noProof/>
        </w:rPr>
        <w:t>131</w:t>
      </w:r>
      <w:r>
        <w:rPr>
          <w:noProof/>
        </w:rPr>
        <w:fldChar w:fldCharType="end"/>
      </w:r>
    </w:p>
    <w:p w14:paraId="7909D5BB" w14:textId="6AABAB81" w:rsidR="002B6F83" w:rsidRDefault="002B6F83">
      <w:pPr>
        <w:pStyle w:val="TOC4"/>
        <w:rPr>
          <w:rFonts w:asciiTheme="minorHAnsi" w:eastAsiaTheme="minorEastAsia" w:hAnsiTheme="minorHAnsi" w:cstheme="minorBidi"/>
          <w:noProof/>
          <w:sz w:val="22"/>
          <w:szCs w:val="22"/>
          <w:lang w:eastAsia="en-GB"/>
        </w:rPr>
      </w:pPr>
      <w:r>
        <w:rPr>
          <w:noProof/>
        </w:rPr>
        <w:t>5.1.2.1</w:t>
      </w:r>
      <w:r>
        <w:rPr>
          <w:rFonts w:asciiTheme="minorHAnsi" w:eastAsiaTheme="minorEastAsia" w:hAnsiTheme="minorHAnsi" w:cstheme="minorBidi"/>
          <w:noProof/>
          <w:sz w:val="22"/>
          <w:szCs w:val="22"/>
          <w:lang w:eastAsia="en-GB"/>
        </w:rPr>
        <w:tab/>
      </w:r>
      <w:r>
        <w:rPr>
          <w:noProof/>
        </w:rPr>
        <w:t>PDCP Data Volume</w:t>
      </w:r>
      <w:r>
        <w:rPr>
          <w:noProof/>
        </w:rPr>
        <w:tab/>
      </w:r>
      <w:r>
        <w:rPr>
          <w:noProof/>
        </w:rPr>
        <w:fldChar w:fldCharType="begin" w:fldLock="1"/>
      </w:r>
      <w:r>
        <w:rPr>
          <w:noProof/>
        </w:rPr>
        <w:instrText xml:space="preserve"> PAGEREF _Toc130560392 \h </w:instrText>
      </w:r>
      <w:r>
        <w:rPr>
          <w:noProof/>
        </w:rPr>
      </w:r>
      <w:r>
        <w:rPr>
          <w:noProof/>
        </w:rPr>
        <w:fldChar w:fldCharType="separate"/>
      </w:r>
      <w:r>
        <w:rPr>
          <w:noProof/>
        </w:rPr>
        <w:t>131</w:t>
      </w:r>
      <w:r>
        <w:rPr>
          <w:noProof/>
        </w:rPr>
        <w:fldChar w:fldCharType="end"/>
      </w:r>
    </w:p>
    <w:p w14:paraId="09596B30" w14:textId="4CA98242" w:rsidR="002B6F83" w:rsidRDefault="002B6F83">
      <w:pPr>
        <w:pStyle w:val="TOC5"/>
        <w:rPr>
          <w:rFonts w:asciiTheme="minorHAnsi" w:eastAsiaTheme="minorEastAsia" w:hAnsiTheme="minorHAnsi" w:cstheme="minorBidi"/>
          <w:noProof/>
          <w:sz w:val="22"/>
          <w:szCs w:val="22"/>
          <w:lang w:eastAsia="en-GB"/>
        </w:rPr>
      </w:pPr>
      <w:r>
        <w:rPr>
          <w:noProof/>
        </w:rPr>
        <w:t>5.1.2.1.1</w:t>
      </w:r>
      <w:r>
        <w:rPr>
          <w:rFonts w:asciiTheme="minorHAnsi" w:eastAsiaTheme="minorEastAsia" w:hAnsiTheme="minorHAnsi" w:cstheme="minorBidi"/>
          <w:noProof/>
          <w:sz w:val="22"/>
          <w:szCs w:val="22"/>
          <w:lang w:eastAsia="en-GB"/>
        </w:rPr>
        <w:tab/>
      </w:r>
      <w:r>
        <w:rPr>
          <w:noProof/>
        </w:rPr>
        <w:t>DL PDCP SDU Data Volume Measurements</w:t>
      </w:r>
      <w:r>
        <w:rPr>
          <w:noProof/>
        </w:rPr>
        <w:tab/>
      </w:r>
      <w:r>
        <w:rPr>
          <w:noProof/>
        </w:rPr>
        <w:fldChar w:fldCharType="begin" w:fldLock="1"/>
      </w:r>
      <w:r>
        <w:rPr>
          <w:noProof/>
        </w:rPr>
        <w:instrText xml:space="preserve"> PAGEREF _Toc130560393 \h </w:instrText>
      </w:r>
      <w:r>
        <w:rPr>
          <w:noProof/>
        </w:rPr>
      </w:r>
      <w:r>
        <w:rPr>
          <w:noProof/>
        </w:rPr>
        <w:fldChar w:fldCharType="separate"/>
      </w:r>
      <w:r>
        <w:rPr>
          <w:noProof/>
        </w:rPr>
        <w:t>131</w:t>
      </w:r>
      <w:r>
        <w:rPr>
          <w:noProof/>
        </w:rPr>
        <w:fldChar w:fldCharType="end"/>
      </w:r>
    </w:p>
    <w:p w14:paraId="4671B47A" w14:textId="548B0B2B" w:rsidR="002B6F83" w:rsidRDefault="002B6F83">
      <w:pPr>
        <w:pStyle w:val="TOC5"/>
        <w:rPr>
          <w:rFonts w:asciiTheme="minorHAnsi" w:eastAsiaTheme="minorEastAsia" w:hAnsiTheme="minorHAnsi" w:cstheme="minorBidi"/>
          <w:noProof/>
          <w:sz w:val="22"/>
          <w:szCs w:val="22"/>
          <w:lang w:eastAsia="en-GB"/>
        </w:rPr>
      </w:pPr>
      <w:r>
        <w:rPr>
          <w:noProof/>
        </w:rPr>
        <w:t>5.1.2.1.2</w:t>
      </w:r>
      <w:r>
        <w:rPr>
          <w:rFonts w:asciiTheme="minorHAnsi" w:eastAsiaTheme="minorEastAsia" w:hAnsiTheme="minorHAnsi" w:cstheme="minorBidi"/>
          <w:noProof/>
          <w:sz w:val="22"/>
          <w:szCs w:val="22"/>
          <w:lang w:eastAsia="en-GB"/>
        </w:rPr>
        <w:tab/>
      </w:r>
      <w:r>
        <w:rPr>
          <w:noProof/>
        </w:rPr>
        <w:t>UL PDCP SDU Data Volume Measurements</w:t>
      </w:r>
      <w:r>
        <w:rPr>
          <w:noProof/>
        </w:rPr>
        <w:tab/>
      </w:r>
      <w:r>
        <w:rPr>
          <w:noProof/>
        </w:rPr>
        <w:fldChar w:fldCharType="begin" w:fldLock="1"/>
      </w:r>
      <w:r>
        <w:rPr>
          <w:noProof/>
        </w:rPr>
        <w:instrText xml:space="preserve"> PAGEREF _Toc130560394 \h </w:instrText>
      </w:r>
      <w:r>
        <w:rPr>
          <w:noProof/>
        </w:rPr>
      </w:r>
      <w:r>
        <w:rPr>
          <w:noProof/>
        </w:rPr>
        <w:fldChar w:fldCharType="separate"/>
      </w:r>
      <w:r>
        <w:rPr>
          <w:noProof/>
        </w:rPr>
        <w:t>132</w:t>
      </w:r>
      <w:r>
        <w:rPr>
          <w:noProof/>
        </w:rPr>
        <w:fldChar w:fldCharType="end"/>
      </w:r>
    </w:p>
    <w:p w14:paraId="13259453" w14:textId="38508B7D" w:rsidR="002B6F83" w:rsidRDefault="002B6F83">
      <w:pPr>
        <w:pStyle w:val="TOC4"/>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Packet Success Rate</w:t>
      </w:r>
      <w:r>
        <w:rPr>
          <w:noProof/>
        </w:rPr>
        <w:tab/>
      </w:r>
      <w:r>
        <w:rPr>
          <w:noProof/>
        </w:rPr>
        <w:fldChar w:fldCharType="begin" w:fldLock="1"/>
      </w:r>
      <w:r>
        <w:rPr>
          <w:noProof/>
        </w:rPr>
        <w:instrText xml:space="preserve"> PAGEREF _Toc130560395 \h </w:instrText>
      </w:r>
      <w:r>
        <w:rPr>
          <w:noProof/>
        </w:rPr>
      </w:r>
      <w:r>
        <w:rPr>
          <w:noProof/>
        </w:rPr>
        <w:fldChar w:fldCharType="separate"/>
      </w:r>
      <w:r>
        <w:rPr>
          <w:noProof/>
        </w:rPr>
        <w:t>134</w:t>
      </w:r>
      <w:r>
        <w:rPr>
          <w:noProof/>
        </w:rPr>
        <w:fldChar w:fldCharType="end"/>
      </w:r>
    </w:p>
    <w:p w14:paraId="23B7EC20" w14:textId="170E1F5C" w:rsidR="002B6F83" w:rsidRDefault="002B6F83">
      <w:pPr>
        <w:pStyle w:val="TOC5"/>
        <w:rPr>
          <w:rFonts w:asciiTheme="minorHAnsi" w:eastAsiaTheme="minorEastAsia" w:hAnsiTheme="minorHAnsi" w:cstheme="minorBidi"/>
          <w:noProof/>
          <w:sz w:val="22"/>
          <w:szCs w:val="22"/>
          <w:lang w:eastAsia="en-GB"/>
        </w:rPr>
      </w:pPr>
      <w:r>
        <w:rPr>
          <w:noProof/>
        </w:rPr>
        <w:t>5.1.2.2.1</w:t>
      </w:r>
      <w:r>
        <w:rPr>
          <w:rFonts w:asciiTheme="minorHAnsi" w:eastAsiaTheme="minorEastAsia" w:hAnsiTheme="minorHAnsi" w:cstheme="minorBidi"/>
          <w:noProof/>
          <w:sz w:val="22"/>
          <w:szCs w:val="22"/>
          <w:lang w:eastAsia="en-GB"/>
        </w:rPr>
        <w:tab/>
      </w:r>
      <w:r>
        <w:rPr>
          <w:noProof/>
        </w:rPr>
        <w:t>UL PDCP SDU Success Rate</w:t>
      </w:r>
      <w:r>
        <w:rPr>
          <w:noProof/>
        </w:rPr>
        <w:tab/>
      </w:r>
      <w:r>
        <w:rPr>
          <w:noProof/>
        </w:rPr>
        <w:fldChar w:fldCharType="begin" w:fldLock="1"/>
      </w:r>
      <w:r>
        <w:rPr>
          <w:noProof/>
        </w:rPr>
        <w:instrText xml:space="preserve"> PAGEREF _Toc130560396 \h </w:instrText>
      </w:r>
      <w:r>
        <w:rPr>
          <w:noProof/>
        </w:rPr>
      </w:r>
      <w:r>
        <w:rPr>
          <w:noProof/>
        </w:rPr>
        <w:fldChar w:fldCharType="separate"/>
      </w:r>
      <w:r>
        <w:rPr>
          <w:noProof/>
        </w:rPr>
        <w:t>134</w:t>
      </w:r>
      <w:r>
        <w:rPr>
          <w:noProof/>
        </w:rPr>
        <w:fldChar w:fldCharType="end"/>
      </w:r>
    </w:p>
    <w:p w14:paraId="61EA5566" w14:textId="65BCCE96" w:rsidR="002B6F83" w:rsidRDefault="002B6F83">
      <w:pPr>
        <w:pStyle w:val="TOC4"/>
        <w:rPr>
          <w:rFonts w:asciiTheme="minorHAnsi" w:eastAsiaTheme="minorEastAsia" w:hAnsiTheme="minorHAnsi" w:cstheme="minorBidi"/>
          <w:noProof/>
          <w:sz w:val="22"/>
          <w:szCs w:val="22"/>
          <w:lang w:eastAsia="en-GB"/>
        </w:rPr>
      </w:pPr>
      <w:r>
        <w:rPr>
          <w:noProof/>
          <w:lang w:eastAsia="zh-CN"/>
        </w:rPr>
        <w:t>5.1.2.3</w:t>
      </w:r>
      <w:r>
        <w:rPr>
          <w:rFonts w:asciiTheme="minorHAnsi" w:eastAsiaTheme="minorEastAsia" w:hAnsiTheme="minorHAnsi" w:cstheme="minorBidi"/>
          <w:noProof/>
          <w:sz w:val="22"/>
          <w:szCs w:val="22"/>
          <w:lang w:eastAsia="en-GB"/>
        </w:rPr>
        <w:tab/>
      </w:r>
      <w:r>
        <w:rPr>
          <w:noProof/>
          <w:lang w:eastAsia="zh-CN"/>
        </w:rPr>
        <w:t>QoS flow release</w:t>
      </w:r>
      <w:r>
        <w:rPr>
          <w:noProof/>
        </w:rPr>
        <w:tab/>
      </w:r>
      <w:r>
        <w:rPr>
          <w:noProof/>
        </w:rPr>
        <w:fldChar w:fldCharType="begin" w:fldLock="1"/>
      </w:r>
      <w:r>
        <w:rPr>
          <w:noProof/>
        </w:rPr>
        <w:instrText xml:space="preserve"> PAGEREF _Toc130560397 \h </w:instrText>
      </w:r>
      <w:r>
        <w:rPr>
          <w:noProof/>
        </w:rPr>
      </w:r>
      <w:r>
        <w:rPr>
          <w:noProof/>
        </w:rPr>
        <w:fldChar w:fldCharType="separate"/>
      </w:r>
      <w:r>
        <w:rPr>
          <w:noProof/>
        </w:rPr>
        <w:t>134</w:t>
      </w:r>
      <w:r>
        <w:rPr>
          <w:noProof/>
        </w:rPr>
        <w:fldChar w:fldCharType="end"/>
      </w:r>
    </w:p>
    <w:p w14:paraId="75DB18B9" w14:textId="64425632" w:rsidR="002B6F83" w:rsidRDefault="002B6F83">
      <w:pPr>
        <w:pStyle w:val="TOC5"/>
        <w:rPr>
          <w:rFonts w:asciiTheme="minorHAnsi" w:eastAsiaTheme="minorEastAsia" w:hAnsiTheme="minorHAnsi" w:cstheme="minorBidi"/>
          <w:noProof/>
          <w:sz w:val="22"/>
          <w:szCs w:val="22"/>
          <w:lang w:eastAsia="en-GB"/>
        </w:rPr>
      </w:pPr>
      <w:r>
        <w:rPr>
          <w:noProof/>
        </w:rPr>
        <w:t>5.1.2.3.1</w:t>
      </w:r>
      <w:r>
        <w:rPr>
          <w:rFonts w:asciiTheme="minorHAnsi" w:eastAsiaTheme="minorEastAsia" w:hAnsiTheme="minorHAnsi" w:cstheme="minorBidi"/>
          <w:noProof/>
          <w:sz w:val="22"/>
          <w:szCs w:val="22"/>
          <w:lang w:eastAsia="en-GB"/>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_Toc130560398 \h </w:instrText>
      </w:r>
      <w:r>
        <w:rPr>
          <w:noProof/>
        </w:rPr>
      </w:r>
      <w:r>
        <w:rPr>
          <w:noProof/>
        </w:rPr>
        <w:fldChar w:fldCharType="separate"/>
      </w:r>
      <w:r>
        <w:rPr>
          <w:noProof/>
        </w:rPr>
        <w:t>134</w:t>
      </w:r>
      <w:r>
        <w:rPr>
          <w:noProof/>
        </w:rPr>
        <w:fldChar w:fldCharType="end"/>
      </w:r>
    </w:p>
    <w:p w14:paraId="715055E8" w14:textId="2C792585" w:rsidR="002B6F83" w:rsidRDefault="002B6F83">
      <w:pPr>
        <w:pStyle w:val="TOC3"/>
        <w:rPr>
          <w:rFonts w:asciiTheme="minorHAnsi" w:eastAsiaTheme="minorEastAsia" w:hAnsiTheme="minorHAnsi" w:cstheme="minorBidi"/>
          <w:noProof/>
          <w:sz w:val="22"/>
          <w:szCs w:val="22"/>
          <w:lang w:eastAsia="en-GB"/>
        </w:rPr>
      </w:pPr>
      <w:r w:rsidRPr="00E95C80">
        <w:rPr>
          <w:noProof/>
          <w:color w:val="000000"/>
        </w:rPr>
        <w:t>5.1.3</w:t>
      </w:r>
      <w:r>
        <w:rPr>
          <w:rFonts w:asciiTheme="minorHAnsi" w:eastAsiaTheme="minorEastAsia" w:hAnsiTheme="minorHAnsi" w:cstheme="minorBidi"/>
          <w:noProof/>
          <w:sz w:val="22"/>
          <w:szCs w:val="22"/>
          <w:lang w:eastAsia="en-GB"/>
        </w:rPr>
        <w:tab/>
      </w:r>
      <w:r w:rsidRPr="00E95C80">
        <w:rPr>
          <w:noProof/>
          <w:color w:val="000000"/>
        </w:rPr>
        <w:t>Performance measurements valid for split gNB deployment scenario</w:t>
      </w:r>
      <w:r>
        <w:rPr>
          <w:noProof/>
        </w:rPr>
        <w:tab/>
      </w:r>
      <w:r>
        <w:rPr>
          <w:noProof/>
        </w:rPr>
        <w:fldChar w:fldCharType="begin" w:fldLock="1"/>
      </w:r>
      <w:r>
        <w:rPr>
          <w:noProof/>
        </w:rPr>
        <w:instrText xml:space="preserve"> PAGEREF _Toc130560399 \h </w:instrText>
      </w:r>
      <w:r>
        <w:rPr>
          <w:noProof/>
        </w:rPr>
      </w:r>
      <w:r>
        <w:rPr>
          <w:noProof/>
        </w:rPr>
        <w:fldChar w:fldCharType="separate"/>
      </w:r>
      <w:r>
        <w:rPr>
          <w:noProof/>
        </w:rPr>
        <w:t>135</w:t>
      </w:r>
      <w:r>
        <w:rPr>
          <w:noProof/>
        </w:rPr>
        <w:fldChar w:fldCharType="end"/>
      </w:r>
    </w:p>
    <w:p w14:paraId="31FCAA48" w14:textId="0EDC207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5.1.3.1</w:t>
      </w:r>
      <w:r>
        <w:rPr>
          <w:rFonts w:asciiTheme="minorHAnsi" w:eastAsiaTheme="minorEastAsia" w:hAnsiTheme="minorHAnsi" w:cstheme="minorBidi"/>
          <w:noProof/>
          <w:sz w:val="22"/>
          <w:szCs w:val="22"/>
          <w:lang w:eastAsia="en-GB"/>
        </w:rPr>
        <w:tab/>
      </w:r>
      <w:r>
        <w:rPr>
          <w:noProof/>
        </w:rPr>
        <w:t>Packet</w:t>
      </w:r>
      <w:r w:rsidRPr="00E95C80">
        <w:rPr>
          <w:noProof/>
          <w:color w:val="000000"/>
        </w:rPr>
        <w:t xml:space="preserve"> Loss Rate</w:t>
      </w:r>
      <w:r>
        <w:rPr>
          <w:noProof/>
        </w:rPr>
        <w:tab/>
      </w:r>
      <w:r>
        <w:rPr>
          <w:noProof/>
        </w:rPr>
        <w:fldChar w:fldCharType="begin" w:fldLock="1"/>
      </w:r>
      <w:r>
        <w:rPr>
          <w:noProof/>
        </w:rPr>
        <w:instrText xml:space="preserve"> PAGEREF _Toc130560400 \h </w:instrText>
      </w:r>
      <w:r>
        <w:rPr>
          <w:noProof/>
        </w:rPr>
      </w:r>
      <w:r>
        <w:rPr>
          <w:noProof/>
        </w:rPr>
        <w:fldChar w:fldCharType="separate"/>
      </w:r>
      <w:r>
        <w:rPr>
          <w:noProof/>
        </w:rPr>
        <w:t>135</w:t>
      </w:r>
      <w:r>
        <w:rPr>
          <w:noProof/>
        </w:rPr>
        <w:fldChar w:fldCharType="end"/>
      </w:r>
    </w:p>
    <w:p w14:paraId="451D4F84" w14:textId="72CD4EAC" w:rsidR="002B6F83" w:rsidRDefault="002B6F83">
      <w:pPr>
        <w:pStyle w:val="TOC5"/>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UL PDCP SDU Loss Rate</w:t>
      </w:r>
      <w:r>
        <w:rPr>
          <w:noProof/>
        </w:rPr>
        <w:tab/>
      </w:r>
      <w:r>
        <w:rPr>
          <w:noProof/>
        </w:rPr>
        <w:fldChar w:fldCharType="begin" w:fldLock="1"/>
      </w:r>
      <w:r>
        <w:rPr>
          <w:noProof/>
        </w:rPr>
        <w:instrText xml:space="preserve"> PAGEREF _Toc130560401 \h </w:instrText>
      </w:r>
      <w:r>
        <w:rPr>
          <w:noProof/>
        </w:rPr>
      </w:r>
      <w:r>
        <w:rPr>
          <w:noProof/>
        </w:rPr>
        <w:fldChar w:fldCharType="separate"/>
      </w:r>
      <w:r>
        <w:rPr>
          <w:noProof/>
        </w:rPr>
        <w:t>135</w:t>
      </w:r>
      <w:r>
        <w:rPr>
          <w:noProof/>
        </w:rPr>
        <w:fldChar w:fldCharType="end"/>
      </w:r>
    </w:p>
    <w:p w14:paraId="1080601C" w14:textId="42B2BC1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5.1.3.1.2</w:t>
      </w:r>
      <w:r>
        <w:rPr>
          <w:rFonts w:asciiTheme="minorHAnsi" w:eastAsiaTheme="minorEastAsia" w:hAnsiTheme="minorHAnsi" w:cstheme="minorBidi"/>
          <w:noProof/>
          <w:sz w:val="22"/>
          <w:szCs w:val="22"/>
          <w:lang w:eastAsia="en-GB"/>
        </w:rPr>
        <w:tab/>
      </w:r>
      <w:r w:rsidRPr="00E95C80">
        <w:rPr>
          <w:noProof/>
          <w:color w:val="000000"/>
        </w:rPr>
        <w:t xml:space="preserve">UL </w:t>
      </w:r>
      <w:r>
        <w:rPr>
          <w:noProof/>
          <w:lang w:eastAsia="zh-CN"/>
        </w:rPr>
        <w:t>F1</w:t>
      </w:r>
      <w:r w:rsidRPr="00E95C80">
        <w:rPr>
          <w:noProof/>
          <w:color w:val="000000"/>
        </w:rPr>
        <w:t>-U Packet Loss Rate</w:t>
      </w:r>
      <w:r>
        <w:rPr>
          <w:noProof/>
        </w:rPr>
        <w:tab/>
      </w:r>
      <w:r>
        <w:rPr>
          <w:noProof/>
        </w:rPr>
        <w:fldChar w:fldCharType="begin" w:fldLock="1"/>
      </w:r>
      <w:r>
        <w:rPr>
          <w:noProof/>
        </w:rPr>
        <w:instrText xml:space="preserve"> PAGEREF _Toc130560402 \h </w:instrText>
      </w:r>
      <w:r>
        <w:rPr>
          <w:noProof/>
        </w:rPr>
      </w:r>
      <w:r>
        <w:rPr>
          <w:noProof/>
        </w:rPr>
        <w:fldChar w:fldCharType="separate"/>
      </w:r>
      <w:r>
        <w:rPr>
          <w:noProof/>
        </w:rPr>
        <w:t>136</w:t>
      </w:r>
      <w:r>
        <w:rPr>
          <w:noProof/>
        </w:rPr>
        <w:fldChar w:fldCharType="end"/>
      </w:r>
    </w:p>
    <w:p w14:paraId="27F3CDE4" w14:textId="4CD01E1A" w:rsidR="002B6F83" w:rsidRDefault="002B6F83">
      <w:pPr>
        <w:pStyle w:val="TOC5"/>
        <w:rPr>
          <w:rFonts w:asciiTheme="minorHAnsi" w:eastAsiaTheme="minorEastAsia" w:hAnsiTheme="minorHAnsi" w:cstheme="minorBidi"/>
          <w:noProof/>
          <w:sz w:val="22"/>
          <w:szCs w:val="22"/>
          <w:lang w:eastAsia="en-GB"/>
        </w:rPr>
      </w:pPr>
      <w:r>
        <w:rPr>
          <w:noProof/>
        </w:rPr>
        <w:t>5.1.3.1.3</w:t>
      </w:r>
      <w:r>
        <w:rPr>
          <w:rFonts w:asciiTheme="minorHAnsi" w:eastAsiaTheme="minorEastAsia" w:hAnsiTheme="minorHAnsi" w:cstheme="minorBidi"/>
          <w:noProof/>
          <w:sz w:val="22"/>
          <w:szCs w:val="22"/>
          <w:lang w:eastAsia="en-GB"/>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_Toc130560403 \h </w:instrText>
      </w:r>
      <w:r>
        <w:rPr>
          <w:noProof/>
        </w:rPr>
      </w:r>
      <w:r>
        <w:rPr>
          <w:noProof/>
        </w:rPr>
        <w:fldChar w:fldCharType="separate"/>
      </w:r>
      <w:r>
        <w:rPr>
          <w:noProof/>
        </w:rPr>
        <w:t>136</w:t>
      </w:r>
      <w:r>
        <w:rPr>
          <w:noProof/>
        </w:rPr>
        <w:fldChar w:fldCharType="end"/>
      </w:r>
    </w:p>
    <w:p w14:paraId="4F2E74C0" w14:textId="4615634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5.1.3.2</w:t>
      </w:r>
      <w:r>
        <w:rPr>
          <w:rFonts w:asciiTheme="minorHAnsi" w:eastAsiaTheme="minorEastAsia" w:hAnsiTheme="minorHAnsi" w:cstheme="minorBidi"/>
          <w:noProof/>
          <w:sz w:val="22"/>
          <w:szCs w:val="22"/>
          <w:lang w:eastAsia="en-GB"/>
        </w:rPr>
        <w:tab/>
      </w:r>
      <w:r>
        <w:rPr>
          <w:noProof/>
        </w:rPr>
        <w:t>Packet</w:t>
      </w:r>
      <w:r w:rsidRPr="00E95C80">
        <w:rPr>
          <w:noProof/>
          <w:color w:val="000000"/>
        </w:rPr>
        <w:t xml:space="preserve"> Drop Rate</w:t>
      </w:r>
      <w:r>
        <w:rPr>
          <w:noProof/>
        </w:rPr>
        <w:tab/>
      </w:r>
      <w:r>
        <w:rPr>
          <w:noProof/>
        </w:rPr>
        <w:fldChar w:fldCharType="begin" w:fldLock="1"/>
      </w:r>
      <w:r>
        <w:rPr>
          <w:noProof/>
        </w:rPr>
        <w:instrText xml:space="preserve"> PAGEREF _Toc130560404 \h </w:instrText>
      </w:r>
      <w:r>
        <w:rPr>
          <w:noProof/>
        </w:rPr>
      </w:r>
      <w:r>
        <w:rPr>
          <w:noProof/>
        </w:rPr>
        <w:fldChar w:fldCharType="separate"/>
      </w:r>
      <w:r>
        <w:rPr>
          <w:noProof/>
        </w:rPr>
        <w:t>137</w:t>
      </w:r>
      <w:r>
        <w:rPr>
          <w:noProof/>
        </w:rPr>
        <w:fldChar w:fldCharType="end"/>
      </w:r>
    </w:p>
    <w:p w14:paraId="4441CA2F" w14:textId="5E8F24A4" w:rsidR="002B6F83" w:rsidRDefault="002B6F83">
      <w:pPr>
        <w:pStyle w:val="TOC5"/>
        <w:rPr>
          <w:rFonts w:asciiTheme="minorHAnsi" w:eastAsiaTheme="minorEastAsia" w:hAnsiTheme="minorHAnsi" w:cstheme="minorBidi"/>
          <w:noProof/>
          <w:sz w:val="22"/>
          <w:szCs w:val="22"/>
          <w:lang w:eastAsia="en-GB"/>
        </w:rPr>
      </w:pPr>
      <w:r>
        <w:rPr>
          <w:noProof/>
        </w:rPr>
        <w:t>5.1.3.2.1</w:t>
      </w:r>
      <w:r>
        <w:rPr>
          <w:rFonts w:asciiTheme="minorHAnsi" w:eastAsiaTheme="minorEastAsia" w:hAnsiTheme="minorHAnsi" w:cstheme="minorBidi"/>
          <w:noProof/>
          <w:sz w:val="22"/>
          <w:szCs w:val="22"/>
          <w:lang w:eastAsia="en-GB"/>
        </w:rPr>
        <w:tab/>
      </w:r>
      <w:r>
        <w:rPr>
          <w:noProof/>
        </w:rPr>
        <w:t>DL PDCP SDU Drop rate in gNB-CU-UP</w:t>
      </w:r>
      <w:r>
        <w:rPr>
          <w:noProof/>
        </w:rPr>
        <w:tab/>
      </w:r>
      <w:r>
        <w:rPr>
          <w:noProof/>
        </w:rPr>
        <w:fldChar w:fldCharType="begin" w:fldLock="1"/>
      </w:r>
      <w:r>
        <w:rPr>
          <w:noProof/>
        </w:rPr>
        <w:instrText xml:space="preserve"> PAGEREF _Toc130560405 \h </w:instrText>
      </w:r>
      <w:r>
        <w:rPr>
          <w:noProof/>
        </w:rPr>
      </w:r>
      <w:r>
        <w:rPr>
          <w:noProof/>
        </w:rPr>
        <w:fldChar w:fldCharType="separate"/>
      </w:r>
      <w:r>
        <w:rPr>
          <w:noProof/>
        </w:rPr>
        <w:t>137</w:t>
      </w:r>
      <w:r>
        <w:rPr>
          <w:noProof/>
        </w:rPr>
        <w:fldChar w:fldCharType="end"/>
      </w:r>
    </w:p>
    <w:p w14:paraId="2AF63E26" w14:textId="6BBF105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lang w:val="sv-SE"/>
        </w:rPr>
        <w:t>5.1.3.2.2</w:t>
      </w:r>
      <w:r>
        <w:rPr>
          <w:rFonts w:asciiTheme="minorHAnsi" w:eastAsiaTheme="minorEastAsia" w:hAnsiTheme="minorHAnsi" w:cstheme="minorBidi"/>
          <w:noProof/>
          <w:sz w:val="22"/>
          <w:szCs w:val="22"/>
          <w:lang w:eastAsia="en-GB"/>
        </w:rPr>
        <w:tab/>
      </w:r>
      <w:r w:rsidRPr="00E95C80">
        <w:rPr>
          <w:noProof/>
          <w:color w:val="000000"/>
          <w:lang w:val="sv-SE"/>
        </w:rPr>
        <w:t xml:space="preserve">DL </w:t>
      </w:r>
      <w:r w:rsidRPr="00E95C80">
        <w:rPr>
          <w:noProof/>
          <w:lang w:val="sv-SE" w:eastAsia="zh-CN"/>
        </w:rPr>
        <w:t>Packet</w:t>
      </w:r>
      <w:r w:rsidRPr="00E95C80">
        <w:rPr>
          <w:noProof/>
          <w:color w:val="000000"/>
          <w:lang w:val="sv-SE"/>
        </w:rPr>
        <w:t xml:space="preserve"> Drop Rate </w:t>
      </w:r>
      <w:r w:rsidRPr="00E95C80">
        <w:rPr>
          <w:noProof/>
          <w:color w:val="000000"/>
        </w:rPr>
        <w:t>in gNB-DU</w:t>
      </w:r>
      <w:r>
        <w:rPr>
          <w:noProof/>
        </w:rPr>
        <w:tab/>
      </w:r>
      <w:r>
        <w:rPr>
          <w:noProof/>
        </w:rPr>
        <w:fldChar w:fldCharType="begin" w:fldLock="1"/>
      </w:r>
      <w:r>
        <w:rPr>
          <w:noProof/>
        </w:rPr>
        <w:instrText xml:space="preserve"> PAGEREF _Toc130560406 \h </w:instrText>
      </w:r>
      <w:r>
        <w:rPr>
          <w:noProof/>
        </w:rPr>
      </w:r>
      <w:r>
        <w:rPr>
          <w:noProof/>
        </w:rPr>
        <w:fldChar w:fldCharType="separate"/>
      </w:r>
      <w:r>
        <w:rPr>
          <w:noProof/>
        </w:rPr>
        <w:t>137</w:t>
      </w:r>
      <w:r>
        <w:rPr>
          <w:noProof/>
        </w:rPr>
        <w:fldChar w:fldCharType="end"/>
      </w:r>
    </w:p>
    <w:p w14:paraId="43BAFFD0" w14:textId="45B7E38A" w:rsidR="002B6F83" w:rsidRDefault="002B6F83">
      <w:pPr>
        <w:pStyle w:val="TOC4"/>
        <w:rPr>
          <w:rFonts w:asciiTheme="minorHAnsi" w:eastAsiaTheme="minorEastAsia" w:hAnsiTheme="minorHAnsi" w:cstheme="minorBidi"/>
          <w:noProof/>
          <w:sz w:val="22"/>
          <w:szCs w:val="22"/>
          <w:lang w:eastAsia="en-GB"/>
        </w:rPr>
      </w:pPr>
      <w:r>
        <w:rPr>
          <w:noProof/>
        </w:rPr>
        <w:t>5.1</w:t>
      </w:r>
      <w:r>
        <w:rPr>
          <w:noProof/>
          <w:lang w:eastAsia="zh-CN"/>
        </w:rPr>
        <w:t>.3.3</w:t>
      </w:r>
      <w:r>
        <w:rPr>
          <w:rFonts w:asciiTheme="minorHAnsi" w:eastAsiaTheme="minorEastAsia" w:hAnsiTheme="minorHAnsi" w:cstheme="minorBidi"/>
          <w:noProof/>
          <w:sz w:val="22"/>
          <w:szCs w:val="22"/>
          <w:lang w:eastAsia="en-GB"/>
        </w:rPr>
        <w:tab/>
      </w:r>
      <w:r>
        <w:rPr>
          <w:noProof/>
        </w:rPr>
        <w:t>Packet delay</w:t>
      </w:r>
      <w:r>
        <w:rPr>
          <w:noProof/>
        </w:rPr>
        <w:tab/>
      </w:r>
      <w:r>
        <w:rPr>
          <w:noProof/>
        </w:rPr>
        <w:fldChar w:fldCharType="begin" w:fldLock="1"/>
      </w:r>
      <w:r>
        <w:rPr>
          <w:noProof/>
        </w:rPr>
        <w:instrText xml:space="preserve"> PAGEREF _Toc130560407 \h </w:instrText>
      </w:r>
      <w:r>
        <w:rPr>
          <w:noProof/>
        </w:rPr>
      </w:r>
      <w:r>
        <w:rPr>
          <w:noProof/>
        </w:rPr>
        <w:fldChar w:fldCharType="separate"/>
      </w:r>
      <w:r>
        <w:rPr>
          <w:noProof/>
        </w:rPr>
        <w:t>138</w:t>
      </w:r>
      <w:r>
        <w:rPr>
          <w:noProof/>
        </w:rPr>
        <w:fldChar w:fldCharType="end"/>
      </w:r>
    </w:p>
    <w:p w14:paraId="77F49764" w14:textId="55287771" w:rsidR="002B6F83" w:rsidRDefault="002B6F83">
      <w:pPr>
        <w:pStyle w:val="TOC5"/>
        <w:rPr>
          <w:rFonts w:asciiTheme="minorHAnsi" w:eastAsiaTheme="minorEastAsia" w:hAnsiTheme="minorHAnsi" w:cstheme="minorBidi"/>
          <w:noProof/>
          <w:sz w:val="22"/>
          <w:szCs w:val="22"/>
          <w:lang w:eastAsia="en-GB"/>
        </w:rPr>
      </w:pPr>
      <w:r>
        <w:rPr>
          <w:noProof/>
        </w:rPr>
        <w:t>5.1.3.3.1</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_Toc130560408 \h </w:instrText>
      </w:r>
      <w:r>
        <w:rPr>
          <w:noProof/>
        </w:rPr>
      </w:r>
      <w:r>
        <w:rPr>
          <w:noProof/>
        </w:rPr>
        <w:fldChar w:fldCharType="separate"/>
      </w:r>
      <w:r>
        <w:rPr>
          <w:noProof/>
        </w:rPr>
        <w:t>138</w:t>
      </w:r>
      <w:r>
        <w:rPr>
          <w:noProof/>
        </w:rPr>
        <w:fldChar w:fldCharType="end"/>
      </w:r>
    </w:p>
    <w:p w14:paraId="7D60C672" w14:textId="14464629" w:rsidR="002B6F83" w:rsidRDefault="002B6F83">
      <w:pPr>
        <w:pStyle w:val="TOC5"/>
        <w:rPr>
          <w:rFonts w:asciiTheme="minorHAnsi" w:eastAsiaTheme="minorEastAsia" w:hAnsiTheme="minorHAnsi" w:cstheme="minorBidi"/>
          <w:noProof/>
          <w:sz w:val="22"/>
          <w:szCs w:val="22"/>
          <w:lang w:eastAsia="en-GB"/>
        </w:rPr>
      </w:pPr>
      <w:r>
        <w:rPr>
          <w:noProof/>
        </w:rPr>
        <w:t>5.1.3.3.2</w:t>
      </w:r>
      <w:r>
        <w:rPr>
          <w:rFonts w:asciiTheme="minorHAnsi" w:eastAsiaTheme="minorEastAsia" w:hAnsiTheme="minorHAnsi" w:cstheme="minorBidi"/>
          <w:noProof/>
          <w:sz w:val="22"/>
          <w:szCs w:val="22"/>
          <w:lang w:eastAsia="en-GB"/>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_Toc130560409 \h </w:instrText>
      </w:r>
      <w:r>
        <w:rPr>
          <w:noProof/>
        </w:rPr>
      </w:r>
      <w:r>
        <w:rPr>
          <w:noProof/>
        </w:rPr>
        <w:fldChar w:fldCharType="separate"/>
      </w:r>
      <w:r>
        <w:rPr>
          <w:noProof/>
        </w:rPr>
        <w:t>138</w:t>
      </w:r>
      <w:r>
        <w:rPr>
          <w:noProof/>
        </w:rPr>
        <w:fldChar w:fldCharType="end"/>
      </w:r>
    </w:p>
    <w:p w14:paraId="04A9EBA5" w14:textId="5D0E87B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5.1.3.3.3</w:t>
      </w:r>
      <w:r>
        <w:rPr>
          <w:rFonts w:asciiTheme="minorHAnsi" w:eastAsiaTheme="minorEastAsia" w:hAnsiTheme="minorHAnsi" w:cstheme="minorBidi"/>
          <w:noProof/>
          <w:sz w:val="22"/>
          <w:szCs w:val="22"/>
          <w:lang w:eastAsia="en-GB"/>
        </w:rPr>
        <w:tab/>
      </w:r>
      <w:r>
        <w:rPr>
          <w:noProof/>
          <w:lang w:eastAsia="zh-CN"/>
        </w:rPr>
        <w:t>Average</w:t>
      </w:r>
      <w:r w:rsidRPr="00E95C80">
        <w:rPr>
          <w:noProof/>
          <w:color w:val="000000"/>
        </w:rPr>
        <w:t xml:space="preserve"> delay DL in gNB-DU</w:t>
      </w:r>
      <w:r>
        <w:rPr>
          <w:noProof/>
        </w:rPr>
        <w:tab/>
      </w:r>
      <w:r>
        <w:rPr>
          <w:noProof/>
        </w:rPr>
        <w:fldChar w:fldCharType="begin" w:fldLock="1"/>
      </w:r>
      <w:r>
        <w:rPr>
          <w:noProof/>
        </w:rPr>
        <w:instrText xml:space="preserve"> PAGEREF _Toc130560410 \h </w:instrText>
      </w:r>
      <w:r>
        <w:rPr>
          <w:noProof/>
        </w:rPr>
      </w:r>
      <w:r>
        <w:rPr>
          <w:noProof/>
        </w:rPr>
        <w:fldChar w:fldCharType="separate"/>
      </w:r>
      <w:r>
        <w:rPr>
          <w:noProof/>
        </w:rPr>
        <w:t>139</w:t>
      </w:r>
      <w:r>
        <w:rPr>
          <w:noProof/>
        </w:rPr>
        <w:fldChar w:fldCharType="end"/>
      </w:r>
    </w:p>
    <w:p w14:paraId="05C1BF89" w14:textId="6A0707C2" w:rsidR="002B6F83" w:rsidRDefault="002B6F83">
      <w:pPr>
        <w:pStyle w:val="TOC5"/>
        <w:rPr>
          <w:rFonts w:asciiTheme="minorHAnsi" w:eastAsiaTheme="minorEastAsia" w:hAnsiTheme="minorHAnsi" w:cstheme="minorBidi"/>
          <w:noProof/>
          <w:sz w:val="22"/>
          <w:szCs w:val="22"/>
          <w:lang w:eastAsia="en-GB"/>
        </w:rPr>
      </w:pPr>
      <w:r>
        <w:rPr>
          <w:noProof/>
        </w:rPr>
        <w:t>5.1.3.3.</w:t>
      </w:r>
      <w:r>
        <w:rPr>
          <w:noProof/>
          <w:lang w:eastAsia="zh-CN"/>
        </w:rPr>
        <w:t>4</w:t>
      </w:r>
      <w:r>
        <w:rPr>
          <w:rFonts w:asciiTheme="minorHAnsi" w:eastAsiaTheme="minorEastAsia" w:hAnsiTheme="minorHAnsi" w:cstheme="minorBidi"/>
          <w:noProof/>
          <w:sz w:val="22"/>
          <w:szCs w:val="22"/>
          <w:lang w:eastAsia="en-GB"/>
        </w:rPr>
        <w:tab/>
      </w:r>
      <w:r w:rsidRPr="00E95C80">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_Toc130560411 \h </w:instrText>
      </w:r>
      <w:r>
        <w:rPr>
          <w:noProof/>
        </w:rPr>
      </w:r>
      <w:r>
        <w:rPr>
          <w:noProof/>
        </w:rPr>
        <w:fldChar w:fldCharType="separate"/>
      </w:r>
      <w:r>
        <w:rPr>
          <w:noProof/>
        </w:rPr>
        <w:t>140</w:t>
      </w:r>
      <w:r>
        <w:rPr>
          <w:noProof/>
        </w:rPr>
        <w:fldChar w:fldCharType="end"/>
      </w:r>
    </w:p>
    <w:p w14:paraId="74DD8CC9" w14:textId="5C79403C" w:rsidR="002B6F83" w:rsidRDefault="002B6F83">
      <w:pPr>
        <w:pStyle w:val="TOC5"/>
        <w:rPr>
          <w:rFonts w:asciiTheme="minorHAnsi" w:eastAsiaTheme="minorEastAsia" w:hAnsiTheme="minorHAnsi" w:cstheme="minorBidi"/>
          <w:noProof/>
          <w:sz w:val="22"/>
          <w:szCs w:val="22"/>
          <w:lang w:eastAsia="en-GB"/>
        </w:rPr>
      </w:pPr>
      <w:r>
        <w:rPr>
          <w:noProof/>
        </w:rPr>
        <w:t>5.1.3.3.5</w:t>
      </w:r>
      <w:r>
        <w:rPr>
          <w:rFonts w:asciiTheme="minorHAnsi" w:eastAsiaTheme="minorEastAsia" w:hAnsiTheme="minorHAnsi" w:cstheme="minorBidi"/>
          <w:noProof/>
          <w:sz w:val="22"/>
          <w:szCs w:val="22"/>
          <w:lang w:eastAsia="en-GB"/>
        </w:rPr>
        <w:tab/>
      </w:r>
      <w:r w:rsidRPr="00E95C80">
        <w:rPr>
          <w:noProof/>
          <w:color w:val="000000"/>
        </w:rPr>
        <w:t xml:space="preserve">Distribution of </w:t>
      </w:r>
      <w:r>
        <w:rPr>
          <w:noProof/>
        </w:rPr>
        <w:t>delay DL on F1-U</w:t>
      </w:r>
      <w:r>
        <w:rPr>
          <w:noProof/>
        </w:rPr>
        <w:tab/>
      </w:r>
      <w:r>
        <w:rPr>
          <w:noProof/>
        </w:rPr>
        <w:fldChar w:fldCharType="begin" w:fldLock="1"/>
      </w:r>
      <w:r>
        <w:rPr>
          <w:noProof/>
        </w:rPr>
        <w:instrText xml:space="preserve"> PAGEREF _Toc130560412 \h </w:instrText>
      </w:r>
      <w:r>
        <w:rPr>
          <w:noProof/>
        </w:rPr>
      </w:r>
      <w:r>
        <w:rPr>
          <w:noProof/>
        </w:rPr>
        <w:fldChar w:fldCharType="separate"/>
      </w:r>
      <w:r>
        <w:rPr>
          <w:noProof/>
        </w:rPr>
        <w:t>140</w:t>
      </w:r>
      <w:r>
        <w:rPr>
          <w:noProof/>
        </w:rPr>
        <w:fldChar w:fldCharType="end"/>
      </w:r>
    </w:p>
    <w:p w14:paraId="726EE6B0" w14:textId="43251490"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5.1.3.3.6</w:t>
      </w:r>
      <w:r>
        <w:rPr>
          <w:rFonts w:asciiTheme="minorHAnsi" w:eastAsiaTheme="minorEastAsia" w:hAnsiTheme="minorHAnsi" w:cstheme="minorBidi"/>
          <w:noProof/>
          <w:sz w:val="22"/>
          <w:szCs w:val="22"/>
          <w:lang w:eastAsia="en-GB"/>
        </w:rPr>
        <w:tab/>
      </w:r>
      <w:r w:rsidRPr="00E95C80">
        <w:rPr>
          <w:noProof/>
          <w:color w:val="000000"/>
        </w:rPr>
        <w:t>Distribution of delay DL in gNB-DU</w:t>
      </w:r>
      <w:r>
        <w:rPr>
          <w:noProof/>
        </w:rPr>
        <w:tab/>
      </w:r>
      <w:r>
        <w:rPr>
          <w:noProof/>
        </w:rPr>
        <w:fldChar w:fldCharType="begin" w:fldLock="1"/>
      </w:r>
      <w:r>
        <w:rPr>
          <w:noProof/>
        </w:rPr>
        <w:instrText xml:space="preserve"> PAGEREF _Toc130560413 \h </w:instrText>
      </w:r>
      <w:r>
        <w:rPr>
          <w:noProof/>
        </w:rPr>
      </w:r>
      <w:r>
        <w:rPr>
          <w:noProof/>
        </w:rPr>
        <w:fldChar w:fldCharType="separate"/>
      </w:r>
      <w:r>
        <w:rPr>
          <w:noProof/>
        </w:rPr>
        <w:t>141</w:t>
      </w:r>
      <w:r>
        <w:rPr>
          <w:noProof/>
        </w:rPr>
        <w:fldChar w:fldCharType="end"/>
      </w:r>
    </w:p>
    <w:p w14:paraId="2394EEE4" w14:textId="5E167BF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w:t>
      </w:r>
      <w:r w:rsidRPr="00E95C80">
        <w:rPr>
          <w:noProof/>
          <w:color w:val="000000"/>
          <w:lang w:eastAsia="zh-CN"/>
        </w:rPr>
        <w:t>3.4</w:t>
      </w:r>
      <w:r>
        <w:rPr>
          <w:rFonts w:asciiTheme="minorHAnsi" w:eastAsiaTheme="minorEastAsia" w:hAnsiTheme="minorHAnsi" w:cstheme="minorBidi"/>
          <w:noProof/>
          <w:sz w:val="22"/>
          <w:szCs w:val="22"/>
          <w:lang w:eastAsia="en-GB"/>
        </w:rPr>
        <w:tab/>
      </w:r>
      <w:r w:rsidRPr="00E95C80">
        <w:rPr>
          <w:noProof/>
          <w:color w:val="000000"/>
        </w:rPr>
        <w:t xml:space="preserve">IP </w:t>
      </w:r>
      <w:r>
        <w:rPr>
          <w:noProof/>
        </w:rPr>
        <w:t>Latency</w:t>
      </w:r>
      <w:r w:rsidRPr="00E95C80">
        <w:rPr>
          <w:noProof/>
          <w:color w:val="000000"/>
        </w:rPr>
        <w:t xml:space="preserve"> measurements</w:t>
      </w:r>
      <w:r>
        <w:rPr>
          <w:noProof/>
        </w:rPr>
        <w:tab/>
      </w:r>
      <w:r>
        <w:rPr>
          <w:noProof/>
        </w:rPr>
        <w:fldChar w:fldCharType="begin" w:fldLock="1"/>
      </w:r>
      <w:r>
        <w:rPr>
          <w:noProof/>
        </w:rPr>
        <w:instrText xml:space="preserve"> PAGEREF _Toc130560414 \h </w:instrText>
      </w:r>
      <w:r>
        <w:rPr>
          <w:noProof/>
        </w:rPr>
      </w:r>
      <w:r>
        <w:rPr>
          <w:noProof/>
        </w:rPr>
        <w:fldChar w:fldCharType="separate"/>
      </w:r>
      <w:r>
        <w:rPr>
          <w:noProof/>
        </w:rPr>
        <w:t>141</w:t>
      </w:r>
      <w:r>
        <w:rPr>
          <w:noProof/>
        </w:rPr>
        <w:fldChar w:fldCharType="end"/>
      </w:r>
    </w:p>
    <w:p w14:paraId="239D6B89" w14:textId="4BE0F81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5.1.3.4.1</w:t>
      </w:r>
      <w:r>
        <w:rPr>
          <w:rFonts w:asciiTheme="minorHAnsi" w:eastAsiaTheme="minorEastAsia" w:hAnsiTheme="minorHAnsi" w:cstheme="minorBidi"/>
          <w:noProof/>
          <w:sz w:val="22"/>
          <w:szCs w:val="22"/>
          <w:lang w:eastAsia="en-GB"/>
        </w:rPr>
        <w:tab/>
      </w:r>
      <w:r>
        <w:rPr>
          <w:noProof/>
          <w:lang w:eastAsia="zh-CN"/>
        </w:rPr>
        <w:t>General</w:t>
      </w:r>
      <w:r w:rsidRPr="00E95C80">
        <w:rPr>
          <w:noProof/>
          <w:color w:val="000000"/>
        </w:rPr>
        <w:t xml:space="preserve"> information</w:t>
      </w:r>
      <w:r>
        <w:rPr>
          <w:noProof/>
        </w:rPr>
        <w:tab/>
      </w:r>
      <w:r>
        <w:rPr>
          <w:noProof/>
        </w:rPr>
        <w:fldChar w:fldCharType="begin" w:fldLock="1"/>
      </w:r>
      <w:r>
        <w:rPr>
          <w:noProof/>
        </w:rPr>
        <w:instrText xml:space="preserve"> PAGEREF _Toc130560415 \h </w:instrText>
      </w:r>
      <w:r>
        <w:rPr>
          <w:noProof/>
        </w:rPr>
      </w:r>
      <w:r>
        <w:rPr>
          <w:noProof/>
        </w:rPr>
        <w:fldChar w:fldCharType="separate"/>
      </w:r>
      <w:r>
        <w:rPr>
          <w:noProof/>
        </w:rPr>
        <w:t>141</w:t>
      </w:r>
      <w:r>
        <w:rPr>
          <w:noProof/>
        </w:rPr>
        <w:fldChar w:fldCharType="end"/>
      </w:r>
    </w:p>
    <w:p w14:paraId="69331DEA" w14:textId="0B7B6DA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5.1.3.4.2</w:t>
      </w:r>
      <w:r>
        <w:rPr>
          <w:rFonts w:asciiTheme="minorHAnsi" w:eastAsiaTheme="minorEastAsia" w:hAnsiTheme="minorHAnsi" w:cstheme="minorBidi"/>
          <w:noProof/>
          <w:sz w:val="22"/>
          <w:szCs w:val="22"/>
          <w:lang w:eastAsia="en-GB"/>
        </w:rPr>
        <w:tab/>
      </w:r>
      <w:r w:rsidRPr="00E95C80">
        <w:rPr>
          <w:noProof/>
          <w:color w:val="000000"/>
        </w:rPr>
        <w:t>Average IP Latency DL in gNB-DU</w:t>
      </w:r>
      <w:r>
        <w:rPr>
          <w:noProof/>
        </w:rPr>
        <w:tab/>
      </w:r>
      <w:r>
        <w:rPr>
          <w:noProof/>
        </w:rPr>
        <w:fldChar w:fldCharType="begin" w:fldLock="1"/>
      </w:r>
      <w:r>
        <w:rPr>
          <w:noProof/>
        </w:rPr>
        <w:instrText xml:space="preserve"> PAGEREF _Toc130560416 \h </w:instrText>
      </w:r>
      <w:r>
        <w:rPr>
          <w:noProof/>
        </w:rPr>
      </w:r>
      <w:r>
        <w:rPr>
          <w:noProof/>
        </w:rPr>
        <w:fldChar w:fldCharType="separate"/>
      </w:r>
      <w:r>
        <w:rPr>
          <w:noProof/>
        </w:rPr>
        <w:t>141</w:t>
      </w:r>
      <w:r>
        <w:rPr>
          <w:noProof/>
        </w:rPr>
        <w:fldChar w:fldCharType="end"/>
      </w:r>
    </w:p>
    <w:p w14:paraId="690F8E38" w14:textId="3791423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5.1.3.4.3</w:t>
      </w:r>
      <w:r>
        <w:rPr>
          <w:rFonts w:asciiTheme="minorHAnsi" w:eastAsiaTheme="minorEastAsia" w:hAnsiTheme="minorHAnsi" w:cstheme="minorBidi"/>
          <w:noProof/>
          <w:sz w:val="22"/>
          <w:szCs w:val="22"/>
          <w:lang w:eastAsia="en-GB"/>
        </w:rPr>
        <w:tab/>
      </w:r>
      <w:r w:rsidRPr="00E95C80">
        <w:rPr>
          <w:noProof/>
          <w:color w:val="000000"/>
        </w:rPr>
        <w:t>Distribution of IP Latency DL in gNB-DU</w:t>
      </w:r>
      <w:r>
        <w:rPr>
          <w:noProof/>
        </w:rPr>
        <w:tab/>
      </w:r>
      <w:r>
        <w:rPr>
          <w:noProof/>
        </w:rPr>
        <w:fldChar w:fldCharType="begin" w:fldLock="1"/>
      </w:r>
      <w:r>
        <w:rPr>
          <w:noProof/>
        </w:rPr>
        <w:instrText xml:space="preserve"> PAGEREF _Toc130560417 \h </w:instrText>
      </w:r>
      <w:r>
        <w:rPr>
          <w:noProof/>
        </w:rPr>
      </w:r>
      <w:r>
        <w:rPr>
          <w:noProof/>
        </w:rPr>
        <w:fldChar w:fldCharType="separate"/>
      </w:r>
      <w:r>
        <w:rPr>
          <w:noProof/>
        </w:rPr>
        <w:t>142</w:t>
      </w:r>
      <w:r>
        <w:rPr>
          <w:noProof/>
        </w:rPr>
        <w:fldChar w:fldCharType="end"/>
      </w:r>
    </w:p>
    <w:p w14:paraId="14CFEFFC" w14:textId="5F7A9F9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lastRenderedPageBreak/>
        <w:t>5.1.</w:t>
      </w:r>
      <w:r w:rsidRPr="00E95C80">
        <w:rPr>
          <w:noProof/>
          <w:color w:val="000000"/>
          <w:lang w:eastAsia="zh-CN"/>
        </w:rPr>
        <w:t>3.5</w:t>
      </w:r>
      <w:r>
        <w:rPr>
          <w:rFonts w:asciiTheme="minorHAnsi" w:eastAsiaTheme="minorEastAsia" w:hAnsiTheme="minorHAnsi" w:cstheme="minorBidi"/>
          <w:noProof/>
          <w:sz w:val="22"/>
          <w:szCs w:val="22"/>
          <w:lang w:eastAsia="en-GB"/>
        </w:rPr>
        <w:tab/>
      </w:r>
      <w:r w:rsidRPr="00E95C80">
        <w:rPr>
          <w:noProof/>
          <w:color w:val="000000"/>
        </w:rPr>
        <w:t xml:space="preserve">UE </w:t>
      </w:r>
      <w:r>
        <w:rPr>
          <w:noProof/>
        </w:rPr>
        <w:t>Context</w:t>
      </w:r>
      <w:r w:rsidRPr="00E95C80">
        <w:rPr>
          <w:noProof/>
          <w:color w:val="000000"/>
        </w:rPr>
        <w:t xml:space="preserve"> Release</w:t>
      </w:r>
      <w:r>
        <w:rPr>
          <w:noProof/>
        </w:rPr>
        <w:tab/>
      </w:r>
      <w:r>
        <w:rPr>
          <w:noProof/>
        </w:rPr>
        <w:fldChar w:fldCharType="begin" w:fldLock="1"/>
      </w:r>
      <w:r>
        <w:rPr>
          <w:noProof/>
        </w:rPr>
        <w:instrText xml:space="preserve"> PAGEREF _Toc130560418 \h </w:instrText>
      </w:r>
      <w:r>
        <w:rPr>
          <w:noProof/>
        </w:rPr>
      </w:r>
      <w:r>
        <w:rPr>
          <w:noProof/>
        </w:rPr>
        <w:fldChar w:fldCharType="separate"/>
      </w:r>
      <w:r>
        <w:rPr>
          <w:noProof/>
        </w:rPr>
        <w:t>142</w:t>
      </w:r>
      <w:r>
        <w:rPr>
          <w:noProof/>
        </w:rPr>
        <w:fldChar w:fldCharType="end"/>
      </w:r>
    </w:p>
    <w:p w14:paraId="083650C5" w14:textId="272CD84D"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w:t>
      </w:r>
      <w:r w:rsidRPr="00E95C80">
        <w:rPr>
          <w:noProof/>
          <w:color w:val="000000"/>
          <w:lang w:eastAsia="zh-CN"/>
        </w:rPr>
        <w:t>5.1</w:t>
      </w:r>
      <w:r>
        <w:rPr>
          <w:rFonts w:asciiTheme="minorHAnsi" w:eastAsiaTheme="minorEastAsia" w:hAnsiTheme="minorHAnsi" w:cstheme="minorBidi"/>
          <w:noProof/>
          <w:sz w:val="22"/>
          <w:szCs w:val="22"/>
          <w:lang w:eastAsia="en-GB"/>
        </w:rPr>
        <w:tab/>
      </w:r>
      <w:r w:rsidRPr="00E95C80">
        <w:rPr>
          <w:noProof/>
          <w:color w:val="000000"/>
        </w:rPr>
        <w:t xml:space="preserve">UE </w:t>
      </w:r>
      <w:r>
        <w:rPr>
          <w:noProof/>
          <w:lang w:eastAsia="zh-CN"/>
        </w:rPr>
        <w:t>Context</w:t>
      </w:r>
      <w:r w:rsidRPr="00E95C80">
        <w:rPr>
          <w:noProof/>
          <w:color w:val="000000"/>
        </w:rPr>
        <w:t xml:space="preserve"> Release Request (gNB-DU initiated)</w:t>
      </w:r>
      <w:r>
        <w:rPr>
          <w:noProof/>
        </w:rPr>
        <w:tab/>
      </w:r>
      <w:r>
        <w:rPr>
          <w:noProof/>
        </w:rPr>
        <w:fldChar w:fldCharType="begin" w:fldLock="1"/>
      </w:r>
      <w:r>
        <w:rPr>
          <w:noProof/>
        </w:rPr>
        <w:instrText xml:space="preserve"> PAGEREF _Toc130560419 \h </w:instrText>
      </w:r>
      <w:r>
        <w:rPr>
          <w:noProof/>
        </w:rPr>
      </w:r>
      <w:r>
        <w:rPr>
          <w:noProof/>
        </w:rPr>
        <w:fldChar w:fldCharType="separate"/>
      </w:r>
      <w:r>
        <w:rPr>
          <w:noProof/>
        </w:rPr>
        <w:t>142</w:t>
      </w:r>
      <w:r>
        <w:rPr>
          <w:noProof/>
        </w:rPr>
        <w:fldChar w:fldCharType="end"/>
      </w:r>
    </w:p>
    <w:p w14:paraId="26C54E37" w14:textId="16EEE0C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5.1.3.5.2</w:t>
      </w:r>
      <w:r>
        <w:rPr>
          <w:rFonts w:asciiTheme="minorHAnsi" w:eastAsiaTheme="minorEastAsia" w:hAnsiTheme="minorHAnsi" w:cstheme="minorBidi"/>
          <w:noProof/>
          <w:sz w:val="22"/>
          <w:szCs w:val="22"/>
          <w:lang w:eastAsia="en-GB"/>
        </w:rPr>
        <w:tab/>
      </w:r>
      <w:r>
        <w:rPr>
          <w:noProof/>
          <w:lang w:eastAsia="zh-CN"/>
        </w:rPr>
        <w:t>Number</w:t>
      </w:r>
      <w:r w:rsidRPr="00E95C80">
        <w:rPr>
          <w:noProof/>
          <w:color w:val="000000"/>
        </w:rPr>
        <w:t xml:space="preserve"> of UE Context Release Requests (gNB-CU initiated)</w:t>
      </w:r>
      <w:r>
        <w:rPr>
          <w:noProof/>
        </w:rPr>
        <w:tab/>
      </w:r>
      <w:r>
        <w:rPr>
          <w:noProof/>
        </w:rPr>
        <w:fldChar w:fldCharType="begin" w:fldLock="1"/>
      </w:r>
      <w:r>
        <w:rPr>
          <w:noProof/>
        </w:rPr>
        <w:instrText xml:space="preserve"> PAGEREF _Toc130560420 \h </w:instrText>
      </w:r>
      <w:r>
        <w:rPr>
          <w:noProof/>
        </w:rPr>
      </w:r>
      <w:r>
        <w:rPr>
          <w:noProof/>
        </w:rPr>
        <w:fldChar w:fldCharType="separate"/>
      </w:r>
      <w:r>
        <w:rPr>
          <w:noProof/>
        </w:rPr>
        <w:t>143</w:t>
      </w:r>
      <w:r>
        <w:rPr>
          <w:noProof/>
        </w:rPr>
        <w:fldChar w:fldCharType="end"/>
      </w:r>
    </w:p>
    <w:p w14:paraId="7A5653BE" w14:textId="4DA56BD6" w:rsidR="002B6F83" w:rsidRDefault="002B6F83">
      <w:pPr>
        <w:pStyle w:val="TOC4"/>
        <w:rPr>
          <w:rFonts w:asciiTheme="minorHAnsi" w:eastAsiaTheme="minorEastAsia" w:hAnsiTheme="minorHAnsi" w:cstheme="minorBidi"/>
          <w:noProof/>
          <w:sz w:val="22"/>
          <w:szCs w:val="22"/>
          <w:lang w:eastAsia="en-GB"/>
        </w:rPr>
      </w:pPr>
      <w:r w:rsidRPr="00E95C80">
        <w:rPr>
          <w:noProof/>
          <w:lang w:val="en-US"/>
        </w:rPr>
        <w:t>5.1.3.6</w:t>
      </w:r>
      <w:r>
        <w:rPr>
          <w:rFonts w:asciiTheme="minorHAnsi" w:eastAsiaTheme="minorEastAsia" w:hAnsiTheme="minorHAnsi" w:cstheme="minorBidi"/>
          <w:noProof/>
          <w:sz w:val="22"/>
          <w:szCs w:val="22"/>
          <w:lang w:eastAsia="en-GB"/>
        </w:rPr>
        <w:tab/>
      </w:r>
      <w:r w:rsidRPr="00E95C80">
        <w:rPr>
          <w:noProof/>
          <w:lang w:val="en-US"/>
        </w:rPr>
        <w:t>PDCP data volume measurements</w:t>
      </w:r>
      <w:r>
        <w:rPr>
          <w:noProof/>
        </w:rPr>
        <w:tab/>
      </w:r>
      <w:r>
        <w:rPr>
          <w:noProof/>
        </w:rPr>
        <w:fldChar w:fldCharType="begin" w:fldLock="1"/>
      </w:r>
      <w:r>
        <w:rPr>
          <w:noProof/>
        </w:rPr>
        <w:instrText xml:space="preserve"> PAGEREF _Toc130560421 \h </w:instrText>
      </w:r>
      <w:r>
        <w:rPr>
          <w:noProof/>
        </w:rPr>
      </w:r>
      <w:r>
        <w:rPr>
          <w:noProof/>
        </w:rPr>
        <w:fldChar w:fldCharType="separate"/>
      </w:r>
      <w:r>
        <w:rPr>
          <w:noProof/>
        </w:rPr>
        <w:t>143</w:t>
      </w:r>
      <w:r>
        <w:rPr>
          <w:noProof/>
        </w:rPr>
        <w:fldChar w:fldCharType="end"/>
      </w:r>
    </w:p>
    <w:p w14:paraId="5CD78FF7" w14:textId="2138779E" w:rsidR="002B6F83" w:rsidRDefault="002B6F83">
      <w:pPr>
        <w:pStyle w:val="TOC5"/>
        <w:rPr>
          <w:rFonts w:asciiTheme="minorHAnsi" w:eastAsiaTheme="minorEastAsia" w:hAnsiTheme="minorHAnsi" w:cstheme="minorBidi"/>
          <w:noProof/>
          <w:sz w:val="22"/>
          <w:szCs w:val="22"/>
          <w:lang w:eastAsia="en-GB"/>
        </w:rPr>
      </w:pPr>
      <w:r>
        <w:rPr>
          <w:noProof/>
        </w:rPr>
        <w:t>5.1.3.6.1</w:t>
      </w:r>
      <w:r>
        <w:rPr>
          <w:rFonts w:asciiTheme="minorHAnsi" w:eastAsiaTheme="minorEastAsia" w:hAnsiTheme="minorHAnsi" w:cstheme="minorBidi"/>
          <w:noProof/>
          <w:sz w:val="22"/>
          <w:szCs w:val="22"/>
          <w:lang w:eastAsia="en-GB"/>
        </w:rPr>
        <w:tab/>
      </w:r>
      <w:r w:rsidRPr="00E95C80">
        <w:rPr>
          <w:noProof/>
          <w:lang w:val="en-US" w:eastAsia="zh-CN"/>
        </w:rPr>
        <w:t xml:space="preserve">PDCP PDU </w:t>
      </w:r>
      <w:r w:rsidRPr="00E95C80">
        <w:rPr>
          <w:noProof/>
          <w:lang w:val="en-US"/>
        </w:rPr>
        <w:t>data volume</w:t>
      </w:r>
      <w:r>
        <w:rPr>
          <w:noProof/>
        </w:rPr>
        <w:t xml:space="preserve"> Measurement</w:t>
      </w:r>
      <w:r>
        <w:rPr>
          <w:noProof/>
        </w:rPr>
        <w:tab/>
      </w:r>
      <w:r>
        <w:rPr>
          <w:noProof/>
        </w:rPr>
        <w:fldChar w:fldCharType="begin" w:fldLock="1"/>
      </w:r>
      <w:r>
        <w:rPr>
          <w:noProof/>
        </w:rPr>
        <w:instrText xml:space="preserve"> PAGEREF _Toc130560422 \h </w:instrText>
      </w:r>
      <w:r>
        <w:rPr>
          <w:noProof/>
        </w:rPr>
      </w:r>
      <w:r>
        <w:rPr>
          <w:noProof/>
        </w:rPr>
        <w:fldChar w:fldCharType="separate"/>
      </w:r>
      <w:r>
        <w:rPr>
          <w:noProof/>
        </w:rPr>
        <w:t>143</w:t>
      </w:r>
      <w:r>
        <w:rPr>
          <w:noProof/>
        </w:rPr>
        <w:fldChar w:fldCharType="end"/>
      </w:r>
    </w:p>
    <w:p w14:paraId="54BADEF4" w14:textId="1D7D7875" w:rsidR="002B6F83" w:rsidRDefault="002B6F83">
      <w:pPr>
        <w:pStyle w:val="TOC5"/>
        <w:rPr>
          <w:rFonts w:asciiTheme="minorHAnsi" w:eastAsiaTheme="minorEastAsia" w:hAnsiTheme="minorHAnsi" w:cstheme="minorBidi"/>
          <w:noProof/>
          <w:sz w:val="22"/>
          <w:szCs w:val="22"/>
          <w:lang w:eastAsia="en-GB"/>
        </w:rPr>
      </w:pPr>
      <w:r>
        <w:rPr>
          <w:noProof/>
        </w:rPr>
        <w:t>5.1.3.6.2</w:t>
      </w:r>
      <w:r>
        <w:rPr>
          <w:rFonts w:asciiTheme="minorHAnsi" w:eastAsiaTheme="minorEastAsia" w:hAnsiTheme="minorHAnsi" w:cstheme="minorBidi"/>
          <w:noProof/>
          <w:sz w:val="22"/>
          <w:szCs w:val="22"/>
          <w:lang w:eastAsia="en-GB"/>
        </w:rPr>
        <w:tab/>
      </w:r>
      <w:r w:rsidRPr="00E95C80">
        <w:rPr>
          <w:noProof/>
          <w:lang w:val="en-US" w:eastAsia="zh-CN"/>
        </w:rPr>
        <w:t xml:space="preserve">PDCP SDU </w:t>
      </w:r>
      <w:r w:rsidRPr="00E95C80">
        <w:rPr>
          <w:noProof/>
          <w:lang w:val="en-US"/>
        </w:rPr>
        <w:t>data volume</w:t>
      </w:r>
      <w:r>
        <w:rPr>
          <w:noProof/>
        </w:rPr>
        <w:t xml:space="preserve"> Measurement</w:t>
      </w:r>
      <w:r>
        <w:rPr>
          <w:noProof/>
        </w:rPr>
        <w:tab/>
      </w:r>
      <w:r>
        <w:rPr>
          <w:noProof/>
        </w:rPr>
        <w:fldChar w:fldCharType="begin" w:fldLock="1"/>
      </w:r>
      <w:r>
        <w:rPr>
          <w:noProof/>
        </w:rPr>
        <w:instrText xml:space="preserve"> PAGEREF _Toc130560423 \h </w:instrText>
      </w:r>
      <w:r>
        <w:rPr>
          <w:noProof/>
        </w:rPr>
      </w:r>
      <w:r>
        <w:rPr>
          <w:noProof/>
        </w:rPr>
        <w:fldChar w:fldCharType="separate"/>
      </w:r>
      <w:r>
        <w:rPr>
          <w:noProof/>
        </w:rPr>
        <w:t>144</w:t>
      </w:r>
      <w:r>
        <w:rPr>
          <w:noProof/>
        </w:rPr>
        <w:fldChar w:fldCharType="end"/>
      </w:r>
    </w:p>
    <w:p w14:paraId="200829E2" w14:textId="4622CE5C" w:rsidR="002B6F83" w:rsidRDefault="002B6F83">
      <w:pPr>
        <w:pStyle w:val="TOC4"/>
        <w:rPr>
          <w:rFonts w:asciiTheme="minorHAnsi" w:eastAsiaTheme="minorEastAsia" w:hAnsiTheme="minorHAnsi" w:cstheme="minorBidi"/>
          <w:noProof/>
          <w:sz w:val="22"/>
          <w:szCs w:val="22"/>
          <w:lang w:eastAsia="en-GB"/>
        </w:rPr>
      </w:pPr>
      <w:r>
        <w:rPr>
          <w:noProof/>
        </w:rPr>
        <w:t>5.1.3.6.2.4</w:t>
      </w:r>
      <w:r>
        <w:rPr>
          <w:rFonts w:asciiTheme="minorHAnsi" w:eastAsiaTheme="minorEastAsia" w:hAnsiTheme="minorHAnsi" w:cstheme="minorBidi"/>
          <w:noProof/>
          <w:sz w:val="22"/>
          <w:szCs w:val="22"/>
          <w:lang w:eastAsia="en-GB"/>
        </w:rPr>
        <w:tab/>
      </w:r>
      <w:r>
        <w:rPr>
          <w:noProof/>
        </w:rPr>
        <w:t xml:space="preserve">UL PDCP </w:t>
      </w:r>
      <w:r w:rsidRPr="00E95C80">
        <w:rPr>
          <w:noProof/>
          <w:lang w:val="en-US" w:eastAsia="zh-CN"/>
        </w:rPr>
        <w:t>S</w:t>
      </w:r>
      <w:r>
        <w:rPr>
          <w:noProof/>
        </w:rPr>
        <w:t xml:space="preserve">DU Data Volume </w:t>
      </w:r>
      <w:r w:rsidRPr="00E95C80">
        <w:rPr>
          <w:noProof/>
          <w:lang w:val="en-US" w:eastAsia="zh-CN"/>
        </w:rPr>
        <w:t>per interface</w:t>
      </w:r>
      <w:r>
        <w:rPr>
          <w:noProof/>
        </w:rPr>
        <w:tab/>
      </w:r>
      <w:r>
        <w:rPr>
          <w:noProof/>
        </w:rPr>
        <w:fldChar w:fldCharType="begin" w:fldLock="1"/>
      </w:r>
      <w:r>
        <w:rPr>
          <w:noProof/>
        </w:rPr>
        <w:instrText xml:space="preserve"> PAGEREF _Toc130560424 \h </w:instrText>
      </w:r>
      <w:r>
        <w:rPr>
          <w:noProof/>
        </w:rPr>
      </w:r>
      <w:r>
        <w:rPr>
          <w:noProof/>
        </w:rPr>
        <w:fldChar w:fldCharType="separate"/>
      </w:r>
      <w:r>
        <w:rPr>
          <w:noProof/>
        </w:rPr>
        <w:t>146</w:t>
      </w:r>
      <w:r>
        <w:rPr>
          <w:noProof/>
        </w:rPr>
        <w:fldChar w:fldCharType="end"/>
      </w:r>
    </w:p>
    <w:p w14:paraId="743B8483" w14:textId="4A003F55" w:rsidR="002B6F83" w:rsidRDefault="002B6F83">
      <w:pPr>
        <w:pStyle w:val="TOC5"/>
        <w:rPr>
          <w:rFonts w:asciiTheme="minorHAnsi" w:eastAsiaTheme="minorEastAsia" w:hAnsiTheme="minorHAnsi" w:cstheme="minorBidi"/>
          <w:noProof/>
          <w:sz w:val="22"/>
          <w:szCs w:val="22"/>
          <w:lang w:eastAsia="en-GB"/>
        </w:rPr>
      </w:pPr>
      <w:r>
        <w:rPr>
          <w:noProof/>
        </w:rPr>
        <w:t>5.1.3.7</w:t>
      </w:r>
      <w:r>
        <w:rPr>
          <w:rFonts w:asciiTheme="minorHAnsi" w:eastAsiaTheme="minorEastAsia" w:hAnsiTheme="minorHAnsi" w:cstheme="minorBidi"/>
          <w:noProof/>
          <w:sz w:val="22"/>
          <w:szCs w:val="22"/>
          <w:lang w:eastAsia="en-GB"/>
        </w:rPr>
        <w:tab/>
      </w:r>
      <w:r>
        <w:rPr>
          <w:noProof/>
          <w:lang w:eastAsia="zh-CN"/>
        </w:rPr>
        <w:t>Handovers measurements</w:t>
      </w:r>
      <w:r>
        <w:rPr>
          <w:noProof/>
        </w:rPr>
        <w:tab/>
      </w:r>
      <w:r>
        <w:rPr>
          <w:noProof/>
        </w:rPr>
        <w:fldChar w:fldCharType="begin" w:fldLock="1"/>
      </w:r>
      <w:r>
        <w:rPr>
          <w:noProof/>
        </w:rPr>
        <w:instrText xml:space="preserve"> PAGEREF _Toc130560425 \h </w:instrText>
      </w:r>
      <w:r>
        <w:rPr>
          <w:noProof/>
        </w:rPr>
      </w:r>
      <w:r>
        <w:rPr>
          <w:noProof/>
        </w:rPr>
        <w:fldChar w:fldCharType="separate"/>
      </w:r>
      <w:r>
        <w:rPr>
          <w:noProof/>
        </w:rPr>
        <w:t>146</w:t>
      </w:r>
      <w:r>
        <w:rPr>
          <w:noProof/>
        </w:rPr>
        <w:fldChar w:fldCharType="end"/>
      </w:r>
    </w:p>
    <w:p w14:paraId="2A578562" w14:textId="244E869A" w:rsidR="002B6F83" w:rsidRDefault="002B6F83">
      <w:pPr>
        <w:pStyle w:val="TOC5"/>
        <w:rPr>
          <w:rFonts w:asciiTheme="minorHAnsi" w:eastAsiaTheme="minorEastAsia" w:hAnsiTheme="minorHAnsi" w:cstheme="minorBidi"/>
          <w:noProof/>
          <w:sz w:val="22"/>
          <w:szCs w:val="22"/>
          <w:lang w:eastAsia="en-GB"/>
        </w:rPr>
      </w:pPr>
      <w:r>
        <w:rPr>
          <w:noProof/>
        </w:rPr>
        <w:t>5.1.3.7.1</w:t>
      </w:r>
      <w:r>
        <w:rPr>
          <w:rFonts w:asciiTheme="minorHAnsi" w:eastAsiaTheme="minorEastAsia" w:hAnsiTheme="minorHAnsi" w:cstheme="minorBidi"/>
          <w:noProof/>
          <w:sz w:val="22"/>
          <w:szCs w:val="22"/>
          <w:lang w:eastAsia="en-GB"/>
        </w:rPr>
        <w:tab/>
      </w:r>
      <w:r>
        <w:rPr>
          <w:noProof/>
          <w:lang w:eastAsia="zh-CN"/>
        </w:rPr>
        <w:t>Intra-gNB handovers</w:t>
      </w:r>
      <w:r>
        <w:rPr>
          <w:noProof/>
        </w:rPr>
        <w:tab/>
      </w:r>
      <w:r>
        <w:rPr>
          <w:noProof/>
        </w:rPr>
        <w:fldChar w:fldCharType="begin" w:fldLock="1"/>
      </w:r>
      <w:r>
        <w:rPr>
          <w:noProof/>
        </w:rPr>
        <w:instrText xml:space="preserve"> PAGEREF _Toc130560426 \h </w:instrText>
      </w:r>
      <w:r>
        <w:rPr>
          <w:noProof/>
        </w:rPr>
      </w:r>
      <w:r>
        <w:rPr>
          <w:noProof/>
        </w:rPr>
        <w:fldChar w:fldCharType="separate"/>
      </w:r>
      <w:r>
        <w:rPr>
          <w:noProof/>
        </w:rPr>
        <w:t>146</w:t>
      </w:r>
      <w:r>
        <w:rPr>
          <w:noProof/>
        </w:rPr>
        <w:fldChar w:fldCharType="end"/>
      </w:r>
    </w:p>
    <w:p w14:paraId="7AA4DABD" w14:textId="498766F3" w:rsidR="002B6F83" w:rsidRDefault="002B6F83">
      <w:pPr>
        <w:pStyle w:val="TOC6"/>
        <w:rPr>
          <w:rFonts w:asciiTheme="minorHAnsi" w:eastAsiaTheme="minorEastAsia" w:hAnsiTheme="minorHAnsi" w:cstheme="minorBidi"/>
          <w:noProof/>
          <w:sz w:val="22"/>
          <w:szCs w:val="22"/>
          <w:lang w:eastAsia="en-GB"/>
        </w:rPr>
      </w:pPr>
      <w:r>
        <w:rPr>
          <w:noProof/>
        </w:rPr>
        <w:t>5.1.3.7.1.1</w:t>
      </w:r>
      <w:r>
        <w:rPr>
          <w:rFonts w:asciiTheme="minorHAnsi" w:eastAsiaTheme="minorEastAsia" w:hAnsiTheme="minorHAnsi" w:cstheme="minorBidi"/>
          <w:noProof/>
          <w:sz w:val="22"/>
          <w:szCs w:val="22"/>
          <w:lang w:eastAsia="en-GB"/>
        </w:rPr>
        <w:tab/>
      </w:r>
      <w:r>
        <w:rPr>
          <w:noProof/>
          <w:lang w:eastAsia="zh-CN"/>
        </w:rPr>
        <w:t>Number of requested legacy handover preparations</w:t>
      </w:r>
      <w:r>
        <w:rPr>
          <w:noProof/>
        </w:rPr>
        <w:tab/>
      </w:r>
      <w:r>
        <w:rPr>
          <w:noProof/>
        </w:rPr>
        <w:fldChar w:fldCharType="begin" w:fldLock="1"/>
      </w:r>
      <w:r>
        <w:rPr>
          <w:noProof/>
        </w:rPr>
        <w:instrText xml:space="preserve"> PAGEREF _Toc130560427 \h </w:instrText>
      </w:r>
      <w:r>
        <w:rPr>
          <w:noProof/>
        </w:rPr>
      </w:r>
      <w:r>
        <w:rPr>
          <w:noProof/>
        </w:rPr>
        <w:fldChar w:fldCharType="separate"/>
      </w:r>
      <w:r>
        <w:rPr>
          <w:noProof/>
        </w:rPr>
        <w:t>146</w:t>
      </w:r>
      <w:r>
        <w:rPr>
          <w:noProof/>
        </w:rPr>
        <w:fldChar w:fldCharType="end"/>
      </w:r>
    </w:p>
    <w:p w14:paraId="21687235" w14:textId="325A243C" w:rsidR="002B6F83" w:rsidRDefault="002B6F83">
      <w:pPr>
        <w:pStyle w:val="TOC6"/>
        <w:rPr>
          <w:rFonts w:asciiTheme="minorHAnsi" w:eastAsiaTheme="minorEastAsia" w:hAnsiTheme="minorHAnsi" w:cstheme="minorBidi"/>
          <w:noProof/>
          <w:sz w:val="22"/>
          <w:szCs w:val="22"/>
          <w:lang w:eastAsia="en-GB"/>
        </w:rPr>
      </w:pPr>
      <w:r>
        <w:rPr>
          <w:noProof/>
        </w:rPr>
        <w:t>5.1.3.7.1.2</w:t>
      </w:r>
      <w:r>
        <w:rPr>
          <w:rFonts w:asciiTheme="minorHAnsi" w:eastAsiaTheme="minorEastAsia" w:hAnsiTheme="minorHAnsi" w:cstheme="minorBidi"/>
          <w:noProof/>
          <w:sz w:val="22"/>
          <w:szCs w:val="22"/>
          <w:lang w:eastAsia="en-GB"/>
        </w:rPr>
        <w:tab/>
      </w:r>
      <w:r>
        <w:rPr>
          <w:noProof/>
          <w:lang w:eastAsia="zh-CN"/>
        </w:rPr>
        <w:t>Number of successful legacy handover preparations</w:t>
      </w:r>
      <w:r>
        <w:rPr>
          <w:noProof/>
        </w:rPr>
        <w:tab/>
      </w:r>
      <w:r>
        <w:rPr>
          <w:noProof/>
        </w:rPr>
        <w:fldChar w:fldCharType="begin" w:fldLock="1"/>
      </w:r>
      <w:r>
        <w:rPr>
          <w:noProof/>
        </w:rPr>
        <w:instrText xml:space="preserve"> PAGEREF _Toc130560428 \h </w:instrText>
      </w:r>
      <w:r>
        <w:rPr>
          <w:noProof/>
        </w:rPr>
      </w:r>
      <w:r>
        <w:rPr>
          <w:noProof/>
        </w:rPr>
        <w:fldChar w:fldCharType="separate"/>
      </w:r>
      <w:r>
        <w:rPr>
          <w:noProof/>
        </w:rPr>
        <w:t>147</w:t>
      </w:r>
      <w:r>
        <w:rPr>
          <w:noProof/>
        </w:rPr>
        <w:fldChar w:fldCharType="end"/>
      </w:r>
    </w:p>
    <w:p w14:paraId="3EF2244F" w14:textId="3A9210C9" w:rsidR="002B6F83" w:rsidRDefault="002B6F83">
      <w:pPr>
        <w:pStyle w:val="TOC6"/>
        <w:rPr>
          <w:rFonts w:asciiTheme="minorHAnsi" w:eastAsiaTheme="minorEastAsia" w:hAnsiTheme="minorHAnsi" w:cstheme="minorBidi"/>
          <w:noProof/>
          <w:sz w:val="22"/>
          <w:szCs w:val="22"/>
          <w:lang w:eastAsia="en-GB"/>
        </w:rPr>
      </w:pPr>
      <w:r>
        <w:rPr>
          <w:noProof/>
        </w:rPr>
        <w:t>5.1.3.7.1.3</w:t>
      </w:r>
      <w:r>
        <w:rPr>
          <w:rFonts w:asciiTheme="minorHAnsi" w:eastAsiaTheme="minorEastAsia" w:hAnsiTheme="minorHAnsi" w:cstheme="minorBidi"/>
          <w:noProof/>
          <w:sz w:val="22"/>
          <w:szCs w:val="22"/>
          <w:lang w:eastAsia="en-GB"/>
        </w:rPr>
        <w:tab/>
      </w:r>
      <w:r>
        <w:rPr>
          <w:noProof/>
          <w:lang w:eastAsia="zh-CN"/>
        </w:rPr>
        <w:t>Number of requested conditional handover preparations</w:t>
      </w:r>
      <w:r>
        <w:rPr>
          <w:noProof/>
        </w:rPr>
        <w:tab/>
      </w:r>
      <w:r>
        <w:rPr>
          <w:noProof/>
        </w:rPr>
        <w:fldChar w:fldCharType="begin" w:fldLock="1"/>
      </w:r>
      <w:r>
        <w:rPr>
          <w:noProof/>
        </w:rPr>
        <w:instrText xml:space="preserve"> PAGEREF _Toc130560429 \h </w:instrText>
      </w:r>
      <w:r>
        <w:rPr>
          <w:noProof/>
        </w:rPr>
      </w:r>
      <w:r>
        <w:rPr>
          <w:noProof/>
        </w:rPr>
        <w:fldChar w:fldCharType="separate"/>
      </w:r>
      <w:r>
        <w:rPr>
          <w:noProof/>
        </w:rPr>
        <w:t>147</w:t>
      </w:r>
      <w:r>
        <w:rPr>
          <w:noProof/>
        </w:rPr>
        <w:fldChar w:fldCharType="end"/>
      </w:r>
    </w:p>
    <w:p w14:paraId="6A67C85B" w14:textId="6944F240" w:rsidR="002B6F83" w:rsidRDefault="002B6F83">
      <w:pPr>
        <w:pStyle w:val="TOC6"/>
        <w:rPr>
          <w:rFonts w:asciiTheme="minorHAnsi" w:eastAsiaTheme="minorEastAsia" w:hAnsiTheme="minorHAnsi" w:cstheme="minorBidi"/>
          <w:noProof/>
          <w:sz w:val="22"/>
          <w:szCs w:val="22"/>
          <w:lang w:eastAsia="en-GB"/>
        </w:rPr>
      </w:pPr>
      <w:r>
        <w:rPr>
          <w:noProof/>
        </w:rPr>
        <w:t>5.1.3.7.1.4</w:t>
      </w:r>
      <w:r>
        <w:rPr>
          <w:rFonts w:asciiTheme="minorHAnsi" w:eastAsiaTheme="minorEastAsia" w:hAnsiTheme="minorHAnsi" w:cstheme="minorBidi"/>
          <w:noProof/>
          <w:sz w:val="22"/>
          <w:szCs w:val="22"/>
          <w:lang w:eastAsia="en-GB"/>
        </w:rPr>
        <w:tab/>
      </w:r>
      <w:r>
        <w:rPr>
          <w:noProof/>
          <w:lang w:eastAsia="zh-CN"/>
        </w:rPr>
        <w:t>Number of successful conditional handover preparations</w:t>
      </w:r>
      <w:r>
        <w:rPr>
          <w:noProof/>
        </w:rPr>
        <w:tab/>
      </w:r>
      <w:r>
        <w:rPr>
          <w:noProof/>
        </w:rPr>
        <w:fldChar w:fldCharType="begin" w:fldLock="1"/>
      </w:r>
      <w:r>
        <w:rPr>
          <w:noProof/>
        </w:rPr>
        <w:instrText xml:space="preserve"> PAGEREF _Toc130560430 \h </w:instrText>
      </w:r>
      <w:r>
        <w:rPr>
          <w:noProof/>
        </w:rPr>
      </w:r>
      <w:r>
        <w:rPr>
          <w:noProof/>
        </w:rPr>
        <w:fldChar w:fldCharType="separate"/>
      </w:r>
      <w:r>
        <w:rPr>
          <w:noProof/>
        </w:rPr>
        <w:t>148</w:t>
      </w:r>
      <w:r>
        <w:rPr>
          <w:noProof/>
        </w:rPr>
        <w:fldChar w:fldCharType="end"/>
      </w:r>
    </w:p>
    <w:p w14:paraId="2A7E4D36" w14:textId="25444718" w:rsidR="002B6F83" w:rsidRDefault="002B6F83">
      <w:pPr>
        <w:pStyle w:val="TOC6"/>
        <w:rPr>
          <w:rFonts w:asciiTheme="minorHAnsi" w:eastAsiaTheme="minorEastAsia" w:hAnsiTheme="minorHAnsi" w:cstheme="minorBidi"/>
          <w:noProof/>
          <w:sz w:val="22"/>
          <w:szCs w:val="22"/>
          <w:lang w:eastAsia="en-GB"/>
        </w:rPr>
      </w:pPr>
      <w:r>
        <w:rPr>
          <w:noProof/>
        </w:rPr>
        <w:t>5.1.3.7.1.5</w:t>
      </w:r>
      <w:r>
        <w:rPr>
          <w:rFonts w:asciiTheme="minorHAnsi" w:eastAsiaTheme="minorEastAsia" w:hAnsiTheme="minorHAnsi" w:cstheme="minorBidi"/>
          <w:noProof/>
          <w:sz w:val="22"/>
          <w:szCs w:val="22"/>
          <w:lang w:eastAsia="en-GB"/>
        </w:rPr>
        <w:tab/>
      </w:r>
      <w:r>
        <w:rPr>
          <w:noProof/>
          <w:lang w:eastAsia="zh-CN"/>
        </w:rPr>
        <w:t>Number of requested DAPS handover preparations</w:t>
      </w:r>
      <w:r>
        <w:rPr>
          <w:noProof/>
        </w:rPr>
        <w:tab/>
      </w:r>
      <w:r>
        <w:rPr>
          <w:noProof/>
        </w:rPr>
        <w:fldChar w:fldCharType="begin" w:fldLock="1"/>
      </w:r>
      <w:r>
        <w:rPr>
          <w:noProof/>
        </w:rPr>
        <w:instrText xml:space="preserve"> PAGEREF _Toc130560431 \h </w:instrText>
      </w:r>
      <w:r>
        <w:rPr>
          <w:noProof/>
        </w:rPr>
      </w:r>
      <w:r>
        <w:rPr>
          <w:noProof/>
        </w:rPr>
        <w:fldChar w:fldCharType="separate"/>
      </w:r>
      <w:r>
        <w:rPr>
          <w:noProof/>
        </w:rPr>
        <w:t>148</w:t>
      </w:r>
      <w:r>
        <w:rPr>
          <w:noProof/>
        </w:rPr>
        <w:fldChar w:fldCharType="end"/>
      </w:r>
    </w:p>
    <w:p w14:paraId="4A64D7A6" w14:textId="1B20B2E1" w:rsidR="002B6F83" w:rsidRDefault="002B6F83">
      <w:pPr>
        <w:pStyle w:val="TOC6"/>
        <w:rPr>
          <w:rFonts w:asciiTheme="minorHAnsi" w:eastAsiaTheme="minorEastAsia" w:hAnsiTheme="minorHAnsi" w:cstheme="minorBidi"/>
          <w:noProof/>
          <w:sz w:val="22"/>
          <w:szCs w:val="22"/>
          <w:lang w:eastAsia="en-GB"/>
        </w:rPr>
      </w:pPr>
      <w:r>
        <w:rPr>
          <w:noProof/>
        </w:rPr>
        <w:t>5.1.3.7.1.6</w:t>
      </w:r>
      <w:r>
        <w:rPr>
          <w:rFonts w:asciiTheme="minorHAnsi" w:eastAsiaTheme="minorEastAsia" w:hAnsiTheme="minorHAnsi" w:cstheme="minorBidi"/>
          <w:noProof/>
          <w:sz w:val="22"/>
          <w:szCs w:val="22"/>
          <w:lang w:eastAsia="en-GB"/>
        </w:rPr>
        <w:tab/>
      </w:r>
      <w:r>
        <w:rPr>
          <w:noProof/>
          <w:lang w:eastAsia="zh-CN"/>
        </w:rPr>
        <w:t>Number of successful DAPS handover preparations</w:t>
      </w:r>
      <w:r>
        <w:rPr>
          <w:noProof/>
        </w:rPr>
        <w:tab/>
      </w:r>
      <w:r>
        <w:rPr>
          <w:noProof/>
        </w:rPr>
        <w:fldChar w:fldCharType="begin" w:fldLock="1"/>
      </w:r>
      <w:r>
        <w:rPr>
          <w:noProof/>
        </w:rPr>
        <w:instrText xml:space="preserve"> PAGEREF _Toc130560432 \h </w:instrText>
      </w:r>
      <w:r>
        <w:rPr>
          <w:noProof/>
        </w:rPr>
      </w:r>
      <w:r>
        <w:rPr>
          <w:noProof/>
        </w:rPr>
        <w:fldChar w:fldCharType="separate"/>
      </w:r>
      <w:r>
        <w:rPr>
          <w:noProof/>
        </w:rPr>
        <w:t>148</w:t>
      </w:r>
      <w:r>
        <w:rPr>
          <w:noProof/>
        </w:rPr>
        <w:fldChar w:fldCharType="end"/>
      </w:r>
    </w:p>
    <w:p w14:paraId="19B1DCA4" w14:textId="5107B7FD" w:rsidR="002B6F83" w:rsidRDefault="002B6F83">
      <w:pPr>
        <w:pStyle w:val="TOC6"/>
        <w:rPr>
          <w:rFonts w:asciiTheme="minorHAnsi" w:eastAsiaTheme="minorEastAsia" w:hAnsiTheme="minorHAnsi" w:cstheme="minorBidi"/>
          <w:noProof/>
          <w:sz w:val="22"/>
          <w:szCs w:val="22"/>
          <w:lang w:eastAsia="en-GB"/>
        </w:rPr>
      </w:pPr>
      <w:r>
        <w:rPr>
          <w:noProof/>
        </w:rPr>
        <w:t>5.1.3.7.1.7</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_Toc130560433 \h </w:instrText>
      </w:r>
      <w:r>
        <w:rPr>
          <w:noProof/>
        </w:rPr>
      </w:r>
      <w:r>
        <w:rPr>
          <w:noProof/>
        </w:rPr>
        <w:fldChar w:fldCharType="separate"/>
      </w:r>
      <w:r>
        <w:rPr>
          <w:noProof/>
        </w:rPr>
        <w:t>149</w:t>
      </w:r>
      <w:r>
        <w:rPr>
          <w:noProof/>
        </w:rPr>
        <w:fldChar w:fldCharType="end"/>
      </w:r>
    </w:p>
    <w:p w14:paraId="576A312E" w14:textId="4E649F83" w:rsidR="002B6F83" w:rsidRDefault="002B6F83">
      <w:pPr>
        <w:pStyle w:val="TOC6"/>
        <w:rPr>
          <w:rFonts w:asciiTheme="minorHAnsi" w:eastAsiaTheme="minorEastAsia" w:hAnsiTheme="minorHAnsi" w:cstheme="minorBidi"/>
          <w:noProof/>
          <w:sz w:val="22"/>
          <w:szCs w:val="22"/>
          <w:lang w:eastAsia="en-GB"/>
        </w:rPr>
      </w:pPr>
      <w:r>
        <w:rPr>
          <w:noProof/>
        </w:rPr>
        <w:t>5.1.3.7.1.8</w:t>
      </w:r>
      <w:r>
        <w:rPr>
          <w:rFonts w:asciiTheme="minorHAnsi" w:eastAsiaTheme="minorEastAsia" w:hAnsiTheme="minorHAnsi" w:cstheme="minorBidi"/>
          <w:noProof/>
          <w:sz w:val="22"/>
          <w:szCs w:val="22"/>
          <w:lang w:eastAsia="en-GB"/>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_Toc130560434 \h </w:instrText>
      </w:r>
      <w:r>
        <w:rPr>
          <w:noProof/>
        </w:rPr>
      </w:r>
      <w:r>
        <w:rPr>
          <w:noProof/>
        </w:rPr>
        <w:fldChar w:fldCharType="separate"/>
      </w:r>
      <w:r>
        <w:rPr>
          <w:noProof/>
        </w:rPr>
        <w:t>149</w:t>
      </w:r>
      <w:r>
        <w:rPr>
          <w:noProof/>
        </w:rPr>
        <w:fldChar w:fldCharType="end"/>
      </w:r>
    </w:p>
    <w:p w14:paraId="1FED94FE" w14:textId="1DAE9791" w:rsidR="002B6F83" w:rsidRDefault="002B6F83">
      <w:pPr>
        <w:pStyle w:val="TOC4"/>
        <w:rPr>
          <w:rFonts w:asciiTheme="minorHAnsi" w:eastAsiaTheme="minorEastAsia" w:hAnsiTheme="minorHAnsi" w:cstheme="minorBidi"/>
          <w:noProof/>
          <w:sz w:val="22"/>
          <w:szCs w:val="22"/>
          <w:lang w:eastAsia="en-GB"/>
        </w:rPr>
      </w:pPr>
      <w:r>
        <w:rPr>
          <w:noProof/>
        </w:rPr>
        <w:t>5.1.3.8</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_Toc130560435 \h </w:instrText>
      </w:r>
      <w:r>
        <w:rPr>
          <w:noProof/>
        </w:rPr>
      </w:r>
      <w:r>
        <w:rPr>
          <w:noProof/>
        </w:rPr>
        <w:fldChar w:fldCharType="separate"/>
      </w:r>
      <w:r>
        <w:rPr>
          <w:noProof/>
        </w:rPr>
        <w:t>150</w:t>
      </w:r>
      <w:r>
        <w:rPr>
          <w:noProof/>
        </w:rPr>
        <w:fldChar w:fldCharType="end"/>
      </w:r>
    </w:p>
    <w:p w14:paraId="7879A199" w14:textId="1F864C19" w:rsidR="002B6F83" w:rsidRDefault="002B6F83">
      <w:pPr>
        <w:pStyle w:val="TOC4"/>
        <w:rPr>
          <w:rFonts w:asciiTheme="minorHAnsi" w:eastAsiaTheme="minorEastAsia" w:hAnsiTheme="minorHAnsi" w:cstheme="minorBidi"/>
          <w:noProof/>
          <w:sz w:val="22"/>
          <w:szCs w:val="22"/>
          <w:lang w:eastAsia="en-GB"/>
        </w:rPr>
      </w:pPr>
      <w:r>
        <w:rPr>
          <w:noProof/>
        </w:rPr>
        <w:t>5.1.3.9</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_Toc130560436 \h </w:instrText>
      </w:r>
      <w:r>
        <w:rPr>
          <w:noProof/>
        </w:rPr>
      </w:r>
      <w:r>
        <w:rPr>
          <w:noProof/>
        </w:rPr>
        <w:fldChar w:fldCharType="separate"/>
      </w:r>
      <w:r>
        <w:rPr>
          <w:noProof/>
        </w:rPr>
        <w:t>150</w:t>
      </w:r>
      <w:r>
        <w:rPr>
          <w:noProof/>
        </w:rPr>
        <w:fldChar w:fldCharType="end"/>
      </w:r>
    </w:p>
    <w:p w14:paraId="6D3955CD" w14:textId="3221AA21" w:rsidR="002B6F83" w:rsidRDefault="002B6F83">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_Toc130560437 \h </w:instrText>
      </w:r>
      <w:r>
        <w:rPr>
          <w:noProof/>
        </w:rPr>
      </w:r>
      <w:r>
        <w:rPr>
          <w:noProof/>
        </w:rPr>
        <w:fldChar w:fldCharType="separate"/>
      </w:r>
      <w:r>
        <w:rPr>
          <w:noProof/>
        </w:rPr>
        <w:t>150</w:t>
      </w:r>
      <w:r>
        <w:rPr>
          <w:noProof/>
        </w:rPr>
        <w:fldChar w:fldCharType="end"/>
      </w:r>
    </w:p>
    <w:p w14:paraId="4B9D96FA" w14:textId="23E8912C" w:rsidR="002B6F83" w:rsidRDefault="002B6F83">
      <w:pPr>
        <w:pStyle w:val="TOC3"/>
        <w:rPr>
          <w:rFonts w:asciiTheme="minorHAnsi" w:eastAsiaTheme="minorEastAsia" w:hAnsiTheme="minorHAnsi" w:cstheme="minorBidi"/>
          <w:noProof/>
          <w:sz w:val="22"/>
          <w:szCs w:val="22"/>
          <w:lang w:eastAsia="en-GB"/>
        </w:rPr>
      </w:pPr>
      <w:r>
        <w:rPr>
          <w:noProof/>
        </w:rPr>
        <w:t>5.2.1</w:t>
      </w:r>
      <w:r>
        <w:rPr>
          <w:rFonts w:asciiTheme="minorHAnsi" w:eastAsiaTheme="minorEastAsia" w:hAnsiTheme="minorHAnsi" w:cstheme="minorBidi"/>
          <w:noProof/>
          <w:sz w:val="22"/>
          <w:szCs w:val="22"/>
          <w:lang w:eastAsia="en-GB"/>
        </w:rPr>
        <w:tab/>
      </w:r>
      <w:r w:rsidRPr="00E95C80">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_Toc130560438 \h </w:instrText>
      </w:r>
      <w:r>
        <w:rPr>
          <w:noProof/>
        </w:rPr>
      </w:r>
      <w:r>
        <w:rPr>
          <w:noProof/>
        </w:rPr>
        <w:fldChar w:fldCharType="separate"/>
      </w:r>
      <w:r>
        <w:rPr>
          <w:noProof/>
        </w:rPr>
        <w:t>150</w:t>
      </w:r>
      <w:r>
        <w:rPr>
          <w:noProof/>
        </w:rPr>
        <w:fldChar w:fldCharType="end"/>
      </w:r>
    </w:p>
    <w:p w14:paraId="77B5D83F" w14:textId="3FDB41D6" w:rsidR="002B6F83" w:rsidRDefault="002B6F83">
      <w:pPr>
        <w:pStyle w:val="TOC4"/>
        <w:rPr>
          <w:rFonts w:asciiTheme="minorHAnsi" w:eastAsiaTheme="minorEastAsia" w:hAnsiTheme="minorHAnsi" w:cstheme="minorBidi"/>
          <w:noProof/>
          <w:sz w:val="22"/>
          <w:szCs w:val="22"/>
          <w:lang w:eastAsia="en-GB"/>
        </w:rPr>
      </w:pPr>
      <w:r>
        <w:rPr>
          <w:noProof/>
          <w:lang w:eastAsia="zh-CN"/>
        </w:rPr>
        <w:t>5.2.1.1</w:t>
      </w:r>
      <w:r>
        <w:rPr>
          <w:rFonts w:asciiTheme="minorHAnsi" w:eastAsiaTheme="minorEastAsia" w:hAnsiTheme="minorHAnsi" w:cstheme="minorBidi"/>
          <w:noProof/>
          <w:sz w:val="22"/>
          <w:szCs w:val="22"/>
          <w:lang w:eastAsia="en-GB"/>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_Toc130560439 \h </w:instrText>
      </w:r>
      <w:r>
        <w:rPr>
          <w:noProof/>
        </w:rPr>
      </w:r>
      <w:r>
        <w:rPr>
          <w:noProof/>
        </w:rPr>
        <w:fldChar w:fldCharType="separate"/>
      </w:r>
      <w:r>
        <w:rPr>
          <w:noProof/>
        </w:rPr>
        <w:t>150</w:t>
      </w:r>
      <w:r>
        <w:rPr>
          <w:noProof/>
        </w:rPr>
        <w:fldChar w:fldCharType="end"/>
      </w:r>
    </w:p>
    <w:p w14:paraId="1635EA84" w14:textId="5B233961" w:rsidR="002B6F83" w:rsidRDefault="002B6F83">
      <w:pPr>
        <w:pStyle w:val="TOC4"/>
        <w:rPr>
          <w:rFonts w:asciiTheme="minorHAnsi" w:eastAsiaTheme="minorEastAsia" w:hAnsiTheme="minorHAnsi" w:cstheme="minorBidi"/>
          <w:noProof/>
          <w:sz w:val="22"/>
          <w:szCs w:val="22"/>
          <w:lang w:eastAsia="en-GB"/>
        </w:rPr>
      </w:pPr>
      <w:r>
        <w:rPr>
          <w:noProof/>
          <w:lang w:eastAsia="zh-CN"/>
        </w:rPr>
        <w:t>5.2.1.2</w:t>
      </w:r>
      <w:r>
        <w:rPr>
          <w:rFonts w:asciiTheme="minorHAnsi" w:eastAsiaTheme="minorEastAsia" w:hAnsiTheme="minorHAnsi" w:cstheme="minorBidi"/>
          <w:noProof/>
          <w:sz w:val="22"/>
          <w:szCs w:val="22"/>
          <w:lang w:eastAsia="en-GB"/>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_Toc130560440 \h </w:instrText>
      </w:r>
      <w:r>
        <w:rPr>
          <w:noProof/>
        </w:rPr>
      </w:r>
      <w:r>
        <w:rPr>
          <w:noProof/>
        </w:rPr>
        <w:fldChar w:fldCharType="separate"/>
      </w:r>
      <w:r>
        <w:rPr>
          <w:noProof/>
        </w:rPr>
        <w:t>150</w:t>
      </w:r>
      <w:r>
        <w:rPr>
          <w:noProof/>
        </w:rPr>
        <w:fldChar w:fldCharType="end"/>
      </w:r>
    </w:p>
    <w:p w14:paraId="2D7286B9" w14:textId="4F64441F"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2</w:t>
      </w:r>
      <w:r>
        <w:rPr>
          <w:rFonts w:asciiTheme="minorHAnsi" w:eastAsiaTheme="minorEastAsia" w:hAnsiTheme="minorHAnsi" w:cstheme="minorBidi"/>
          <w:noProof/>
          <w:sz w:val="22"/>
          <w:szCs w:val="22"/>
          <w:lang w:eastAsia="en-GB"/>
        </w:rPr>
        <w:tab/>
      </w:r>
      <w:r w:rsidRPr="00E95C80">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_Toc130560441 \h </w:instrText>
      </w:r>
      <w:r>
        <w:rPr>
          <w:noProof/>
        </w:rPr>
      </w:r>
      <w:r>
        <w:rPr>
          <w:noProof/>
        </w:rPr>
        <w:fldChar w:fldCharType="separate"/>
      </w:r>
      <w:r>
        <w:rPr>
          <w:noProof/>
        </w:rPr>
        <w:t>150</w:t>
      </w:r>
      <w:r>
        <w:rPr>
          <w:noProof/>
        </w:rPr>
        <w:fldChar w:fldCharType="end"/>
      </w:r>
    </w:p>
    <w:p w14:paraId="1DA72699" w14:textId="439EA2E7" w:rsidR="002B6F83" w:rsidRDefault="002B6F83">
      <w:pPr>
        <w:pStyle w:val="TOC4"/>
        <w:rPr>
          <w:rFonts w:asciiTheme="minorHAnsi" w:eastAsiaTheme="minorEastAsia" w:hAnsiTheme="minorHAnsi" w:cstheme="minorBidi"/>
          <w:noProof/>
          <w:sz w:val="22"/>
          <w:szCs w:val="22"/>
          <w:lang w:eastAsia="en-GB"/>
        </w:rPr>
      </w:pPr>
      <w:r>
        <w:rPr>
          <w:noProof/>
        </w:rPr>
        <w:t>5.2.2.1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initial registration requests</w:t>
      </w:r>
      <w:r>
        <w:rPr>
          <w:noProof/>
        </w:rPr>
        <w:tab/>
      </w:r>
      <w:r>
        <w:rPr>
          <w:noProof/>
        </w:rPr>
        <w:fldChar w:fldCharType="begin" w:fldLock="1"/>
      </w:r>
      <w:r>
        <w:rPr>
          <w:noProof/>
        </w:rPr>
        <w:instrText xml:space="preserve"> PAGEREF _Toc130560442 \h </w:instrText>
      </w:r>
      <w:r>
        <w:rPr>
          <w:noProof/>
        </w:rPr>
      </w:r>
      <w:r>
        <w:rPr>
          <w:noProof/>
        </w:rPr>
        <w:fldChar w:fldCharType="separate"/>
      </w:r>
      <w:r>
        <w:rPr>
          <w:noProof/>
        </w:rPr>
        <w:t>150</w:t>
      </w:r>
      <w:r>
        <w:rPr>
          <w:noProof/>
        </w:rPr>
        <w:fldChar w:fldCharType="end"/>
      </w:r>
    </w:p>
    <w:p w14:paraId="308088AF" w14:textId="471FEA33" w:rsidR="002B6F83" w:rsidRDefault="002B6F83">
      <w:pPr>
        <w:pStyle w:val="TOC4"/>
        <w:rPr>
          <w:rFonts w:asciiTheme="minorHAnsi" w:eastAsiaTheme="minorEastAsia" w:hAnsiTheme="minorHAnsi" w:cstheme="minorBidi"/>
          <w:noProof/>
          <w:sz w:val="22"/>
          <w:szCs w:val="22"/>
          <w:lang w:eastAsia="en-GB"/>
        </w:rPr>
      </w:pPr>
      <w:r>
        <w:rPr>
          <w:noProof/>
        </w:rPr>
        <w:t>5.2.2.2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initial registrations</w:t>
      </w:r>
      <w:r>
        <w:rPr>
          <w:noProof/>
        </w:rPr>
        <w:tab/>
      </w:r>
      <w:r>
        <w:rPr>
          <w:noProof/>
        </w:rPr>
        <w:fldChar w:fldCharType="begin" w:fldLock="1"/>
      </w:r>
      <w:r>
        <w:rPr>
          <w:noProof/>
        </w:rPr>
        <w:instrText xml:space="preserve"> PAGEREF _Toc130560443 \h </w:instrText>
      </w:r>
      <w:r>
        <w:rPr>
          <w:noProof/>
        </w:rPr>
      </w:r>
      <w:r>
        <w:rPr>
          <w:noProof/>
        </w:rPr>
        <w:fldChar w:fldCharType="separate"/>
      </w:r>
      <w:r>
        <w:rPr>
          <w:noProof/>
        </w:rPr>
        <w:t>151</w:t>
      </w:r>
      <w:r>
        <w:rPr>
          <w:noProof/>
        </w:rPr>
        <w:fldChar w:fldCharType="end"/>
      </w:r>
    </w:p>
    <w:p w14:paraId="4E0877E4" w14:textId="675B91A1" w:rsidR="002B6F83" w:rsidRDefault="002B6F83">
      <w:pPr>
        <w:pStyle w:val="TOC4"/>
        <w:rPr>
          <w:rFonts w:asciiTheme="minorHAnsi" w:eastAsiaTheme="minorEastAsia" w:hAnsiTheme="minorHAnsi" w:cstheme="minorBidi"/>
          <w:noProof/>
          <w:sz w:val="22"/>
          <w:szCs w:val="22"/>
          <w:lang w:eastAsia="en-GB"/>
        </w:rPr>
      </w:pPr>
      <w:r>
        <w:rPr>
          <w:noProof/>
        </w:rPr>
        <w:t>5.2.2.3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mobility registration update </w:t>
      </w:r>
      <w:r w:rsidRPr="00E95C80">
        <w:rPr>
          <w:rFonts w:cs="Arial"/>
          <w:noProof/>
          <w:color w:val="000000"/>
        </w:rPr>
        <w:t>requests</w:t>
      </w:r>
      <w:r>
        <w:rPr>
          <w:noProof/>
        </w:rPr>
        <w:tab/>
      </w:r>
      <w:r>
        <w:rPr>
          <w:noProof/>
        </w:rPr>
        <w:fldChar w:fldCharType="begin" w:fldLock="1"/>
      </w:r>
      <w:r>
        <w:rPr>
          <w:noProof/>
        </w:rPr>
        <w:instrText xml:space="preserve"> PAGEREF _Toc130560444 \h </w:instrText>
      </w:r>
      <w:r>
        <w:rPr>
          <w:noProof/>
        </w:rPr>
      </w:r>
      <w:r>
        <w:rPr>
          <w:noProof/>
        </w:rPr>
        <w:fldChar w:fldCharType="separate"/>
      </w:r>
      <w:r>
        <w:rPr>
          <w:noProof/>
        </w:rPr>
        <w:t>151</w:t>
      </w:r>
      <w:r>
        <w:rPr>
          <w:noProof/>
        </w:rPr>
        <w:fldChar w:fldCharType="end"/>
      </w:r>
    </w:p>
    <w:p w14:paraId="35EC4942" w14:textId="6A079955" w:rsidR="002B6F83" w:rsidRDefault="002B6F83">
      <w:pPr>
        <w:pStyle w:val="TOC4"/>
        <w:rPr>
          <w:rFonts w:asciiTheme="minorHAnsi" w:eastAsiaTheme="minorEastAsia" w:hAnsiTheme="minorHAnsi" w:cstheme="minorBidi"/>
          <w:noProof/>
          <w:sz w:val="22"/>
          <w:szCs w:val="22"/>
          <w:lang w:eastAsia="en-GB"/>
        </w:rPr>
      </w:pPr>
      <w:r>
        <w:rPr>
          <w:noProof/>
        </w:rPr>
        <w:t>5.2.2.4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_Toc130560445 \h </w:instrText>
      </w:r>
      <w:r>
        <w:rPr>
          <w:noProof/>
        </w:rPr>
      </w:r>
      <w:r>
        <w:rPr>
          <w:noProof/>
        </w:rPr>
        <w:fldChar w:fldCharType="separate"/>
      </w:r>
      <w:r>
        <w:rPr>
          <w:noProof/>
        </w:rPr>
        <w:t>151</w:t>
      </w:r>
      <w:r>
        <w:rPr>
          <w:noProof/>
        </w:rPr>
        <w:fldChar w:fldCharType="end"/>
      </w:r>
    </w:p>
    <w:p w14:paraId="44C3443D" w14:textId="4BC118D0" w:rsidR="002B6F83" w:rsidRDefault="002B6F83">
      <w:pPr>
        <w:pStyle w:val="TOC4"/>
        <w:rPr>
          <w:rFonts w:asciiTheme="minorHAnsi" w:eastAsiaTheme="minorEastAsia" w:hAnsiTheme="minorHAnsi" w:cstheme="minorBidi"/>
          <w:noProof/>
          <w:sz w:val="22"/>
          <w:szCs w:val="22"/>
          <w:lang w:eastAsia="en-GB"/>
        </w:rPr>
      </w:pPr>
      <w:r>
        <w:rPr>
          <w:noProof/>
        </w:rPr>
        <w:t>5.2.2.5</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periodic registration update </w:t>
      </w:r>
      <w:r w:rsidRPr="00E95C80">
        <w:rPr>
          <w:rFonts w:cs="Arial"/>
          <w:noProof/>
          <w:color w:val="000000"/>
        </w:rPr>
        <w:t>requests</w:t>
      </w:r>
      <w:r>
        <w:rPr>
          <w:noProof/>
        </w:rPr>
        <w:tab/>
      </w:r>
      <w:r>
        <w:rPr>
          <w:noProof/>
        </w:rPr>
        <w:fldChar w:fldCharType="begin" w:fldLock="1"/>
      </w:r>
      <w:r>
        <w:rPr>
          <w:noProof/>
        </w:rPr>
        <w:instrText xml:space="preserve"> PAGEREF _Toc130560446 \h </w:instrText>
      </w:r>
      <w:r>
        <w:rPr>
          <w:noProof/>
        </w:rPr>
      </w:r>
      <w:r>
        <w:rPr>
          <w:noProof/>
        </w:rPr>
        <w:fldChar w:fldCharType="separate"/>
      </w:r>
      <w:r>
        <w:rPr>
          <w:noProof/>
        </w:rPr>
        <w:t>152</w:t>
      </w:r>
      <w:r>
        <w:rPr>
          <w:noProof/>
        </w:rPr>
        <w:fldChar w:fldCharType="end"/>
      </w:r>
    </w:p>
    <w:p w14:paraId="121DBB25" w14:textId="08CDF2F8" w:rsidR="002B6F83" w:rsidRDefault="002B6F83">
      <w:pPr>
        <w:pStyle w:val="TOC4"/>
        <w:rPr>
          <w:rFonts w:asciiTheme="minorHAnsi" w:eastAsiaTheme="minorEastAsia" w:hAnsiTheme="minorHAnsi" w:cstheme="minorBidi"/>
          <w:noProof/>
          <w:sz w:val="22"/>
          <w:szCs w:val="22"/>
          <w:lang w:eastAsia="en-GB"/>
        </w:rPr>
      </w:pPr>
      <w:r>
        <w:rPr>
          <w:noProof/>
        </w:rPr>
        <w:t>5.2.2.6</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_Toc130560447 \h </w:instrText>
      </w:r>
      <w:r>
        <w:rPr>
          <w:noProof/>
        </w:rPr>
      </w:r>
      <w:r>
        <w:rPr>
          <w:noProof/>
        </w:rPr>
        <w:fldChar w:fldCharType="separate"/>
      </w:r>
      <w:r>
        <w:rPr>
          <w:noProof/>
        </w:rPr>
        <w:t>152</w:t>
      </w:r>
      <w:r>
        <w:rPr>
          <w:noProof/>
        </w:rPr>
        <w:fldChar w:fldCharType="end"/>
      </w:r>
    </w:p>
    <w:p w14:paraId="19A12BE6" w14:textId="647C8F73" w:rsidR="002B6F83" w:rsidRDefault="002B6F83">
      <w:pPr>
        <w:pStyle w:val="TOC4"/>
        <w:rPr>
          <w:rFonts w:asciiTheme="minorHAnsi" w:eastAsiaTheme="minorEastAsia" w:hAnsiTheme="minorHAnsi" w:cstheme="minorBidi"/>
          <w:noProof/>
          <w:sz w:val="22"/>
          <w:szCs w:val="22"/>
          <w:lang w:eastAsia="en-GB"/>
        </w:rPr>
      </w:pPr>
      <w:r>
        <w:rPr>
          <w:noProof/>
        </w:rPr>
        <w:t>5.2.2.7</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emergency registration </w:t>
      </w:r>
      <w:r w:rsidRPr="00E95C80">
        <w:rPr>
          <w:rFonts w:cs="Arial"/>
          <w:noProof/>
          <w:color w:val="000000"/>
        </w:rPr>
        <w:t>requests</w:t>
      </w:r>
      <w:r>
        <w:rPr>
          <w:noProof/>
        </w:rPr>
        <w:tab/>
      </w:r>
      <w:r>
        <w:rPr>
          <w:noProof/>
        </w:rPr>
        <w:fldChar w:fldCharType="begin" w:fldLock="1"/>
      </w:r>
      <w:r>
        <w:rPr>
          <w:noProof/>
        </w:rPr>
        <w:instrText xml:space="preserve"> PAGEREF _Toc130560448 \h </w:instrText>
      </w:r>
      <w:r>
        <w:rPr>
          <w:noProof/>
        </w:rPr>
      </w:r>
      <w:r>
        <w:rPr>
          <w:noProof/>
        </w:rPr>
        <w:fldChar w:fldCharType="separate"/>
      </w:r>
      <w:r>
        <w:rPr>
          <w:noProof/>
        </w:rPr>
        <w:t>153</w:t>
      </w:r>
      <w:r>
        <w:rPr>
          <w:noProof/>
        </w:rPr>
        <w:fldChar w:fldCharType="end"/>
      </w:r>
    </w:p>
    <w:p w14:paraId="571DC589" w14:textId="5D86B492" w:rsidR="002B6F83" w:rsidRDefault="002B6F83">
      <w:pPr>
        <w:pStyle w:val="TOC4"/>
        <w:rPr>
          <w:rFonts w:asciiTheme="minorHAnsi" w:eastAsiaTheme="minorEastAsia" w:hAnsiTheme="minorHAnsi" w:cstheme="minorBidi"/>
          <w:noProof/>
          <w:sz w:val="22"/>
          <w:szCs w:val="22"/>
          <w:lang w:eastAsia="en-GB"/>
        </w:rPr>
      </w:pPr>
      <w:r>
        <w:rPr>
          <w:noProof/>
        </w:rPr>
        <w:t>5.2.2.8</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_Toc130560449 \h </w:instrText>
      </w:r>
      <w:r>
        <w:rPr>
          <w:noProof/>
        </w:rPr>
      </w:r>
      <w:r>
        <w:rPr>
          <w:noProof/>
        </w:rPr>
        <w:fldChar w:fldCharType="separate"/>
      </w:r>
      <w:r>
        <w:rPr>
          <w:noProof/>
        </w:rPr>
        <w:t>153</w:t>
      </w:r>
      <w:r>
        <w:rPr>
          <w:noProof/>
        </w:rPr>
        <w:fldChar w:fldCharType="end"/>
      </w:r>
    </w:p>
    <w:p w14:paraId="2C2FEE57" w14:textId="0084537E" w:rsidR="002B6F83" w:rsidRDefault="002B6F83">
      <w:pPr>
        <w:pStyle w:val="TOC4"/>
        <w:rPr>
          <w:rFonts w:asciiTheme="minorHAnsi" w:eastAsiaTheme="minorEastAsia" w:hAnsiTheme="minorHAnsi" w:cstheme="minorBidi"/>
          <w:noProof/>
          <w:sz w:val="22"/>
          <w:szCs w:val="22"/>
          <w:lang w:eastAsia="en-GB"/>
        </w:rPr>
      </w:pPr>
      <w:r>
        <w:rPr>
          <w:noProof/>
        </w:rPr>
        <w:t>5.2.2.9</w:t>
      </w:r>
      <w:r>
        <w:rPr>
          <w:rFonts w:asciiTheme="minorHAnsi" w:eastAsiaTheme="minorEastAsia" w:hAnsiTheme="minorHAnsi" w:cstheme="minorBidi"/>
          <w:noProof/>
          <w:sz w:val="22"/>
          <w:szCs w:val="22"/>
          <w:lang w:eastAsia="en-GB"/>
        </w:rPr>
        <w:tab/>
      </w:r>
      <w:r>
        <w:rPr>
          <w:noProof/>
        </w:rPr>
        <w:t>Mean time of Registration procedure</w:t>
      </w:r>
      <w:r>
        <w:rPr>
          <w:noProof/>
        </w:rPr>
        <w:tab/>
      </w:r>
      <w:r>
        <w:rPr>
          <w:noProof/>
        </w:rPr>
        <w:fldChar w:fldCharType="begin" w:fldLock="1"/>
      </w:r>
      <w:r>
        <w:rPr>
          <w:noProof/>
        </w:rPr>
        <w:instrText xml:space="preserve"> PAGEREF _Toc130560450 \h </w:instrText>
      </w:r>
      <w:r>
        <w:rPr>
          <w:noProof/>
        </w:rPr>
      </w:r>
      <w:r>
        <w:rPr>
          <w:noProof/>
        </w:rPr>
        <w:fldChar w:fldCharType="separate"/>
      </w:r>
      <w:r>
        <w:rPr>
          <w:noProof/>
        </w:rPr>
        <w:t>153</w:t>
      </w:r>
      <w:r>
        <w:rPr>
          <w:noProof/>
        </w:rPr>
        <w:fldChar w:fldCharType="end"/>
      </w:r>
    </w:p>
    <w:p w14:paraId="45D743B7" w14:textId="40A98060" w:rsidR="002B6F83" w:rsidRDefault="002B6F83">
      <w:pPr>
        <w:pStyle w:val="TOC4"/>
        <w:rPr>
          <w:rFonts w:asciiTheme="minorHAnsi" w:eastAsiaTheme="minorEastAsia" w:hAnsiTheme="minorHAnsi" w:cstheme="minorBidi"/>
          <w:noProof/>
          <w:sz w:val="22"/>
          <w:szCs w:val="22"/>
          <w:lang w:eastAsia="en-GB"/>
        </w:rPr>
      </w:pPr>
      <w:r>
        <w:rPr>
          <w:noProof/>
        </w:rPr>
        <w:t>5.2.2.10</w:t>
      </w:r>
      <w:r>
        <w:rPr>
          <w:rFonts w:asciiTheme="minorHAnsi" w:eastAsiaTheme="minorEastAsia" w:hAnsiTheme="minorHAnsi" w:cstheme="minorBidi"/>
          <w:noProof/>
          <w:sz w:val="22"/>
          <w:szCs w:val="22"/>
          <w:lang w:eastAsia="en-GB"/>
        </w:rPr>
        <w:tab/>
      </w:r>
      <w:r>
        <w:rPr>
          <w:noProof/>
        </w:rPr>
        <w:t>Max time of Registration procedure</w:t>
      </w:r>
      <w:r>
        <w:rPr>
          <w:noProof/>
        </w:rPr>
        <w:tab/>
      </w:r>
      <w:r>
        <w:rPr>
          <w:noProof/>
        </w:rPr>
        <w:fldChar w:fldCharType="begin" w:fldLock="1"/>
      </w:r>
      <w:r>
        <w:rPr>
          <w:noProof/>
        </w:rPr>
        <w:instrText xml:space="preserve"> PAGEREF _Toc130560451 \h </w:instrText>
      </w:r>
      <w:r>
        <w:rPr>
          <w:noProof/>
        </w:rPr>
      </w:r>
      <w:r>
        <w:rPr>
          <w:noProof/>
        </w:rPr>
        <w:fldChar w:fldCharType="separate"/>
      </w:r>
      <w:r>
        <w:rPr>
          <w:noProof/>
        </w:rPr>
        <w:t>154</w:t>
      </w:r>
      <w:r>
        <w:rPr>
          <w:noProof/>
        </w:rPr>
        <w:fldChar w:fldCharType="end"/>
      </w:r>
    </w:p>
    <w:p w14:paraId="6E4DA197" w14:textId="1A256C11"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3</w:t>
      </w:r>
      <w:r>
        <w:rPr>
          <w:rFonts w:asciiTheme="minorHAnsi" w:eastAsiaTheme="minorEastAsia" w:hAnsiTheme="minorHAnsi" w:cstheme="minorBidi"/>
          <w:noProof/>
          <w:sz w:val="22"/>
          <w:szCs w:val="22"/>
          <w:lang w:eastAsia="en-GB"/>
        </w:rPr>
        <w:tab/>
      </w:r>
      <w:r w:rsidRPr="00E95C80">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_Toc130560452 \h </w:instrText>
      </w:r>
      <w:r>
        <w:rPr>
          <w:noProof/>
        </w:rPr>
      </w:r>
      <w:r>
        <w:rPr>
          <w:noProof/>
        </w:rPr>
        <w:fldChar w:fldCharType="separate"/>
      </w:r>
      <w:r>
        <w:rPr>
          <w:noProof/>
        </w:rPr>
        <w:t>154</w:t>
      </w:r>
      <w:r>
        <w:rPr>
          <w:noProof/>
        </w:rPr>
        <w:fldChar w:fldCharType="end"/>
      </w:r>
    </w:p>
    <w:p w14:paraId="333CFD17" w14:textId="52A62386" w:rsidR="002B6F83" w:rsidRDefault="002B6F83">
      <w:pPr>
        <w:pStyle w:val="TOC4"/>
        <w:rPr>
          <w:rFonts w:asciiTheme="minorHAnsi" w:eastAsiaTheme="minorEastAsia" w:hAnsiTheme="minorHAnsi" w:cstheme="minorBidi"/>
          <w:noProof/>
          <w:sz w:val="22"/>
          <w:szCs w:val="22"/>
          <w:lang w:eastAsia="en-GB"/>
        </w:rPr>
      </w:pPr>
      <w:r>
        <w:rPr>
          <w:noProof/>
        </w:rPr>
        <w:t>5.2.3.1</w:t>
      </w:r>
      <w:r>
        <w:rPr>
          <w:rFonts w:asciiTheme="minorHAnsi" w:eastAsiaTheme="minorEastAsia" w:hAnsiTheme="minorHAnsi" w:cstheme="minorBidi"/>
          <w:noProof/>
          <w:sz w:val="22"/>
          <w:szCs w:val="22"/>
          <w:lang w:eastAsia="en-GB"/>
        </w:rPr>
        <w:tab/>
      </w:r>
      <w:r>
        <w:rPr>
          <w:noProof/>
        </w:rPr>
        <w:t>Number of attempted network initiated service requests</w:t>
      </w:r>
      <w:r>
        <w:rPr>
          <w:noProof/>
        </w:rPr>
        <w:tab/>
      </w:r>
      <w:r>
        <w:rPr>
          <w:noProof/>
        </w:rPr>
        <w:fldChar w:fldCharType="begin" w:fldLock="1"/>
      </w:r>
      <w:r>
        <w:rPr>
          <w:noProof/>
        </w:rPr>
        <w:instrText xml:space="preserve"> PAGEREF _Toc130560453 \h </w:instrText>
      </w:r>
      <w:r>
        <w:rPr>
          <w:noProof/>
        </w:rPr>
      </w:r>
      <w:r>
        <w:rPr>
          <w:noProof/>
        </w:rPr>
        <w:fldChar w:fldCharType="separate"/>
      </w:r>
      <w:r>
        <w:rPr>
          <w:noProof/>
        </w:rPr>
        <w:t>154</w:t>
      </w:r>
      <w:r>
        <w:rPr>
          <w:noProof/>
        </w:rPr>
        <w:fldChar w:fldCharType="end"/>
      </w:r>
    </w:p>
    <w:p w14:paraId="45C63019" w14:textId="51D0D3CF" w:rsidR="002B6F83" w:rsidRDefault="002B6F83">
      <w:pPr>
        <w:pStyle w:val="TOC4"/>
        <w:rPr>
          <w:rFonts w:asciiTheme="minorHAnsi" w:eastAsiaTheme="minorEastAsia" w:hAnsiTheme="minorHAnsi" w:cstheme="minorBidi"/>
          <w:noProof/>
          <w:sz w:val="22"/>
          <w:szCs w:val="22"/>
          <w:lang w:eastAsia="en-GB"/>
        </w:rPr>
      </w:pPr>
      <w:r>
        <w:rPr>
          <w:noProof/>
        </w:rPr>
        <w:t>5.2.3.2</w:t>
      </w:r>
      <w:r>
        <w:rPr>
          <w:rFonts w:asciiTheme="minorHAnsi" w:eastAsiaTheme="minorEastAsia" w:hAnsiTheme="minorHAnsi" w:cstheme="minorBidi"/>
          <w:noProof/>
          <w:sz w:val="22"/>
          <w:szCs w:val="22"/>
          <w:lang w:eastAsia="en-GB"/>
        </w:rPr>
        <w:tab/>
      </w:r>
      <w:r>
        <w:rPr>
          <w:noProof/>
        </w:rPr>
        <w:t>Number of successful network initiated service requests</w:t>
      </w:r>
      <w:r>
        <w:rPr>
          <w:noProof/>
        </w:rPr>
        <w:tab/>
      </w:r>
      <w:r>
        <w:rPr>
          <w:noProof/>
        </w:rPr>
        <w:fldChar w:fldCharType="begin" w:fldLock="1"/>
      </w:r>
      <w:r>
        <w:rPr>
          <w:noProof/>
        </w:rPr>
        <w:instrText xml:space="preserve"> PAGEREF _Toc130560454 \h </w:instrText>
      </w:r>
      <w:r>
        <w:rPr>
          <w:noProof/>
        </w:rPr>
      </w:r>
      <w:r>
        <w:rPr>
          <w:noProof/>
        </w:rPr>
        <w:fldChar w:fldCharType="separate"/>
      </w:r>
      <w:r>
        <w:rPr>
          <w:noProof/>
        </w:rPr>
        <w:t>155</w:t>
      </w:r>
      <w:r>
        <w:rPr>
          <w:noProof/>
        </w:rPr>
        <w:fldChar w:fldCharType="end"/>
      </w:r>
    </w:p>
    <w:p w14:paraId="5F3019A1" w14:textId="3E1D2230" w:rsidR="002B6F83" w:rsidRDefault="002B6F83">
      <w:pPr>
        <w:pStyle w:val="TOC4"/>
        <w:rPr>
          <w:rFonts w:asciiTheme="minorHAnsi" w:eastAsiaTheme="minorEastAsia" w:hAnsiTheme="minorHAnsi" w:cstheme="minorBidi"/>
          <w:noProof/>
          <w:sz w:val="22"/>
          <w:szCs w:val="22"/>
          <w:lang w:eastAsia="en-GB"/>
        </w:rPr>
      </w:pPr>
      <w:r>
        <w:rPr>
          <w:noProof/>
        </w:rPr>
        <w:t>5.2.3.3</w:t>
      </w:r>
      <w:r>
        <w:rPr>
          <w:rFonts w:asciiTheme="minorHAnsi" w:eastAsiaTheme="minorEastAsia" w:hAnsiTheme="minorHAnsi" w:cstheme="minorBidi"/>
          <w:noProof/>
          <w:sz w:val="22"/>
          <w:szCs w:val="22"/>
          <w:lang w:eastAsia="en-GB"/>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_Toc130560455 \h </w:instrText>
      </w:r>
      <w:r>
        <w:rPr>
          <w:noProof/>
        </w:rPr>
      </w:r>
      <w:r>
        <w:rPr>
          <w:noProof/>
        </w:rPr>
        <w:fldChar w:fldCharType="separate"/>
      </w:r>
      <w:r>
        <w:rPr>
          <w:noProof/>
        </w:rPr>
        <w:t>155</w:t>
      </w:r>
      <w:r>
        <w:rPr>
          <w:noProof/>
        </w:rPr>
        <w:fldChar w:fldCharType="end"/>
      </w:r>
    </w:p>
    <w:p w14:paraId="53541A91" w14:textId="77A79AD7" w:rsidR="002B6F83" w:rsidRDefault="002B6F83">
      <w:pPr>
        <w:pStyle w:val="TOC4"/>
        <w:rPr>
          <w:rFonts w:asciiTheme="minorHAnsi" w:eastAsiaTheme="minorEastAsia" w:hAnsiTheme="minorHAnsi" w:cstheme="minorBidi"/>
          <w:noProof/>
          <w:sz w:val="22"/>
          <w:szCs w:val="22"/>
          <w:lang w:eastAsia="en-GB"/>
        </w:rPr>
      </w:pPr>
      <w:r>
        <w:rPr>
          <w:noProof/>
        </w:rPr>
        <w:t>5.2.3.4</w:t>
      </w:r>
      <w:r>
        <w:rPr>
          <w:rFonts w:asciiTheme="minorHAnsi" w:eastAsiaTheme="minorEastAsia" w:hAnsiTheme="minorHAnsi" w:cstheme="minorBidi"/>
          <w:noProof/>
          <w:sz w:val="22"/>
          <w:szCs w:val="22"/>
          <w:lang w:eastAsia="en-GB"/>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_Toc130560456 \h </w:instrText>
      </w:r>
      <w:r>
        <w:rPr>
          <w:noProof/>
        </w:rPr>
      </w:r>
      <w:r>
        <w:rPr>
          <w:noProof/>
        </w:rPr>
        <w:fldChar w:fldCharType="separate"/>
      </w:r>
      <w:r>
        <w:rPr>
          <w:noProof/>
        </w:rPr>
        <w:t>155</w:t>
      </w:r>
      <w:r>
        <w:rPr>
          <w:noProof/>
        </w:rPr>
        <w:fldChar w:fldCharType="end"/>
      </w:r>
    </w:p>
    <w:p w14:paraId="5C8C07CA" w14:textId="614789C3"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4</w:t>
      </w:r>
      <w:r>
        <w:rPr>
          <w:rFonts w:asciiTheme="minorHAnsi" w:eastAsiaTheme="minorEastAsia" w:hAnsiTheme="minorHAnsi" w:cstheme="minorBidi"/>
          <w:noProof/>
          <w:sz w:val="22"/>
          <w:szCs w:val="22"/>
          <w:lang w:eastAsia="en-GB"/>
        </w:rPr>
        <w:tab/>
      </w:r>
      <w:r>
        <w:rPr>
          <w:noProof/>
        </w:rPr>
        <w:t>Measurements related to r</w:t>
      </w:r>
      <w:r w:rsidRPr="00E95C80">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_Toc130560457 \h </w:instrText>
      </w:r>
      <w:r>
        <w:rPr>
          <w:noProof/>
        </w:rPr>
      </w:r>
      <w:r>
        <w:rPr>
          <w:noProof/>
        </w:rPr>
        <w:fldChar w:fldCharType="separate"/>
      </w:r>
      <w:r>
        <w:rPr>
          <w:noProof/>
        </w:rPr>
        <w:t>156</w:t>
      </w:r>
      <w:r>
        <w:rPr>
          <w:noProof/>
        </w:rPr>
        <w:fldChar w:fldCharType="end"/>
      </w:r>
    </w:p>
    <w:p w14:paraId="0313A56E" w14:textId="0889778C" w:rsidR="002B6F83" w:rsidRDefault="002B6F83">
      <w:pPr>
        <w:pStyle w:val="TOC4"/>
        <w:rPr>
          <w:rFonts w:asciiTheme="minorHAnsi" w:eastAsiaTheme="minorEastAsia" w:hAnsiTheme="minorHAnsi" w:cstheme="minorBidi"/>
          <w:noProof/>
          <w:sz w:val="22"/>
          <w:szCs w:val="22"/>
          <w:lang w:eastAsia="en-GB"/>
        </w:rPr>
      </w:pPr>
      <w:r>
        <w:rPr>
          <w:noProof/>
        </w:rPr>
        <w:t>5.2.4.1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_Toc130560458 \h </w:instrText>
      </w:r>
      <w:r>
        <w:rPr>
          <w:noProof/>
        </w:rPr>
      </w:r>
      <w:r>
        <w:rPr>
          <w:noProof/>
        </w:rPr>
        <w:fldChar w:fldCharType="separate"/>
      </w:r>
      <w:r>
        <w:rPr>
          <w:noProof/>
        </w:rPr>
        <w:t>156</w:t>
      </w:r>
      <w:r>
        <w:rPr>
          <w:noProof/>
        </w:rPr>
        <w:fldChar w:fldCharType="end"/>
      </w:r>
    </w:p>
    <w:p w14:paraId="23BE26A8" w14:textId="6B81EB96" w:rsidR="002B6F83" w:rsidRDefault="002B6F83">
      <w:pPr>
        <w:pStyle w:val="TOC4"/>
        <w:rPr>
          <w:rFonts w:asciiTheme="minorHAnsi" w:eastAsiaTheme="minorEastAsia" w:hAnsiTheme="minorHAnsi" w:cstheme="minorBidi"/>
          <w:noProof/>
          <w:sz w:val="22"/>
          <w:szCs w:val="22"/>
          <w:lang w:eastAsia="en-GB"/>
        </w:rPr>
      </w:pPr>
      <w:r>
        <w:rPr>
          <w:noProof/>
        </w:rPr>
        <w:t>5.2.4.2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_Toc130560459 \h </w:instrText>
      </w:r>
      <w:r>
        <w:rPr>
          <w:noProof/>
        </w:rPr>
      </w:r>
      <w:r>
        <w:rPr>
          <w:noProof/>
        </w:rPr>
        <w:fldChar w:fldCharType="separate"/>
      </w:r>
      <w:r>
        <w:rPr>
          <w:noProof/>
        </w:rPr>
        <w:t>156</w:t>
      </w:r>
      <w:r>
        <w:rPr>
          <w:noProof/>
        </w:rPr>
        <w:fldChar w:fldCharType="end"/>
      </w:r>
    </w:p>
    <w:p w14:paraId="50DDCFA0" w14:textId="5E8FA55A" w:rsidR="002B6F83" w:rsidRDefault="002B6F83">
      <w:pPr>
        <w:pStyle w:val="TOC4"/>
        <w:rPr>
          <w:rFonts w:asciiTheme="minorHAnsi" w:eastAsiaTheme="minorEastAsia" w:hAnsiTheme="minorHAnsi" w:cstheme="minorBidi"/>
          <w:noProof/>
          <w:sz w:val="22"/>
          <w:szCs w:val="22"/>
          <w:lang w:eastAsia="en-GB"/>
        </w:rPr>
      </w:pPr>
      <w:r>
        <w:rPr>
          <w:noProof/>
        </w:rPr>
        <w:t>5.2.4.3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mobility registration update </w:t>
      </w:r>
      <w:r w:rsidRPr="00E95C80">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_Toc130560460 \h </w:instrText>
      </w:r>
      <w:r>
        <w:rPr>
          <w:noProof/>
        </w:rPr>
      </w:r>
      <w:r>
        <w:rPr>
          <w:noProof/>
        </w:rPr>
        <w:fldChar w:fldCharType="separate"/>
      </w:r>
      <w:r>
        <w:rPr>
          <w:noProof/>
        </w:rPr>
        <w:t>156</w:t>
      </w:r>
      <w:r>
        <w:rPr>
          <w:noProof/>
        </w:rPr>
        <w:fldChar w:fldCharType="end"/>
      </w:r>
    </w:p>
    <w:p w14:paraId="687320BD" w14:textId="2F837028" w:rsidR="002B6F83" w:rsidRDefault="002B6F83">
      <w:pPr>
        <w:pStyle w:val="TOC4"/>
        <w:rPr>
          <w:rFonts w:asciiTheme="minorHAnsi" w:eastAsiaTheme="minorEastAsia" w:hAnsiTheme="minorHAnsi" w:cstheme="minorBidi"/>
          <w:noProof/>
          <w:sz w:val="22"/>
          <w:szCs w:val="22"/>
          <w:lang w:eastAsia="en-GB"/>
        </w:rPr>
      </w:pPr>
      <w:r>
        <w:rPr>
          <w:noProof/>
        </w:rPr>
        <w:t>5.2.4.4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_Toc130560461 \h </w:instrText>
      </w:r>
      <w:r>
        <w:rPr>
          <w:noProof/>
        </w:rPr>
      </w:r>
      <w:r>
        <w:rPr>
          <w:noProof/>
        </w:rPr>
        <w:fldChar w:fldCharType="separate"/>
      </w:r>
      <w:r>
        <w:rPr>
          <w:noProof/>
        </w:rPr>
        <w:t>157</w:t>
      </w:r>
      <w:r>
        <w:rPr>
          <w:noProof/>
        </w:rPr>
        <w:fldChar w:fldCharType="end"/>
      </w:r>
    </w:p>
    <w:p w14:paraId="23BBD6EB" w14:textId="68262FEB" w:rsidR="002B6F83" w:rsidRDefault="002B6F83">
      <w:pPr>
        <w:pStyle w:val="TOC4"/>
        <w:rPr>
          <w:rFonts w:asciiTheme="minorHAnsi" w:eastAsiaTheme="minorEastAsia" w:hAnsiTheme="minorHAnsi" w:cstheme="minorBidi"/>
          <w:noProof/>
          <w:sz w:val="22"/>
          <w:szCs w:val="22"/>
          <w:lang w:eastAsia="en-GB"/>
        </w:rPr>
      </w:pPr>
      <w:r>
        <w:rPr>
          <w:noProof/>
        </w:rPr>
        <w:t>5.2.4.5</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periodic registration update </w:t>
      </w:r>
      <w:r w:rsidRPr="00E95C80">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_Toc130560462 \h </w:instrText>
      </w:r>
      <w:r>
        <w:rPr>
          <w:noProof/>
        </w:rPr>
      </w:r>
      <w:r>
        <w:rPr>
          <w:noProof/>
        </w:rPr>
        <w:fldChar w:fldCharType="separate"/>
      </w:r>
      <w:r>
        <w:rPr>
          <w:noProof/>
        </w:rPr>
        <w:t>157</w:t>
      </w:r>
      <w:r>
        <w:rPr>
          <w:noProof/>
        </w:rPr>
        <w:fldChar w:fldCharType="end"/>
      </w:r>
    </w:p>
    <w:p w14:paraId="7830AA31" w14:textId="08DFFF96" w:rsidR="002B6F83" w:rsidRDefault="002B6F83">
      <w:pPr>
        <w:pStyle w:val="TOC4"/>
        <w:rPr>
          <w:rFonts w:asciiTheme="minorHAnsi" w:eastAsiaTheme="minorEastAsia" w:hAnsiTheme="minorHAnsi" w:cstheme="minorBidi"/>
          <w:noProof/>
          <w:sz w:val="22"/>
          <w:szCs w:val="22"/>
          <w:lang w:eastAsia="en-GB"/>
        </w:rPr>
      </w:pPr>
      <w:r>
        <w:rPr>
          <w:noProof/>
        </w:rPr>
        <w:t>5.2.4.6</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_Toc130560463 \h </w:instrText>
      </w:r>
      <w:r>
        <w:rPr>
          <w:noProof/>
        </w:rPr>
      </w:r>
      <w:r>
        <w:rPr>
          <w:noProof/>
        </w:rPr>
        <w:fldChar w:fldCharType="separate"/>
      </w:r>
      <w:r>
        <w:rPr>
          <w:noProof/>
        </w:rPr>
        <w:t>157</w:t>
      </w:r>
      <w:r>
        <w:rPr>
          <w:noProof/>
        </w:rPr>
        <w:fldChar w:fldCharType="end"/>
      </w:r>
    </w:p>
    <w:p w14:paraId="7DFE1C2C" w14:textId="041F020A" w:rsidR="002B6F83" w:rsidRDefault="002B6F83">
      <w:pPr>
        <w:pStyle w:val="TOC4"/>
        <w:rPr>
          <w:rFonts w:asciiTheme="minorHAnsi" w:eastAsiaTheme="minorEastAsia" w:hAnsiTheme="minorHAnsi" w:cstheme="minorBidi"/>
          <w:noProof/>
          <w:sz w:val="22"/>
          <w:szCs w:val="22"/>
          <w:lang w:eastAsia="en-GB"/>
        </w:rPr>
      </w:pPr>
      <w:r>
        <w:rPr>
          <w:noProof/>
        </w:rPr>
        <w:t>5.2.4.7</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emergency registration </w:t>
      </w:r>
      <w:r w:rsidRPr="00E95C80">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_Toc130560464 \h </w:instrText>
      </w:r>
      <w:r>
        <w:rPr>
          <w:noProof/>
        </w:rPr>
      </w:r>
      <w:r>
        <w:rPr>
          <w:noProof/>
        </w:rPr>
        <w:fldChar w:fldCharType="separate"/>
      </w:r>
      <w:r>
        <w:rPr>
          <w:noProof/>
        </w:rPr>
        <w:t>158</w:t>
      </w:r>
      <w:r>
        <w:rPr>
          <w:noProof/>
        </w:rPr>
        <w:fldChar w:fldCharType="end"/>
      </w:r>
    </w:p>
    <w:p w14:paraId="188BC64A" w14:textId="72D7F2FF" w:rsidR="002B6F83" w:rsidRDefault="002B6F83">
      <w:pPr>
        <w:pStyle w:val="TOC4"/>
        <w:rPr>
          <w:rFonts w:asciiTheme="minorHAnsi" w:eastAsiaTheme="minorEastAsia" w:hAnsiTheme="minorHAnsi" w:cstheme="minorBidi"/>
          <w:noProof/>
          <w:sz w:val="22"/>
          <w:szCs w:val="22"/>
          <w:lang w:eastAsia="en-GB"/>
        </w:rPr>
      </w:pPr>
      <w:r>
        <w:rPr>
          <w:noProof/>
        </w:rPr>
        <w:t>5.2.4.8</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_Toc130560465 \h </w:instrText>
      </w:r>
      <w:r>
        <w:rPr>
          <w:noProof/>
        </w:rPr>
      </w:r>
      <w:r>
        <w:rPr>
          <w:noProof/>
        </w:rPr>
        <w:fldChar w:fldCharType="separate"/>
      </w:r>
      <w:r>
        <w:rPr>
          <w:noProof/>
        </w:rPr>
        <w:t>158</w:t>
      </w:r>
      <w:r>
        <w:rPr>
          <w:noProof/>
        </w:rPr>
        <w:fldChar w:fldCharType="end"/>
      </w:r>
    </w:p>
    <w:p w14:paraId="4542B390" w14:textId="07F59F33"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5</w:t>
      </w:r>
      <w:r>
        <w:rPr>
          <w:rFonts w:asciiTheme="minorHAnsi" w:eastAsiaTheme="minorEastAsia" w:hAnsiTheme="minorHAnsi" w:cstheme="minorBidi"/>
          <w:noProof/>
          <w:sz w:val="22"/>
          <w:szCs w:val="22"/>
          <w:lang w:eastAsia="en-GB"/>
        </w:rPr>
        <w:tab/>
      </w:r>
      <w:r>
        <w:rPr>
          <w:noProof/>
          <w:lang w:eastAsia="zh-CN"/>
        </w:rPr>
        <w:t>Mobility related measurements</w:t>
      </w:r>
      <w:r>
        <w:rPr>
          <w:noProof/>
        </w:rPr>
        <w:tab/>
      </w:r>
      <w:r>
        <w:rPr>
          <w:noProof/>
        </w:rPr>
        <w:fldChar w:fldCharType="begin" w:fldLock="1"/>
      </w:r>
      <w:r>
        <w:rPr>
          <w:noProof/>
        </w:rPr>
        <w:instrText xml:space="preserve"> PAGEREF _Toc130560466 \h </w:instrText>
      </w:r>
      <w:r>
        <w:rPr>
          <w:noProof/>
        </w:rPr>
      </w:r>
      <w:r>
        <w:rPr>
          <w:noProof/>
        </w:rPr>
        <w:fldChar w:fldCharType="separate"/>
      </w:r>
      <w:r>
        <w:rPr>
          <w:noProof/>
        </w:rPr>
        <w:t>159</w:t>
      </w:r>
      <w:r>
        <w:rPr>
          <w:noProof/>
        </w:rPr>
        <w:fldChar w:fldCharType="end"/>
      </w:r>
    </w:p>
    <w:p w14:paraId="2AEF7B5F" w14:textId="25BB2A0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.5.1</w:t>
      </w:r>
      <w:r>
        <w:rPr>
          <w:rFonts w:asciiTheme="minorHAnsi" w:eastAsiaTheme="minorEastAsia" w:hAnsiTheme="minorHAnsi" w:cstheme="minorBidi"/>
          <w:noProof/>
          <w:sz w:val="22"/>
          <w:szCs w:val="22"/>
          <w:lang w:eastAsia="en-GB"/>
        </w:rPr>
        <w:tab/>
      </w:r>
      <w:r w:rsidRPr="00E95C80">
        <w:rPr>
          <w:noProof/>
          <w:color w:val="000000"/>
          <w:lang w:eastAsia="zh-CN"/>
        </w:rPr>
        <w:t>Inter-AMF handovers</w:t>
      </w:r>
      <w:r>
        <w:rPr>
          <w:noProof/>
        </w:rPr>
        <w:tab/>
      </w:r>
      <w:r>
        <w:rPr>
          <w:noProof/>
        </w:rPr>
        <w:fldChar w:fldCharType="begin" w:fldLock="1"/>
      </w:r>
      <w:r>
        <w:rPr>
          <w:noProof/>
        </w:rPr>
        <w:instrText xml:space="preserve"> PAGEREF _Toc130560467 \h </w:instrText>
      </w:r>
      <w:r>
        <w:rPr>
          <w:noProof/>
        </w:rPr>
      </w:r>
      <w:r>
        <w:rPr>
          <w:noProof/>
        </w:rPr>
        <w:fldChar w:fldCharType="separate"/>
      </w:r>
      <w:r>
        <w:rPr>
          <w:noProof/>
        </w:rPr>
        <w:t>159</w:t>
      </w:r>
      <w:r>
        <w:rPr>
          <w:noProof/>
        </w:rPr>
        <w:fldChar w:fldCharType="end"/>
      </w:r>
    </w:p>
    <w:p w14:paraId="405CC01B" w14:textId="3E880BD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.5.1.1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PDU sessions requested for inter-AMF incoming handovers</w:t>
      </w:r>
      <w:r>
        <w:rPr>
          <w:noProof/>
        </w:rPr>
        <w:tab/>
      </w:r>
      <w:r>
        <w:rPr>
          <w:noProof/>
        </w:rPr>
        <w:fldChar w:fldCharType="begin" w:fldLock="1"/>
      </w:r>
      <w:r>
        <w:rPr>
          <w:noProof/>
        </w:rPr>
        <w:instrText xml:space="preserve"> PAGEREF _Toc130560468 \h </w:instrText>
      </w:r>
      <w:r>
        <w:rPr>
          <w:noProof/>
        </w:rPr>
      </w:r>
      <w:r>
        <w:rPr>
          <w:noProof/>
        </w:rPr>
        <w:fldChar w:fldCharType="separate"/>
      </w:r>
      <w:r>
        <w:rPr>
          <w:noProof/>
        </w:rPr>
        <w:t>159</w:t>
      </w:r>
      <w:r>
        <w:rPr>
          <w:noProof/>
        </w:rPr>
        <w:fldChar w:fldCharType="end"/>
      </w:r>
    </w:p>
    <w:p w14:paraId="4142A86C" w14:textId="734B8F0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.5.1.2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_Toc130560469 \h </w:instrText>
      </w:r>
      <w:r>
        <w:rPr>
          <w:noProof/>
        </w:rPr>
      </w:r>
      <w:r>
        <w:rPr>
          <w:noProof/>
        </w:rPr>
        <w:fldChar w:fldCharType="separate"/>
      </w:r>
      <w:r>
        <w:rPr>
          <w:noProof/>
        </w:rPr>
        <w:t>159</w:t>
      </w:r>
      <w:r>
        <w:rPr>
          <w:noProof/>
        </w:rPr>
        <w:fldChar w:fldCharType="end"/>
      </w:r>
    </w:p>
    <w:p w14:paraId="3543FE31" w14:textId="73F6C2E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.5.1.3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requested for inter-AMF incoming handovers</w:t>
      </w:r>
      <w:r>
        <w:rPr>
          <w:noProof/>
        </w:rPr>
        <w:tab/>
      </w:r>
      <w:r>
        <w:rPr>
          <w:noProof/>
        </w:rPr>
        <w:fldChar w:fldCharType="begin" w:fldLock="1"/>
      </w:r>
      <w:r>
        <w:rPr>
          <w:noProof/>
        </w:rPr>
        <w:instrText xml:space="preserve"> PAGEREF _Toc130560470 \h </w:instrText>
      </w:r>
      <w:r>
        <w:rPr>
          <w:noProof/>
        </w:rPr>
      </w:r>
      <w:r>
        <w:rPr>
          <w:noProof/>
        </w:rPr>
        <w:fldChar w:fldCharType="separate"/>
      </w:r>
      <w:r>
        <w:rPr>
          <w:noProof/>
        </w:rPr>
        <w:t>159</w:t>
      </w:r>
      <w:r>
        <w:rPr>
          <w:noProof/>
        </w:rPr>
        <w:fldChar w:fldCharType="end"/>
      </w:r>
    </w:p>
    <w:p w14:paraId="0C7B782B" w14:textId="6DC47A1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.5.1.4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failed to setup for inter-AMF incoming handovers</w:t>
      </w:r>
      <w:r>
        <w:rPr>
          <w:noProof/>
        </w:rPr>
        <w:tab/>
      </w:r>
      <w:r>
        <w:rPr>
          <w:noProof/>
        </w:rPr>
        <w:fldChar w:fldCharType="begin" w:fldLock="1"/>
      </w:r>
      <w:r>
        <w:rPr>
          <w:noProof/>
        </w:rPr>
        <w:instrText xml:space="preserve"> PAGEREF _Toc130560471 \h </w:instrText>
      </w:r>
      <w:r>
        <w:rPr>
          <w:noProof/>
        </w:rPr>
      </w:r>
      <w:r>
        <w:rPr>
          <w:noProof/>
        </w:rPr>
        <w:fldChar w:fldCharType="separate"/>
      </w:r>
      <w:r>
        <w:rPr>
          <w:noProof/>
        </w:rPr>
        <w:t>160</w:t>
      </w:r>
      <w:r>
        <w:rPr>
          <w:noProof/>
        </w:rPr>
        <w:fldChar w:fldCharType="end"/>
      </w:r>
    </w:p>
    <w:p w14:paraId="77BDBF57" w14:textId="1596C8C7" w:rsidR="002B6F83" w:rsidRDefault="002B6F83">
      <w:pPr>
        <w:pStyle w:val="TOC4"/>
        <w:rPr>
          <w:rFonts w:asciiTheme="minorHAnsi" w:eastAsiaTheme="minorEastAsia" w:hAnsiTheme="minorHAnsi" w:cstheme="minorBidi"/>
          <w:noProof/>
          <w:sz w:val="22"/>
          <w:szCs w:val="22"/>
          <w:lang w:eastAsia="en-GB"/>
        </w:rPr>
      </w:pPr>
      <w:r w:rsidRPr="00E95C80">
        <w:rPr>
          <w:rFonts w:eastAsia="Times New Roman"/>
          <w:noProof/>
        </w:rPr>
        <w:t>5.2.5.2</w:t>
      </w:r>
      <w:r>
        <w:rPr>
          <w:rFonts w:asciiTheme="minorHAnsi" w:eastAsiaTheme="minorEastAsia" w:hAnsiTheme="minorHAnsi" w:cstheme="minorBidi"/>
          <w:noProof/>
          <w:sz w:val="22"/>
          <w:szCs w:val="22"/>
          <w:lang w:eastAsia="en-GB"/>
        </w:rPr>
        <w:tab/>
      </w:r>
      <w:r w:rsidRPr="00E95C80">
        <w:rPr>
          <w:rFonts w:eastAsia="Times New Roman"/>
          <w:noProof/>
        </w:rPr>
        <w:t>Measurements for 5G paging</w:t>
      </w:r>
      <w:r>
        <w:rPr>
          <w:noProof/>
        </w:rPr>
        <w:tab/>
      </w:r>
      <w:r>
        <w:rPr>
          <w:noProof/>
        </w:rPr>
        <w:fldChar w:fldCharType="begin" w:fldLock="1"/>
      </w:r>
      <w:r>
        <w:rPr>
          <w:noProof/>
        </w:rPr>
        <w:instrText xml:space="preserve"> PAGEREF _Toc130560472 \h </w:instrText>
      </w:r>
      <w:r>
        <w:rPr>
          <w:noProof/>
        </w:rPr>
      </w:r>
      <w:r>
        <w:rPr>
          <w:noProof/>
        </w:rPr>
        <w:fldChar w:fldCharType="separate"/>
      </w:r>
      <w:r>
        <w:rPr>
          <w:noProof/>
        </w:rPr>
        <w:t>160</w:t>
      </w:r>
      <w:r>
        <w:rPr>
          <w:noProof/>
        </w:rPr>
        <w:fldChar w:fldCharType="end"/>
      </w:r>
    </w:p>
    <w:p w14:paraId="456275E0" w14:textId="18B4D896" w:rsidR="002B6F83" w:rsidRDefault="002B6F83">
      <w:pPr>
        <w:pStyle w:val="TOC5"/>
        <w:rPr>
          <w:rFonts w:asciiTheme="minorHAnsi" w:eastAsiaTheme="minorEastAsia" w:hAnsiTheme="minorHAnsi" w:cstheme="minorBidi"/>
          <w:noProof/>
          <w:sz w:val="22"/>
          <w:szCs w:val="22"/>
          <w:lang w:eastAsia="en-GB"/>
        </w:rPr>
      </w:pPr>
      <w:r>
        <w:rPr>
          <w:noProof/>
          <w:lang w:eastAsia="zh-CN"/>
        </w:rPr>
        <w:t>5.2.5.2.1</w:t>
      </w:r>
      <w:r>
        <w:rPr>
          <w:rFonts w:asciiTheme="minorHAnsi" w:eastAsiaTheme="minorEastAsia" w:hAnsiTheme="minorHAnsi" w:cstheme="minorBidi"/>
          <w:noProof/>
          <w:sz w:val="22"/>
          <w:szCs w:val="22"/>
          <w:lang w:eastAsia="en-GB"/>
        </w:rPr>
        <w:tab/>
      </w:r>
      <w:r>
        <w:rPr>
          <w:noProof/>
        </w:rPr>
        <w:t>Number of 5G paging procedures</w:t>
      </w:r>
      <w:r>
        <w:rPr>
          <w:noProof/>
        </w:rPr>
        <w:tab/>
      </w:r>
      <w:r>
        <w:rPr>
          <w:noProof/>
        </w:rPr>
        <w:fldChar w:fldCharType="begin" w:fldLock="1"/>
      </w:r>
      <w:r>
        <w:rPr>
          <w:noProof/>
        </w:rPr>
        <w:instrText xml:space="preserve"> PAGEREF _Toc130560473 \h </w:instrText>
      </w:r>
      <w:r>
        <w:rPr>
          <w:noProof/>
        </w:rPr>
      </w:r>
      <w:r>
        <w:rPr>
          <w:noProof/>
        </w:rPr>
        <w:fldChar w:fldCharType="separate"/>
      </w:r>
      <w:r>
        <w:rPr>
          <w:noProof/>
        </w:rPr>
        <w:t>160</w:t>
      </w:r>
      <w:r>
        <w:rPr>
          <w:noProof/>
        </w:rPr>
        <w:fldChar w:fldCharType="end"/>
      </w:r>
    </w:p>
    <w:p w14:paraId="6D50E338" w14:textId="65D76EC9" w:rsidR="002B6F83" w:rsidRDefault="002B6F83">
      <w:pPr>
        <w:pStyle w:val="TOC5"/>
        <w:rPr>
          <w:rFonts w:asciiTheme="minorHAnsi" w:eastAsiaTheme="minorEastAsia" w:hAnsiTheme="minorHAnsi" w:cstheme="minorBidi"/>
          <w:noProof/>
          <w:sz w:val="22"/>
          <w:szCs w:val="22"/>
          <w:lang w:eastAsia="en-GB"/>
        </w:rPr>
      </w:pPr>
      <w:r>
        <w:rPr>
          <w:noProof/>
          <w:lang w:eastAsia="zh-CN"/>
        </w:rPr>
        <w:t>5.2.5.2.2</w:t>
      </w:r>
      <w:r>
        <w:rPr>
          <w:rFonts w:asciiTheme="minorHAnsi" w:eastAsiaTheme="minorEastAsia" w:hAnsiTheme="minorHAnsi" w:cstheme="minorBidi"/>
          <w:noProof/>
          <w:sz w:val="22"/>
          <w:szCs w:val="22"/>
          <w:lang w:eastAsia="en-GB"/>
        </w:rPr>
        <w:tab/>
      </w:r>
      <w:r>
        <w:rPr>
          <w:noProof/>
        </w:rPr>
        <w:t>Number of successful 5G paging procedures</w:t>
      </w:r>
      <w:r>
        <w:rPr>
          <w:noProof/>
        </w:rPr>
        <w:tab/>
      </w:r>
      <w:r>
        <w:rPr>
          <w:noProof/>
        </w:rPr>
        <w:fldChar w:fldCharType="begin" w:fldLock="1"/>
      </w:r>
      <w:r>
        <w:rPr>
          <w:noProof/>
        </w:rPr>
        <w:instrText xml:space="preserve"> PAGEREF _Toc130560474 \h </w:instrText>
      </w:r>
      <w:r>
        <w:rPr>
          <w:noProof/>
        </w:rPr>
      </w:r>
      <w:r>
        <w:rPr>
          <w:noProof/>
        </w:rPr>
        <w:fldChar w:fldCharType="separate"/>
      </w:r>
      <w:r>
        <w:rPr>
          <w:noProof/>
        </w:rPr>
        <w:t>161</w:t>
      </w:r>
      <w:r>
        <w:rPr>
          <w:noProof/>
        </w:rPr>
        <w:fldChar w:fldCharType="end"/>
      </w:r>
    </w:p>
    <w:p w14:paraId="5329DB2C" w14:textId="3B91B0F2"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.5.3</w:t>
      </w:r>
      <w:r>
        <w:rPr>
          <w:rFonts w:asciiTheme="minorHAnsi" w:eastAsiaTheme="minorEastAsia" w:hAnsiTheme="minorHAnsi" w:cstheme="minorBidi"/>
          <w:noProof/>
          <w:sz w:val="22"/>
          <w:szCs w:val="22"/>
          <w:lang w:eastAsia="en-GB"/>
        </w:rPr>
        <w:tab/>
      </w:r>
      <w:r w:rsidRPr="00E95C80">
        <w:rPr>
          <w:noProof/>
          <w:color w:val="000000"/>
          <w:lang w:eastAsia="zh-CN"/>
        </w:rPr>
        <w:t>Handovers from 5GS to EPS</w:t>
      </w:r>
      <w:r>
        <w:rPr>
          <w:noProof/>
        </w:rPr>
        <w:tab/>
      </w:r>
      <w:r>
        <w:rPr>
          <w:noProof/>
        </w:rPr>
        <w:fldChar w:fldCharType="begin" w:fldLock="1"/>
      </w:r>
      <w:r>
        <w:rPr>
          <w:noProof/>
        </w:rPr>
        <w:instrText xml:space="preserve"> PAGEREF _Toc130560475 \h </w:instrText>
      </w:r>
      <w:r>
        <w:rPr>
          <w:noProof/>
        </w:rPr>
      </w:r>
      <w:r>
        <w:rPr>
          <w:noProof/>
        </w:rPr>
        <w:fldChar w:fldCharType="separate"/>
      </w:r>
      <w:r>
        <w:rPr>
          <w:noProof/>
        </w:rPr>
        <w:t>161</w:t>
      </w:r>
      <w:r>
        <w:rPr>
          <w:noProof/>
        </w:rPr>
        <w:fldChar w:fldCharType="end"/>
      </w:r>
    </w:p>
    <w:p w14:paraId="07C9FC55" w14:textId="05E3DFC7"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.5.3.1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handovers from 5GS to EPS via N26 interface</w:t>
      </w:r>
      <w:r>
        <w:rPr>
          <w:noProof/>
        </w:rPr>
        <w:tab/>
      </w:r>
      <w:r>
        <w:rPr>
          <w:noProof/>
        </w:rPr>
        <w:fldChar w:fldCharType="begin" w:fldLock="1"/>
      </w:r>
      <w:r>
        <w:rPr>
          <w:noProof/>
        </w:rPr>
        <w:instrText xml:space="preserve"> PAGEREF _Toc130560476 \h </w:instrText>
      </w:r>
      <w:r>
        <w:rPr>
          <w:noProof/>
        </w:rPr>
      </w:r>
      <w:r>
        <w:rPr>
          <w:noProof/>
        </w:rPr>
        <w:fldChar w:fldCharType="separate"/>
      </w:r>
      <w:r>
        <w:rPr>
          <w:noProof/>
        </w:rPr>
        <w:t>161</w:t>
      </w:r>
      <w:r>
        <w:rPr>
          <w:noProof/>
        </w:rPr>
        <w:fldChar w:fldCharType="end"/>
      </w:r>
    </w:p>
    <w:p w14:paraId="6AE1F815" w14:textId="5969CA6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.5.3.2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handovers from 5GS to EPS via N26 interface</w:t>
      </w:r>
      <w:r>
        <w:rPr>
          <w:noProof/>
        </w:rPr>
        <w:tab/>
      </w:r>
      <w:r>
        <w:rPr>
          <w:noProof/>
        </w:rPr>
        <w:fldChar w:fldCharType="begin" w:fldLock="1"/>
      </w:r>
      <w:r>
        <w:rPr>
          <w:noProof/>
        </w:rPr>
        <w:instrText xml:space="preserve"> PAGEREF _Toc130560477 \h </w:instrText>
      </w:r>
      <w:r>
        <w:rPr>
          <w:noProof/>
        </w:rPr>
      </w:r>
      <w:r>
        <w:rPr>
          <w:noProof/>
        </w:rPr>
        <w:fldChar w:fldCharType="separate"/>
      </w:r>
      <w:r>
        <w:rPr>
          <w:noProof/>
        </w:rPr>
        <w:t>161</w:t>
      </w:r>
      <w:r>
        <w:rPr>
          <w:noProof/>
        </w:rPr>
        <w:fldChar w:fldCharType="end"/>
      </w:r>
    </w:p>
    <w:p w14:paraId="79F72819" w14:textId="429501B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.5.3.3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handovers from 5GS to EPS via N26 interface</w:t>
      </w:r>
      <w:r>
        <w:rPr>
          <w:noProof/>
        </w:rPr>
        <w:tab/>
      </w:r>
      <w:r>
        <w:rPr>
          <w:noProof/>
        </w:rPr>
        <w:fldChar w:fldCharType="begin" w:fldLock="1"/>
      </w:r>
      <w:r>
        <w:rPr>
          <w:noProof/>
        </w:rPr>
        <w:instrText xml:space="preserve"> PAGEREF _Toc130560478 \h </w:instrText>
      </w:r>
      <w:r>
        <w:rPr>
          <w:noProof/>
        </w:rPr>
      </w:r>
      <w:r>
        <w:rPr>
          <w:noProof/>
        </w:rPr>
        <w:fldChar w:fldCharType="separate"/>
      </w:r>
      <w:r>
        <w:rPr>
          <w:noProof/>
        </w:rPr>
        <w:t>162</w:t>
      </w:r>
      <w:r>
        <w:rPr>
          <w:noProof/>
        </w:rPr>
        <w:fldChar w:fldCharType="end"/>
      </w:r>
    </w:p>
    <w:p w14:paraId="19CA4BA2" w14:textId="4B0261A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.5.4</w:t>
      </w:r>
      <w:r>
        <w:rPr>
          <w:rFonts w:asciiTheme="minorHAnsi" w:eastAsiaTheme="minorEastAsia" w:hAnsiTheme="minorHAnsi" w:cstheme="minorBidi"/>
          <w:noProof/>
          <w:sz w:val="22"/>
          <w:szCs w:val="22"/>
          <w:lang w:eastAsia="en-GB"/>
        </w:rPr>
        <w:tab/>
      </w:r>
      <w:r w:rsidRPr="00E95C80">
        <w:rPr>
          <w:noProof/>
          <w:color w:val="000000"/>
          <w:lang w:eastAsia="zh-CN"/>
        </w:rPr>
        <w:t>Handovers from EPS to 5GS</w:t>
      </w:r>
      <w:r>
        <w:rPr>
          <w:noProof/>
        </w:rPr>
        <w:tab/>
      </w:r>
      <w:r>
        <w:rPr>
          <w:noProof/>
        </w:rPr>
        <w:fldChar w:fldCharType="begin" w:fldLock="1"/>
      </w:r>
      <w:r>
        <w:rPr>
          <w:noProof/>
        </w:rPr>
        <w:instrText xml:space="preserve"> PAGEREF _Toc130560479 \h </w:instrText>
      </w:r>
      <w:r>
        <w:rPr>
          <w:noProof/>
        </w:rPr>
      </w:r>
      <w:r>
        <w:rPr>
          <w:noProof/>
        </w:rPr>
        <w:fldChar w:fldCharType="separate"/>
      </w:r>
      <w:r>
        <w:rPr>
          <w:noProof/>
        </w:rPr>
        <w:t>162</w:t>
      </w:r>
      <w:r>
        <w:rPr>
          <w:noProof/>
        </w:rPr>
        <w:fldChar w:fldCharType="end"/>
      </w:r>
    </w:p>
    <w:p w14:paraId="00C445C5" w14:textId="032559F2"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lastRenderedPageBreak/>
        <w:t>5.2</w:t>
      </w:r>
      <w:r w:rsidRPr="00E95C80">
        <w:rPr>
          <w:noProof/>
          <w:color w:val="000000"/>
          <w:lang w:eastAsia="zh-CN"/>
        </w:rPr>
        <w:t>.5.4.1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handovers from EPS to 5GS via N26 interface</w:t>
      </w:r>
      <w:r>
        <w:rPr>
          <w:noProof/>
        </w:rPr>
        <w:tab/>
      </w:r>
      <w:r>
        <w:rPr>
          <w:noProof/>
        </w:rPr>
        <w:fldChar w:fldCharType="begin" w:fldLock="1"/>
      </w:r>
      <w:r>
        <w:rPr>
          <w:noProof/>
        </w:rPr>
        <w:instrText xml:space="preserve"> PAGEREF _Toc130560480 \h </w:instrText>
      </w:r>
      <w:r>
        <w:rPr>
          <w:noProof/>
        </w:rPr>
      </w:r>
      <w:r>
        <w:rPr>
          <w:noProof/>
        </w:rPr>
        <w:fldChar w:fldCharType="separate"/>
      </w:r>
      <w:r>
        <w:rPr>
          <w:noProof/>
        </w:rPr>
        <w:t>162</w:t>
      </w:r>
      <w:r>
        <w:rPr>
          <w:noProof/>
        </w:rPr>
        <w:fldChar w:fldCharType="end"/>
      </w:r>
    </w:p>
    <w:p w14:paraId="04B547B9" w14:textId="7440E5A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.5.4.2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handovers from EPS to 5GS via N26 interface</w:t>
      </w:r>
      <w:r>
        <w:rPr>
          <w:noProof/>
        </w:rPr>
        <w:tab/>
      </w:r>
      <w:r>
        <w:rPr>
          <w:noProof/>
        </w:rPr>
        <w:fldChar w:fldCharType="begin" w:fldLock="1"/>
      </w:r>
      <w:r>
        <w:rPr>
          <w:noProof/>
        </w:rPr>
        <w:instrText xml:space="preserve"> PAGEREF _Toc130560481 \h </w:instrText>
      </w:r>
      <w:r>
        <w:rPr>
          <w:noProof/>
        </w:rPr>
      </w:r>
      <w:r>
        <w:rPr>
          <w:noProof/>
        </w:rPr>
        <w:fldChar w:fldCharType="separate"/>
      </w:r>
      <w:r>
        <w:rPr>
          <w:noProof/>
        </w:rPr>
        <w:t>162</w:t>
      </w:r>
      <w:r>
        <w:rPr>
          <w:noProof/>
        </w:rPr>
        <w:fldChar w:fldCharType="end"/>
      </w:r>
    </w:p>
    <w:p w14:paraId="398D3DAE" w14:textId="0D89EC8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.5.4.3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handovers from EPS to 5GS via N26 interface</w:t>
      </w:r>
      <w:r>
        <w:rPr>
          <w:noProof/>
        </w:rPr>
        <w:tab/>
      </w:r>
      <w:r>
        <w:rPr>
          <w:noProof/>
        </w:rPr>
        <w:fldChar w:fldCharType="begin" w:fldLock="1"/>
      </w:r>
      <w:r>
        <w:rPr>
          <w:noProof/>
        </w:rPr>
        <w:instrText xml:space="preserve"> PAGEREF _Toc130560482 \h </w:instrText>
      </w:r>
      <w:r>
        <w:rPr>
          <w:noProof/>
        </w:rPr>
      </w:r>
      <w:r>
        <w:rPr>
          <w:noProof/>
        </w:rPr>
        <w:fldChar w:fldCharType="separate"/>
      </w:r>
      <w:r>
        <w:rPr>
          <w:noProof/>
        </w:rPr>
        <w:t>163</w:t>
      </w:r>
      <w:r>
        <w:rPr>
          <w:noProof/>
        </w:rPr>
        <w:fldChar w:fldCharType="end"/>
      </w:r>
    </w:p>
    <w:p w14:paraId="7A840765" w14:textId="60C693B6"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6</w:t>
      </w:r>
      <w:r>
        <w:rPr>
          <w:rFonts w:asciiTheme="minorHAnsi" w:eastAsiaTheme="minorEastAsia" w:hAnsiTheme="minorHAnsi" w:cstheme="minorBidi"/>
          <w:noProof/>
          <w:sz w:val="22"/>
          <w:szCs w:val="22"/>
          <w:lang w:eastAsia="en-GB"/>
        </w:rPr>
        <w:tab/>
      </w:r>
      <w:r w:rsidRPr="00E95C80">
        <w:rPr>
          <w:noProof/>
          <w:color w:val="000000"/>
        </w:rPr>
        <w:t>M</w:t>
      </w:r>
      <w:r>
        <w:rPr>
          <w:noProof/>
        </w:rPr>
        <w:t xml:space="preserve">easurements related to Service Requests via </w:t>
      </w:r>
      <w:r w:rsidRPr="00E95C80">
        <w:rPr>
          <w:rFonts w:eastAsia="Batang"/>
          <w:noProof/>
        </w:rPr>
        <w:t>Untrusted non-3GPP Access</w:t>
      </w:r>
      <w:r>
        <w:rPr>
          <w:noProof/>
        </w:rPr>
        <w:tab/>
      </w:r>
      <w:r>
        <w:rPr>
          <w:noProof/>
        </w:rPr>
        <w:fldChar w:fldCharType="begin" w:fldLock="1"/>
      </w:r>
      <w:r>
        <w:rPr>
          <w:noProof/>
        </w:rPr>
        <w:instrText xml:space="preserve"> PAGEREF _Toc130560483 \h </w:instrText>
      </w:r>
      <w:r>
        <w:rPr>
          <w:noProof/>
        </w:rPr>
      </w:r>
      <w:r>
        <w:rPr>
          <w:noProof/>
        </w:rPr>
        <w:fldChar w:fldCharType="separate"/>
      </w:r>
      <w:r>
        <w:rPr>
          <w:noProof/>
        </w:rPr>
        <w:t>163</w:t>
      </w:r>
      <w:r>
        <w:rPr>
          <w:noProof/>
        </w:rPr>
        <w:fldChar w:fldCharType="end"/>
      </w:r>
    </w:p>
    <w:p w14:paraId="361C9DB6" w14:textId="66D42FD2" w:rsidR="002B6F83" w:rsidRDefault="002B6F83">
      <w:pPr>
        <w:pStyle w:val="TOC4"/>
        <w:rPr>
          <w:rFonts w:asciiTheme="minorHAnsi" w:eastAsiaTheme="minorEastAsia" w:hAnsiTheme="minorHAnsi" w:cstheme="minorBidi"/>
          <w:noProof/>
          <w:sz w:val="22"/>
          <w:szCs w:val="22"/>
          <w:lang w:eastAsia="en-GB"/>
        </w:rPr>
      </w:pPr>
      <w:r>
        <w:rPr>
          <w:noProof/>
        </w:rPr>
        <w:t>5.2.6.1</w:t>
      </w:r>
      <w:r>
        <w:rPr>
          <w:rFonts w:asciiTheme="minorHAnsi" w:eastAsiaTheme="minorEastAsia" w:hAnsiTheme="minorHAnsi" w:cstheme="minorBidi"/>
          <w:noProof/>
          <w:sz w:val="22"/>
          <w:szCs w:val="22"/>
          <w:lang w:eastAsia="en-GB"/>
        </w:rPr>
        <w:tab/>
      </w:r>
      <w:r>
        <w:rPr>
          <w:noProof/>
        </w:rPr>
        <w:t xml:space="preserve">Number of attempted service requests </w:t>
      </w:r>
      <w:r w:rsidRPr="00E95C80">
        <w:rPr>
          <w:rFonts w:eastAsia="Batang"/>
          <w:noProof/>
        </w:rPr>
        <w:t>via Untrusted non-3GPP Access</w:t>
      </w:r>
      <w:r>
        <w:rPr>
          <w:noProof/>
        </w:rPr>
        <w:tab/>
      </w:r>
      <w:r>
        <w:rPr>
          <w:noProof/>
        </w:rPr>
        <w:fldChar w:fldCharType="begin" w:fldLock="1"/>
      </w:r>
      <w:r>
        <w:rPr>
          <w:noProof/>
        </w:rPr>
        <w:instrText xml:space="preserve"> PAGEREF _Toc130560484 \h </w:instrText>
      </w:r>
      <w:r>
        <w:rPr>
          <w:noProof/>
        </w:rPr>
      </w:r>
      <w:r>
        <w:rPr>
          <w:noProof/>
        </w:rPr>
        <w:fldChar w:fldCharType="separate"/>
      </w:r>
      <w:r>
        <w:rPr>
          <w:noProof/>
        </w:rPr>
        <w:t>163</w:t>
      </w:r>
      <w:r>
        <w:rPr>
          <w:noProof/>
        </w:rPr>
        <w:fldChar w:fldCharType="end"/>
      </w:r>
    </w:p>
    <w:p w14:paraId="02DB17E0" w14:textId="0A3765A5" w:rsidR="002B6F83" w:rsidRDefault="002B6F83">
      <w:pPr>
        <w:pStyle w:val="TOC4"/>
        <w:rPr>
          <w:rFonts w:asciiTheme="minorHAnsi" w:eastAsiaTheme="minorEastAsia" w:hAnsiTheme="minorHAnsi" w:cstheme="minorBidi"/>
          <w:noProof/>
          <w:sz w:val="22"/>
          <w:szCs w:val="22"/>
          <w:lang w:eastAsia="en-GB"/>
        </w:rPr>
      </w:pPr>
      <w:r>
        <w:rPr>
          <w:noProof/>
        </w:rPr>
        <w:t>5.2.6.2</w:t>
      </w:r>
      <w:r>
        <w:rPr>
          <w:rFonts w:asciiTheme="minorHAnsi" w:eastAsiaTheme="minorEastAsia" w:hAnsiTheme="minorHAnsi" w:cstheme="minorBidi"/>
          <w:noProof/>
          <w:sz w:val="22"/>
          <w:szCs w:val="22"/>
          <w:lang w:eastAsia="en-GB"/>
        </w:rPr>
        <w:tab/>
      </w:r>
      <w:r>
        <w:rPr>
          <w:noProof/>
        </w:rPr>
        <w:t xml:space="preserve">Number of successful service requests </w:t>
      </w:r>
      <w:r w:rsidRPr="00E95C80">
        <w:rPr>
          <w:rFonts w:eastAsia="Batang"/>
          <w:noProof/>
        </w:rPr>
        <w:t>via Untrusted non-3GPP Access</w:t>
      </w:r>
      <w:r>
        <w:rPr>
          <w:noProof/>
        </w:rPr>
        <w:tab/>
      </w:r>
      <w:r>
        <w:rPr>
          <w:noProof/>
        </w:rPr>
        <w:fldChar w:fldCharType="begin" w:fldLock="1"/>
      </w:r>
      <w:r>
        <w:rPr>
          <w:noProof/>
        </w:rPr>
        <w:instrText xml:space="preserve"> PAGEREF _Toc130560485 \h </w:instrText>
      </w:r>
      <w:r>
        <w:rPr>
          <w:noProof/>
        </w:rPr>
      </w:r>
      <w:r>
        <w:rPr>
          <w:noProof/>
        </w:rPr>
        <w:fldChar w:fldCharType="separate"/>
      </w:r>
      <w:r>
        <w:rPr>
          <w:noProof/>
        </w:rPr>
        <w:t>163</w:t>
      </w:r>
      <w:r>
        <w:rPr>
          <w:noProof/>
        </w:rPr>
        <w:fldChar w:fldCharType="end"/>
      </w:r>
    </w:p>
    <w:p w14:paraId="2A2FAE2A" w14:textId="600C610F"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7</w:t>
      </w:r>
      <w:r>
        <w:rPr>
          <w:rFonts w:asciiTheme="minorHAnsi" w:eastAsiaTheme="minorEastAsia" w:hAnsiTheme="minorHAnsi" w:cstheme="minorBidi"/>
          <w:noProof/>
          <w:sz w:val="22"/>
          <w:szCs w:val="22"/>
          <w:lang w:eastAsia="en-GB"/>
        </w:rPr>
        <w:tab/>
      </w:r>
      <w:r w:rsidRPr="00E95C80">
        <w:rPr>
          <w:noProof/>
          <w:color w:val="000000"/>
        </w:rPr>
        <w:t>M</w:t>
      </w:r>
      <w:r>
        <w:rPr>
          <w:noProof/>
        </w:rPr>
        <w:t>easurements related to SMS over NAS</w:t>
      </w:r>
      <w:r>
        <w:rPr>
          <w:noProof/>
        </w:rPr>
        <w:tab/>
      </w:r>
      <w:r>
        <w:rPr>
          <w:noProof/>
        </w:rPr>
        <w:fldChar w:fldCharType="begin" w:fldLock="1"/>
      </w:r>
      <w:r>
        <w:rPr>
          <w:noProof/>
        </w:rPr>
        <w:instrText xml:space="preserve"> PAGEREF _Toc130560486 \h </w:instrText>
      </w:r>
      <w:r>
        <w:rPr>
          <w:noProof/>
        </w:rPr>
      </w:r>
      <w:r>
        <w:rPr>
          <w:noProof/>
        </w:rPr>
        <w:fldChar w:fldCharType="separate"/>
      </w:r>
      <w:r>
        <w:rPr>
          <w:noProof/>
        </w:rPr>
        <w:t>164</w:t>
      </w:r>
      <w:r>
        <w:rPr>
          <w:noProof/>
        </w:rPr>
        <w:fldChar w:fldCharType="end"/>
      </w:r>
    </w:p>
    <w:p w14:paraId="0239472C" w14:textId="7F1B91CC"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.7.1</w:t>
      </w:r>
      <w:r>
        <w:rPr>
          <w:rFonts w:asciiTheme="minorHAnsi" w:eastAsiaTheme="minorEastAsia" w:hAnsiTheme="minorHAnsi" w:cstheme="minorBidi"/>
          <w:noProof/>
          <w:sz w:val="22"/>
          <w:szCs w:val="22"/>
          <w:lang w:eastAsia="en-GB"/>
        </w:rPr>
        <w:tab/>
      </w:r>
      <w:r>
        <w:rPr>
          <w:noProof/>
          <w:lang w:eastAsia="zh-CN"/>
        </w:rPr>
        <w:t>Registration of SMS over NAS</w:t>
      </w:r>
      <w:r>
        <w:rPr>
          <w:noProof/>
        </w:rPr>
        <w:tab/>
      </w:r>
      <w:r>
        <w:rPr>
          <w:noProof/>
        </w:rPr>
        <w:fldChar w:fldCharType="begin" w:fldLock="1"/>
      </w:r>
      <w:r>
        <w:rPr>
          <w:noProof/>
        </w:rPr>
        <w:instrText xml:space="preserve"> PAGEREF _Toc130560487 \h </w:instrText>
      </w:r>
      <w:r>
        <w:rPr>
          <w:noProof/>
        </w:rPr>
      </w:r>
      <w:r>
        <w:rPr>
          <w:noProof/>
        </w:rPr>
        <w:fldChar w:fldCharType="separate"/>
      </w:r>
      <w:r>
        <w:rPr>
          <w:noProof/>
        </w:rPr>
        <w:t>164</w:t>
      </w:r>
      <w:r>
        <w:rPr>
          <w:noProof/>
        </w:rPr>
        <w:fldChar w:fldCharType="end"/>
      </w:r>
    </w:p>
    <w:p w14:paraId="6A6C1928" w14:textId="780B0BB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.7.1.1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registration requests for SMS over NAS </w:t>
      </w:r>
      <w:r w:rsidRPr="00E95C80">
        <w:rPr>
          <w:noProof/>
          <w:color w:val="000000"/>
          <w:lang w:eastAsia="zh-CN"/>
        </w:rPr>
        <w:t>via 3GPP access</w:t>
      </w:r>
      <w:r>
        <w:rPr>
          <w:noProof/>
        </w:rPr>
        <w:tab/>
      </w:r>
      <w:r>
        <w:rPr>
          <w:noProof/>
        </w:rPr>
        <w:fldChar w:fldCharType="begin" w:fldLock="1"/>
      </w:r>
      <w:r>
        <w:rPr>
          <w:noProof/>
        </w:rPr>
        <w:instrText xml:space="preserve"> PAGEREF _Toc130560488 \h </w:instrText>
      </w:r>
      <w:r>
        <w:rPr>
          <w:noProof/>
        </w:rPr>
      </w:r>
      <w:r>
        <w:rPr>
          <w:noProof/>
        </w:rPr>
        <w:fldChar w:fldCharType="separate"/>
      </w:r>
      <w:r>
        <w:rPr>
          <w:noProof/>
        </w:rPr>
        <w:t>164</w:t>
      </w:r>
      <w:r>
        <w:rPr>
          <w:noProof/>
        </w:rPr>
        <w:fldChar w:fldCharType="end"/>
      </w:r>
    </w:p>
    <w:p w14:paraId="500DF9E3" w14:textId="76A18C1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.7.1.2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_Toc130560489 \h </w:instrText>
      </w:r>
      <w:r>
        <w:rPr>
          <w:noProof/>
        </w:rPr>
      </w:r>
      <w:r>
        <w:rPr>
          <w:noProof/>
        </w:rPr>
        <w:fldChar w:fldCharType="separate"/>
      </w:r>
      <w:r>
        <w:rPr>
          <w:noProof/>
        </w:rPr>
        <w:t>164</w:t>
      </w:r>
      <w:r>
        <w:rPr>
          <w:noProof/>
        </w:rPr>
        <w:fldChar w:fldCharType="end"/>
      </w:r>
    </w:p>
    <w:p w14:paraId="43384897" w14:textId="212AE12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.7.1.3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registration requests for SMS over NAS </w:t>
      </w:r>
      <w:r w:rsidRPr="00E95C80">
        <w:rPr>
          <w:noProof/>
          <w:color w:val="000000"/>
          <w:lang w:eastAsia="zh-CN"/>
        </w:rPr>
        <w:t>via non-3GPP access</w:t>
      </w:r>
      <w:r>
        <w:rPr>
          <w:noProof/>
        </w:rPr>
        <w:tab/>
      </w:r>
      <w:r>
        <w:rPr>
          <w:noProof/>
        </w:rPr>
        <w:fldChar w:fldCharType="begin" w:fldLock="1"/>
      </w:r>
      <w:r>
        <w:rPr>
          <w:noProof/>
        </w:rPr>
        <w:instrText xml:space="preserve"> PAGEREF _Toc130560490 \h </w:instrText>
      </w:r>
      <w:r>
        <w:rPr>
          <w:noProof/>
        </w:rPr>
      </w:r>
      <w:r>
        <w:rPr>
          <w:noProof/>
        </w:rPr>
        <w:fldChar w:fldCharType="separate"/>
      </w:r>
      <w:r>
        <w:rPr>
          <w:noProof/>
        </w:rPr>
        <w:t>164</w:t>
      </w:r>
      <w:r>
        <w:rPr>
          <w:noProof/>
        </w:rPr>
        <w:fldChar w:fldCharType="end"/>
      </w:r>
    </w:p>
    <w:p w14:paraId="61459B80" w14:textId="6F858A0F"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.7.1.4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_Toc130560491 \h </w:instrText>
      </w:r>
      <w:r>
        <w:rPr>
          <w:noProof/>
        </w:rPr>
      </w:r>
      <w:r>
        <w:rPr>
          <w:noProof/>
        </w:rPr>
        <w:fldChar w:fldCharType="separate"/>
      </w:r>
      <w:r>
        <w:rPr>
          <w:noProof/>
        </w:rPr>
        <w:t>165</w:t>
      </w:r>
      <w:r>
        <w:rPr>
          <w:noProof/>
        </w:rPr>
        <w:fldChar w:fldCharType="end"/>
      </w:r>
    </w:p>
    <w:p w14:paraId="466B64C0" w14:textId="3FA63BB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.7.2</w:t>
      </w:r>
      <w:r>
        <w:rPr>
          <w:rFonts w:asciiTheme="minorHAnsi" w:eastAsiaTheme="minorEastAsia" w:hAnsiTheme="minorHAnsi" w:cstheme="minorBidi"/>
          <w:noProof/>
          <w:sz w:val="22"/>
          <w:szCs w:val="22"/>
          <w:lang w:eastAsia="en-GB"/>
        </w:rPr>
        <w:tab/>
      </w:r>
      <w:r>
        <w:rPr>
          <w:noProof/>
          <w:lang w:eastAsia="zh-CN"/>
        </w:rPr>
        <w:t>MO SMS over NAS</w:t>
      </w:r>
      <w:r>
        <w:rPr>
          <w:noProof/>
        </w:rPr>
        <w:tab/>
      </w:r>
      <w:r>
        <w:rPr>
          <w:noProof/>
        </w:rPr>
        <w:fldChar w:fldCharType="begin" w:fldLock="1"/>
      </w:r>
      <w:r>
        <w:rPr>
          <w:noProof/>
        </w:rPr>
        <w:instrText xml:space="preserve"> PAGEREF _Toc130560492 \h </w:instrText>
      </w:r>
      <w:r>
        <w:rPr>
          <w:noProof/>
        </w:rPr>
      </w:r>
      <w:r>
        <w:rPr>
          <w:noProof/>
        </w:rPr>
        <w:fldChar w:fldCharType="separate"/>
      </w:r>
      <w:r>
        <w:rPr>
          <w:noProof/>
        </w:rPr>
        <w:t>165</w:t>
      </w:r>
      <w:r>
        <w:rPr>
          <w:noProof/>
        </w:rPr>
        <w:fldChar w:fldCharType="end"/>
      </w:r>
    </w:p>
    <w:p w14:paraId="2104FF21" w14:textId="67C70EB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.7.2.1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MO SMS messages over NAS via 3GPP access</w:t>
      </w:r>
      <w:r>
        <w:rPr>
          <w:noProof/>
        </w:rPr>
        <w:tab/>
      </w:r>
      <w:r>
        <w:rPr>
          <w:noProof/>
        </w:rPr>
        <w:fldChar w:fldCharType="begin" w:fldLock="1"/>
      </w:r>
      <w:r>
        <w:rPr>
          <w:noProof/>
        </w:rPr>
        <w:instrText xml:space="preserve"> PAGEREF _Toc130560493 \h </w:instrText>
      </w:r>
      <w:r>
        <w:rPr>
          <w:noProof/>
        </w:rPr>
      </w:r>
      <w:r>
        <w:rPr>
          <w:noProof/>
        </w:rPr>
        <w:fldChar w:fldCharType="separate"/>
      </w:r>
      <w:r>
        <w:rPr>
          <w:noProof/>
        </w:rPr>
        <w:t>165</w:t>
      </w:r>
      <w:r>
        <w:rPr>
          <w:noProof/>
        </w:rPr>
        <w:fldChar w:fldCharType="end"/>
      </w:r>
    </w:p>
    <w:p w14:paraId="57BC659C" w14:textId="59BD725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.7.2.2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_Toc130560494 \h </w:instrText>
      </w:r>
      <w:r>
        <w:rPr>
          <w:noProof/>
        </w:rPr>
      </w:r>
      <w:r>
        <w:rPr>
          <w:noProof/>
        </w:rPr>
        <w:fldChar w:fldCharType="separate"/>
      </w:r>
      <w:r>
        <w:rPr>
          <w:noProof/>
        </w:rPr>
        <w:t>165</w:t>
      </w:r>
      <w:r>
        <w:rPr>
          <w:noProof/>
        </w:rPr>
        <w:fldChar w:fldCharType="end"/>
      </w:r>
    </w:p>
    <w:p w14:paraId="7192FC98" w14:textId="6AF4DBC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.7.2.3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MO SMS messages over NAS via non-3GPP access</w:t>
      </w:r>
      <w:r>
        <w:rPr>
          <w:noProof/>
        </w:rPr>
        <w:tab/>
      </w:r>
      <w:r>
        <w:rPr>
          <w:noProof/>
        </w:rPr>
        <w:fldChar w:fldCharType="begin" w:fldLock="1"/>
      </w:r>
      <w:r>
        <w:rPr>
          <w:noProof/>
        </w:rPr>
        <w:instrText xml:space="preserve"> PAGEREF _Toc130560495 \h </w:instrText>
      </w:r>
      <w:r>
        <w:rPr>
          <w:noProof/>
        </w:rPr>
      </w:r>
      <w:r>
        <w:rPr>
          <w:noProof/>
        </w:rPr>
        <w:fldChar w:fldCharType="separate"/>
      </w:r>
      <w:r>
        <w:rPr>
          <w:noProof/>
        </w:rPr>
        <w:t>166</w:t>
      </w:r>
      <w:r>
        <w:rPr>
          <w:noProof/>
        </w:rPr>
        <w:fldChar w:fldCharType="end"/>
      </w:r>
    </w:p>
    <w:p w14:paraId="2EF134C7" w14:textId="7B0EBEBE"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.7.2.4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_Toc130560496 \h </w:instrText>
      </w:r>
      <w:r>
        <w:rPr>
          <w:noProof/>
        </w:rPr>
      </w:r>
      <w:r>
        <w:rPr>
          <w:noProof/>
        </w:rPr>
        <w:fldChar w:fldCharType="separate"/>
      </w:r>
      <w:r>
        <w:rPr>
          <w:noProof/>
        </w:rPr>
        <w:t>166</w:t>
      </w:r>
      <w:r>
        <w:rPr>
          <w:noProof/>
        </w:rPr>
        <w:fldChar w:fldCharType="end"/>
      </w:r>
    </w:p>
    <w:p w14:paraId="76827CF3" w14:textId="4A1B89BD"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.7.3</w:t>
      </w:r>
      <w:r>
        <w:rPr>
          <w:rFonts w:asciiTheme="minorHAnsi" w:eastAsiaTheme="minorEastAsia" w:hAnsiTheme="minorHAnsi" w:cstheme="minorBidi"/>
          <w:noProof/>
          <w:sz w:val="22"/>
          <w:szCs w:val="22"/>
          <w:lang w:eastAsia="en-GB"/>
        </w:rPr>
        <w:tab/>
      </w:r>
      <w:r>
        <w:rPr>
          <w:noProof/>
          <w:lang w:eastAsia="zh-CN"/>
        </w:rPr>
        <w:t>MT SMS over NAS</w:t>
      </w:r>
      <w:r>
        <w:rPr>
          <w:noProof/>
        </w:rPr>
        <w:tab/>
      </w:r>
      <w:r>
        <w:rPr>
          <w:noProof/>
        </w:rPr>
        <w:fldChar w:fldCharType="begin" w:fldLock="1"/>
      </w:r>
      <w:r>
        <w:rPr>
          <w:noProof/>
        </w:rPr>
        <w:instrText xml:space="preserve"> PAGEREF _Toc130560497 \h </w:instrText>
      </w:r>
      <w:r>
        <w:rPr>
          <w:noProof/>
        </w:rPr>
      </w:r>
      <w:r>
        <w:rPr>
          <w:noProof/>
        </w:rPr>
        <w:fldChar w:fldCharType="separate"/>
      </w:r>
      <w:r>
        <w:rPr>
          <w:noProof/>
        </w:rPr>
        <w:t>166</w:t>
      </w:r>
      <w:r>
        <w:rPr>
          <w:noProof/>
        </w:rPr>
        <w:fldChar w:fldCharType="end"/>
      </w:r>
    </w:p>
    <w:p w14:paraId="07005B22" w14:textId="39187D0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.7.3.1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MT SMS messages over NAS via 3GPP access</w:t>
      </w:r>
      <w:r>
        <w:rPr>
          <w:noProof/>
        </w:rPr>
        <w:tab/>
      </w:r>
      <w:r>
        <w:rPr>
          <w:noProof/>
        </w:rPr>
        <w:fldChar w:fldCharType="begin" w:fldLock="1"/>
      </w:r>
      <w:r>
        <w:rPr>
          <w:noProof/>
        </w:rPr>
        <w:instrText xml:space="preserve"> PAGEREF _Toc130560498 \h </w:instrText>
      </w:r>
      <w:r>
        <w:rPr>
          <w:noProof/>
        </w:rPr>
      </w:r>
      <w:r>
        <w:rPr>
          <w:noProof/>
        </w:rPr>
        <w:fldChar w:fldCharType="separate"/>
      </w:r>
      <w:r>
        <w:rPr>
          <w:noProof/>
        </w:rPr>
        <w:t>166</w:t>
      </w:r>
      <w:r>
        <w:rPr>
          <w:noProof/>
        </w:rPr>
        <w:fldChar w:fldCharType="end"/>
      </w:r>
    </w:p>
    <w:p w14:paraId="33B4EDB6" w14:textId="53A9235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.7.3.2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_Toc130560499 \h </w:instrText>
      </w:r>
      <w:r>
        <w:rPr>
          <w:noProof/>
        </w:rPr>
      </w:r>
      <w:r>
        <w:rPr>
          <w:noProof/>
        </w:rPr>
        <w:fldChar w:fldCharType="separate"/>
      </w:r>
      <w:r>
        <w:rPr>
          <w:noProof/>
        </w:rPr>
        <w:t>167</w:t>
      </w:r>
      <w:r>
        <w:rPr>
          <w:noProof/>
        </w:rPr>
        <w:fldChar w:fldCharType="end"/>
      </w:r>
    </w:p>
    <w:p w14:paraId="3F102819" w14:textId="6EC89E8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.7.3.3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attempted MT SMS messages over NAS via non-3GPP access</w:t>
      </w:r>
      <w:r>
        <w:rPr>
          <w:noProof/>
        </w:rPr>
        <w:tab/>
      </w:r>
      <w:r>
        <w:rPr>
          <w:noProof/>
        </w:rPr>
        <w:fldChar w:fldCharType="begin" w:fldLock="1"/>
      </w:r>
      <w:r>
        <w:rPr>
          <w:noProof/>
        </w:rPr>
        <w:instrText xml:space="preserve"> PAGEREF _Toc130560500 \h </w:instrText>
      </w:r>
      <w:r>
        <w:rPr>
          <w:noProof/>
        </w:rPr>
      </w:r>
      <w:r>
        <w:rPr>
          <w:noProof/>
        </w:rPr>
        <w:fldChar w:fldCharType="separate"/>
      </w:r>
      <w:r>
        <w:rPr>
          <w:noProof/>
        </w:rPr>
        <w:t>167</w:t>
      </w:r>
      <w:r>
        <w:rPr>
          <w:noProof/>
        </w:rPr>
        <w:fldChar w:fldCharType="end"/>
      </w:r>
    </w:p>
    <w:p w14:paraId="69DF1DC6" w14:textId="14655212"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5.2</w:t>
      </w:r>
      <w:r w:rsidRPr="00E95C80">
        <w:rPr>
          <w:noProof/>
          <w:color w:val="000000"/>
          <w:lang w:eastAsia="zh-CN"/>
        </w:rPr>
        <w:t>.7.3.4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_Toc130560501 \h </w:instrText>
      </w:r>
      <w:r>
        <w:rPr>
          <w:noProof/>
        </w:rPr>
      </w:r>
      <w:r>
        <w:rPr>
          <w:noProof/>
        </w:rPr>
        <w:fldChar w:fldCharType="separate"/>
      </w:r>
      <w:r>
        <w:rPr>
          <w:noProof/>
        </w:rPr>
        <w:t>167</w:t>
      </w:r>
      <w:r>
        <w:rPr>
          <w:noProof/>
        </w:rPr>
        <w:fldChar w:fldCharType="end"/>
      </w:r>
    </w:p>
    <w:p w14:paraId="2F8614D7" w14:textId="65C379D3" w:rsidR="002B6F83" w:rsidRDefault="002B6F83">
      <w:pPr>
        <w:pStyle w:val="TOC3"/>
        <w:rPr>
          <w:rFonts w:asciiTheme="minorHAnsi" w:eastAsiaTheme="minorEastAsia" w:hAnsiTheme="minorHAnsi" w:cstheme="minorBidi"/>
          <w:noProof/>
          <w:sz w:val="22"/>
          <w:szCs w:val="22"/>
          <w:lang w:eastAsia="en-GB"/>
        </w:rPr>
      </w:pPr>
      <w:r>
        <w:rPr>
          <w:noProof/>
        </w:rPr>
        <w:t>5.2.</w:t>
      </w:r>
      <w:r w:rsidRPr="00E95C80">
        <w:rPr>
          <w:rFonts w:eastAsia="Malgun Gothic"/>
          <w:noProof/>
          <w:lang w:eastAsia="ko-KR"/>
        </w:rPr>
        <w:t>8</w:t>
      </w:r>
      <w:r>
        <w:rPr>
          <w:rFonts w:asciiTheme="minorHAnsi" w:eastAsiaTheme="minorEastAsia" w:hAnsiTheme="minorHAnsi" w:cstheme="minorBidi"/>
          <w:noProof/>
          <w:sz w:val="22"/>
          <w:szCs w:val="22"/>
          <w:lang w:eastAsia="en-GB"/>
        </w:rPr>
        <w:tab/>
      </w:r>
      <w:r>
        <w:rPr>
          <w:noProof/>
        </w:rPr>
        <w:t xml:space="preserve">UE </w:t>
      </w:r>
      <w:r w:rsidRPr="00E95C80">
        <w:rPr>
          <w:rFonts w:eastAsia="Malgun Gothic"/>
          <w:noProof/>
          <w:lang w:eastAsia="ko-KR"/>
        </w:rPr>
        <w:t>C</w:t>
      </w:r>
      <w:r>
        <w:rPr>
          <w:noProof/>
        </w:rPr>
        <w:t xml:space="preserve">onfiguration </w:t>
      </w:r>
      <w:r w:rsidRPr="00E95C80">
        <w:rPr>
          <w:rFonts w:eastAsia="Malgun Gothic"/>
          <w:noProof/>
          <w:lang w:eastAsia="ko-KR"/>
        </w:rPr>
        <w:t>U</w:t>
      </w:r>
      <w:r>
        <w:rPr>
          <w:noProof/>
        </w:rPr>
        <w:t>pdate procedure related measurement</w:t>
      </w:r>
      <w:r w:rsidRPr="00E95C80">
        <w:rPr>
          <w:rFonts w:eastAsia="Malgun Gothic"/>
          <w:noProof/>
          <w:lang w:eastAsia="ko-KR"/>
        </w:rPr>
        <w:t>s</w:t>
      </w:r>
      <w:r>
        <w:rPr>
          <w:noProof/>
        </w:rPr>
        <w:tab/>
      </w:r>
      <w:r>
        <w:rPr>
          <w:noProof/>
        </w:rPr>
        <w:fldChar w:fldCharType="begin" w:fldLock="1"/>
      </w:r>
      <w:r>
        <w:rPr>
          <w:noProof/>
        </w:rPr>
        <w:instrText xml:space="preserve"> PAGEREF _Toc130560502 \h </w:instrText>
      </w:r>
      <w:r>
        <w:rPr>
          <w:noProof/>
        </w:rPr>
      </w:r>
      <w:r>
        <w:rPr>
          <w:noProof/>
        </w:rPr>
        <w:fldChar w:fldCharType="separate"/>
      </w:r>
      <w:r>
        <w:rPr>
          <w:noProof/>
        </w:rPr>
        <w:t>168</w:t>
      </w:r>
      <w:r>
        <w:rPr>
          <w:noProof/>
        </w:rPr>
        <w:fldChar w:fldCharType="end"/>
      </w:r>
    </w:p>
    <w:p w14:paraId="45DA42C3" w14:textId="26C292D7"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rFonts w:eastAsia="Malgun Gothic"/>
          <w:noProof/>
          <w:lang w:eastAsia="ko-KR"/>
        </w:rPr>
        <w:t>2</w:t>
      </w:r>
      <w:r>
        <w:rPr>
          <w:noProof/>
        </w:rPr>
        <w:t>.</w:t>
      </w:r>
      <w:r w:rsidRPr="00E95C80">
        <w:rPr>
          <w:rFonts w:eastAsia="Malgun Gothic"/>
          <w:noProof/>
          <w:lang w:eastAsia="ko-KR"/>
        </w:rPr>
        <w:t>8</w:t>
      </w:r>
      <w:r>
        <w:rPr>
          <w:noProof/>
        </w:rPr>
        <w:t>.</w:t>
      </w:r>
      <w:r w:rsidRPr="00E95C80">
        <w:rPr>
          <w:rFonts w:eastAsia="Malgun Gothic"/>
          <w:noProof/>
          <w:lang w:eastAsia="ko-KR"/>
        </w:rPr>
        <w:t>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UE Configuration Update</w:t>
      </w:r>
      <w:r>
        <w:rPr>
          <w:noProof/>
        </w:rPr>
        <w:tab/>
      </w:r>
      <w:r>
        <w:rPr>
          <w:noProof/>
        </w:rPr>
        <w:fldChar w:fldCharType="begin" w:fldLock="1"/>
      </w:r>
      <w:r>
        <w:rPr>
          <w:noProof/>
        </w:rPr>
        <w:instrText xml:space="preserve"> PAGEREF _Toc130560503 \h </w:instrText>
      </w:r>
      <w:r>
        <w:rPr>
          <w:noProof/>
        </w:rPr>
      </w:r>
      <w:r>
        <w:rPr>
          <w:noProof/>
        </w:rPr>
        <w:fldChar w:fldCharType="separate"/>
      </w:r>
      <w:r>
        <w:rPr>
          <w:noProof/>
        </w:rPr>
        <w:t>168</w:t>
      </w:r>
      <w:r>
        <w:rPr>
          <w:noProof/>
        </w:rPr>
        <w:fldChar w:fldCharType="end"/>
      </w:r>
    </w:p>
    <w:p w14:paraId="614017B1" w14:textId="6F9C4AE5"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rFonts w:eastAsia="Malgun Gothic"/>
          <w:noProof/>
          <w:lang w:eastAsia="ko-KR"/>
        </w:rPr>
        <w:t>2</w:t>
      </w:r>
      <w:r>
        <w:rPr>
          <w:noProof/>
        </w:rPr>
        <w:t>.</w:t>
      </w:r>
      <w:r w:rsidRPr="00E95C80">
        <w:rPr>
          <w:rFonts w:eastAsia="Malgun Gothic"/>
          <w:noProof/>
          <w:lang w:eastAsia="ko-KR"/>
        </w:rPr>
        <w:t>8</w:t>
      </w:r>
      <w:r>
        <w:rPr>
          <w:noProof/>
        </w:rPr>
        <w:t>.</w:t>
      </w:r>
      <w:r w:rsidRPr="00E95C80">
        <w:rPr>
          <w:rFonts w:eastAsia="Malgun Gothic"/>
          <w:noProof/>
          <w:lang w:eastAsia="ko-KR"/>
        </w:rPr>
        <w:t>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UE Configuration Update</w:t>
      </w:r>
      <w:r>
        <w:rPr>
          <w:noProof/>
        </w:rPr>
        <w:tab/>
      </w:r>
      <w:r>
        <w:rPr>
          <w:noProof/>
        </w:rPr>
        <w:fldChar w:fldCharType="begin" w:fldLock="1"/>
      </w:r>
      <w:r>
        <w:rPr>
          <w:noProof/>
        </w:rPr>
        <w:instrText xml:space="preserve"> PAGEREF _Toc130560504 \h </w:instrText>
      </w:r>
      <w:r>
        <w:rPr>
          <w:noProof/>
        </w:rPr>
      </w:r>
      <w:r>
        <w:rPr>
          <w:noProof/>
        </w:rPr>
        <w:fldChar w:fldCharType="separate"/>
      </w:r>
      <w:r>
        <w:rPr>
          <w:noProof/>
        </w:rPr>
        <w:t>168</w:t>
      </w:r>
      <w:r>
        <w:rPr>
          <w:noProof/>
        </w:rPr>
        <w:fldChar w:fldCharType="end"/>
      </w:r>
    </w:p>
    <w:p w14:paraId="72D9CDDE" w14:textId="61A0EA04"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9</w:t>
      </w:r>
      <w:r>
        <w:rPr>
          <w:rFonts w:asciiTheme="minorHAnsi" w:eastAsiaTheme="minorEastAsia" w:hAnsiTheme="minorHAnsi" w:cstheme="minorBidi"/>
          <w:noProof/>
          <w:sz w:val="22"/>
          <w:szCs w:val="22"/>
          <w:lang w:eastAsia="en-GB"/>
        </w:rPr>
        <w:tab/>
      </w:r>
      <w:r>
        <w:rPr>
          <w:noProof/>
        </w:rPr>
        <w:t>Measurements related to r</w:t>
      </w:r>
      <w:r w:rsidRPr="00E95C80">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_Toc130560505 \h </w:instrText>
      </w:r>
      <w:r>
        <w:rPr>
          <w:noProof/>
        </w:rPr>
      </w:r>
      <w:r>
        <w:rPr>
          <w:noProof/>
        </w:rPr>
        <w:fldChar w:fldCharType="separate"/>
      </w:r>
      <w:r>
        <w:rPr>
          <w:noProof/>
        </w:rPr>
        <w:t>168</w:t>
      </w:r>
      <w:r>
        <w:rPr>
          <w:noProof/>
        </w:rPr>
        <w:fldChar w:fldCharType="end"/>
      </w:r>
    </w:p>
    <w:p w14:paraId="28BBC56C" w14:textId="7292394A" w:rsidR="002B6F83" w:rsidRDefault="002B6F83">
      <w:pPr>
        <w:pStyle w:val="TOC4"/>
        <w:rPr>
          <w:rFonts w:asciiTheme="minorHAnsi" w:eastAsiaTheme="minorEastAsia" w:hAnsiTheme="minorHAnsi" w:cstheme="minorBidi"/>
          <w:noProof/>
          <w:sz w:val="22"/>
          <w:szCs w:val="22"/>
          <w:lang w:eastAsia="en-GB"/>
        </w:rPr>
      </w:pPr>
      <w:r>
        <w:rPr>
          <w:noProof/>
        </w:rPr>
        <w:t>5.2.9.1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_Toc130560506 \h </w:instrText>
      </w:r>
      <w:r>
        <w:rPr>
          <w:noProof/>
        </w:rPr>
      </w:r>
      <w:r>
        <w:rPr>
          <w:noProof/>
        </w:rPr>
        <w:fldChar w:fldCharType="separate"/>
      </w:r>
      <w:r>
        <w:rPr>
          <w:noProof/>
        </w:rPr>
        <w:t>168</w:t>
      </w:r>
      <w:r>
        <w:rPr>
          <w:noProof/>
        </w:rPr>
        <w:fldChar w:fldCharType="end"/>
      </w:r>
    </w:p>
    <w:p w14:paraId="469178CE" w14:textId="02FD4097" w:rsidR="002B6F83" w:rsidRDefault="002B6F83">
      <w:pPr>
        <w:pStyle w:val="TOC4"/>
        <w:rPr>
          <w:rFonts w:asciiTheme="minorHAnsi" w:eastAsiaTheme="minorEastAsia" w:hAnsiTheme="minorHAnsi" w:cstheme="minorBidi"/>
          <w:noProof/>
          <w:sz w:val="22"/>
          <w:szCs w:val="22"/>
          <w:lang w:eastAsia="en-GB"/>
        </w:rPr>
      </w:pPr>
      <w:r>
        <w:rPr>
          <w:noProof/>
        </w:rPr>
        <w:t>5.2.9.2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_Toc130560507 \h </w:instrText>
      </w:r>
      <w:r>
        <w:rPr>
          <w:noProof/>
        </w:rPr>
      </w:r>
      <w:r>
        <w:rPr>
          <w:noProof/>
        </w:rPr>
        <w:fldChar w:fldCharType="separate"/>
      </w:r>
      <w:r>
        <w:rPr>
          <w:noProof/>
        </w:rPr>
        <w:t>169</w:t>
      </w:r>
      <w:r>
        <w:rPr>
          <w:noProof/>
        </w:rPr>
        <w:fldChar w:fldCharType="end"/>
      </w:r>
    </w:p>
    <w:p w14:paraId="55D455FE" w14:textId="24E22ACC" w:rsidR="002B6F83" w:rsidRDefault="002B6F83">
      <w:pPr>
        <w:pStyle w:val="TOC4"/>
        <w:rPr>
          <w:rFonts w:asciiTheme="minorHAnsi" w:eastAsiaTheme="minorEastAsia" w:hAnsiTheme="minorHAnsi" w:cstheme="minorBidi"/>
          <w:noProof/>
          <w:sz w:val="22"/>
          <w:szCs w:val="22"/>
          <w:lang w:eastAsia="en-GB"/>
        </w:rPr>
      </w:pPr>
      <w:r>
        <w:rPr>
          <w:noProof/>
        </w:rPr>
        <w:t>5.2.9.3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mobility registration update </w:t>
      </w:r>
      <w:r w:rsidRPr="00E95C80">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_Toc130560508 \h </w:instrText>
      </w:r>
      <w:r>
        <w:rPr>
          <w:noProof/>
        </w:rPr>
      </w:r>
      <w:r>
        <w:rPr>
          <w:noProof/>
        </w:rPr>
        <w:fldChar w:fldCharType="separate"/>
      </w:r>
      <w:r>
        <w:rPr>
          <w:noProof/>
        </w:rPr>
        <w:t>169</w:t>
      </w:r>
      <w:r>
        <w:rPr>
          <w:noProof/>
        </w:rPr>
        <w:fldChar w:fldCharType="end"/>
      </w:r>
    </w:p>
    <w:p w14:paraId="4DF3E556" w14:textId="245579C8" w:rsidR="002B6F83" w:rsidRDefault="002B6F83">
      <w:pPr>
        <w:pStyle w:val="TOC4"/>
        <w:rPr>
          <w:rFonts w:asciiTheme="minorHAnsi" w:eastAsiaTheme="minorEastAsia" w:hAnsiTheme="minorHAnsi" w:cstheme="minorBidi"/>
          <w:noProof/>
          <w:sz w:val="22"/>
          <w:szCs w:val="22"/>
          <w:lang w:eastAsia="en-GB"/>
        </w:rPr>
      </w:pPr>
      <w:r>
        <w:rPr>
          <w:noProof/>
        </w:rPr>
        <w:t>5.2.9.4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_Toc130560509 \h </w:instrText>
      </w:r>
      <w:r>
        <w:rPr>
          <w:noProof/>
        </w:rPr>
      </w:r>
      <w:r>
        <w:rPr>
          <w:noProof/>
        </w:rPr>
        <w:fldChar w:fldCharType="separate"/>
      </w:r>
      <w:r>
        <w:rPr>
          <w:noProof/>
        </w:rPr>
        <w:t>169</w:t>
      </w:r>
      <w:r>
        <w:rPr>
          <w:noProof/>
        </w:rPr>
        <w:fldChar w:fldCharType="end"/>
      </w:r>
    </w:p>
    <w:p w14:paraId="20B1FBF2" w14:textId="6B93E83C" w:rsidR="002B6F83" w:rsidRDefault="002B6F83">
      <w:pPr>
        <w:pStyle w:val="TOC4"/>
        <w:rPr>
          <w:rFonts w:asciiTheme="minorHAnsi" w:eastAsiaTheme="minorEastAsia" w:hAnsiTheme="minorHAnsi" w:cstheme="minorBidi"/>
          <w:noProof/>
          <w:sz w:val="22"/>
          <w:szCs w:val="22"/>
          <w:lang w:eastAsia="en-GB"/>
        </w:rPr>
      </w:pPr>
      <w:r>
        <w:rPr>
          <w:noProof/>
        </w:rPr>
        <w:t>5.2.9.5</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periodic registration update </w:t>
      </w:r>
      <w:r w:rsidRPr="00E95C80">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_Toc130560510 \h </w:instrText>
      </w:r>
      <w:r>
        <w:rPr>
          <w:noProof/>
        </w:rPr>
      </w:r>
      <w:r>
        <w:rPr>
          <w:noProof/>
        </w:rPr>
        <w:fldChar w:fldCharType="separate"/>
      </w:r>
      <w:r>
        <w:rPr>
          <w:noProof/>
        </w:rPr>
        <w:t>170</w:t>
      </w:r>
      <w:r>
        <w:rPr>
          <w:noProof/>
        </w:rPr>
        <w:fldChar w:fldCharType="end"/>
      </w:r>
    </w:p>
    <w:p w14:paraId="671B3560" w14:textId="07623146" w:rsidR="002B6F83" w:rsidRDefault="002B6F83">
      <w:pPr>
        <w:pStyle w:val="TOC4"/>
        <w:rPr>
          <w:rFonts w:asciiTheme="minorHAnsi" w:eastAsiaTheme="minorEastAsia" w:hAnsiTheme="minorHAnsi" w:cstheme="minorBidi"/>
          <w:noProof/>
          <w:sz w:val="22"/>
          <w:szCs w:val="22"/>
          <w:lang w:eastAsia="en-GB"/>
        </w:rPr>
      </w:pPr>
      <w:r>
        <w:rPr>
          <w:noProof/>
        </w:rPr>
        <w:t>5.2.9.6</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_Toc130560511 \h </w:instrText>
      </w:r>
      <w:r>
        <w:rPr>
          <w:noProof/>
        </w:rPr>
      </w:r>
      <w:r>
        <w:rPr>
          <w:noProof/>
        </w:rPr>
        <w:fldChar w:fldCharType="separate"/>
      </w:r>
      <w:r>
        <w:rPr>
          <w:noProof/>
        </w:rPr>
        <w:t>170</w:t>
      </w:r>
      <w:r>
        <w:rPr>
          <w:noProof/>
        </w:rPr>
        <w:fldChar w:fldCharType="end"/>
      </w:r>
    </w:p>
    <w:p w14:paraId="19DB8223" w14:textId="013DF829" w:rsidR="002B6F83" w:rsidRDefault="002B6F83">
      <w:pPr>
        <w:pStyle w:val="TOC4"/>
        <w:rPr>
          <w:rFonts w:asciiTheme="minorHAnsi" w:eastAsiaTheme="minorEastAsia" w:hAnsiTheme="minorHAnsi" w:cstheme="minorBidi"/>
          <w:noProof/>
          <w:sz w:val="22"/>
          <w:szCs w:val="22"/>
          <w:lang w:eastAsia="en-GB"/>
        </w:rPr>
      </w:pPr>
      <w:r>
        <w:rPr>
          <w:noProof/>
        </w:rPr>
        <w:t>5.2.9.7</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Pr>
          <w:noProof/>
        </w:rPr>
        <w:t xml:space="preserve">emergency registration </w:t>
      </w:r>
      <w:r w:rsidRPr="00E95C80">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_Toc130560512 \h </w:instrText>
      </w:r>
      <w:r>
        <w:rPr>
          <w:noProof/>
        </w:rPr>
      </w:r>
      <w:r>
        <w:rPr>
          <w:noProof/>
        </w:rPr>
        <w:fldChar w:fldCharType="separate"/>
      </w:r>
      <w:r>
        <w:rPr>
          <w:noProof/>
        </w:rPr>
        <w:t>170</w:t>
      </w:r>
      <w:r>
        <w:rPr>
          <w:noProof/>
        </w:rPr>
        <w:fldChar w:fldCharType="end"/>
      </w:r>
    </w:p>
    <w:p w14:paraId="151C3F86" w14:textId="71984183" w:rsidR="002B6F83" w:rsidRDefault="002B6F83">
      <w:pPr>
        <w:pStyle w:val="TOC4"/>
        <w:rPr>
          <w:rFonts w:asciiTheme="minorHAnsi" w:eastAsiaTheme="minorEastAsia" w:hAnsiTheme="minorHAnsi" w:cstheme="minorBidi"/>
          <w:noProof/>
          <w:sz w:val="22"/>
          <w:szCs w:val="22"/>
          <w:lang w:eastAsia="en-GB"/>
        </w:rPr>
      </w:pPr>
      <w:r>
        <w:rPr>
          <w:noProof/>
        </w:rPr>
        <w:t>5.2.9.8</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_Toc130560513 \h </w:instrText>
      </w:r>
      <w:r>
        <w:rPr>
          <w:noProof/>
        </w:rPr>
      </w:r>
      <w:r>
        <w:rPr>
          <w:noProof/>
        </w:rPr>
        <w:fldChar w:fldCharType="separate"/>
      </w:r>
      <w:r>
        <w:rPr>
          <w:noProof/>
        </w:rPr>
        <w:t>171</w:t>
      </w:r>
      <w:r>
        <w:rPr>
          <w:noProof/>
        </w:rPr>
        <w:fldChar w:fldCharType="end"/>
      </w:r>
    </w:p>
    <w:p w14:paraId="77BDC41A" w14:textId="390D6FF5"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10</w:t>
      </w:r>
      <w:r>
        <w:rPr>
          <w:rFonts w:asciiTheme="minorHAnsi" w:eastAsiaTheme="minorEastAsia" w:hAnsiTheme="minorHAnsi" w:cstheme="minorBidi"/>
          <w:noProof/>
          <w:sz w:val="22"/>
          <w:szCs w:val="22"/>
          <w:lang w:eastAsia="en-GB"/>
        </w:rPr>
        <w:tab/>
      </w:r>
      <w:r w:rsidRPr="00E95C80">
        <w:rPr>
          <w:noProof/>
          <w:color w:val="000000"/>
        </w:rPr>
        <w:t>M</w:t>
      </w:r>
      <w:r>
        <w:rPr>
          <w:noProof/>
        </w:rPr>
        <w:t xml:space="preserve">easurements related to Service Requests via </w:t>
      </w:r>
      <w:r w:rsidRPr="00E95C80">
        <w:rPr>
          <w:rFonts w:eastAsia="Batang"/>
          <w:noProof/>
        </w:rPr>
        <w:t>trusted non-3GPP Access</w:t>
      </w:r>
      <w:r>
        <w:rPr>
          <w:noProof/>
        </w:rPr>
        <w:tab/>
      </w:r>
      <w:r>
        <w:rPr>
          <w:noProof/>
        </w:rPr>
        <w:fldChar w:fldCharType="begin" w:fldLock="1"/>
      </w:r>
      <w:r>
        <w:rPr>
          <w:noProof/>
        </w:rPr>
        <w:instrText xml:space="preserve"> PAGEREF _Toc130560514 \h </w:instrText>
      </w:r>
      <w:r>
        <w:rPr>
          <w:noProof/>
        </w:rPr>
      </w:r>
      <w:r>
        <w:rPr>
          <w:noProof/>
        </w:rPr>
        <w:fldChar w:fldCharType="separate"/>
      </w:r>
      <w:r>
        <w:rPr>
          <w:noProof/>
        </w:rPr>
        <w:t>171</w:t>
      </w:r>
      <w:r>
        <w:rPr>
          <w:noProof/>
        </w:rPr>
        <w:fldChar w:fldCharType="end"/>
      </w:r>
    </w:p>
    <w:p w14:paraId="46192423" w14:textId="35D6D363" w:rsidR="002B6F83" w:rsidRDefault="002B6F83">
      <w:pPr>
        <w:pStyle w:val="TOC4"/>
        <w:rPr>
          <w:rFonts w:asciiTheme="minorHAnsi" w:eastAsiaTheme="minorEastAsia" w:hAnsiTheme="minorHAnsi" w:cstheme="minorBidi"/>
          <w:noProof/>
          <w:sz w:val="22"/>
          <w:szCs w:val="22"/>
          <w:lang w:eastAsia="en-GB"/>
        </w:rPr>
      </w:pPr>
      <w:r>
        <w:rPr>
          <w:noProof/>
        </w:rPr>
        <w:t>5.2.10.1</w:t>
      </w:r>
      <w:r>
        <w:rPr>
          <w:rFonts w:asciiTheme="minorHAnsi" w:eastAsiaTheme="minorEastAsia" w:hAnsiTheme="minorHAnsi" w:cstheme="minorBidi"/>
          <w:noProof/>
          <w:sz w:val="22"/>
          <w:szCs w:val="22"/>
          <w:lang w:eastAsia="en-GB"/>
        </w:rPr>
        <w:tab/>
      </w:r>
      <w:r>
        <w:rPr>
          <w:noProof/>
        </w:rPr>
        <w:t xml:space="preserve">Number of attempted service requests </w:t>
      </w:r>
      <w:r w:rsidRPr="00E95C80">
        <w:rPr>
          <w:rFonts w:eastAsia="Batang"/>
          <w:noProof/>
        </w:rPr>
        <w:t>via trusted non-3GPP Access</w:t>
      </w:r>
      <w:r>
        <w:rPr>
          <w:noProof/>
        </w:rPr>
        <w:tab/>
      </w:r>
      <w:r>
        <w:rPr>
          <w:noProof/>
        </w:rPr>
        <w:fldChar w:fldCharType="begin" w:fldLock="1"/>
      </w:r>
      <w:r>
        <w:rPr>
          <w:noProof/>
        </w:rPr>
        <w:instrText xml:space="preserve"> PAGEREF _Toc130560515 \h </w:instrText>
      </w:r>
      <w:r>
        <w:rPr>
          <w:noProof/>
        </w:rPr>
      </w:r>
      <w:r>
        <w:rPr>
          <w:noProof/>
        </w:rPr>
        <w:fldChar w:fldCharType="separate"/>
      </w:r>
      <w:r>
        <w:rPr>
          <w:noProof/>
        </w:rPr>
        <w:t>171</w:t>
      </w:r>
      <w:r>
        <w:rPr>
          <w:noProof/>
        </w:rPr>
        <w:fldChar w:fldCharType="end"/>
      </w:r>
    </w:p>
    <w:p w14:paraId="4D8C34F2" w14:textId="0F63072D" w:rsidR="002B6F83" w:rsidRDefault="002B6F83">
      <w:pPr>
        <w:pStyle w:val="TOC4"/>
        <w:rPr>
          <w:rFonts w:asciiTheme="minorHAnsi" w:eastAsiaTheme="minorEastAsia" w:hAnsiTheme="minorHAnsi" w:cstheme="minorBidi"/>
          <w:noProof/>
          <w:sz w:val="22"/>
          <w:szCs w:val="22"/>
          <w:lang w:eastAsia="en-GB"/>
        </w:rPr>
      </w:pPr>
      <w:r>
        <w:rPr>
          <w:noProof/>
        </w:rPr>
        <w:t>5.2.10.2</w:t>
      </w:r>
      <w:r>
        <w:rPr>
          <w:rFonts w:asciiTheme="minorHAnsi" w:eastAsiaTheme="minorEastAsia" w:hAnsiTheme="minorHAnsi" w:cstheme="minorBidi"/>
          <w:noProof/>
          <w:sz w:val="22"/>
          <w:szCs w:val="22"/>
          <w:lang w:eastAsia="en-GB"/>
        </w:rPr>
        <w:tab/>
      </w:r>
      <w:r>
        <w:rPr>
          <w:noProof/>
        </w:rPr>
        <w:t xml:space="preserve">Number of successful service requests </w:t>
      </w:r>
      <w:r w:rsidRPr="00E95C80">
        <w:rPr>
          <w:rFonts w:eastAsia="Batang"/>
          <w:noProof/>
        </w:rPr>
        <w:t>via trusted non-3GPP Access</w:t>
      </w:r>
      <w:r>
        <w:rPr>
          <w:noProof/>
        </w:rPr>
        <w:tab/>
      </w:r>
      <w:r>
        <w:rPr>
          <w:noProof/>
        </w:rPr>
        <w:fldChar w:fldCharType="begin" w:fldLock="1"/>
      </w:r>
      <w:r>
        <w:rPr>
          <w:noProof/>
        </w:rPr>
        <w:instrText xml:space="preserve"> PAGEREF _Toc130560516 \h </w:instrText>
      </w:r>
      <w:r>
        <w:rPr>
          <w:noProof/>
        </w:rPr>
      </w:r>
      <w:r>
        <w:rPr>
          <w:noProof/>
        </w:rPr>
        <w:fldChar w:fldCharType="separate"/>
      </w:r>
      <w:r>
        <w:rPr>
          <w:noProof/>
        </w:rPr>
        <w:t>171</w:t>
      </w:r>
      <w:r>
        <w:rPr>
          <w:noProof/>
        </w:rPr>
        <w:fldChar w:fldCharType="end"/>
      </w:r>
    </w:p>
    <w:p w14:paraId="16D806C7" w14:textId="586E774E" w:rsidR="002B6F83" w:rsidRDefault="002B6F83">
      <w:pPr>
        <w:pStyle w:val="TOC3"/>
        <w:rPr>
          <w:rFonts w:asciiTheme="minorHAnsi" w:eastAsiaTheme="minorEastAsia" w:hAnsiTheme="minorHAnsi" w:cstheme="minorBidi"/>
          <w:noProof/>
          <w:sz w:val="22"/>
          <w:szCs w:val="22"/>
          <w:lang w:eastAsia="en-GB"/>
        </w:rPr>
      </w:pPr>
      <w:r>
        <w:rPr>
          <w:noProof/>
        </w:rPr>
        <w:t>5.2.</w:t>
      </w:r>
      <w:r>
        <w:rPr>
          <w:noProof/>
          <w:lang w:eastAsia="zh-CN"/>
        </w:rPr>
        <w:t>11</w:t>
      </w:r>
      <w:r>
        <w:rPr>
          <w:rFonts w:asciiTheme="minorHAnsi" w:eastAsiaTheme="minorEastAsia" w:hAnsiTheme="minorHAnsi" w:cstheme="minorBidi"/>
          <w:noProof/>
          <w:sz w:val="22"/>
          <w:szCs w:val="22"/>
          <w:lang w:eastAsia="en-GB"/>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_Toc130560517 \h </w:instrText>
      </w:r>
      <w:r>
        <w:rPr>
          <w:noProof/>
        </w:rPr>
      </w:r>
      <w:r>
        <w:rPr>
          <w:noProof/>
        </w:rPr>
        <w:fldChar w:fldCharType="separate"/>
      </w:r>
      <w:r>
        <w:rPr>
          <w:noProof/>
        </w:rPr>
        <w:t>172</w:t>
      </w:r>
      <w:r>
        <w:rPr>
          <w:noProof/>
        </w:rPr>
        <w:fldChar w:fldCharType="end"/>
      </w:r>
    </w:p>
    <w:p w14:paraId="7888B21E" w14:textId="2B5C69FD" w:rsidR="002B6F83" w:rsidRDefault="002B6F83">
      <w:pPr>
        <w:pStyle w:val="TOC4"/>
        <w:rPr>
          <w:rFonts w:asciiTheme="minorHAnsi" w:eastAsiaTheme="minorEastAsia" w:hAnsiTheme="minorHAnsi" w:cstheme="minorBidi"/>
          <w:noProof/>
          <w:sz w:val="22"/>
          <w:szCs w:val="22"/>
          <w:lang w:eastAsia="en-GB"/>
        </w:rPr>
      </w:pPr>
      <w:r>
        <w:rPr>
          <w:noProof/>
          <w:lang w:eastAsia="zh-CN"/>
        </w:rPr>
        <w:t>5.2.11</w:t>
      </w:r>
      <w:r w:rsidRPr="00E95C80">
        <w:rPr>
          <w:noProof/>
          <w:lang w:val="en-US" w:eastAsia="zh-CN"/>
        </w:rPr>
        <w:t>.1</w:t>
      </w:r>
      <w:r>
        <w:rPr>
          <w:rFonts w:asciiTheme="minorHAnsi" w:eastAsiaTheme="minorEastAsia" w:hAnsiTheme="minorHAnsi" w:cstheme="minorBidi"/>
          <w:noProof/>
          <w:sz w:val="22"/>
          <w:szCs w:val="22"/>
          <w:lang w:eastAsia="en-GB"/>
        </w:rPr>
        <w:tab/>
      </w:r>
      <w:r>
        <w:rPr>
          <w:noProof/>
          <w:lang w:eastAsia="zh-CN"/>
        </w:rPr>
        <w:t>Number of authentication requests</w:t>
      </w:r>
      <w:r>
        <w:rPr>
          <w:noProof/>
        </w:rPr>
        <w:tab/>
      </w:r>
      <w:r>
        <w:rPr>
          <w:noProof/>
        </w:rPr>
        <w:fldChar w:fldCharType="begin" w:fldLock="1"/>
      </w:r>
      <w:r>
        <w:rPr>
          <w:noProof/>
        </w:rPr>
        <w:instrText xml:space="preserve"> PAGEREF _Toc130560518 \h </w:instrText>
      </w:r>
      <w:r>
        <w:rPr>
          <w:noProof/>
        </w:rPr>
      </w:r>
      <w:r>
        <w:rPr>
          <w:noProof/>
        </w:rPr>
        <w:fldChar w:fldCharType="separate"/>
      </w:r>
      <w:r>
        <w:rPr>
          <w:noProof/>
        </w:rPr>
        <w:t>172</w:t>
      </w:r>
      <w:r>
        <w:rPr>
          <w:noProof/>
        </w:rPr>
        <w:fldChar w:fldCharType="end"/>
      </w:r>
    </w:p>
    <w:p w14:paraId="2F262116" w14:textId="1769117B" w:rsidR="002B6F83" w:rsidRDefault="002B6F83">
      <w:pPr>
        <w:pStyle w:val="TOC4"/>
        <w:rPr>
          <w:rFonts w:asciiTheme="minorHAnsi" w:eastAsiaTheme="minorEastAsia" w:hAnsiTheme="minorHAnsi" w:cstheme="minorBidi"/>
          <w:noProof/>
          <w:sz w:val="22"/>
          <w:szCs w:val="22"/>
          <w:lang w:eastAsia="en-GB"/>
        </w:rPr>
      </w:pPr>
      <w:r>
        <w:rPr>
          <w:noProof/>
          <w:lang w:eastAsia="zh-CN"/>
        </w:rPr>
        <w:t>5.2.</w:t>
      </w:r>
      <w:r w:rsidRPr="00E95C80">
        <w:rPr>
          <w:noProof/>
          <w:lang w:val="en-US" w:eastAsia="zh-CN"/>
        </w:rPr>
        <w:t>11.2</w:t>
      </w:r>
      <w:r>
        <w:rPr>
          <w:rFonts w:asciiTheme="minorHAnsi" w:eastAsiaTheme="minorEastAsia" w:hAnsiTheme="minorHAnsi" w:cstheme="minorBidi"/>
          <w:noProof/>
          <w:sz w:val="22"/>
          <w:szCs w:val="22"/>
          <w:lang w:eastAsia="en-GB"/>
        </w:rPr>
        <w:tab/>
      </w:r>
      <w:r>
        <w:rPr>
          <w:noProof/>
          <w:lang w:eastAsia="zh-CN"/>
        </w:rPr>
        <w:t>Number of failed authentications due to parameter error</w:t>
      </w:r>
      <w:r>
        <w:rPr>
          <w:noProof/>
        </w:rPr>
        <w:tab/>
      </w:r>
      <w:r>
        <w:rPr>
          <w:noProof/>
        </w:rPr>
        <w:fldChar w:fldCharType="begin" w:fldLock="1"/>
      </w:r>
      <w:r>
        <w:rPr>
          <w:noProof/>
        </w:rPr>
        <w:instrText xml:space="preserve"> PAGEREF _Toc130560519 \h </w:instrText>
      </w:r>
      <w:r>
        <w:rPr>
          <w:noProof/>
        </w:rPr>
      </w:r>
      <w:r>
        <w:rPr>
          <w:noProof/>
        </w:rPr>
        <w:fldChar w:fldCharType="separate"/>
      </w:r>
      <w:r>
        <w:rPr>
          <w:noProof/>
        </w:rPr>
        <w:t>172</w:t>
      </w:r>
      <w:r>
        <w:rPr>
          <w:noProof/>
        </w:rPr>
        <w:fldChar w:fldCharType="end"/>
      </w:r>
    </w:p>
    <w:p w14:paraId="64D009F4" w14:textId="7C068951" w:rsidR="002B6F83" w:rsidRDefault="002B6F83">
      <w:pPr>
        <w:pStyle w:val="TOC4"/>
        <w:rPr>
          <w:rFonts w:asciiTheme="minorHAnsi" w:eastAsiaTheme="minorEastAsia" w:hAnsiTheme="minorHAnsi" w:cstheme="minorBidi"/>
          <w:noProof/>
          <w:sz w:val="22"/>
          <w:szCs w:val="22"/>
          <w:lang w:eastAsia="en-GB"/>
        </w:rPr>
      </w:pPr>
      <w:r>
        <w:rPr>
          <w:noProof/>
          <w:lang w:eastAsia="zh-CN"/>
        </w:rPr>
        <w:t>5.2.</w:t>
      </w:r>
      <w:r w:rsidRPr="00E95C80">
        <w:rPr>
          <w:noProof/>
          <w:lang w:val="en-US" w:eastAsia="zh-CN"/>
        </w:rPr>
        <w:t>11.3</w:t>
      </w:r>
      <w:r>
        <w:rPr>
          <w:rFonts w:asciiTheme="minorHAnsi" w:eastAsiaTheme="minorEastAsia" w:hAnsiTheme="minorHAnsi" w:cstheme="minorBidi"/>
          <w:noProof/>
          <w:sz w:val="22"/>
          <w:szCs w:val="22"/>
          <w:lang w:eastAsia="en-GB"/>
        </w:rPr>
        <w:tab/>
      </w:r>
      <w:r>
        <w:rPr>
          <w:noProof/>
          <w:lang w:eastAsia="zh-CN"/>
        </w:rPr>
        <w:t>Number of authentication rejection</w:t>
      </w:r>
      <w:r>
        <w:rPr>
          <w:noProof/>
        </w:rPr>
        <w:tab/>
      </w:r>
      <w:r>
        <w:rPr>
          <w:noProof/>
        </w:rPr>
        <w:fldChar w:fldCharType="begin" w:fldLock="1"/>
      </w:r>
      <w:r>
        <w:rPr>
          <w:noProof/>
        </w:rPr>
        <w:instrText xml:space="preserve"> PAGEREF _Toc130560520 \h </w:instrText>
      </w:r>
      <w:r>
        <w:rPr>
          <w:noProof/>
        </w:rPr>
      </w:r>
      <w:r>
        <w:rPr>
          <w:noProof/>
        </w:rPr>
        <w:fldChar w:fldCharType="separate"/>
      </w:r>
      <w:r>
        <w:rPr>
          <w:noProof/>
        </w:rPr>
        <w:t>172</w:t>
      </w:r>
      <w:r>
        <w:rPr>
          <w:noProof/>
        </w:rPr>
        <w:fldChar w:fldCharType="end"/>
      </w:r>
    </w:p>
    <w:p w14:paraId="1C1AC1FD" w14:textId="2CBAFC7E" w:rsidR="002B6F83" w:rsidRDefault="002B6F83">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_Toc130560521 \h </w:instrText>
      </w:r>
      <w:r>
        <w:rPr>
          <w:noProof/>
        </w:rPr>
      </w:r>
      <w:r>
        <w:rPr>
          <w:noProof/>
        </w:rPr>
        <w:fldChar w:fldCharType="separate"/>
      </w:r>
      <w:r>
        <w:rPr>
          <w:noProof/>
        </w:rPr>
        <w:t>173</w:t>
      </w:r>
      <w:r>
        <w:rPr>
          <w:noProof/>
        </w:rPr>
        <w:fldChar w:fldCharType="end"/>
      </w:r>
    </w:p>
    <w:p w14:paraId="4990D369" w14:textId="18596819" w:rsidR="002B6F83" w:rsidRDefault="002B6F83">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sidRPr="00E95C80">
        <w:rPr>
          <w:noProof/>
          <w:color w:val="000000"/>
        </w:rPr>
        <w:t>Session</w:t>
      </w:r>
      <w:r>
        <w:rPr>
          <w:noProof/>
        </w:rPr>
        <w:t xml:space="preserve"> Management</w:t>
      </w:r>
      <w:r>
        <w:rPr>
          <w:noProof/>
        </w:rPr>
        <w:tab/>
      </w:r>
      <w:r>
        <w:rPr>
          <w:noProof/>
        </w:rPr>
        <w:fldChar w:fldCharType="begin" w:fldLock="1"/>
      </w:r>
      <w:r>
        <w:rPr>
          <w:noProof/>
        </w:rPr>
        <w:instrText xml:space="preserve"> PAGEREF _Toc130560522 \h </w:instrText>
      </w:r>
      <w:r>
        <w:rPr>
          <w:noProof/>
        </w:rPr>
      </w:r>
      <w:r>
        <w:rPr>
          <w:noProof/>
        </w:rPr>
        <w:fldChar w:fldCharType="separate"/>
      </w:r>
      <w:r>
        <w:rPr>
          <w:noProof/>
        </w:rPr>
        <w:t>173</w:t>
      </w:r>
      <w:r>
        <w:rPr>
          <w:noProof/>
        </w:rPr>
        <w:fldChar w:fldCharType="end"/>
      </w:r>
    </w:p>
    <w:p w14:paraId="540B4E71" w14:textId="2FA77CF7" w:rsidR="002B6F83" w:rsidRDefault="002B6F83">
      <w:pPr>
        <w:pStyle w:val="TOC4"/>
        <w:rPr>
          <w:rFonts w:asciiTheme="minorHAnsi" w:eastAsiaTheme="minorEastAsia" w:hAnsiTheme="minorHAnsi" w:cstheme="minorBidi"/>
          <w:noProof/>
          <w:sz w:val="22"/>
          <w:szCs w:val="22"/>
          <w:lang w:eastAsia="en-GB"/>
        </w:rPr>
      </w:pPr>
      <w:r>
        <w:rPr>
          <w:noProof/>
        </w:rPr>
        <w:t>5.3.1.1</w:t>
      </w:r>
      <w:r>
        <w:rPr>
          <w:rFonts w:asciiTheme="minorHAnsi" w:eastAsiaTheme="minorEastAsia" w:hAnsiTheme="minorHAnsi" w:cstheme="minorBidi"/>
          <w:noProof/>
          <w:sz w:val="22"/>
          <w:szCs w:val="22"/>
          <w:lang w:eastAsia="en-GB"/>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_Toc130560523 \h </w:instrText>
      </w:r>
      <w:r>
        <w:rPr>
          <w:noProof/>
        </w:rPr>
      </w:r>
      <w:r>
        <w:rPr>
          <w:noProof/>
        </w:rPr>
        <w:fldChar w:fldCharType="separate"/>
      </w:r>
      <w:r>
        <w:rPr>
          <w:noProof/>
        </w:rPr>
        <w:t>173</w:t>
      </w:r>
      <w:r>
        <w:rPr>
          <w:noProof/>
        </w:rPr>
        <w:fldChar w:fldCharType="end"/>
      </w:r>
    </w:p>
    <w:p w14:paraId="50CD2316" w14:textId="6EED6B6F" w:rsidR="002B6F83" w:rsidRDefault="002B6F83">
      <w:pPr>
        <w:pStyle w:val="TOC4"/>
        <w:rPr>
          <w:rFonts w:asciiTheme="minorHAnsi" w:eastAsiaTheme="minorEastAsia" w:hAnsiTheme="minorHAnsi" w:cstheme="minorBidi"/>
          <w:noProof/>
          <w:sz w:val="22"/>
          <w:szCs w:val="22"/>
          <w:lang w:eastAsia="en-GB"/>
        </w:rPr>
      </w:pPr>
      <w:r>
        <w:rPr>
          <w:noProof/>
        </w:rPr>
        <w:t>5.3.1.2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PDU sessions (Maximum)</w:t>
      </w:r>
      <w:r>
        <w:rPr>
          <w:noProof/>
        </w:rPr>
        <w:tab/>
      </w:r>
      <w:r>
        <w:rPr>
          <w:noProof/>
        </w:rPr>
        <w:fldChar w:fldCharType="begin" w:fldLock="1"/>
      </w:r>
      <w:r>
        <w:rPr>
          <w:noProof/>
        </w:rPr>
        <w:instrText xml:space="preserve"> PAGEREF _Toc130560524 \h </w:instrText>
      </w:r>
      <w:r>
        <w:rPr>
          <w:noProof/>
        </w:rPr>
      </w:r>
      <w:r>
        <w:rPr>
          <w:noProof/>
        </w:rPr>
        <w:fldChar w:fldCharType="separate"/>
      </w:r>
      <w:r>
        <w:rPr>
          <w:noProof/>
        </w:rPr>
        <w:t>173</w:t>
      </w:r>
      <w:r>
        <w:rPr>
          <w:noProof/>
        </w:rPr>
        <w:fldChar w:fldCharType="end"/>
      </w:r>
    </w:p>
    <w:p w14:paraId="68C7DB41" w14:textId="6FCA1C42" w:rsidR="002B6F83" w:rsidRDefault="002B6F83">
      <w:pPr>
        <w:pStyle w:val="TOC4"/>
        <w:rPr>
          <w:rFonts w:asciiTheme="minorHAnsi" w:eastAsiaTheme="minorEastAsia" w:hAnsiTheme="minorHAnsi" w:cstheme="minorBidi"/>
          <w:noProof/>
          <w:sz w:val="22"/>
          <w:szCs w:val="22"/>
          <w:lang w:eastAsia="en-GB"/>
        </w:rPr>
      </w:pPr>
      <w:r>
        <w:rPr>
          <w:noProof/>
        </w:rPr>
        <w:t>5.3.1.3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PDU session creation requests</w:t>
      </w:r>
      <w:r>
        <w:rPr>
          <w:noProof/>
        </w:rPr>
        <w:tab/>
      </w:r>
      <w:r>
        <w:rPr>
          <w:noProof/>
        </w:rPr>
        <w:fldChar w:fldCharType="begin" w:fldLock="1"/>
      </w:r>
      <w:r>
        <w:rPr>
          <w:noProof/>
        </w:rPr>
        <w:instrText xml:space="preserve"> PAGEREF _Toc130560525 \h </w:instrText>
      </w:r>
      <w:r>
        <w:rPr>
          <w:noProof/>
        </w:rPr>
      </w:r>
      <w:r>
        <w:rPr>
          <w:noProof/>
        </w:rPr>
        <w:fldChar w:fldCharType="separate"/>
      </w:r>
      <w:r>
        <w:rPr>
          <w:noProof/>
        </w:rPr>
        <w:t>173</w:t>
      </w:r>
      <w:r>
        <w:rPr>
          <w:noProof/>
        </w:rPr>
        <w:fldChar w:fldCharType="end"/>
      </w:r>
    </w:p>
    <w:p w14:paraId="56334BC4" w14:textId="77D1297C" w:rsidR="002B6F83" w:rsidRDefault="002B6F83">
      <w:pPr>
        <w:pStyle w:val="TOC4"/>
        <w:rPr>
          <w:rFonts w:asciiTheme="minorHAnsi" w:eastAsiaTheme="minorEastAsia" w:hAnsiTheme="minorHAnsi" w:cstheme="minorBidi"/>
          <w:noProof/>
          <w:sz w:val="22"/>
          <w:szCs w:val="22"/>
          <w:lang w:eastAsia="en-GB"/>
        </w:rPr>
      </w:pPr>
      <w:r>
        <w:rPr>
          <w:noProof/>
        </w:rPr>
        <w:t>5.3.1.4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PDU session creations</w:t>
      </w:r>
      <w:r>
        <w:rPr>
          <w:noProof/>
        </w:rPr>
        <w:tab/>
      </w:r>
      <w:r>
        <w:rPr>
          <w:noProof/>
        </w:rPr>
        <w:fldChar w:fldCharType="begin" w:fldLock="1"/>
      </w:r>
      <w:r>
        <w:rPr>
          <w:noProof/>
        </w:rPr>
        <w:instrText xml:space="preserve"> PAGEREF _Toc130560526 \h </w:instrText>
      </w:r>
      <w:r>
        <w:rPr>
          <w:noProof/>
        </w:rPr>
      </w:r>
      <w:r>
        <w:rPr>
          <w:noProof/>
        </w:rPr>
        <w:fldChar w:fldCharType="separate"/>
      </w:r>
      <w:r>
        <w:rPr>
          <w:noProof/>
        </w:rPr>
        <w:t>174</w:t>
      </w:r>
      <w:r>
        <w:rPr>
          <w:noProof/>
        </w:rPr>
        <w:fldChar w:fldCharType="end"/>
      </w:r>
    </w:p>
    <w:p w14:paraId="08EE8169" w14:textId="70ED2913" w:rsidR="002B6F83" w:rsidRDefault="002B6F83">
      <w:pPr>
        <w:pStyle w:val="TOC4"/>
        <w:rPr>
          <w:rFonts w:asciiTheme="minorHAnsi" w:eastAsiaTheme="minorEastAsia" w:hAnsiTheme="minorHAnsi" w:cstheme="minorBidi"/>
          <w:noProof/>
          <w:sz w:val="22"/>
          <w:szCs w:val="22"/>
          <w:lang w:eastAsia="en-GB"/>
        </w:rPr>
      </w:pPr>
      <w:r>
        <w:rPr>
          <w:noProof/>
        </w:rPr>
        <w:t>5.3.1.5</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failed PDU session creations</w:t>
      </w:r>
      <w:r>
        <w:rPr>
          <w:noProof/>
        </w:rPr>
        <w:tab/>
      </w:r>
      <w:r>
        <w:rPr>
          <w:noProof/>
        </w:rPr>
        <w:fldChar w:fldCharType="begin" w:fldLock="1"/>
      </w:r>
      <w:r>
        <w:rPr>
          <w:noProof/>
        </w:rPr>
        <w:instrText xml:space="preserve"> PAGEREF _Toc130560527 \h </w:instrText>
      </w:r>
      <w:r>
        <w:rPr>
          <w:noProof/>
        </w:rPr>
      </w:r>
      <w:r>
        <w:rPr>
          <w:noProof/>
        </w:rPr>
        <w:fldChar w:fldCharType="separate"/>
      </w:r>
      <w:r>
        <w:rPr>
          <w:noProof/>
        </w:rPr>
        <w:t>174</w:t>
      </w:r>
      <w:r>
        <w:rPr>
          <w:noProof/>
        </w:rPr>
        <w:fldChar w:fldCharType="end"/>
      </w:r>
    </w:p>
    <w:p w14:paraId="40E75F81" w14:textId="01429A5F"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w:t>
      </w:r>
      <w:r>
        <w:rPr>
          <w:rFonts w:asciiTheme="minorHAnsi" w:eastAsiaTheme="minorEastAsia" w:hAnsiTheme="minorHAnsi" w:cstheme="minorBidi"/>
          <w:noProof/>
          <w:sz w:val="22"/>
          <w:szCs w:val="22"/>
          <w:lang w:eastAsia="en-GB"/>
        </w:rPr>
        <w:tab/>
      </w:r>
      <w:r w:rsidRPr="00E95C80">
        <w:rPr>
          <w:noProof/>
          <w:color w:val="000000"/>
          <w:lang w:eastAsia="zh-CN"/>
        </w:rPr>
        <w:t>PDU session modifications</w:t>
      </w:r>
      <w:r>
        <w:rPr>
          <w:noProof/>
        </w:rPr>
        <w:tab/>
      </w:r>
      <w:r>
        <w:rPr>
          <w:noProof/>
        </w:rPr>
        <w:fldChar w:fldCharType="begin" w:fldLock="1"/>
      </w:r>
      <w:r>
        <w:rPr>
          <w:noProof/>
        </w:rPr>
        <w:instrText xml:space="preserve"> PAGEREF _Toc130560528 \h </w:instrText>
      </w:r>
      <w:r>
        <w:rPr>
          <w:noProof/>
        </w:rPr>
      </w:r>
      <w:r>
        <w:rPr>
          <w:noProof/>
        </w:rPr>
        <w:fldChar w:fldCharType="separate"/>
      </w:r>
      <w:r>
        <w:rPr>
          <w:noProof/>
        </w:rPr>
        <w:t>175</w:t>
      </w:r>
      <w:r>
        <w:rPr>
          <w:noProof/>
        </w:rPr>
        <w:fldChar w:fldCharType="end"/>
      </w:r>
    </w:p>
    <w:p w14:paraId="0747A0D9" w14:textId="647EFD3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requested PDU session modifications (UE initiated)</w:t>
      </w:r>
      <w:r>
        <w:rPr>
          <w:noProof/>
        </w:rPr>
        <w:tab/>
      </w:r>
      <w:r>
        <w:rPr>
          <w:noProof/>
        </w:rPr>
        <w:fldChar w:fldCharType="begin" w:fldLock="1"/>
      </w:r>
      <w:r>
        <w:rPr>
          <w:noProof/>
        </w:rPr>
        <w:instrText xml:space="preserve"> PAGEREF _Toc130560529 \h </w:instrText>
      </w:r>
      <w:r>
        <w:rPr>
          <w:noProof/>
        </w:rPr>
      </w:r>
      <w:r>
        <w:rPr>
          <w:noProof/>
        </w:rPr>
        <w:fldChar w:fldCharType="separate"/>
      </w:r>
      <w:r>
        <w:rPr>
          <w:noProof/>
        </w:rPr>
        <w:t>175</w:t>
      </w:r>
      <w:r>
        <w:rPr>
          <w:noProof/>
        </w:rPr>
        <w:fldChar w:fldCharType="end"/>
      </w:r>
    </w:p>
    <w:p w14:paraId="61F25529" w14:textId="7A1E312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PDU session modifications (UE initiated)</w:t>
      </w:r>
      <w:r>
        <w:rPr>
          <w:noProof/>
        </w:rPr>
        <w:tab/>
      </w:r>
      <w:r>
        <w:rPr>
          <w:noProof/>
        </w:rPr>
        <w:fldChar w:fldCharType="begin" w:fldLock="1"/>
      </w:r>
      <w:r>
        <w:rPr>
          <w:noProof/>
        </w:rPr>
        <w:instrText xml:space="preserve"> PAGEREF _Toc130560530 \h </w:instrText>
      </w:r>
      <w:r>
        <w:rPr>
          <w:noProof/>
        </w:rPr>
      </w:r>
      <w:r>
        <w:rPr>
          <w:noProof/>
        </w:rPr>
        <w:fldChar w:fldCharType="separate"/>
      </w:r>
      <w:r>
        <w:rPr>
          <w:noProof/>
        </w:rPr>
        <w:t>175</w:t>
      </w:r>
      <w:r>
        <w:rPr>
          <w:noProof/>
        </w:rPr>
        <w:fldChar w:fldCharType="end"/>
      </w:r>
    </w:p>
    <w:p w14:paraId="28B9E5CE" w14:textId="5A4CB44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PDU session modifications (UE initiated)</w:t>
      </w:r>
      <w:r>
        <w:rPr>
          <w:noProof/>
        </w:rPr>
        <w:tab/>
      </w:r>
      <w:r>
        <w:rPr>
          <w:noProof/>
        </w:rPr>
        <w:fldChar w:fldCharType="begin" w:fldLock="1"/>
      </w:r>
      <w:r>
        <w:rPr>
          <w:noProof/>
        </w:rPr>
        <w:instrText xml:space="preserve"> PAGEREF _Toc130560531 \h </w:instrText>
      </w:r>
      <w:r>
        <w:rPr>
          <w:noProof/>
        </w:rPr>
      </w:r>
      <w:r>
        <w:rPr>
          <w:noProof/>
        </w:rPr>
        <w:fldChar w:fldCharType="separate"/>
      </w:r>
      <w:r>
        <w:rPr>
          <w:noProof/>
        </w:rPr>
        <w:t>175</w:t>
      </w:r>
      <w:r>
        <w:rPr>
          <w:noProof/>
        </w:rPr>
        <w:fldChar w:fldCharType="end"/>
      </w:r>
    </w:p>
    <w:p w14:paraId="7EB1D67D" w14:textId="417CF36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requested PDU session modifications (SMF initiated)</w:t>
      </w:r>
      <w:r>
        <w:rPr>
          <w:noProof/>
        </w:rPr>
        <w:tab/>
      </w:r>
      <w:r>
        <w:rPr>
          <w:noProof/>
        </w:rPr>
        <w:fldChar w:fldCharType="begin" w:fldLock="1"/>
      </w:r>
      <w:r>
        <w:rPr>
          <w:noProof/>
        </w:rPr>
        <w:instrText xml:space="preserve"> PAGEREF _Toc130560532 \h </w:instrText>
      </w:r>
      <w:r>
        <w:rPr>
          <w:noProof/>
        </w:rPr>
      </w:r>
      <w:r>
        <w:rPr>
          <w:noProof/>
        </w:rPr>
        <w:fldChar w:fldCharType="separate"/>
      </w:r>
      <w:r>
        <w:rPr>
          <w:noProof/>
        </w:rPr>
        <w:t>176</w:t>
      </w:r>
      <w:r>
        <w:rPr>
          <w:noProof/>
        </w:rPr>
        <w:fldChar w:fldCharType="end"/>
      </w:r>
    </w:p>
    <w:p w14:paraId="077E84A1" w14:textId="052A1B8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1.6.5</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PDU session modifications (SMF initiated)</w:t>
      </w:r>
      <w:r>
        <w:rPr>
          <w:noProof/>
        </w:rPr>
        <w:tab/>
      </w:r>
      <w:r>
        <w:rPr>
          <w:noProof/>
        </w:rPr>
        <w:fldChar w:fldCharType="begin" w:fldLock="1"/>
      </w:r>
      <w:r>
        <w:rPr>
          <w:noProof/>
        </w:rPr>
        <w:instrText xml:space="preserve"> PAGEREF _Toc130560533 \h </w:instrText>
      </w:r>
      <w:r>
        <w:rPr>
          <w:noProof/>
        </w:rPr>
      </w:r>
      <w:r>
        <w:rPr>
          <w:noProof/>
        </w:rPr>
        <w:fldChar w:fldCharType="separate"/>
      </w:r>
      <w:r>
        <w:rPr>
          <w:noProof/>
        </w:rPr>
        <w:t>176</w:t>
      </w:r>
      <w:r>
        <w:rPr>
          <w:noProof/>
        </w:rPr>
        <w:fldChar w:fldCharType="end"/>
      </w:r>
    </w:p>
    <w:p w14:paraId="1BB2DAD9" w14:textId="73EA41B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1.6.6</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PDU session modifications (SMF initiated)</w:t>
      </w:r>
      <w:r>
        <w:rPr>
          <w:noProof/>
        </w:rPr>
        <w:tab/>
      </w:r>
      <w:r>
        <w:rPr>
          <w:noProof/>
        </w:rPr>
        <w:fldChar w:fldCharType="begin" w:fldLock="1"/>
      </w:r>
      <w:r>
        <w:rPr>
          <w:noProof/>
        </w:rPr>
        <w:instrText xml:space="preserve"> PAGEREF _Toc130560534 \h </w:instrText>
      </w:r>
      <w:r>
        <w:rPr>
          <w:noProof/>
        </w:rPr>
      </w:r>
      <w:r>
        <w:rPr>
          <w:noProof/>
        </w:rPr>
        <w:fldChar w:fldCharType="separate"/>
      </w:r>
      <w:r>
        <w:rPr>
          <w:noProof/>
        </w:rPr>
        <w:t>176</w:t>
      </w:r>
      <w:r>
        <w:rPr>
          <w:noProof/>
        </w:rPr>
        <w:fldChar w:fldCharType="end"/>
      </w:r>
    </w:p>
    <w:p w14:paraId="37827FD0" w14:textId="55A2F4E5"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1.7</w:t>
      </w:r>
      <w:r>
        <w:rPr>
          <w:rFonts w:asciiTheme="minorHAnsi" w:eastAsiaTheme="minorEastAsia" w:hAnsiTheme="minorHAnsi" w:cstheme="minorBidi"/>
          <w:noProof/>
          <w:sz w:val="22"/>
          <w:szCs w:val="22"/>
          <w:lang w:eastAsia="en-GB"/>
        </w:rPr>
        <w:tab/>
      </w:r>
      <w:r w:rsidRPr="00E95C80">
        <w:rPr>
          <w:noProof/>
          <w:color w:val="000000"/>
          <w:lang w:eastAsia="zh-CN"/>
        </w:rPr>
        <w:t>PDU session releases</w:t>
      </w:r>
      <w:r>
        <w:rPr>
          <w:noProof/>
        </w:rPr>
        <w:tab/>
      </w:r>
      <w:r>
        <w:rPr>
          <w:noProof/>
        </w:rPr>
        <w:fldChar w:fldCharType="begin" w:fldLock="1"/>
      </w:r>
      <w:r>
        <w:rPr>
          <w:noProof/>
        </w:rPr>
        <w:instrText xml:space="preserve"> PAGEREF _Toc130560535 \h </w:instrText>
      </w:r>
      <w:r>
        <w:rPr>
          <w:noProof/>
        </w:rPr>
      </w:r>
      <w:r>
        <w:rPr>
          <w:noProof/>
        </w:rPr>
        <w:fldChar w:fldCharType="separate"/>
      </w:r>
      <w:r>
        <w:rPr>
          <w:noProof/>
        </w:rPr>
        <w:t>177</w:t>
      </w:r>
      <w:r>
        <w:rPr>
          <w:noProof/>
        </w:rPr>
        <w:fldChar w:fldCharType="end"/>
      </w:r>
    </w:p>
    <w:p w14:paraId="246E2542" w14:textId="563DE2B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1.7.1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released PDU sessions (AMF initiated)</w:t>
      </w:r>
      <w:r>
        <w:rPr>
          <w:noProof/>
        </w:rPr>
        <w:tab/>
      </w:r>
      <w:r>
        <w:rPr>
          <w:noProof/>
        </w:rPr>
        <w:fldChar w:fldCharType="begin" w:fldLock="1"/>
      </w:r>
      <w:r>
        <w:rPr>
          <w:noProof/>
        </w:rPr>
        <w:instrText xml:space="preserve"> PAGEREF _Toc130560536 \h </w:instrText>
      </w:r>
      <w:r>
        <w:rPr>
          <w:noProof/>
        </w:rPr>
      </w:r>
      <w:r>
        <w:rPr>
          <w:noProof/>
        </w:rPr>
        <w:fldChar w:fldCharType="separate"/>
      </w:r>
      <w:r>
        <w:rPr>
          <w:noProof/>
        </w:rPr>
        <w:t>177</w:t>
      </w:r>
      <w:r>
        <w:rPr>
          <w:noProof/>
        </w:rPr>
        <w:fldChar w:fldCharType="end"/>
      </w:r>
    </w:p>
    <w:p w14:paraId="30980E86" w14:textId="435CA4E7" w:rsidR="002B6F83" w:rsidRDefault="002B6F83">
      <w:pPr>
        <w:pStyle w:val="TOC4"/>
        <w:rPr>
          <w:rFonts w:asciiTheme="minorHAnsi" w:eastAsiaTheme="minorEastAsia" w:hAnsiTheme="minorHAnsi" w:cstheme="minorBidi"/>
          <w:noProof/>
          <w:sz w:val="22"/>
          <w:szCs w:val="22"/>
          <w:lang w:eastAsia="en-GB"/>
        </w:rPr>
      </w:pPr>
      <w:r>
        <w:rPr>
          <w:noProof/>
        </w:rPr>
        <w:t>5.3.1.</w:t>
      </w:r>
      <w:r w:rsidRPr="00E95C80">
        <w:rPr>
          <w:rFonts w:eastAsia="Malgun Gothic"/>
          <w:noProof/>
          <w:lang w:eastAsia="ko-KR"/>
        </w:rPr>
        <w:t>8</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PDU session creation requests</w:t>
      </w:r>
      <w:r w:rsidRPr="00E95C80">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_Toc130560537 \h </w:instrText>
      </w:r>
      <w:r>
        <w:rPr>
          <w:noProof/>
        </w:rPr>
      </w:r>
      <w:r>
        <w:rPr>
          <w:noProof/>
        </w:rPr>
        <w:fldChar w:fldCharType="separate"/>
      </w:r>
      <w:r>
        <w:rPr>
          <w:noProof/>
        </w:rPr>
        <w:t>177</w:t>
      </w:r>
      <w:r>
        <w:rPr>
          <w:noProof/>
        </w:rPr>
        <w:fldChar w:fldCharType="end"/>
      </w:r>
    </w:p>
    <w:p w14:paraId="5471F156" w14:textId="71258B7A" w:rsidR="002B6F83" w:rsidRDefault="002B6F83">
      <w:pPr>
        <w:pStyle w:val="TOC4"/>
        <w:rPr>
          <w:rFonts w:asciiTheme="minorHAnsi" w:eastAsiaTheme="minorEastAsia" w:hAnsiTheme="minorHAnsi" w:cstheme="minorBidi"/>
          <w:noProof/>
          <w:sz w:val="22"/>
          <w:szCs w:val="22"/>
          <w:lang w:eastAsia="en-GB"/>
        </w:rPr>
      </w:pPr>
      <w:r>
        <w:rPr>
          <w:noProof/>
        </w:rPr>
        <w:t>5.3.1.</w:t>
      </w:r>
      <w:r w:rsidRPr="00E95C80">
        <w:rPr>
          <w:rFonts w:eastAsia="Malgun Gothic"/>
          <w:noProof/>
          <w:lang w:eastAsia="ko-KR"/>
        </w:rPr>
        <w:t>9</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PDU session creations</w:t>
      </w:r>
      <w:r w:rsidRPr="00E95C80">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_Toc130560538 \h </w:instrText>
      </w:r>
      <w:r>
        <w:rPr>
          <w:noProof/>
        </w:rPr>
      </w:r>
      <w:r>
        <w:rPr>
          <w:noProof/>
        </w:rPr>
        <w:fldChar w:fldCharType="separate"/>
      </w:r>
      <w:r>
        <w:rPr>
          <w:noProof/>
        </w:rPr>
        <w:t>178</w:t>
      </w:r>
      <w:r>
        <w:rPr>
          <w:noProof/>
        </w:rPr>
        <w:fldChar w:fldCharType="end"/>
      </w:r>
    </w:p>
    <w:p w14:paraId="32445519" w14:textId="5093AC2E" w:rsidR="002B6F83" w:rsidRDefault="002B6F83">
      <w:pPr>
        <w:pStyle w:val="TOC4"/>
        <w:rPr>
          <w:rFonts w:asciiTheme="minorHAnsi" w:eastAsiaTheme="minorEastAsia" w:hAnsiTheme="minorHAnsi" w:cstheme="minorBidi"/>
          <w:noProof/>
          <w:sz w:val="22"/>
          <w:szCs w:val="22"/>
          <w:lang w:eastAsia="en-GB"/>
        </w:rPr>
      </w:pPr>
      <w:r>
        <w:rPr>
          <w:noProof/>
        </w:rPr>
        <w:t>5.3.1.</w:t>
      </w:r>
      <w:r w:rsidRPr="00E95C80">
        <w:rPr>
          <w:rFonts w:eastAsia="Malgun Gothic"/>
          <w:noProof/>
          <w:lang w:eastAsia="ko-KR"/>
        </w:rPr>
        <w:t>10</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failed PDU session creations</w:t>
      </w:r>
      <w:r w:rsidRPr="00E95C80">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_Toc130560539 \h </w:instrText>
      </w:r>
      <w:r>
        <w:rPr>
          <w:noProof/>
        </w:rPr>
      </w:r>
      <w:r>
        <w:rPr>
          <w:noProof/>
        </w:rPr>
        <w:fldChar w:fldCharType="separate"/>
      </w:r>
      <w:r>
        <w:rPr>
          <w:noProof/>
        </w:rPr>
        <w:t>178</w:t>
      </w:r>
      <w:r>
        <w:rPr>
          <w:noProof/>
        </w:rPr>
        <w:fldChar w:fldCharType="end"/>
      </w:r>
    </w:p>
    <w:p w14:paraId="0281664B" w14:textId="06D0805C" w:rsidR="002B6F83" w:rsidRDefault="002B6F83">
      <w:pPr>
        <w:pStyle w:val="TOC4"/>
        <w:rPr>
          <w:rFonts w:asciiTheme="minorHAnsi" w:eastAsiaTheme="minorEastAsia" w:hAnsiTheme="minorHAnsi" w:cstheme="minorBidi"/>
          <w:noProof/>
          <w:sz w:val="22"/>
          <w:szCs w:val="22"/>
          <w:lang w:eastAsia="en-GB"/>
        </w:rPr>
      </w:pPr>
      <w:r>
        <w:rPr>
          <w:noProof/>
        </w:rPr>
        <w:t>5.3.1.11</w:t>
      </w:r>
      <w:r>
        <w:rPr>
          <w:rFonts w:asciiTheme="minorHAnsi" w:eastAsiaTheme="minorEastAsia" w:hAnsiTheme="minorHAnsi" w:cstheme="minorBidi"/>
          <w:noProof/>
          <w:sz w:val="22"/>
          <w:szCs w:val="22"/>
          <w:lang w:eastAsia="en-GB"/>
        </w:rPr>
        <w:tab/>
      </w:r>
      <w:r>
        <w:rPr>
          <w:noProof/>
        </w:rPr>
        <w:t>Mean time of PDU session establishment</w:t>
      </w:r>
      <w:r>
        <w:rPr>
          <w:noProof/>
        </w:rPr>
        <w:tab/>
      </w:r>
      <w:r>
        <w:rPr>
          <w:noProof/>
        </w:rPr>
        <w:fldChar w:fldCharType="begin" w:fldLock="1"/>
      </w:r>
      <w:r>
        <w:rPr>
          <w:noProof/>
        </w:rPr>
        <w:instrText xml:space="preserve"> PAGEREF _Toc130560540 \h </w:instrText>
      </w:r>
      <w:r>
        <w:rPr>
          <w:noProof/>
        </w:rPr>
      </w:r>
      <w:r>
        <w:rPr>
          <w:noProof/>
        </w:rPr>
        <w:fldChar w:fldCharType="separate"/>
      </w:r>
      <w:r>
        <w:rPr>
          <w:noProof/>
        </w:rPr>
        <w:t>179</w:t>
      </w:r>
      <w:r>
        <w:rPr>
          <w:noProof/>
        </w:rPr>
        <w:fldChar w:fldCharType="end"/>
      </w:r>
    </w:p>
    <w:p w14:paraId="393E064A" w14:textId="41863138" w:rsidR="002B6F83" w:rsidRDefault="002B6F83">
      <w:pPr>
        <w:pStyle w:val="TOC4"/>
        <w:rPr>
          <w:rFonts w:asciiTheme="minorHAnsi" w:eastAsiaTheme="minorEastAsia" w:hAnsiTheme="minorHAnsi" w:cstheme="minorBidi"/>
          <w:noProof/>
          <w:sz w:val="22"/>
          <w:szCs w:val="22"/>
          <w:lang w:eastAsia="en-GB"/>
        </w:rPr>
      </w:pPr>
      <w:r>
        <w:rPr>
          <w:noProof/>
        </w:rPr>
        <w:t>5.3.1.12</w:t>
      </w:r>
      <w:r>
        <w:rPr>
          <w:rFonts w:asciiTheme="minorHAnsi" w:eastAsiaTheme="minorEastAsia" w:hAnsiTheme="minorHAnsi" w:cstheme="minorBidi"/>
          <w:noProof/>
          <w:sz w:val="22"/>
          <w:szCs w:val="22"/>
          <w:lang w:eastAsia="en-GB"/>
        </w:rPr>
        <w:tab/>
      </w:r>
      <w:r>
        <w:rPr>
          <w:noProof/>
        </w:rPr>
        <w:t>Max time of PDU session establishment</w:t>
      </w:r>
      <w:r>
        <w:rPr>
          <w:noProof/>
        </w:rPr>
        <w:tab/>
      </w:r>
      <w:r>
        <w:rPr>
          <w:noProof/>
        </w:rPr>
        <w:fldChar w:fldCharType="begin" w:fldLock="1"/>
      </w:r>
      <w:r>
        <w:rPr>
          <w:noProof/>
        </w:rPr>
        <w:instrText xml:space="preserve"> PAGEREF _Toc130560541 \h </w:instrText>
      </w:r>
      <w:r>
        <w:rPr>
          <w:noProof/>
        </w:rPr>
      </w:r>
      <w:r>
        <w:rPr>
          <w:noProof/>
        </w:rPr>
        <w:fldChar w:fldCharType="separate"/>
      </w:r>
      <w:r>
        <w:rPr>
          <w:noProof/>
        </w:rPr>
        <w:t>179</w:t>
      </w:r>
      <w:r>
        <w:rPr>
          <w:noProof/>
        </w:rPr>
        <w:fldChar w:fldCharType="end"/>
      </w:r>
    </w:p>
    <w:p w14:paraId="1B8423D2" w14:textId="2529B77B" w:rsidR="002B6F83" w:rsidRDefault="002B6F83">
      <w:pPr>
        <w:pStyle w:val="TOC3"/>
        <w:rPr>
          <w:rFonts w:asciiTheme="minorHAnsi" w:eastAsiaTheme="minorEastAsia" w:hAnsiTheme="minorHAnsi" w:cstheme="minorBidi"/>
          <w:noProof/>
          <w:sz w:val="22"/>
          <w:szCs w:val="22"/>
          <w:lang w:eastAsia="en-GB"/>
        </w:rPr>
      </w:pPr>
      <w:r>
        <w:rPr>
          <w:noProof/>
        </w:rPr>
        <w:lastRenderedPageBreak/>
        <w:t>5.3.</w:t>
      </w:r>
      <w:r>
        <w:rPr>
          <w:noProof/>
          <w:lang w:eastAsia="zh-CN"/>
        </w:rPr>
        <w:t>2</w:t>
      </w:r>
      <w:r>
        <w:rPr>
          <w:rFonts w:asciiTheme="minorHAnsi" w:eastAsiaTheme="minorEastAsia" w:hAnsiTheme="minorHAnsi" w:cstheme="minorBidi"/>
          <w:noProof/>
          <w:sz w:val="22"/>
          <w:szCs w:val="22"/>
          <w:lang w:eastAsia="en-GB"/>
        </w:rPr>
        <w:tab/>
      </w:r>
      <w:r>
        <w:rPr>
          <w:noProof/>
          <w:lang w:eastAsia="zh-CN"/>
        </w:rPr>
        <w:t>QoS flow monitoring</w:t>
      </w:r>
      <w:r>
        <w:rPr>
          <w:noProof/>
        </w:rPr>
        <w:tab/>
      </w:r>
      <w:r>
        <w:rPr>
          <w:noProof/>
        </w:rPr>
        <w:fldChar w:fldCharType="begin" w:fldLock="1"/>
      </w:r>
      <w:r>
        <w:rPr>
          <w:noProof/>
        </w:rPr>
        <w:instrText xml:space="preserve"> PAGEREF _Toc130560542 \h </w:instrText>
      </w:r>
      <w:r>
        <w:rPr>
          <w:noProof/>
        </w:rPr>
      </w:r>
      <w:r>
        <w:rPr>
          <w:noProof/>
        </w:rPr>
        <w:fldChar w:fldCharType="separate"/>
      </w:r>
      <w:r>
        <w:rPr>
          <w:noProof/>
        </w:rPr>
        <w:t>180</w:t>
      </w:r>
      <w:r>
        <w:rPr>
          <w:noProof/>
        </w:rPr>
        <w:fldChar w:fldCharType="end"/>
      </w:r>
    </w:p>
    <w:p w14:paraId="375EFF17" w14:textId="0FF1508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w:t>
      </w:r>
      <w:r>
        <w:rPr>
          <w:rFonts w:asciiTheme="minorHAnsi" w:eastAsiaTheme="minorEastAsia" w:hAnsiTheme="minorHAnsi" w:cstheme="minorBidi"/>
          <w:noProof/>
          <w:sz w:val="22"/>
          <w:szCs w:val="22"/>
          <w:lang w:eastAsia="en-GB"/>
        </w:rPr>
        <w:tab/>
      </w:r>
      <w:r w:rsidRPr="00E95C80">
        <w:rPr>
          <w:noProof/>
          <w:color w:val="000000"/>
          <w:lang w:eastAsia="zh-CN"/>
        </w:rPr>
        <w:t>QoS flow monitoring</w:t>
      </w:r>
      <w:r>
        <w:rPr>
          <w:noProof/>
        </w:rPr>
        <w:tab/>
      </w:r>
      <w:r>
        <w:rPr>
          <w:noProof/>
        </w:rPr>
        <w:fldChar w:fldCharType="begin" w:fldLock="1"/>
      </w:r>
      <w:r>
        <w:rPr>
          <w:noProof/>
        </w:rPr>
        <w:instrText xml:space="preserve"> PAGEREF _Toc130560543 \h </w:instrText>
      </w:r>
      <w:r>
        <w:rPr>
          <w:noProof/>
        </w:rPr>
      </w:r>
      <w:r>
        <w:rPr>
          <w:noProof/>
        </w:rPr>
        <w:fldChar w:fldCharType="separate"/>
      </w:r>
      <w:r>
        <w:rPr>
          <w:noProof/>
        </w:rPr>
        <w:t>180</w:t>
      </w:r>
      <w:r>
        <w:rPr>
          <w:noProof/>
        </w:rPr>
        <w:fldChar w:fldCharType="end"/>
      </w:r>
    </w:p>
    <w:p w14:paraId="526CD9FD" w14:textId="38724EBD"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requested to create</w:t>
      </w:r>
      <w:r>
        <w:rPr>
          <w:noProof/>
        </w:rPr>
        <w:tab/>
      </w:r>
      <w:r>
        <w:rPr>
          <w:noProof/>
        </w:rPr>
        <w:fldChar w:fldCharType="begin" w:fldLock="1"/>
      </w:r>
      <w:r>
        <w:rPr>
          <w:noProof/>
        </w:rPr>
        <w:instrText xml:space="preserve"> PAGEREF _Toc130560544 \h </w:instrText>
      </w:r>
      <w:r>
        <w:rPr>
          <w:noProof/>
        </w:rPr>
      </w:r>
      <w:r>
        <w:rPr>
          <w:noProof/>
        </w:rPr>
        <w:fldChar w:fldCharType="separate"/>
      </w:r>
      <w:r>
        <w:rPr>
          <w:noProof/>
        </w:rPr>
        <w:t>180</w:t>
      </w:r>
      <w:r>
        <w:rPr>
          <w:noProof/>
        </w:rPr>
        <w:fldChar w:fldCharType="end"/>
      </w:r>
    </w:p>
    <w:p w14:paraId="34F3A770" w14:textId="175FE9CF"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successfully created</w:t>
      </w:r>
      <w:r>
        <w:rPr>
          <w:noProof/>
        </w:rPr>
        <w:tab/>
      </w:r>
      <w:r>
        <w:rPr>
          <w:noProof/>
        </w:rPr>
        <w:fldChar w:fldCharType="begin" w:fldLock="1"/>
      </w:r>
      <w:r>
        <w:rPr>
          <w:noProof/>
        </w:rPr>
        <w:instrText xml:space="preserve"> PAGEREF _Toc130560545 \h </w:instrText>
      </w:r>
      <w:r>
        <w:rPr>
          <w:noProof/>
        </w:rPr>
      </w:r>
      <w:r>
        <w:rPr>
          <w:noProof/>
        </w:rPr>
        <w:fldChar w:fldCharType="separate"/>
      </w:r>
      <w:r>
        <w:rPr>
          <w:noProof/>
        </w:rPr>
        <w:t>180</w:t>
      </w:r>
      <w:r>
        <w:rPr>
          <w:noProof/>
        </w:rPr>
        <w:fldChar w:fldCharType="end"/>
      </w:r>
    </w:p>
    <w:p w14:paraId="026B3614" w14:textId="003DAFC0"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failed to create</w:t>
      </w:r>
      <w:r>
        <w:rPr>
          <w:noProof/>
        </w:rPr>
        <w:tab/>
      </w:r>
      <w:r>
        <w:rPr>
          <w:noProof/>
        </w:rPr>
        <w:fldChar w:fldCharType="begin" w:fldLock="1"/>
      </w:r>
      <w:r>
        <w:rPr>
          <w:noProof/>
        </w:rPr>
        <w:instrText xml:space="preserve"> PAGEREF _Toc130560546 \h </w:instrText>
      </w:r>
      <w:r>
        <w:rPr>
          <w:noProof/>
        </w:rPr>
      </w:r>
      <w:r>
        <w:rPr>
          <w:noProof/>
        </w:rPr>
        <w:fldChar w:fldCharType="separate"/>
      </w:r>
      <w:r>
        <w:rPr>
          <w:noProof/>
        </w:rPr>
        <w:t>180</w:t>
      </w:r>
      <w:r>
        <w:rPr>
          <w:noProof/>
        </w:rPr>
        <w:fldChar w:fldCharType="end"/>
      </w:r>
    </w:p>
    <w:p w14:paraId="66064E31" w14:textId="27E214CC"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requested to modify</w:t>
      </w:r>
      <w:r>
        <w:rPr>
          <w:noProof/>
        </w:rPr>
        <w:tab/>
      </w:r>
      <w:r>
        <w:rPr>
          <w:noProof/>
        </w:rPr>
        <w:fldChar w:fldCharType="begin" w:fldLock="1"/>
      </w:r>
      <w:r>
        <w:rPr>
          <w:noProof/>
        </w:rPr>
        <w:instrText xml:space="preserve"> PAGEREF _Toc130560547 \h </w:instrText>
      </w:r>
      <w:r>
        <w:rPr>
          <w:noProof/>
        </w:rPr>
      </w:r>
      <w:r>
        <w:rPr>
          <w:noProof/>
        </w:rPr>
        <w:fldChar w:fldCharType="separate"/>
      </w:r>
      <w:r>
        <w:rPr>
          <w:noProof/>
        </w:rPr>
        <w:t>181</w:t>
      </w:r>
      <w:r>
        <w:rPr>
          <w:noProof/>
        </w:rPr>
        <w:fldChar w:fldCharType="end"/>
      </w:r>
    </w:p>
    <w:p w14:paraId="1AF29F19" w14:textId="5ACAFB7F"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.2.1.5</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successfully modified</w:t>
      </w:r>
      <w:r>
        <w:rPr>
          <w:noProof/>
        </w:rPr>
        <w:tab/>
      </w:r>
      <w:r>
        <w:rPr>
          <w:noProof/>
        </w:rPr>
        <w:fldChar w:fldCharType="begin" w:fldLock="1"/>
      </w:r>
      <w:r>
        <w:rPr>
          <w:noProof/>
        </w:rPr>
        <w:instrText xml:space="preserve"> PAGEREF _Toc130560548 \h </w:instrText>
      </w:r>
      <w:r>
        <w:rPr>
          <w:noProof/>
        </w:rPr>
      </w:r>
      <w:r>
        <w:rPr>
          <w:noProof/>
        </w:rPr>
        <w:fldChar w:fldCharType="separate"/>
      </w:r>
      <w:r>
        <w:rPr>
          <w:noProof/>
        </w:rPr>
        <w:t>181</w:t>
      </w:r>
      <w:r>
        <w:rPr>
          <w:noProof/>
        </w:rPr>
        <w:fldChar w:fldCharType="end"/>
      </w:r>
    </w:p>
    <w:p w14:paraId="68CE3EC6" w14:textId="191CDF5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.2.1.6</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QoS flows failed to modify</w:t>
      </w:r>
      <w:r>
        <w:rPr>
          <w:noProof/>
        </w:rPr>
        <w:tab/>
      </w:r>
      <w:r>
        <w:rPr>
          <w:noProof/>
        </w:rPr>
        <w:fldChar w:fldCharType="begin" w:fldLock="1"/>
      </w:r>
      <w:r>
        <w:rPr>
          <w:noProof/>
        </w:rPr>
        <w:instrText xml:space="preserve"> PAGEREF _Toc130560549 \h </w:instrText>
      </w:r>
      <w:r>
        <w:rPr>
          <w:noProof/>
        </w:rPr>
      </w:r>
      <w:r>
        <w:rPr>
          <w:noProof/>
        </w:rPr>
        <w:fldChar w:fldCharType="separate"/>
      </w:r>
      <w:r>
        <w:rPr>
          <w:noProof/>
        </w:rPr>
        <w:t>182</w:t>
      </w:r>
      <w:r>
        <w:rPr>
          <w:noProof/>
        </w:rPr>
        <w:fldChar w:fldCharType="end"/>
      </w:r>
    </w:p>
    <w:p w14:paraId="4B4B10B7" w14:textId="3F9EDE3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.2.1.7</w:t>
      </w:r>
      <w:r>
        <w:rPr>
          <w:rFonts w:asciiTheme="minorHAnsi" w:eastAsiaTheme="minorEastAsia" w:hAnsiTheme="minorHAnsi" w:cstheme="minorBidi"/>
          <w:noProof/>
          <w:sz w:val="22"/>
          <w:szCs w:val="22"/>
          <w:lang w:eastAsia="en-GB"/>
        </w:rPr>
        <w:tab/>
      </w:r>
      <w:r>
        <w:rPr>
          <w:noProof/>
        </w:rPr>
        <w:t>Mean number of</w:t>
      </w:r>
      <w:r w:rsidRPr="00E95C80">
        <w:rPr>
          <w:noProof/>
          <w:color w:val="000000"/>
        </w:rPr>
        <w:t xml:space="preserve"> QoS flows</w:t>
      </w:r>
      <w:r>
        <w:rPr>
          <w:noProof/>
        </w:rPr>
        <w:tab/>
      </w:r>
      <w:r>
        <w:rPr>
          <w:noProof/>
        </w:rPr>
        <w:fldChar w:fldCharType="begin" w:fldLock="1"/>
      </w:r>
      <w:r>
        <w:rPr>
          <w:noProof/>
        </w:rPr>
        <w:instrText xml:space="preserve"> PAGEREF _Toc130560550 \h </w:instrText>
      </w:r>
      <w:r>
        <w:rPr>
          <w:noProof/>
        </w:rPr>
      </w:r>
      <w:r>
        <w:rPr>
          <w:noProof/>
        </w:rPr>
        <w:fldChar w:fldCharType="separate"/>
      </w:r>
      <w:r>
        <w:rPr>
          <w:noProof/>
        </w:rPr>
        <w:t>182</w:t>
      </w:r>
      <w:r>
        <w:rPr>
          <w:noProof/>
        </w:rPr>
        <w:fldChar w:fldCharType="end"/>
      </w:r>
    </w:p>
    <w:p w14:paraId="19CD0DB5" w14:textId="1FF7B2B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5.3</w:t>
      </w:r>
      <w:r w:rsidRPr="00E95C80">
        <w:rPr>
          <w:noProof/>
          <w:color w:val="000000"/>
          <w:lang w:eastAsia="zh-CN"/>
        </w:rPr>
        <w:t>.2.1.8</w:t>
      </w:r>
      <w:r>
        <w:rPr>
          <w:rFonts w:asciiTheme="minorHAnsi" w:eastAsiaTheme="minorEastAsia" w:hAnsiTheme="minorHAnsi" w:cstheme="minorBidi"/>
          <w:noProof/>
          <w:sz w:val="22"/>
          <w:szCs w:val="22"/>
          <w:lang w:eastAsia="en-GB"/>
        </w:rPr>
        <w:tab/>
      </w:r>
      <w:r>
        <w:rPr>
          <w:noProof/>
        </w:rPr>
        <w:t>Peak number of</w:t>
      </w:r>
      <w:r w:rsidRPr="00E95C80">
        <w:rPr>
          <w:noProof/>
          <w:color w:val="000000"/>
        </w:rPr>
        <w:t xml:space="preserve"> QoS flows</w:t>
      </w:r>
      <w:r>
        <w:rPr>
          <w:noProof/>
        </w:rPr>
        <w:tab/>
      </w:r>
      <w:r>
        <w:rPr>
          <w:noProof/>
        </w:rPr>
        <w:fldChar w:fldCharType="begin" w:fldLock="1"/>
      </w:r>
      <w:r>
        <w:rPr>
          <w:noProof/>
        </w:rPr>
        <w:instrText xml:space="preserve"> PAGEREF _Toc130560551 \h </w:instrText>
      </w:r>
      <w:r>
        <w:rPr>
          <w:noProof/>
        </w:rPr>
      </w:r>
      <w:r>
        <w:rPr>
          <w:noProof/>
        </w:rPr>
        <w:fldChar w:fldCharType="separate"/>
      </w:r>
      <w:r>
        <w:rPr>
          <w:noProof/>
        </w:rPr>
        <w:t>182</w:t>
      </w:r>
      <w:r>
        <w:rPr>
          <w:noProof/>
        </w:rPr>
        <w:fldChar w:fldCharType="end"/>
      </w:r>
    </w:p>
    <w:p w14:paraId="6A938855" w14:textId="0412BC34" w:rsidR="002B6F83" w:rsidRDefault="002B6F83">
      <w:pPr>
        <w:pStyle w:val="TOC3"/>
        <w:rPr>
          <w:rFonts w:asciiTheme="minorHAnsi" w:eastAsiaTheme="minorEastAsia" w:hAnsiTheme="minorHAnsi" w:cstheme="minorBidi"/>
          <w:noProof/>
          <w:sz w:val="22"/>
          <w:szCs w:val="22"/>
          <w:lang w:eastAsia="en-GB"/>
        </w:rPr>
      </w:pPr>
      <w:r>
        <w:rPr>
          <w:noProof/>
          <w:lang w:eastAsia="zh-CN"/>
        </w:rPr>
        <w:t>5.3.3</w:t>
      </w:r>
      <w:r>
        <w:rPr>
          <w:rFonts w:asciiTheme="minorHAnsi" w:eastAsiaTheme="minorEastAsia" w:hAnsiTheme="minorHAnsi" w:cstheme="minorBidi"/>
          <w:noProof/>
          <w:sz w:val="22"/>
          <w:szCs w:val="22"/>
          <w:lang w:eastAsia="en-GB"/>
        </w:rPr>
        <w:tab/>
      </w:r>
      <w:r>
        <w:rPr>
          <w:noProof/>
          <w:lang w:eastAsia="zh-CN"/>
        </w:rPr>
        <w:t>Performance measurement for N4 interface</w:t>
      </w:r>
      <w:r>
        <w:rPr>
          <w:noProof/>
        </w:rPr>
        <w:tab/>
      </w:r>
      <w:r>
        <w:rPr>
          <w:noProof/>
        </w:rPr>
        <w:fldChar w:fldCharType="begin" w:fldLock="1"/>
      </w:r>
      <w:r>
        <w:rPr>
          <w:noProof/>
        </w:rPr>
        <w:instrText xml:space="preserve"> PAGEREF _Toc130560552 \h </w:instrText>
      </w:r>
      <w:r>
        <w:rPr>
          <w:noProof/>
        </w:rPr>
      </w:r>
      <w:r>
        <w:rPr>
          <w:noProof/>
        </w:rPr>
        <w:fldChar w:fldCharType="separate"/>
      </w:r>
      <w:r>
        <w:rPr>
          <w:noProof/>
        </w:rPr>
        <w:t>183</w:t>
      </w:r>
      <w:r>
        <w:rPr>
          <w:noProof/>
        </w:rPr>
        <w:fldChar w:fldCharType="end"/>
      </w:r>
    </w:p>
    <w:p w14:paraId="38E20BD5" w14:textId="721B7AC8" w:rsidR="002B6F83" w:rsidRDefault="002B6F83">
      <w:pPr>
        <w:pStyle w:val="TOC4"/>
        <w:rPr>
          <w:rFonts w:asciiTheme="minorHAnsi" w:eastAsiaTheme="minorEastAsia" w:hAnsiTheme="minorHAnsi" w:cstheme="minorBidi"/>
          <w:noProof/>
          <w:sz w:val="22"/>
          <w:szCs w:val="22"/>
          <w:lang w:eastAsia="en-GB"/>
        </w:rPr>
      </w:pPr>
      <w:r>
        <w:rPr>
          <w:noProof/>
          <w:lang w:eastAsia="zh-CN"/>
        </w:rPr>
        <w:t>5.3.3.1</w:t>
      </w:r>
      <w:r>
        <w:rPr>
          <w:rFonts w:asciiTheme="minorHAnsi" w:eastAsiaTheme="minorEastAsia" w:hAnsiTheme="minorHAnsi" w:cstheme="minorBidi"/>
          <w:noProof/>
          <w:sz w:val="22"/>
          <w:szCs w:val="22"/>
          <w:lang w:eastAsia="en-GB"/>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_Toc130560553 \h </w:instrText>
      </w:r>
      <w:r>
        <w:rPr>
          <w:noProof/>
        </w:rPr>
      </w:r>
      <w:r>
        <w:rPr>
          <w:noProof/>
        </w:rPr>
        <w:fldChar w:fldCharType="separate"/>
      </w:r>
      <w:r>
        <w:rPr>
          <w:noProof/>
        </w:rPr>
        <w:t>183</w:t>
      </w:r>
      <w:r>
        <w:rPr>
          <w:noProof/>
        </w:rPr>
        <w:fldChar w:fldCharType="end"/>
      </w:r>
    </w:p>
    <w:p w14:paraId="52ECB3E2" w14:textId="0D157EF9" w:rsidR="002B6F83" w:rsidRDefault="002B6F83">
      <w:pPr>
        <w:pStyle w:val="TOC4"/>
        <w:rPr>
          <w:rFonts w:asciiTheme="minorHAnsi" w:eastAsiaTheme="minorEastAsia" w:hAnsiTheme="minorHAnsi" w:cstheme="minorBidi"/>
          <w:noProof/>
          <w:sz w:val="22"/>
          <w:szCs w:val="22"/>
          <w:lang w:eastAsia="en-GB"/>
        </w:rPr>
      </w:pPr>
      <w:r>
        <w:rPr>
          <w:noProof/>
          <w:lang w:eastAsia="zh-CN"/>
        </w:rPr>
        <w:t>5.3.3.2</w:t>
      </w:r>
      <w:r>
        <w:rPr>
          <w:rFonts w:asciiTheme="minorHAnsi" w:eastAsiaTheme="minorEastAsia" w:hAnsiTheme="minorHAnsi" w:cstheme="minorBidi"/>
          <w:noProof/>
          <w:sz w:val="22"/>
          <w:szCs w:val="22"/>
          <w:lang w:eastAsia="en-GB"/>
        </w:rPr>
        <w:tab/>
      </w:r>
      <w:r>
        <w:rPr>
          <w:noProof/>
          <w:lang w:eastAsia="zh-CN"/>
        </w:rPr>
        <w:t>Number of failed N4 session modifications</w:t>
      </w:r>
      <w:r>
        <w:rPr>
          <w:noProof/>
        </w:rPr>
        <w:tab/>
      </w:r>
      <w:r>
        <w:rPr>
          <w:noProof/>
        </w:rPr>
        <w:fldChar w:fldCharType="begin" w:fldLock="1"/>
      </w:r>
      <w:r>
        <w:rPr>
          <w:noProof/>
        </w:rPr>
        <w:instrText xml:space="preserve"> PAGEREF _Toc130560554 \h </w:instrText>
      </w:r>
      <w:r>
        <w:rPr>
          <w:noProof/>
        </w:rPr>
      </w:r>
      <w:r>
        <w:rPr>
          <w:noProof/>
        </w:rPr>
        <w:fldChar w:fldCharType="separate"/>
      </w:r>
      <w:r>
        <w:rPr>
          <w:noProof/>
        </w:rPr>
        <w:t>183</w:t>
      </w:r>
      <w:r>
        <w:rPr>
          <w:noProof/>
        </w:rPr>
        <w:fldChar w:fldCharType="end"/>
      </w:r>
    </w:p>
    <w:p w14:paraId="5DBDC635" w14:textId="01D264FF" w:rsidR="002B6F83" w:rsidRDefault="002B6F83">
      <w:pPr>
        <w:pStyle w:val="TOC4"/>
        <w:rPr>
          <w:rFonts w:asciiTheme="minorHAnsi" w:eastAsiaTheme="minorEastAsia" w:hAnsiTheme="minorHAnsi" w:cstheme="minorBidi"/>
          <w:noProof/>
          <w:sz w:val="22"/>
          <w:szCs w:val="22"/>
          <w:lang w:eastAsia="en-GB"/>
        </w:rPr>
      </w:pPr>
      <w:r>
        <w:rPr>
          <w:noProof/>
          <w:lang w:eastAsia="zh-CN"/>
        </w:rPr>
        <w:t>5.3.3.3</w:t>
      </w:r>
      <w:r>
        <w:rPr>
          <w:rFonts w:asciiTheme="minorHAnsi" w:eastAsiaTheme="minorEastAsia" w:hAnsiTheme="minorHAnsi" w:cstheme="minorBidi"/>
          <w:noProof/>
          <w:sz w:val="22"/>
          <w:szCs w:val="22"/>
          <w:lang w:eastAsia="en-GB"/>
        </w:rPr>
        <w:tab/>
      </w:r>
      <w:r>
        <w:rPr>
          <w:noProof/>
          <w:lang w:eastAsia="zh-CN"/>
        </w:rPr>
        <w:t>Number of N4 session deletions</w:t>
      </w:r>
      <w:r>
        <w:rPr>
          <w:noProof/>
        </w:rPr>
        <w:tab/>
      </w:r>
      <w:r>
        <w:rPr>
          <w:noProof/>
        </w:rPr>
        <w:fldChar w:fldCharType="begin" w:fldLock="1"/>
      </w:r>
      <w:r>
        <w:rPr>
          <w:noProof/>
        </w:rPr>
        <w:instrText xml:space="preserve"> PAGEREF _Toc130560555 \h </w:instrText>
      </w:r>
      <w:r>
        <w:rPr>
          <w:noProof/>
        </w:rPr>
      </w:r>
      <w:r>
        <w:rPr>
          <w:noProof/>
        </w:rPr>
        <w:fldChar w:fldCharType="separate"/>
      </w:r>
      <w:r>
        <w:rPr>
          <w:noProof/>
        </w:rPr>
        <w:t>183</w:t>
      </w:r>
      <w:r>
        <w:rPr>
          <w:noProof/>
        </w:rPr>
        <w:fldChar w:fldCharType="end"/>
      </w:r>
    </w:p>
    <w:p w14:paraId="5469C8AD" w14:textId="16EEB6F0" w:rsidR="002B6F83" w:rsidRDefault="002B6F83">
      <w:pPr>
        <w:pStyle w:val="TOC4"/>
        <w:rPr>
          <w:rFonts w:asciiTheme="minorHAnsi" w:eastAsiaTheme="minorEastAsia" w:hAnsiTheme="minorHAnsi" w:cstheme="minorBidi"/>
          <w:noProof/>
          <w:sz w:val="22"/>
          <w:szCs w:val="22"/>
          <w:lang w:eastAsia="en-GB"/>
        </w:rPr>
      </w:pPr>
      <w:r>
        <w:rPr>
          <w:noProof/>
          <w:lang w:eastAsia="zh-CN"/>
        </w:rPr>
        <w:t>5.3.3.4</w:t>
      </w:r>
      <w:r>
        <w:rPr>
          <w:rFonts w:asciiTheme="minorHAnsi" w:eastAsiaTheme="minorEastAsia" w:hAnsiTheme="minorHAnsi" w:cstheme="minorBidi"/>
          <w:noProof/>
          <w:sz w:val="22"/>
          <w:szCs w:val="22"/>
          <w:lang w:eastAsia="en-GB"/>
        </w:rPr>
        <w:tab/>
      </w:r>
      <w:r>
        <w:rPr>
          <w:noProof/>
          <w:lang w:eastAsia="zh-CN"/>
        </w:rPr>
        <w:t>Number of failed N4 session deletions</w:t>
      </w:r>
      <w:r>
        <w:rPr>
          <w:noProof/>
        </w:rPr>
        <w:tab/>
      </w:r>
      <w:r>
        <w:rPr>
          <w:noProof/>
        </w:rPr>
        <w:fldChar w:fldCharType="begin" w:fldLock="1"/>
      </w:r>
      <w:r>
        <w:rPr>
          <w:noProof/>
        </w:rPr>
        <w:instrText xml:space="preserve"> PAGEREF _Toc130560556 \h </w:instrText>
      </w:r>
      <w:r>
        <w:rPr>
          <w:noProof/>
        </w:rPr>
      </w:r>
      <w:r>
        <w:rPr>
          <w:noProof/>
        </w:rPr>
        <w:fldChar w:fldCharType="separate"/>
      </w:r>
      <w:r>
        <w:rPr>
          <w:noProof/>
        </w:rPr>
        <w:t>184</w:t>
      </w:r>
      <w:r>
        <w:rPr>
          <w:noProof/>
        </w:rPr>
        <w:fldChar w:fldCharType="end"/>
      </w:r>
    </w:p>
    <w:p w14:paraId="7944847D" w14:textId="365C4508" w:rsidR="002B6F83" w:rsidRDefault="002B6F83">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_Toc130560557 \h </w:instrText>
      </w:r>
      <w:r>
        <w:rPr>
          <w:noProof/>
        </w:rPr>
      </w:r>
      <w:r>
        <w:rPr>
          <w:noProof/>
        </w:rPr>
        <w:fldChar w:fldCharType="separate"/>
      </w:r>
      <w:r>
        <w:rPr>
          <w:noProof/>
        </w:rPr>
        <w:t>184</w:t>
      </w:r>
      <w:r>
        <w:rPr>
          <w:noProof/>
        </w:rPr>
        <w:fldChar w:fldCharType="end"/>
      </w:r>
    </w:p>
    <w:p w14:paraId="549BA1F9" w14:textId="555F8924" w:rsidR="002B6F83" w:rsidRDefault="002B6F83">
      <w:pPr>
        <w:pStyle w:val="TOC3"/>
        <w:rPr>
          <w:rFonts w:asciiTheme="minorHAnsi" w:eastAsiaTheme="minorEastAsia" w:hAnsiTheme="minorHAnsi" w:cstheme="minorBidi"/>
          <w:noProof/>
          <w:sz w:val="22"/>
          <w:szCs w:val="22"/>
          <w:lang w:eastAsia="en-GB"/>
        </w:rPr>
      </w:pPr>
      <w:r>
        <w:rPr>
          <w:noProof/>
        </w:rPr>
        <w:t>5.4.1</w:t>
      </w:r>
      <w:r>
        <w:rPr>
          <w:rFonts w:asciiTheme="minorHAnsi" w:eastAsiaTheme="minorEastAsia" w:hAnsiTheme="minorHAnsi" w:cstheme="minorBidi"/>
          <w:noProof/>
          <w:sz w:val="22"/>
          <w:szCs w:val="22"/>
          <w:lang w:eastAsia="en-GB"/>
        </w:rPr>
        <w:tab/>
      </w:r>
      <w:r>
        <w:rPr>
          <w:noProof/>
        </w:rPr>
        <w:t xml:space="preserve">N3 </w:t>
      </w:r>
      <w:r w:rsidRPr="00E95C80">
        <w:rPr>
          <w:noProof/>
          <w:color w:val="000000"/>
        </w:rPr>
        <w:t>interface</w:t>
      </w:r>
      <w:r>
        <w:rPr>
          <w:noProof/>
        </w:rPr>
        <w:t xml:space="preserve"> related measurements</w:t>
      </w:r>
      <w:r>
        <w:rPr>
          <w:noProof/>
        </w:rPr>
        <w:tab/>
      </w:r>
      <w:r>
        <w:rPr>
          <w:noProof/>
        </w:rPr>
        <w:fldChar w:fldCharType="begin" w:fldLock="1"/>
      </w:r>
      <w:r>
        <w:rPr>
          <w:noProof/>
        </w:rPr>
        <w:instrText xml:space="preserve"> PAGEREF _Toc130560558 \h </w:instrText>
      </w:r>
      <w:r>
        <w:rPr>
          <w:noProof/>
        </w:rPr>
      </w:r>
      <w:r>
        <w:rPr>
          <w:noProof/>
        </w:rPr>
        <w:fldChar w:fldCharType="separate"/>
      </w:r>
      <w:r>
        <w:rPr>
          <w:noProof/>
        </w:rPr>
        <w:t>184</w:t>
      </w:r>
      <w:r>
        <w:rPr>
          <w:noProof/>
        </w:rPr>
        <w:fldChar w:fldCharType="end"/>
      </w:r>
    </w:p>
    <w:p w14:paraId="71A1C351" w14:textId="522171EA" w:rsidR="002B6F83" w:rsidRDefault="002B6F83">
      <w:pPr>
        <w:pStyle w:val="TOC4"/>
        <w:rPr>
          <w:rFonts w:asciiTheme="minorHAnsi" w:eastAsiaTheme="minorEastAsia" w:hAnsiTheme="minorHAnsi" w:cstheme="minorBidi"/>
          <w:noProof/>
          <w:sz w:val="22"/>
          <w:szCs w:val="22"/>
          <w:lang w:eastAsia="en-GB"/>
        </w:rPr>
      </w:pPr>
      <w:r>
        <w:rPr>
          <w:noProof/>
        </w:rPr>
        <w:t>5.4.1.1</w:t>
      </w:r>
      <w:r>
        <w:rPr>
          <w:rFonts w:asciiTheme="minorHAnsi" w:eastAsiaTheme="minorEastAsia" w:hAnsiTheme="minorHAnsi" w:cstheme="minorBidi"/>
          <w:noProof/>
          <w:sz w:val="22"/>
          <w:szCs w:val="22"/>
          <w:lang w:eastAsia="en-GB"/>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_Toc130560559 \h </w:instrText>
      </w:r>
      <w:r>
        <w:rPr>
          <w:noProof/>
        </w:rPr>
      </w:r>
      <w:r>
        <w:rPr>
          <w:noProof/>
        </w:rPr>
        <w:fldChar w:fldCharType="separate"/>
      </w:r>
      <w:r>
        <w:rPr>
          <w:noProof/>
        </w:rPr>
        <w:t>184</w:t>
      </w:r>
      <w:r>
        <w:rPr>
          <w:noProof/>
        </w:rPr>
        <w:fldChar w:fldCharType="end"/>
      </w:r>
    </w:p>
    <w:p w14:paraId="65CEEFE9" w14:textId="59945692" w:rsidR="002B6F83" w:rsidRDefault="002B6F83">
      <w:pPr>
        <w:pStyle w:val="TOC4"/>
        <w:rPr>
          <w:rFonts w:asciiTheme="minorHAnsi" w:eastAsiaTheme="minorEastAsia" w:hAnsiTheme="minorHAnsi" w:cstheme="minorBidi"/>
          <w:noProof/>
          <w:sz w:val="22"/>
          <w:szCs w:val="22"/>
          <w:lang w:eastAsia="en-GB"/>
        </w:rPr>
      </w:pPr>
      <w:r>
        <w:rPr>
          <w:noProof/>
        </w:rPr>
        <w:t>5.4.1.2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_Toc130560560 \h </w:instrText>
      </w:r>
      <w:r>
        <w:rPr>
          <w:noProof/>
        </w:rPr>
      </w:r>
      <w:r>
        <w:rPr>
          <w:noProof/>
        </w:rPr>
        <w:fldChar w:fldCharType="separate"/>
      </w:r>
      <w:r>
        <w:rPr>
          <w:noProof/>
        </w:rPr>
        <w:t>185</w:t>
      </w:r>
      <w:r>
        <w:rPr>
          <w:noProof/>
        </w:rPr>
        <w:fldChar w:fldCharType="end"/>
      </w:r>
    </w:p>
    <w:p w14:paraId="4ED6B6A7" w14:textId="2618160C"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_Toc130560561 \h </w:instrText>
      </w:r>
      <w:r>
        <w:rPr>
          <w:noProof/>
        </w:rPr>
      </w:r>
      <w:r>
        <w:rPr>
          <w:noProof/>
        </w:rPr>
        <w:fldChar w:fldCharType="separate"/>
      </w:r>
      <w:r>
        <w:rPr>
          <w:noProof/>
        </w:rPr>
        <w:t>185</w:t>
      </w:r>
      <w:r>
        <w:rPr>
          <w:noProof/>
        </w:rPr>
        <w:fldChar w:fldCharType="end"/>
      </w:r>
    </w:p>
    <w:p w14:paraId="1E2A0BEC" w14:textId="7C49DC71"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sz w:val="22"/>
          <w:szCs w:val="22"/>
          <w:lang w:eastAsia="en-GB"/>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_Toc130560562 \h </w:instrText>
      </w:r>
      <w:r>
        <w:rPr>
          <w:noProof/>
        </w:rPr>
      </w:r>
      <w:r>
        <w:rPr>
          <w:noProof/>
        </w:rPr>
        <w:fldChar w:fldCharType="separate"/>
      </w:r>
      <w:r>
        <w:rPr>
          <w:noProof/>
        </w:rPr>
        <w:t>185</w:t>
      </w:r>
      <w:r>
        <w:rPr>
          <w:noProof/>
        </w:rPr>
        <w:fldChar w:fldCharType="end"/>
      </w:r>
    </w:p>
    <w:p w14:paraId="4E181BC0" w14:textId="3EBAC942" w:rsidR="002B6F83" w:rsidRDefault="002B6F83">
      <w:pPr>
        <w:pStyle w:val="TOC4"/>
        <w:rPr>
          <w:rFonts w:asciiTheme="minorHAnsi" w:eastAsiaTheme="minorEastAsia" w:hAnsiTheme="minorHAnsi" w:cstheme="minorBidi"/>
          <w:noProof/>
          <w:sz w:val="22"/>
          <w:szCs w:val="22"/>
          <w:lang w:eastAsia="en-GB"/>
        </w:rPr>
      </w:pPr>
      <w:r>
        <w:rPr>
          <w:noProof/>
        </w:rPr>
        <w:t>5.4.1.5</w:t>
      </w:r>
      <w:r>
        <w:rPr>
          <w:rFonts w:asciiTheme="minorHAnsi" w:eastAsiaTheme="minorEastAsia" w:hAnsiTheme="minorHAnsi" w:cstheme="minorBidi"/>
          <w:noProof/>
          <w:sz w:val="22"/>
          <w:szCs w:val="22"/>
          <w:lang w:eastAsia="en-GB"/>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_Toc130560563 \h </w:instrText>
      </w:r>
      <w:r>
        <w:rPr>
          <w:noProof/>
        </w:rPr>
      </w:r>
      <w:r>
        <w:rPr>
          <w:noProof/>
        </w:rPr>
        <w:fldChar w:fldCharType="separate"/>
      </w:r>
      <w:r>
        <w:rPr>
          <w:noProof/>
        </w:rPr>
        <w:t>186</w:t>
      </w:r>
      <w:r>
        <w:rPr>
          <w:noProof/>
        </w:rPr>
        <w:fldChar w:fldCharType="end"/>
      </w:r>
    </w:p>
    <w:p w14:paraId="0DED6560" w14:textId="3CFDBB02" w:rsidR="002B6F83" w:rsidRDefault="002B6F83">
      <w:pPr>
        <w:pStyle w:val="TOC4"/>
        <w:rPr>
          <w:rFonts w:asciiTheme="minorHAnsi" w:eastAsiaTheme="minorEastAsia" w:hAnsiTheme="minorHAnsi" w:cstheme="minorBidi"/>
          <w:noProof/>
          <w:sz w:val="22"/>
          <w:szCs w:val="22"/>
          <w:lang w:eastAsia="en-GB"/>
        </w:rPr>
      </w:pPr>
      <w:r>
        <w:rPr>
          <w:noProof/>
        </w:rPr>
        <w:t>5.4.1.6</w:t>
      </w:r>
      <w:r>
        <w:rPr>
          <w:rFonts w:asciiTheme="minorHAnsi" w:eastAsiaTheme="minorEastAsia" w:hAnsiTheme="minorHAnsi" w:cstheme="minorBidi"/>
          <w:noProof/>
          <w:sz w:val="22"/>
          <w:szCs w:val="22"/>
          <w:lang w:eastAsia="en-GB"/>
        </w:rPr>
        <w:tab/>
      </w:r>
      <w:r>
        <w:rPr>
          <w:noProof/>
        </w:rPr>
        <w:t>Data volume</w:t>
      </w:r>
      <w:r w:rsidRPr="00E95C80">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_Toc130560564 \h </w:instrText>
      </w:r>
      <w:r>
        <w:rPr>
          <w:noProof/>
        </w:rPr>
      </w:r>
      <w:r>
        <w:rPr>
          <w:noProof/>
        </w:rPr>
        <w:fldChar w:fldCharType="separate"/>
      </w:r>
      <w:r>
        <w:rPr>
          <w:noProof/>
        </w:rPr>
        <w:t>186</w:t>
      </w:r>
      <w:r>
        <w:rPr>
          <w:noProof/>
        </w:rPr>
        <w:fldChar w:fldCharType="end"/>
      </w:r>
    </w:p>
    <w:p w14:paraId="6756D86F" w14:textId="2972A4DD" w:rsidR="002B6F83" w:rsidRDefault="002B6F83">
      <w:pPr>
        <w:pStyle w:val="TOC4"/>
        <w:rPr>
          <w:rFonts w:asciiTheme="minorHAnsi" w:eastAsiaTheme="minorEastAsia" w:hAnsiTheme="minorHAnsi" w:cstheme="minorBidi"/>
          <w:noProof/>
          <w:sz w:val="22"/>
          <w:szCs w:val="22"/>
          <w:lang w:eastAsia="en-GB"/>
        </w:rPr>
      </w:pPr>
      <w:r>
        <w:rPr>
          <w:noProof/>
        </w:rPr>
        <w:t>5.4.1.7</w:t>
      </w:r>
      <w:r>
        <w:rPr>
          <w:rFonts w:asciiTheme="minorHAnsi" w:eastAsiaTheme="minorEastAsia" w:hAnsiTheme="minorHAnsi" w:cstheme="minorBidi"/>
          <w:noProof/>
          <w:sz w:val="22"/>
          <w:szCs w:val="22"/>
          <w:lang w:eastAsia="en-GB"/>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_Toc130560565 \h </w:instrText>
      </w:r>
      <w:r>
        <w:rPr>
          <w:noProof/>
        </w:rPr>
      </w:r>
      <w:r>
        <w:rPr>
          <w:noProof/>
        </w:rPr>
        <w:fldChar w:fldCharType="separate"/>
      </w:r>
      <w:r>
        <w:rPr>
          <w:noProof/>
        </w:rPr>
        <w:t>186</w:t>
      </w:r>
      <w:r>
        <w:rPr>
          <w:noProof/>
        </w:rPr>
        <w:fldChar w:fldCharType="end"/>
      </w:r>
    </w:p>
    <w:p w14:paraId="09B9FBE2" w14:textId="7C762099" w:rsidR="002B6F83" w:rsidRDefault="002B6F83">
      <w:pPr>
        <w:pStyle w:val="TOC4"/>
        <w:rPr>
          <w:rFonts w:asciiTheme="minorHAnsi" w:eastAsiaTheme="minorEastAsia" w:hAnsiTheme="minorHAnsi" w:cstheme="minorBidi"/>
          <w:noProof/>
          <w:sz w:val="22"/>
          <w:szCs w:val="22"/>
          <w:lang w:eastAsia="en-GB"/>
        </w:rPr>
      </w:pPr>
      <w:r>
        <w:rPr>
          <w:noProof/>
        </w:rPr>
        <w:t>5.4.1.8</w:t>
      </w:r>
      <w:r>
        <w:rPr>
          <w:rFonts w:asciiTheme="minorHAnsi" w:eastAsiaTheme="minorEastAsia" w:hAnsiTheme="minorHAnsi" w:cstheme="minorBidi"/>
          <w:noProof/>
          <w:sz w:val="22"/>
          <w:szCs w:val="22"/>
          <w:lang w:eastAsia="en-GB"/>
        </w:rPr>
        <w:tab/>
      </w:r>
      <w:r>
        <w:rPr>
          <w:noProof/>
        </w:rPr>
        <w:t>Outgoing GTP Data Packet Loss</w:t>
      </w:r>
      <w:r>
        <w:rPr>
          <w:noProof/>
        </w:rPr>
        <w:tab/>
      </w:r>
      <w:r>
        <w:rPr>
          <w:noProof/>
        </w:rPr>
        <w:fldChar w:fldCharType="begin" w:fldLock="1"/>
      </w:r>
      <w:r>
        <w:rPr>
          <w:noProof/>
        </w:rPr>
        <w:instrText xml:space="preserve"> PAGEREF _Toc130560566 \h </w:instrText>
      </w:r>
      <w:r>
        <w:rPr>
          <w:noProof/>
        </w:rPr>
      </w:r>
      <w:r>
        <w:rPr>
          <w:noProof/>
        </w:rPr>
        <w:fldChar w:fldCharType="separate"/>
      </w:r>
      <w:r>
        <w:rPr>
          <w:noProof/>
        </w:rPr>
        <w:t>187</w:t>
      </w:r>
      <w:r>
        <w:rPr>
          <w:noProof/>
        </w:rPr>
        <w:fldChar w:fldCharType="end"/>
      </w:r>
    </w:p>
    <w:p w14:paraId="3F00D39C" w14:textId="5276408D" w:rsidR="002B6F83" w:rsidRDefault="002B6F83">
      <w:pPr>
        <w:pStyle w:val="TOC4"/>
        <w:rPr>
          <w:rFonts w:asciiTheme="minorHAnsi" w:eastAsiaTheme="minorEastAsia" w:hAnsiTheme="minorHAnsi" w:cstheme="minorBidi"/>
          <w:noProof/>
          <w:sz w:val="22"/>
          <w:szCs w:val="22"/>
          <w:lang w:eastAsia="en-GB"/>
        </w:rPr>
      </w:pPr>
      <w:r>
        <w:rPr>
          <w:noProof/>
        </w:rPr>
        <w:t>5.4.1.9</w:t>
      </w:r>
      <w:r>
        <w:rPr>
          <w:rFonts w:asciiTheme="minorHAnsi" w:eastAsiaTheme="minorEastAsia" w:hAnsiTheme="minorHAnsi" w:cstheme="minorBidi"/>
          <w:noProof/>
          <w:sz w:val="22"/>
          <w:szCs w:val="22"/>
          <w:lang w:eastAsia="en-GB"/>
        </w:rPr>
        <w:tab/>
      </w:r>
      <w:r>
        <w:rPr>
          <w:noProof/>
        </w:rPr>
        <w:t>Round-trip GTP Data Packet Delay</w:t>
      </w:r>
      <w:r>
        <w:rPr>
          <w:noProof/>
        </w:rPr>
        <w:tab/>
      </w:r>
      <w:r>
        <w:rPr>
          <w:noProof/>
        </w:rPr>
        <w:fldChar w:fldCharType="begin" w:fldLock="1"/>
      </w:r>
      <w:r>
        <w:rPr>
          <w:noProof/>
        </w:rPr>
        <w:instrText xml:space="preserve"> PAGEREF _Toc130560567 \h </w:instrText>
      </w:r>
      <w:r>
        <w:rPr>
          <w:noProof/>
        </w:rPr>
      </w:r>
      <w:r>
        <w:rPr>
          <w:noProof/>
        </w:rPr>
        <w:fldChar w:fldCharType="separate"/>
      </w:r>
      <w:r>
        <w:rPr>
          <w:noProof/>
        </w:rPr>
        <w:t>187</w:t>
      </w:r>
      <w:r>
        <w:rPr>
          <w:noProof/>
        </w:rPr>
        <w:fldChar w:fldCharType="end"/>
      </w:r>
    </w:p>
    <w:p w14:paraId="1DC2DE97" w14:textId="69C3C368" w:rsidR="002B6F83" w:rsidRDefault="002B6F83">
      <w:pPr>
        <w:pStyle w:val="TOC5"/>
        <w:rPr>
          <w:rFonts w:asciiTheme="minorHAnsi" w:eastAsiaTheme="minorEastAsia" w:hAnsiTheme="minorHAnsi" w:cstheme="minorBidi"/>
          <w:noProof/>
          <w:sz w:val="22"/>
          <w:szCs w:val="22"/>
          <w:lang w:eastAsia="en-GB"/>
        </w:rPr>
      </w:pPr>
      <w:r>
        <w:rPr>
          <w:noProof/>
        </w:rPr>
        <w:t>5.4.1.9.1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_Toc130560568 \h </w:instrText>
      </w:r>
      <w:r>
        <w:rPr>
          <w:noProof/>
        </w:rPr>
      </w:r>
      <w:r>
        <w:rPr>
          <w:noProof/>
        </w:rPr>
        <w:fldChar w:fldCharType="separate"/>
      </w:r>
      <w:r>
        <w:rPr>
          <w:noProof/>
        </w:rPr>
        <w:t>187</w:t>
      </w:r>
      <w:r>
        <w:rPr>
          <w:noProof/>
        </w:rPr>
        <w:fldChar w:fldCharType="end"/>
      </w:r>
    </w:p>
    <w:p w14:paraId="57E2154E" w14:textId="08FD6884"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5.4.1.9.2</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_Toc130560569 \h </w:instrText>
      </w:r>
      <w:r>
        <w:rPr>
          <w:noProof/>
        </w:rPr>
      </w:r>
      <w:r>
        <w:rPr>
          <w:noProof/>
        </w:rPr>
        <w:fldChar w:fldCharType="separate"/>
      </w:r>
      <w:r>
        <w:rPr>
          <w:noProof/>
        </w:rPr>
        <w:t>188</w:t>
      </w:r>
      <w:r>
        <w:rPr>
          <w:noProof/>
        </w:rPr>
        <w:fldChar w:fldCharType="end"/>
      </w:r>
    </w:p>
    <w:p w14:paraId="175831FF" w14:textId="7D3DB455" w:rsidR="002B6F83" w:rsidRDefault="002B6F83">
      <w:pPr>
        <w:pStyle w:val="TOC5"/>
        <w:rPr>
          <w:rFonts w:asciiTheme="minorHAnsi" w:eastAsiaTheme="minorEastAsia" w:hAnsiTheme="minorHAnsi" w:cstheme="minorBidi"/>
          <w:noProof/>
          <w:sz w:val="22"/>
          <w:szCs w:val="22"/>
          <w:lang w:eastAsia="en-GB"/>
        </w:rPr>
      </w:pPr>
      <w:r>
        <w:rPr>
          <w:noProof/>
        </w:rPr>
        <w:t>5.4.1.9.3</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_Toc130560570 \h </w:instrText>
      </w:r>
      <w:r>
        <w:rPr>
          <w:noProof/>
        </w:rPr>
      </w:r>
      <w:r>
        <w:rPr>
          <w:noProof/>
        </w:rPr>
        <w:fldChar w:fldCharType="separate"/>
      </w:r>
      <w:r>
        <w:rPr>
          <w:noProof/>
        </w:rPr>
        <w:t>188</w:t>
      </w:r>
      <w:r>
        <w:rPr>
          <w:noProof/>
        </w:rPr>
        <w:fldChar w:fldCharType="end"/>
      </w:r>
    </w:p>
    <w:p w14:paraId="2D82C341" w14:textId="3396096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5.4.1.9.4</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_Toc130560571 \h </w:instrText>
      </w:r>
      <w:r>
        <w:rPr>
          <w:noProof/>
        </w:rPr>
      </w:r>
      <w:r>
        <w:rPr>
          <w:noProof/>
        </w:rPr>
        <w:fldChar w:fldCharType="separate"/>
      </w:r>
      <w:r>
        <w:rPr>
          <w:noProof/>
        </w:rPr>
        <w:t>188</w:t>
      </w:r>
      <w:r>
        <w:rPr>
          <w:noProof/>
        </w:rPr>
        <w:fldChar w:fldCharType="end"/>
      </w:r>
    </w:p>
    <w:p w14:paraId="0C895042" w14:textId="42247AF4"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sz w:val="22"/>
          <w:szCs w:val="22"/>
          <w:lang w:eastAsia="en-GB"/>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_Toc130560572 \h </w:instrText>
      </w:r>
      <w:r>
        <w:rPr>
          <w:noProof/>
        </w:rPr>
      </w:r>
      <w:r>
        <w:rPr>
          <w:noProof/>
        </w:rPr>
        <w:fldChar w:fldCharType="separate"/>
      </w:r>
      <w:r>
        <w:rPr>
          <w:noProof/>
        </w:rPr>
        <w:t>189</w:t>
      </w:r>
      <w:r>
        <w:rPr>
          <w:noProof/>
        </w:rPr>
        <w:fldChar w:fldCharType="end"/>
      </w:r>
    </w:p>
    <w:p w14:paraId="0AD8BDEF" w14:textId="53D236A8" w:rsidR="002B6F83" w:rsidRDefault="002B6F83">
      <w:pPr>
        <w:pStyle w:val="TOC3"/>
        <w:rPr>
          <w:rFonts w:asciiTheme="minorHAnsi" w:eastAsiaTheme="minorEastAsia" w:hAnsiTheme="minorHAnsi" w:cstheme="minorBidi"/>
          <w:noProof/>
          <w:sz w:val="22"/>
          <w:szCs w:val="22"/>
          <w:lang w:eastAsia="en-GB"/>
        </w:rPr>
      </w:pPr>
      <w:r>
        <w:rPr>
          <w:noProof/>
        </w:rPr>
        <w:t>5.4.2</w:t>
      </w:r>
      <w:r>
        <w:rPr>
          <w:rFonts w:asciiTheme="minorHAnsi" w:eastAsiaTheme="minorEastAsia" w:hAnsiTheme="minorHAnsi" w:cstheme="minorBidi"/>
          <w:noProof/>
          <w:sz w:val="22"/>
          <w:szCs w:val="22"/>
          <w:lang w:eastAsia="en-GB"/>
        </w:rPr>
        <w:tab/>
      </w:r>
      <w:r>
        <w:rPr>
          <w:noProof/>
        </w:rPr>
        <w:t>N6</w:t>
      </w:r>
      <w:r>
        <w:rPr>
          <w:noProof/>
          <w:lang w:eastAsia="zh-CN"/>
        </w:rPr>
        <w:t xml:space="preserve"> </w:t>
      </w:r>
      <w:r w:rsidRPr="00E95C80">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_Toc130560573 \h </w:instrText>
      </w:r>
      <w:r>
        <w:rPr>
          <w:noProof/>
        </w:rPr>
      </w:r>
      <w:r>
        <w:rPr>
          <w:noProof/>
        </w:rPr>
        <w:fldChar w:fldCharType="separate"/>
      </w:r>
      <w:r>
        <w:rPr>
          <w:noProof/>
        </w:rPr>
        <w:t>189</w:t>
      </w:r>
      <w:r>
        <w:rPr>
          <w:noProof/>
        </w:rPr>
        <w:fldChar w:fldCharType="end"/>
      </w:r>
    </w:p>
    <w:p w14:paraId="37FB3804" w14:textId="19E514F2"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2.1</w:t>
      </w:r>
      <w:r>
        <w:rPr>
          <w:rFonts w:asciiTheme="minorHAnsi" w:eastAsiaTheme="minorEastAsia" w:hAnsiTheme="minorHAnsi" w:cstheme="minorBidi"/>
          <w:noProof/>
          <w:sz w:val="22"/>
          <w:szCs w:val="22"/>
          <w:lang w:eastAsia="en-GB"/>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_Toc130560574 \h </w:instrText>
      </w:r>
      <w:r>
        <w:rPr>
          <w:noProof/>
        </w:rPr>
      </w:r>
      <w:r>
        <w:rPr>
          <w:noProof/>
        </w:rPr>
        <w:fldChar w:fldCharType="separate"/>
      </w:r>
      <w:r>
        <w:rPr>
          <w:noProof/>
        </w:rPr>
        <w:t>189</w:t>
      </w:r>
      <w:r>
        <w:rPr>
          <w:noProof/>
        </w:rPr>
        <w:fldChar w:fldCharType="end"/>
      </w:r>
    </w:p>
    <w:p w14:paraId="3BA0C227" w14:textId="7DEDF913"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Pr>
          <w:noProof/>
        </w:rPr>
        <w:t>.</w:t>
      </w:r>
      <w:r>
        <w:rPr>
          <w:noProof/>
          <w:lang w:eastAsia="zh-CN"/>
        </w:rPr>
        <w:t>2.2</w:t>
      </w:r>
      <w:r>
        <w:rPr>
          <w:rFonts w:asciiTheme="minorHAnsi" w:eastAsiaTheme="minorEastAsia" w:hAnsiTheme="minorHAnsi" w:cstheme="minorBidi"/>
          <w:noProof/>
          <w:sz w:val="22"/>
          <w:szCs w:val="22"/>
          <w:lang w:eastAsia="en-GB"/>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_Toc130560575 \h </w:instrText>
      </w:r>
      <w:r>
        <w:rPr>
          <w:noProof/>
        </w:rPr>
      </w:r>
      <w:r>
        <w:rPr>
          <w:noProof/>
        </w:rPr>
        <w:fldChar w:fldCharType="separate"/>
      </w:r>
      <w:r>
        <w:rPr>
          <w:noProof/>
        </w:rPr>
        <w:t>189</w:t>
      </w:r>
      <w:r>
        <w:rPr>
          <w:noProof/>
        </w:rPr>
        <w:fldChar w:fldCharType="end"/>
      </w:r>
    </w:p>
    <w:p w14:paraId="21451DB3" w14:textId="79C08375" w:rsidR="002B6F83" w:rsidRDefault="002B6F83">
      <w:pPr>
        <w:pStyle w:val="TOC3"/>
        <w:rPr>
          <w:rFonts w:asciiTheme="minorHAnsi" w:eastAsiaTheme="minorEastAsia" w:hAnsiTheme="minorHAnsi" w:cstheme="minorBidi"/>
          <w:noProof/>
          <w:sz w:val="22"/>
          <w:szCs w:val="22"/>
          <w:lang w:eastAsia="en-GB"/>
        </w:rPr>
      </w:pPr>
      <w:r>
        <w:rPr>
          <w:noProof/>
        </w:rPr>
        <w:t>5.4.3</w:t>
      </w:r>
      <w:r>
        <w:rPr>
          <w:rFonts w:asciiTheme="minorHAnsi" w:eastAsiaTheme="minorEastAsia" w:hAnsiTheme="minorHAnsi" w:cstheme="minorBidi"/>
          <w:noProof/>
          <w:sz w:val="22"/>
          <w:szCs w:val="22"/>
          <w:lang w:eastAsia="en-GB"/>
        </w:rPr>
        <w:tab/>
      </w:r>
      <w:r>
        <w:rPr>
          <w:noProof/>
        </w:rPr>
        <w:t xml:space="preserve">N4 </w:t>
      </w:r>
      <w:r w:rsidRPr="00E95C80">
        <w:rPr>
          <w:noProof/>
          <w:color w:val="000000"/>
        </w:rPr>
        <w:t>interface</w:t>
      </w:r>
      <w:r>
        <w:rPr>
          <w:noProof/>
        </w:rPr>
        <w:t xml:space="preserve"> related measurements</w:t>
      </w:r>
      <w:r>
        <w:rPr>
          <w:noProof/>
        </w:rPr>
        <w:tab/>
      </w:r>
      <w:r>
        <w:rPr>
          <w:noProof/>
        </w:rPr>
        <w:fldChar w:fldCharType="begin" w:fldLock="1"/>
      </w:r>
      <w:r>
        <w:rPr>
          <w:noProof/>
        </w:rPr>
        <w:instrText xml:space="preserve"> PAGEREF _Toc130560576 \h </w:instrText>
      </w:r>
      <w:r>
        <w:rPr>
          <w:noProof/>
        </w:rPr>
      </w:r>
      <w:r>
        <w:rPr>
          <w:noProof/>
        </w:rPr>
        <w:fldChar w:fldCharType="separate"/>
      </w:r>
      <w:r>
        <w:rPr>
          <w:noProof/>
        </w:rPr>
        <w:t>190</w:t>
      </w:r>
      <w:r>
        <w:rPr>
          <w:noProof/>
        </w:rPr>
        <w:fldChar w:fldCharType="end"/>
      </w:r>
    </w:p>
    <w:p w14:paraId="73911319" w14:textId="1F6F23C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3.1</w:t>
      </w:r>
      <w:r>
        <w:rPr>
          <w:rFonts w:asciiTheme="minorHAnsi" w:eastAsiaTheme="minorEastAsia" w:hAnsiTheme="minorHAnsi" w:cstheme="minorBidi"/>
          <w:noProof/>
          <w:sz w:val="22"/>
          <w:szCs w:val="22"/>
          <w:lang w:eastAsia="en-GB"/>
        </w:rPr>
        <w:tab/>
      </w:r>
      <w:r w:rsidRPr="00E95C80">
        <w:rPr>
          <w:noProof/>
          <w:color w:val="000000"/>
          <w:lang w:eastAsia="zh-CN"/>
        </w:rPr>
        <w:t>Session establishments</w:t>
      </w:r>
      <w:r>
        <w:rPr>
          <w:noProof/>
        </w:rPr>
        <w:tab/>
      </w:r>
      <w:r>
        <w:rPr>
          <w:noProof/>
        </w:rPr>
        <w:fldChar w:fldCharType="begin" w:fldLock="1"/>
      </w:r>
      <w:r>
        <w:rPr>
          <w:noProof/>
        </w:rPr>
        <w:instrText xml:space="preserve"> PAGEREF _Toc130560577 \h </w:instrText>
      </w:r>
      <w:r>
        <w:rPr>
          <w:noProof/>
        </w:rPr>
      </w:r>
      <w:r>
        <w:rPr>
          <w:noProof/>
        </w:rPr>
        <w:fldChar w:fldCharType="separate"/>
      </w:r>
      <w:r>
        <w:rPr>
          <w:noProof/>
        </w:rPr>
        <w:t>190</w:t>
      </w:r>
      <w:r>
        <w:rPr>
          <w:noProof/>
        </w:rPr>
        <w:fldChar w:fldCharType="end"/>
      </w:r>
    </w:p>
    <w:p w14:paraId="1F969354" w14:textId="49C63BF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3.1.1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requested N4 session establishments</w:t>
      </w:r>
      <w:r>
        <w:rPr>
          <w:noProof/>
        </w:rPr>
        <w:tab/>
      </w:r>
      <w:r>
        <w:rPr>
          <w:noProof/>
        </w:rPr>
        <w:fldChar w:fldCharType="begin" w:fldLock="1"/>
      </w:r>
      <w:r>
        <w:rPr>
          <w:noProof/>
        </w:rPr>
        <w:instrText xml:space="preserve"> PAGEREF _Toc130560578 \h </w:instrText>
      </w:r>
      <w:r>
        <w:rPr>
          <w:noProof/>
        </w:rPr>
      </w:r>
      <w:r>
        <w:rPr>
          <w:noProof/>
        </w:rPr>
        <w:fldChar w:fldCharType="separate"/>
      </w:r>
      <w:r>
        <w:rPr>
          <w:noProof/>
        </w:rPr>
        <w:t>190</w:t>
      </w:r>
      <w:r>
        <w:rPr>
          <w:noProof/>
        </w:rPr>
        <w:fldChar w:fldCharType="end"/>
      </w:r>
    </w:p>
    <w:p w14:paraId="6E9ED10F" w14:textId="638A2E09"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3.1.2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N4 session establishments</w:t>
      </w:r>
      <w:r>
        <w:rPr>
          <w:noProof/>
        </w:rPr>
        <w:tab/>
      </w:r>
      <w:r>
        <w:rPr>
          <w:noProof/>
        </w:rPr>
        <w:fldChar w:fldCharType="begin" w:fldLock="1"/>
      </w:r>
      <w:r>
        <w:rPr>
          <w:noProof/>
        </w:rPr>
        <w:instrText xml:space="preserve"> PAGEREF _Toc130560579 \h </w:instrText>
      </w:r>
      <w:r>
        <w:rPr>
          <w:noProof/>
        </w:rPr>
      </w:r>
      <w:r>
        <w:rPr>
          <w:noProof/>
        </w:rPr>
        <w:fldChar w:fldCharType="separate"/>
      </w:r>
      <w:r>
        <w:rPr>
          <w:noProof/>
        </w:rPr>
        <w:t>190</w:t>
      </w:r>
      <w:r>
        <w:rPr>
          <w:noProof/>
        </w:rPr>
        <w:fldChar w:fldCharType="end"/>
      </w:r>
    </w:p>
    <w:p w14:paraId="5DC71A98" w14:textId="424AE514"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3.2</w:t>
      </w:r>
      <w:r>
        <w:rPr>
          <w:rFonts w:asciiTheme="minorHAnsi" w:eastAsiaTheme="minorEastAsia" w:hAnsiTheme="minorHAnsi" w:cstheme="minorBidi"/>
          <w:noProof/>
          <w:sz w:val="22"/>
          <w:szCs w:val="22"/>
          <w:lang w:eastAsia="en-GB"/>
        </w:rPr>
        <w:tab/>
      </w:r>
      <w:r w:rsidRPr="00E95C80">
        <w:rPr>
          <w:noProof/>
          <w:color w:val="000000"/>
          <w:lang w:eastAsia="zh-CN"/>
        </w:rPr>
        <w:t>N4 Session reports</w:t>
      </w:r>
      <w:r>
        <w:rPr>
          <w:noProof/>
        </w:rPr>
        <w:tab/>
      </w:r>
      <w:r>
        <w:rPr>
          <w:noProof/>
        </w:rPr>
        <w:fldChar w:fldCharType="begin" w:fldLock="1"/>
      </w:r>
      <w:r>
        <w:rPr>
          <w:noProof/>
        </w:rPr>
        <w:instrText xml:space="preserve"> PAGEREF _Toc130560580 \h </w:instrText>
      </w:r>
      <w:r>
        <w:rPr>
          <w:noProof/>
        </w:rPr>
      </w:r>
      <w:r>
        <w:rPr>
          <w:noProof/>
        </w:rPr>
        <w:fldChar w:fldCharType="separate"/>
      </w:r>
      <w:r>
        <w:rPr>
          <w:noProof/>
        </w:rPr>
        <w:t>191</w:t>
      </w:r>
      <w:r>
        <w:rPr>
          <w:noProof/>
        </w:rPr>
        <w:fldChar w:fldCharType="end"/>
      </w:r>
    </w:p>
    <w:p w14:paraId="3A5413A8" w14:textId="1CB48821"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3.2.1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requested N4 session reports</w:t>
      </w:r>
      <w:r>
        <w:rPr>
          <w:noProof/>
        </w:rPr>
        <w:tab/>
      </w:r>
      <w:r>
        <w:rPr>
          <w:noProof/>
        </w:rPr>
        <w:fldChar w:fldCharType="begin" w:fldLock="1"/>
      </w:r>
      <w:r>
        <w:rPr>
          <w:noProof/>
        </w:rPr>
        <w:instrText xml:space="preserve"> PAGEREF _Toc130560581 \h </w:instrText>
      </w:r>
      <w:r>
        <w:rPr>
          <w:noProof/>
        </w:rPr>
      </w:r>
      <w:r>
        <w:rPr>
          <w:noProof/>
        </w:rPr>
        <w:fldChar w:fldCharType="separate"/>
      </w:r>
      <w:r>
        <w:rPr>
          <w:noProof/>
        </w:rPr>
        <w:t>191</w:t>
      </w:r>
      <w:r>
        <w:rPr>
          <w:noProof/>
        </w:rPr>
        <w:fldChar w:fldCharType="end"/>
      </w:r>
    </w:p>
    <w:p w14:paraId="4682F716" w14:textId="1C1CA680"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w:t>
      </w:r>
      <w:r w:rsidRPr="00E95C80">
        <w:rPr>
          <w:noProof/>
          <w:color w:val="000000"/>
          <w:lang w:eastAsia="zh-CN"/>
        </w:rPr>
        <w:t>3.2.2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N4 session reports</w:t>
      </w:r>
      <w:r>
        <w:rPr>
          <w:noProof/>
        </w:rPr>
        <w:tab/>
      </w:r>
      <w:r>
        <w:rPr>
          <w:noProof/>
        </w:rPr>
        <w:fldChar w:fldCharType="begin" w:fldLock="1"/>
      </w:r>
      <w:r>
        <w:rPr>
          <w:noProof/>
        </w:rPr>
        <w:instrText xml:space="preserve"> PAGEREF _Toc130560582 \h </w:instrText>
      </w:r>
      <w:r>
        <w:rPr>
          <w:noProof/>
        </w:rPr>
      </w:r>
      <w:r>
        <w:rPr>
          <w:noProof/>
        </w:rPr>
        <w:fldChar w:fldCharType="separate"/>
      </w:r>
      <w:r>
        <w:rPr>
          <w:noProof/>
        </w:rPr>
        <w:t>191</w:t>
      </w:r>
      <w:r>
        <w:rPr>
          <w:noProof/>
        </w:rPr>
        <w:fldChar w:fldCharType="end"/>
      </w:r>
    </w:p>
    <w:p w14:paraId="294DE5C7" w14:textId="3F5D0A12" w:rsidR="002B6F83" w:rsidRDefault="002B6F83">
      <w:pPr>
        <w:pStyle w:val="TOC3"/>
        <w:rPr>
          <w:rFonts w:asciiTheme="minorHAnsi" w:eastAsiaTheme="minorEastAsia" w:hAnsiTheme="minorHAnsi" w:cstheme="minorBidi"/>
          <w:noProof/>
          <w:sz w:val="22"/>
          <w:szCs w:val="22"/>
          <w:lang w:eastAsia="en-GB"/>
        </w:rPr>
      </w:pPr>
      <w:r>
        <w:rPr>
          <w:noProof/>
        </w:rPr>
        <w:t>5.4.4</w:t>
      </w:r>
      <w:r>
        <w:rPr>
          <w:rFonts w:asciiTheme="minorHAnsi" w:eastAsiaTheme="minorEastAsia" w:hAnsiTheme="minorHAnsi" w:cstheme="minorBidi"/>
          <w:noProof/>
          <w:sz w:val="22"/>
          <w:szCs w:val="22"/>
          <w:lang w:eastAsia="en-GB"/>
        </w:rPr>
        <w:tab/>
      </w:r>
      <w:r>
        <w:rPr>
          <w:noProof/>
        </w:rPr>
        <w:t xml:space="preserve">N9 </w:t>
      </w:r>
      <w:r w:rsidRPr="00E95C80">
        <w:rPr>
          <w:noProof/>
          <w:color w:val="000000"/>
        </w:rPr>
        <w:t>interface</w:t>
      </w:r>
      <w:r>
        <w:rPr>
          <w:noProof/>
        </w:rPr>
        <w:t xml:space="preserve"> related measurements</w:t>
      </w:r>
      <w:r>
        <w:rPr>
          <w:noProof/>
        </w:rPr>
        <w:tab/>
      </w:r>
      <w:r>
        <w:rPr>
          <w:noProof/>
        </w:rPr>
        <w:fldChar w:fldCharType="begin" w:fldLock="1"/>
      </w:r>
      <w:r>
        <w:rPr>
          <w:noProof/>
        </w:rPr>
        <w:instrText xml:space="preserve"> PAGEREF _Toc130560583 \h </w:instrText>
      </w:r>
      <w:r>
        <w:rPr>
          <w:noProof/>
        </w:rPr>
      </w:r>
      <w:r>
        <w:rPr>
          <w:noProof/>
        </w:rPr>
        <w:fldChar w:fldCharType="separate"/>
      </w:r>
      <w:r>
        <w:rPr>
          <w:noProof/>
        </w:rPr>
        <w:t>191</w:t>
      </w:r>
      <w:r>
        <w:rPr>
          <w:noProof/>
        </w:rPr>
        <w:fldChar w:fldCharType="end"/>
      </w:r>
    </w:p>
    <w:p w14:paraId="2C74D484" w14:textId="1B36966F" w:rsidR="002B6F83" w:rsidRDefault="002B6F83">
      <w:pPr>
        <w:pStyle w:val="TOC4"/>
        <w:rPr>
          <w:rFonts w:asciiTheme="minorHAnsi" w:eastAsiaTheme="minorEastAsia" w:hAnsiTheme="minorHAnsi" w:cstheme="minorBidi"/>
          <w:noProof/>
          <w:sz w:val="22"/>
          <w:szCs w:val="22"/>
          <w:lang w:eastAsia="en-GB"/>
        </w:rPr>
      </w:pPr>
      <w:r>
        <w:rPr>
          <w:noProof/>
        </w:rPr>
        <w:t>5.4.4.1</w:t>
      </w:r>
      <w:r>
        <w:rPr>
          <w:rFonts w:asciiTheme="minorHAnsi" w:eastAsiaTheme="minorEastAsia" w:hAnsiTheme="minorHAnsi" w:cstheme="minorBidi"/>
          <w:noProof/>
          <w:sz w:val="22"/>
          <w:szCs w:val="22"/>
          <w:lang w:eastAsia="en-GB"/>
        </w:rPr>
        <w:tab/>
      </w:r>
      <w:r>
        <w:rPr>
          <w:noProof/>
        </w:rPr>
        <w:t>Round-trip GTP Data Packet Delay on N9 interface</w:t>
      </w:r>
      <w:r>
        <w:rPr>
          <w:noProof/>
        </w:rPr>
        <w:tab/>
      </w:r>
      <w:r>
        <w:rPr>
          <w:noProof/>
        </w:rPr>
        <w:fldChar w:fldCharType="begin" w:fldLock="1"/>
      </w:r>
      <w:r>
        <w:rPr>
          <w:noProof/>
        </w:rPr>
        <w:instrText xml:space="preserve"> PAGEREF _Toc130560584 \h </w:instrText>
      </w:r>
      <w:r>
        <w:rPr>
          <w:noProof/>
        </w:rPr>
      </w:r>
      <w:r>
        <w:rPr>
          <w:noProof/>
        </w:rPr>
        <w:fldChar w:fldCharType="separate"/>
      </w:r>
      <w:r>
        <w:rPr>
          <w:noProof/>
        </w:rPr>
        <w:t>191</w:t>
      </w:r>
      <w:r>
        <w:rPr>
          <w:noProof/>
        </w:rPr>
        <w:fldChar w:fldCharType="end"/>
      </w:r>
    </w:p>
    <w:p w14:paraId="1909A1E6" w14:textId="3BEF78D1" w:rsidR="002B6F83" w:rsidRDefault="002B6F83">
      <w:pPr>
        <w:pStyle w:val="TOC5"/>
        <w:rPr>
          <w:rFonts w:asciiTheme="minorHAnsi" w:eastAsiaTheme="minorEastAsia" w:hAnsiTheme="minorHAnsi" w:cstheme="minorBidi"/>
          <w:noProof/>
          <w:sz w:val="22"/>
          <w:szCs w:val="22"/>
          <w:lang w:eastAsia="en-GB"/>
        </w:rPr>
      </w:pPr>
      <w:r>
        <w:rPr>
          <w:noProof/>
        </w:rPr>
        <w:t>5.4.4.1.1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_Toc130560585 \h </w:instrText>
      </w:r>
      <w:r>
        <w:rPr>
          <w:noProof/>
        </w:rPr>
      </w:r>
      <w:r>
        <w:rPr>
          <w:noProof/>
        </w:rPr>
        <w:fldChar w:fldCharType="separate"/>
      </w:r>
      <w:r>
        <w:rPr>
          <w:noProof/>
        </w:rPr>
        <w:t>191</w:t>
      </w:r>
      <w:r>
        <w:rPr>
          <w:noProof/>
        </w:rPr>
        <w:fldChar w:fldCharType="end"/>
      </w:r>
    </w:p>
    <w:p w14:paraId="2194B525" w14:textId="45793BC8" w:rsidR="002B6F83" w:rsidRDefault="002B6F83">
      <w:pPr>
        <w:pStyle w:val="TOC5"/>
        <w:rPr>
          <w:rFonts w:asciiTheme="minorHAnsi" w:eastAsiaTheme="minorEastAsia" w:hAnsiTheme="minorHAnsi" w:cstheme="minorBidi"/>
          <w:noProof/>
          <w:sz w:val="22"/>
          <w:szCs w:val="22"/>
          <w:lang w:eastAsia="en-GB"/>
        </w:rPr>
      </w:pPr>
      <w:r>
        <w:rPr>
          <w:noProof/>
        </w:rPr>
        <w:t>5.4.4.1</w:t>
      </w:r>
      <w:r w:rsidRPr="00E95C80">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_Toc130560586 \h </w:instrText>
      </w:r>
      <w:r>
        <w:rPr>
          <w:noProof/>
        </w:rPr>
      </w:r>
      <w:r>
        <w:rPr>
          <w:noProof/>
        </w:rPr>
        <w:fldChar w:fldCharType="separate"/>
      </w:r>
      <w:r>
        <w:rPr>
          <w:noProof/>
        </w:rPr>
        <w:t>192</w:t>
      </w:r>
      <w:r>
        <w:rPr>
          <w:noProof/>
        </w:rPr>
        <w:fldChar w:fldCharType="end"/>
      </w:r>
    </w:p>
    <w:p w14:paraId="60F615F2" w14:textId="33337C94" w:rsidR="002B6F83" w:rsidRDefault="002B6F83">
      <w:pPr>
        <w:pStyle w:val="TOC5"/>
        <w:rPr>
          <w:rFonts w:asciiTheme="minorHAnsi" w:eastAsiaTheme="minorEastAsia" w:hAnsiTheme="minorHAnsi" w:cstheme="minorBidi"/>
          <w:noProof/>
          <w:sz w:val="22"/>
          <w:szCs w:val="22"/>
          <w:lang w:eastAsia="en-GB"/>
        </w:rPr>
      </w:pPr>
      <w:r>
        <w:rPr>
          <w:noProof/>
        </w:rPr>
        <w:t>5.4.4.1.3</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_Toc130560587 \h </w:instrText>
      </w:r>
      <w:r>
        <w:rPr>
          <w:noProof/>
        </w:rPr>
      </w:r>
      <w:r>
        <w:rPr>
          <w:noProof/>
        </w:rPr>
        <w:fldChar w:fldCharType="separate"/>
      </w:r>
      <w:r>
        <w:rPr>
          <w:noProof/>
        </w:rPr>
        <w:t>192</w:t>
      </w:r>
      <w:r>
        <w:rPr>
          <w:noProof/>
        </w:rPr>
        <w:fldChar w:fldCharType="end"/>
      </w:r>
    </w:p>
    <w:p w14:paraId="5BB4C605" w14:textId="45A73B6F" w:rsidR="002B6F83" w:rsidRDefault="002B6F83">
      <w:pPr>
        <w:pStyle w:val="TOC5"/>
        <w:rPr>
          <w:rFonts w:asciiTheme="minorHAnsi" w:eastAsiaTheme="minorEastAsia" w:hAnsiTheme="minorHAnsi" w:cstheme="minorBidi"/>
          <w:noProof/>
          <w:sz w:val="22"/>
          <w:szCs w:val="22"/>
          <w:lang w:eastAsia="en-GB"/>
        </w:rPr>
      </w:pPr>
      <w:r>
        <w:rPr>
          <w:noProof/>
        </w:rPr>
        <w:t>5.4.4.1</w:t>
      </w:r>
      <w:r w:rsidRPr="00E95C80">
        <w:rPr>
          <w:noProof/>
          <w:color w:val="000000"/>
        </w:rPr>
        <w:t>.4</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_Toc130560588 \h </w:instrText>
      </w:r>
      <w:r>
        <w:rPr>
          <w:noProof/>
        </w:rPr>
      </w:r>
      <w:r>
        <w:rPr>
          <w:noProof/>
        </w:rPr>
        <w:fldChar w:fldCharType="separate"/>
      </w:r>
      <w:r>
        <w:rPr>
          <w:noProof/>
        </w:rPr>
        <w:t>192</w:t>
      </w:r>
      <w:r>
        <w:rPr>
          <w:noProof/>
        </w:rPr>
        <w:fldChar w:fldCharType="end"/>
      </w:r>
    </w:p>
    <w:p w14:paraId="411D973E" w14:textId="20EA7C2E" w:rsidR="002B6F83" w:rsidRDefault="002B6F83">
      <w:pPr>
        <w:pStyle w:val="TOC4"/>
        <w:rPr>
          <w:rFonts w:asciiTheme="minorHAnsi" w:eastAsiaTheme="minorEastAsia" w:hAnsiTheme="minorHAnsi" w:cstheme="minorBidi"/>
          <w:noProof/>
          <w:sz w:val="22"/>
          <w:szCs w:val="22"/>
          <w:lang w:eastAsia="en-GB"/>
        </w:rPr>
      </w:pPr>
      <w:r>
        <w:rPr>
          <w:noProof/>
        </w:rPr>
        <w:t>5.4.4.</w:t>
      </w:r>
      <w:r w:rsidRPr="00E95C80">
        <w:rPr>
          <w:noProof/>
          <w:lang w:val="en-US" w:eastAsia="zh-CN"/>
        </w:rPr>
        <w:t>2</w:t>
      </w:r>
      <w:r>
        <w:rPr>
          <w:rFonts w:asciiTheme="minorHAnsi" w:eastAsiaTheme="minorEastAsia" w:hAnsiTheme="minorHAnsi" w:cstheme="minorBidi"/>
          <w:noProof/>
          <w:sz w:val="22"/>
          <w:szCs w:val="22"/>
          <w:lang w:eastAsia="en-GB"/>
        </w:rPr>
        <w:tab/>
      </w:r>
      <w:r>
        <w:rPr>
          <w:noProof/>
        </w:rPr>
        <w:t>GTP Data Packets and volume on N9 interface</w:t>
      </w:r>
      <w:r>
        <w:rPr>
          <w:noProof/>
        </w:rPr>
        <w:tab/>
      </w:r>
      <w:r>
        <w:rPr>
          <w:noProof/>
        </w:rPr>
        <w:fldChar w:fldCharType="begin" w:fldLock="1"/>
      </w:r>
      <w:r>
        <w:rPr>
          <w:noProof/>
        </w:rPr>
        <w:instrText xml:space="preserve"> PAGEREF _Toc130560589 \h </w:instrText>
      </w:r>
      <w:r>
        <w:rPr>
          <w:noProof/>
        </w:rPr>
      </w:r>
      <w:r>
        <w:rPr>
          <w:noProof/>
        </w:rPr>
        <w:fldChar w:fldCharType="separate"/>
      </w:r>
      <w:r>
        <w:rPr>
          <w:noProof/>
        </w:rPr>
        <w:t>193</w:t>
      </w:r>
      <w:r>
        <w:rPr>
          <w:noProof/>
        </w:rPr>
        <w:fldChar w:fldCharType="end"/>
      </w:r>
    </w:p>
    <w:p w14:paraId="273FEECE" w14:textId="110BE754" w:rsidR="002B6F83" w:rsidRDefault="002B6F83">
      <w:pPr>
        <w:pStyle w:val="TOC5"/>
        <w:rPr>
          <w:rFonts w:asciiTheme="minorHAnsi" w:eastAsiaTheme="minorEastAsia" w:hAnsiTheme="minorHAnsi" w:cstheme="minorBidi"/>
          <w:noProof/>
          <w:sz w:val="22"/>
          <w:szCs w:val="22"/>
          <w:lang w:eastAsia="en-GB"/>
        </w:rPr>
      </w:pPr>
      <w:r>
        <w:rPr>
          <w:noProof/>
        </w:rPr>
        <w:t>5.4.4.2.1</w:t>
      </w:r>
      <w:r>
        <w:rPr>
          <w:rFonts w:asciiTheme="minorHAnsi" w:eastAsiaTheme="minorEastAsia" w:hAnsiTheme="minorHAnsi" w:cstheme="minorBidi"/>
          <w:noProof/>
          <w:sz w:val="22"/>
          <w:szCs w:val="22"/>
          <w:lang w:eastAsia="en-GB"/>
        </w:rPr>
        <w:tab/>
      </w:r>
      <w:r>
        <w:rPr>
          <w:noProof/>
          <w:lang w:eastAsia="zh-CN"/>
        </w:rPr>
        <w:t xml:space="preserve">Number </w:t>
      </w:r>
      <w:r w:rsidRPr="00E95C80">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_Toc130560590 \h </w:instrText>
      </w:r>
      <w:r>
        <w:rPr>
          <w:noProof/>
        </w:rPr>
      </w:r>
      <w:r>
        <w:rPr>
          <w:noProof/>
        </w:rPr>
        <w:fldChar w:fldCharType="separate"/>
      </w:r>
      <w:r>
        <w:rPr>
          <w:noProof/>
        </w:rPr>
        <w:t>193</w:t>
      </w:r>
      <w:r>
        <w:rPr>
          <w:noProof/>
        </w:rPr>
        <w:fldChar w:fldCharType="end"/>
      </w:r>
    </w:p>
    <w:p w14:paraId="5AB92109" w14:textId="4BF47C3B" w:rsidR="002B6F83" w:rsidRDefault="002B6F83">
      <w:pPr>
        <w:pStyle w:val="TOC5"/>
        <w:rPr>
          <w:rFonts w:asciiTheme="minorHAnsi" w:eastAsiaTheme="minorEastAsia" w:hAnsiTheme="minorHAnsi" w:cstheme="minorBidi"/>
          <w:noProof/>
          <w:sz w:val="22"/>
          <w:szCs w:val="22"/>
          <w:lang w:eastAsia="en-GB"/>
        </w:rPr>
      </w:pPr>
      <w:r>
        <w:rPr>
          <w:noProof/>
        </w:rPr>
        <w:t>5.4.4.2.2</w:t>
      </w:r>
      <w:r>
        <w:rPr>
          <w:rFonts w:asciiTheme="minorHAnsi" w:eastAsiaTheme="minorEastAsia" w:hAnsiTheme="minorHAnsi" w:cstheme="minorBidi"/>
          <w:noProof/>
          <w:sz w:val="22"/>
          <w:szCs w:val="22"/>
          <w:lang w:eastAsia="en-GB"/>
        </w:rPr>
        <w:tab/>
      </w:r>
      <w:r w:rsidRPr="00E95C80">
        <w:rPr>
          <w:noProof/>
          <w:lang w:val="en-US" w:eastAsia="zh-CN"/>
        </w:rPr>
        <w:t>Number</w:t>
      </w:r>
      <w:r w:rsidRPr="00E95C80">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_Toc130560591 \h </w:instrText>
      </w:r>
      <w:r>
        <w:rPr>
          <w:noProof/>
        </w:rPr>
      </w:r>
      <w:r>
        <w:rPr>
          <w:noProof/>
        </w:rPr>
        <w:fldChar w:fldCharType="separate"/>
      </w:r>
      <w:r>
        <w:rPr>
          <w:noProof/>
        </w:rPr>
        <w:t>193</w:t>
      </w:r>
      <w:r>
        <w:rPr>
          <w:noProof/>
        </w:rPr>
        <w:fldChar w:fldCharType="end"/>
      </w:r>
    </w:p>
    <w:p w14:paraId="0B354C0F" w14:textId="3A51F78D" w:rsidR="002B6F83" w:rsidRDefault="002B6F83">
      <w:pPr>
        <w:pStyle w:val="TOC5"/>
        <w:rPr>
          <w:rFonts w:asciiTheme="minorHAnsi" w:eastAsiaTheme="minorEastAsia" w:hAnsiTheme="minorHAnsi" w:cstheme="minorBidi"/>
          <w:noProof/>
          <w:sz w:val="22"/>
          <w:szCs w:val="22"/>
          <w:lang w:eastAsia="en-GB"/>
        </w:rPr>
      </w:pPr>
      <w:r>
        <w:rPr>
          <w:noProof/>
        </w:rPr>
        <w:t>5.4.4.2.3</w:t>
      </w:r>
      <w:r>
        <w:rPr>
          <w:rFonts w:asciiTheme="minorHAnsi" w:eastAsiaTheme="minorEastAsia" w:hAnsiTheme="minorHAnsi" w:cstheme="minorBidi"/>
          <w:noProof/>
          <w:sz w:val="22"/>
          <w:szCs w:val="22"/>
          <w:lang w:eastAsia="en-GB"/>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_Toc130560592 \h </w:instrText>
      </w:r>
      <w:r>
        <w:rPr>
          <w:noProof/>
        </w:rPr>
      </w:r>
      <w:r>
        <w:rPr>
          <w:noProof/>
        </w:rPr>
        <w:fldChar w:fldCharType="separate"/>
      </w:r>
      <w:r>
        <w:rPr>
          <w:noProof/>
        </w:rPr>
        <w:t>193</w:t>
      </w:r>
      <w:r>
        <w:rPr>
          <w:noProof/>
        </w:rPr>
        <w:fldChar w:fldCharType="end"/>
      </w:r>
    </w:p>
    <w:p w14:paraId="16B3A39C" w14:textId="5F96FCED" w:rsidR="002B6F83" w:rsidRDefault="002B6F83">
      <w:pPr>
        <w:pStyle w:val="TOC5"/>
        <w:rPr>
          <w:rFonts w:asciiTheme="minorHAnsi" w:eastAsiaTheme="minorEastAsia" w:hAnsiTheme="minorHAnsi" w:cstheme="minorBidi"/>
          <w:noProof/>
          <w:sz w:val="22"/>
          <w:szCs w:val="22"/>
          <w:lang w:eastAsia="en-GB"/>
        </w:rPr>
      </w:pPr>
      <w:r>
        <w:rPr>
          <w:noProof/>
        </w:rPr>
        <w:t>5.4.4.2.</w:t>
      </w:r>
      <w:r>
        <w:rPr>
          <w:noProof/>
          <w:lang w:eastAsia="zh-CN"/>
        </w:rPr>
        <w:t>4</w:t>
      </w:r>
      <w:r>
        <w:rPr>
          <w:rFonts w:asciiTheme="minorHAnsi" w:eastAsiaTheme="minorEastAsia" w:hAnsiTheme="minorHAnsi" w:cstheme="minorBidi"/>
          <w:noProof/>
          <w:sz w:val="22"/>
          <w:szCs w:val="22"/>
          <w:lang w:eastAsia="en-GB"/>
        </w:rPr>
        <w:tab/>
      </w:r>
      <w:r w:rsidRPr="00E95C80">
        <w:rPr>
          <w:noProof/>
          <w:lang w:val="en-US" w:eastAsia="zh-CN"/>
        </w:rPr>
        <w:t>Number</w:t>
      </w:r>
      <w:r>
        <w:rPr>
          <w:noProof/>
        </w:rPr>
        <w:t xml:space="preserve"> of octets of outgoing </w:t>
      </w:r>
      <w:r w:rsidRPr="00E95C80">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_Toc130560593 \h </w:instrText>
      </w:r>
      <w:r>
        <w:rPr>
          <w:noProof/>
        </w:rPr>
      </w:r>
      <w:r>
        <w:rPr>
          <w:noProof/>
        </w:rPr>
        <w:fldChar w:fldCharType="separate"/>
      </w:r>
      <w:r>
        <w:rPr>
          <w:noProof/>
        </w:rPr>
        <w:t>194</w:t>
      </w:r>
      <w:r>
        <w:rPr>
          <w:noProof/>
        </w:rPr>
        <w:fldChar w:fldCharType="end"/>
      </w:r>
    </w:p>
    <w:p w14:paraId="04984814" w14:textId="65BBB836" w:rsidR="002B6F83" w:rsidRDefault="002B6F83">
      <w:pPr>
        <w:pStyle w:val="TOC3"/>
        <w:rPr>
          <w:rFonts w:asciiTheme="minorHAnsi" w:eastAsiaTheme="minorEastAsia" w:hAnsiTheme="minorHAnsi" w:cstheme="minorBidi"/>
          <w:noProof/>
          <w:sz w:val="22"/>
          <w:szCs w:val="22"/>
          <w:lang w:eastAsia="en-GB"/>
        </w:rPr>
      </w:pPr>
      <w:r>
        <w:rPr>
          <w:noProof/>
        </w:rPr>
        <w:t>5.4.5</w:t>
      </w:r>
      <w:r>
        <w:rPr>
          <w:rFonts w:asciiTheme="minorHAnsi" w:eastAsiaTheme="minorEastAsia" w:hAnsiTheme="minorHAnsi" w:cstheme="minorBidi"/>
          <w:noProof/>
          <w:sz w:val="22"/>
          <w:szCs w:val="22"/>
          <w:lang w:eastAsia="en-GB"/>
        </w:rPr>
        <w:tab/>
      </w:r>
      <w:r>
        <w:rPr>
          <w:noProof/>
        </w:rPr>
        <w:t>GTP packets delay in UPF</w:t>
      </w:r>
      <w:r>
        <w:rPr>
          <w:noProof/>
        </w:rPr>
        <w:tab/>
      </w:r>
      <w:r>
        <w:rPr>
          <w:noProof/>
        </w:rPr>
        <w:fldChar w:fldCharType="begin" w:fldLock="1"/>
      </w:r>
      <w:r>
        <w:rPr>
          <w:noProof/>
        </w:rPr>
        <w:instrText xml:space="preserve"> PAGEREF _Toc130560594 \h </w:instrText>
      </w:r>
      <w:r>
        <w:rPr>
          <w:noProof/>
        </w:rPr>
      </w:r>
      <w:r>
        <w:rPr>
          <w:noProof/>
        </w:rPr>
        <w:fldChar w:fldCharType="separate"/>
      </w:r>
      <w:r>
        <w:rPr>
          <w:noProof/>
        </w:rPr>
        <w:t>194</w:t>
      </w:r>
      <w:r>
        <w:rPr>
          <w:noProof/>
        </w:rPr>
        <w:fldChar w:fldCharType="end"/>
      </w:r>
    </w:p>
    <w:p w14:paraId="6111E7C7" w14:textId="7466F325" w:rsidR="002B6F83" w:rsidRDefault="002B6F83">
      <w:pPr>
        <w:pStyle w:val="TOC4"/>
        <w:rPr>
          <w:rFonts w:asciiTheme="minorHAnsi" w:eastAsiaTheme="minorEastAsia" w:hAnsiTheme="minorHAnsi" w:cstheme="minorBidi"/>
          <w:noProof/>
          <w:sz w:val="22"/>
          <w:szCs w:val="22"/>
          <w:lang w:eastAsia="en-GB"/>
        </w:rPr>
      </w:pPr>
      <w:r>
        <w:rPr>
          <w:noProof/>
        </w:rPr>
        <w:t>5.4.5.1</w:t>
      </w:r>
      <w:r>
        <w:rPr>
          <w:rFonts w:asciiTheme="minorHAnsi" w:eastAsiaTheme="minorEastAsia" w:hAnsiTheme="minorHAnsi" w:cstheme="minorBidi"/>
          <w:noProof/>
          <w:sz w:val="22"/>
          <w:szCs w:val="22"/>
          <w:lang w:eastAsia="en-GB"/>
        </w:rPr>
        <w:tab/>
      </w:r>
      <w:r>
        <w:rPr>
          <w:noProof/>
        </w:rPr>
        <w:t>DL GTP packets delay in UPF</w:t>
      </w:r>
      <w:r>
        <w:rPr>
          <w:noProof/>
        </w:rPr>
        <w:tab/>
      </w:r>
      <w:r>
        <w:rPr>
          <w:noProof/>
        </w:rPr>
        <w:fldChar w:fldCharType="begin" w:fldLock="1"/>
      </w:r>
      <w:r>
        <w:rPr>
          <w:noProof/>
        </w:rPr>
        <w:instrText xml:space="preserve"> PAGEREF _Toc130560595 \h </w:instrText>
      </w:r>
      <w:r>
        <w:rPr>
          <w:noProof/>
        </w:rPr>
      </w:r>
      <w:r>
        <w:rPr>
          <w:noProof/>
        </w:rPr>
        <w:fldChar w:fldCharType="separate"/>
      </w:r>
      <w:r>
        <w:rPr>
          <w:noProof/>
        </w:rPr>
        <w:t>194</w:t>
      </w:r>
      <w:r>
        <w:rPr>
          <w:noProof/>
        </w:rPr>
        <w:fldChar w:fldCharType="end"/>
      </w:r>
    </w:p>
    <w:p w14:paraId="06F5A632" w14:textId="2AC9D626" w:rsidR="002B6F83" w:rsidRDefault="002B6F83">
      <w:pPr>
        <w:pStyle w:val="TOC5"/>
        <w:rPr>
          <w:rFonts w:asciiTheme="minorHAnsi" w:eastAsiaTheme="minorEastAsia" w:hAnsiTheme="minorHAnsi" w:cstheme="minorBidi"/>
          <w:noProof/>
          <w:sz w:val="22"/>
          <w:szCs w:val="22"/>
          <w:lang w:eastAsia="en-GB"/>
        </w:rPr>
      </w:pPr>
      <w:r>
        <w:rPr>
          <w:noProof/>
        </w:rPr>
        <w:t>5.4.5.1.1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_Toc130560596 \h </w:instrText>
      </w:r>
      <w:r>
        <w:rPr>
          <w:noProof/>
        </w:rPr>
      </w:r>
      <w:r>
        <w:rPr>
          <w:noProof/>
        </w:rPr>
        <w:fldChar w:fldCharType="separate"/>
      </w:r>
      <w:r>
        <w:rPr>
          <w:noProof/>
        </w:rPr>
        <w:t>194</w:t>
      </w:r>
      <w:r>
        <w:rPr>
          <w:noProof/>
        </w:rPr>
        <w:fldChar w:fldCharType="end"/>
      </w:r>
    </w:p>
    <w:p w14:paraId="18F58B08" w14:textId="6C400450" w:rsidR="002B6F83" w:rsidRDefault="002B6F83">
      <w:pPr>
        <w:pStyle w:val="TOC5"/>
        <w:rPr>
          <w:rFonts w:asciiTheme="minorHAnsi" w:eastAsiaTheme="minorEastAsia" w:hAnsiTheme="minorHAnsi" w:cstheme="minorBidi"/>
          <w:noProof/>
          <w:sz w:val="22"/>
          <w:szCs w:val="22"/>
          <w:lang w:eastAsia="en-GB"/>
        </w:rPr>
      </w:pPr>
      <w:r>
        <w:rPr>
          <w:noProof/>
        </w:rPr>
        <w:t>5.4.5.1.2</w:t>
      </w:r>
      <w:r>
        <w:rPr>
          <w:rFonts w:asciiTheme="minorHAnsi" w:eastAsiaTheme="minorEastAsia" w:hAnsiTheme="minorHAnsi" w:cstheme="minorBidi"/>
          <w:noProof/>
          <w:sz w:val="22"/>
          <w:szCs w:val="22"/>
          <w:lang w:eastAsia="en-GB"/>
        </w:rPr>
        <w:tab/>
      </w:r>
      <w:r w:rsidRPr="00E95C80">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_Toc130560597 \h </w:instrText>
      </w:r>
      <w:r>
        <w:rPr>
          <w:noProof/>
        </w:rPr>
      </w:r>
      <w:r>
        <w:rPr>
          <w:noProof/>
        </w:rPr>
        <w:fldChar w:fldCharType="separate"/>
      </w:r>
      <w:r>
        <w:rPr>
          <w:noProof/>
        </w:rPr>
        <w:t>194</w:t>
      </w:r>
      <w:r>
        <w:rPr>
          <w:noProof/>
        </w:rPr>
        <w:fldChar w:fldCharType="end"/>
      </w:r>
    </w:p>
    <w:p w14:paraId="1EE37498" w14:textId="44231F93" w:rsidR="002B6F83" w:rsidRDefault="002B6F83">
      <w:pPr>
        <w:pStyle w:val="TOC5"/>
        <w:rPr>
          <w:rFonts w:asciiTheme="minorHAnsi" w:eastAsiaTheme="minorEastAsia" w:hAnsiTheme="minorHAnsi" w:cstheme="minorBidi"/>
          <w:noProof/>
          <w:sz w:val="22"/>
          <w:szCs w:val="22"/>
          <w:lang w:eastAsia="en-GB"/>
        </w:rPr>
      </w:pPr>
      <w:r>
        <w:rPr>
          <w:noProof/>
        </w:rPr>
        <w:t>5.4.5.1.3</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_Toc130560598 \h </w:instrText>
      </w:r>
      <w:r>
        <w:rPr>
          <w:noProof/>
        </w:rPr>
      </w:r>
      <w:r>
        <w:rPr>
          <w:noProof/>
        </w:rPr>
        <w:fldChar w:fldCharType="separate"/>
      </w:r>
      <w:r>
        <w:rPr>
          <w:noProof/>
        </w:rPr>
        <w:t>195</w:t>
      </w:r>
      <w:r>
        <w:rPr>
          <w:noProof/>
        </w:rPr>
        <w:fldChar w:fldCharType="end"/>
      </w:r>
    </w:p>
    <w:p w14:paraId="16FCB806" w14:textId="32E48C39" w:rsidR="002B6F83" w:rsidRDefault="002B6F83">
      <w:pPr>
        <w:pStyle w:val="TOC5"/>
        <w:rPr>
          <w:rFonts w:asciiTheme="minorHAnsi" w:eastAsiaTheme="minorEastAsia" w:hAnsiTheme="minorHAnsi" w:cstheme="minorBidi"/>
          <w:noProof/>
          <w:sz w:val="22"/>
          <w:szCs w:val="22"/>
          <w:lang w:eastAsia="en-GB"/>
        </w:rPr>
      </w:pPr>
      <w:r>
        <w:rPr>
          <w:noProof/>
        </w:rPr>
        <w:t>5.4.5.1.4</w:t>
      </w:r>
      <w:r>
        <w:rPr>
          <w:rFonts w:asciiTheme="minorHAnsi" w:eastAsiaTheme="minorEastAsia" w:hAnsiTheme="minorHAnsi" w:cstheme="minorBidi"/>
          <w:noProof/>
          <w:sz w:val="22"/>
          <w:szCs w:val="22"/>
          <w:lang w:eastAsia="en-GB"/>
        </w:rPr>
        <w:tab/>
      </w:r>
      <w:r w:rsidRPr="00E95C80">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_Toc130560599 \h </w:instrText>
      </w:r>
      <w:r>
        <w:rPr>
          <w:noProof/>
        </w:rPr>
      </w:r>
      <w:r>
        <w:rPr>
          <w:noProof/>
        </w:rPr>
        <w:fldChar w:fldCharType="separate"/>
      </w:r>
      <w:r>
        <w:rPr>
          <w:noProof/>
        </w:rPr>
        <w:t>195</w:t>
      </w:r>
      <w:r>
        <w:rPr>
          <w:noProof/>
        </w:rPr>
        <w:fldChar w:fldCharType="end"/>
      </w:r>
    </w:p>
    <w:p w14:paraId="782C789F" w14:textId="7B74191B" w:rsidR="002B6F83" w:rsidRDefault="002B6F83">
      <w:pPr>
        <w:pStyle w:val="TOC4"/>
        <w:rPr>
          <w:rFonts w:asciiTheme="minorHAnsi" w:eastAsiaTheme="minorEastAsia" w:hAnsiTheme="minorHAnsi" w:cstheme="minorBidi"/>
          <w:noProof/>
          <w:sz w:val="22"/>
          <w:szCs w:val="22"/>
          <w:lang w:eastAsia="en-GB"/>
        </w:rPr>
      </w:pPr>
      <w:r>
        <w:rPr>
          <w:noProof/>
        </w:rPr>
        <w:t>5.4.5.2</w:t>
      </w:r>
      <w:r>
        <w:rPr>
          <w:rFonts w:asciiTheme="minorHAnsi" w:eastAsiaTheme="minorEastAsia" w:hAnsiTheme="minorHAnsi" w:cstheme="minorBidi"/>
          <w:noProof/>
          <w:sz w:val="22"/>
          <w:szCs w:val="22"/>
          <w:lang w:eastAsia="en-GB"/>
        </w:rPr>
        <w:tab/>
      </w:r>
      <w:r>
        <w:rPr>
          <w:noProof/>
        </w:rPr>
        <w:t>UL GTP packets delay in UPF</w:t>
      </w:r>
      <w:r>
        <w:rPr>
          <w:noProof/>
        </w:rPr>
        <w:tab/>
      </w:r>
      <w:r>
        <w:rPr>
          <w:noProof/>
        </w:rPr>
        <w:fldChar w:fldCharType="begin" w:fldLock="1"/>
      </w:r>
      <w:r>
        <w:rPr>
          <w:noProof/>
        </w:rPr>
        <w:instrText xml:space="preserve"> PAGEREF _Toc130560600 \h </w:instrText>
      </w:r>
      <w:r>
        <w:rPr>
          <w:noProof/>
        </w:rPr>
      </w:r>
      <w:r>
        <w:rPr>
          <w:noProof/>
        </w:rPr>
        <w:fldChar w:fldCharType="separate"/>
      </w:r>
      <w:r>
        <w:rPr>
          <w:noProof/>
        </w:rPr>
        <w:t>196</w:t>
      </w:r>
      <w:r>
        <w:rPr>
          <w:noProof/>
        </w:rPr>
        <w:fldChar w:fldCharType="end"/>
      </w:r>
    </w:p>
    <w:p w14:paraId="5D1C5FAD" w14:textId="24001DC0" w:rsidR="002B6F83" w:rsidRDefault="002B6F83">
      <w:pPr>
        <w:pStyle w:val="TOC5"/>
        <w:rPr>
          <w:rFonts w:asciiTheme="minorHAnsi" w:eastAsiaTheme="minorEastAsia" w:hAnsiTheme="minorHAnsi" w:cstheme="minorBidi"/>
          <w:noProof/>
          <w:sz w:val="22"/>
          <w:szCs w:val="22"/>
          <w:lang w:eastAsia="en-GB"/>
        </w:rPr>
      </w:pPr>
      <w:r>
        <w:rPr>
          <w:noProof/>
        </w:rPr>
        <w:t>5.4.5.2.1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_Toc130560601 \h </w:instrText>
      </w:r>
      <w:r>
        <w:rPr>
          <w:noProof/>
        </w:rPr>
      </w:r>
      <w:r>
        <w:rPr>
          <w:noProof/>
        </w:rPr>
        <w:fldChar w:fldCharType="separate"/>
      </w:r>
      <w:r>
        <w:rPr>
          <w:noProof/>
        </w:rPr>
        <w:t>196</w:t>
      </w:r>
      <w:r>
        <w:rPr>
          <w:noProof/>
        </w:rPr>
        <w:fldChar w:fldCharType="end"/>
      </w:r>
    </w:p>
    <w:p w14:paraId="248F49B0" w14:textId="6F9829F5" w:rsidR="002B6F83" w:rsidRDefault="002B6F83">
      <w:pPr>
        <w:pStyle w:val="TOC5"/>
        <w:rPr>
          <w:rFonts w:asciiTheme="minorHAnsi" w:eastAsiaTheme="minorEastAsia" w:hAnsiTheme="minorHAnsi" w:cstheme="minorBidi"/>
          <w:noProof/>
          <w:sz w:val="22"/>
          <w:szCs w:val="22"/>
          <w:lang w:eastAsia="en-GB"/>
        </w:rPr>
      </w:pPr>
      <w:r>
        <w:rPr>
          <w:noProof/>
        </w:rPr>
        <w:lastRenderedPageBreak/>
        <w:t>5.4.5.2.2</w:t>
      </w:r>
      <w:r>
        <w:rPr>
          <w:rFonts w:asciiTheme="minorHAnsi" w:eastAsiaTheme="minorEastAsia" w:hAnsiTheme="minorHAnsi" w:cstheme="minorBidi"/>
          <w:noProof/>
          <w:sz w:val="22"/>
          <w:szCs w:val="22"/>
          <w:lang w:eastAsia="en-GB"/>
        </w:rPr>
        <w:tab/>
      </w:r>
      <w:r w:rsidRPr="00E95C80">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_Toc130560602 \h </w:instrText>
      </w:r>
      <w:r>
        <w:rPr>
          <w:noProof/>
        </w:rPr>
      </w:r>
      <w:r>
        <w:rPr>
          <w:noProof/>
        </w:rPr>
        <w:fldChar w:fldCharType="separate"/>
      </w:r>
      <w:r>
        <w:rPr>
          <w:noProof/>
        </w:rPr>
        <w:t>196</w:t>
      </w:r>
      <w:r>
        <w:rPr>
          <w:noProof/>
        </w:rPr>
        <w:fldChar w:fldCharType="end"/>
      </w:r>
    </w:p>
    <w:p w14:paraId="280AB69C" w14:textId="67990FD3" w:rsidR="002B6F83" w:rsidRDefault="002B6F83">
      <w:pPr>
        <w:pStyle w:val="TOC5"/>
        <w:rPr>
          <w:rFonts w:asciiTheme="minorHAnsi" w:eastAsiaTheme="minorEastAsia" w:hAnsiTheme="minorHAnsi" w:cstheme="minorBidi"/>
          <w:noProof/>
          <w:sz w:val="22"/>
          <w:szCs w:val="22"/>
          <w:lang w:eastAsia="en-GB"/>
        </w:rPr>
      </w:pPr>
      <w:r>
        <w:rPr>
          <w:noProof/>
        </w:rPr>
        <w:t>5.4.5.2.3</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_Toc130560603 \h </w:instrText>
      </w:r>
      <w:r>
        <w:rPr>
          <w:noProof/>
        </w:rPr>
      </w:r>
      <w:r>
        <w:rPr>
          <w:noProof/>
        </w:rPr>
        <w:fldChar w:fldCharType="separate"/>
      </w:r>
      <w:r>
        <w:rPr>
          <w:noProof/>
        </w:rPr>
        <w:t>196</w:t>
      </w:r>
      <w:r>
        <w:rPr>
          <w:noProof/>
        </w:rPr>
        <w:fldChar w:fldCharType="end"/>
      </w:r>
    </w:p>
    <w:p w14:paraId="3E0C5810" w14:textId="145EEAD7" w:rsidR="002B6F83" w:rsidRDefault="002B6F83">
      <w:pPr>
        <w:pStyle w:val="TOC5"/>
        <w:rPr>
          <w:rFonts w:asciiTheme="minorHAnsi" w:eastAsiaTheme="minorEastAsia" w:hAnsiTheme="minorHAnsi" w:cstheme="minorBidi"/>
          <w:noProof/>
          <w:sz w:val="22"/>
          <w:szCs w:val="22"/>
          <w:lang w:eastAsia="en-GB"/>
        </w:rPr>
      </w:pPr>
      <w:r>
        <w:rPr>
          <w:noProof/>
        </w:rPr>
        <w:t>5.4.5.2.4</w:t>
      </w:r>
      <w:r>
        <w:rPr>
          <w:rFonts w:asciiTheme="minorHAnsi" w:eastAsiaTheme="minorEastAsia" w:hAnsiTheme="minorHAnsi" w:cstheme="minorBidi"/>
          <w:noProof/>
          <w:sz w:val="22"/>
          <w:szCs w:val="22"/>
          <w:lang w:eastAsia="en-GB"/>
        </w:rPr>
        <w:tab/>
      </w:r>
      <w:r w:rsidRPr="00E95C80">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_Toc130560604 \h </w:instrText>
      </w:r>
      <w:r>
        <w:rPr>
          <w:noProof/>
        </w:rPr>
      </w:r>
      <w:r>
        <w:rPr>
          <w:noProof/>
        </w:rPr>
        <w:fldChar w:fldCharType="separate"/>
      </w:r>
      <w:r>
        <w:rPr>
          <w:noProof/>
        </w:rPr>
        <w:t>197</w:t>
      </w:r>
      <w:r>
        <w:rPr>
          <w:noProof/>
        </w:rPr>
        <w:fldChar w:fldCharType="end"/>
      </w:r>
    </w:p>
    <w:p w14:paraId="7A9B2C09" w14:textId="6DFB34F7" w:rsidR="002B6F83" w:rsidRDefault="002B6F83">
      <w:pPr>
        <w:pStyle w:val="TOC3"/>
        <w:rPr>
          <w:rFonts w:asciiTheme="minorHAnsi" w:eastAsiaTheme="minorEastAsia" w:hAnsiTheme="minorHAnsi" w:cstheme="minorBidi"/>
          <w:noProof/>
          <w:sz w:val="22"/>
          <w:szCs w:val="22"/>
          <w:lang w:eastAsia="en-GB"/>
        </w:rPr>
      </w:pPr>
      <w:r>
        <w:rPr>
          <w:noProof/>
        </w:rPr>
        <w:t>5.4.6</w:t>
      </w:r>
      <w:r>
        <w:rPr>
          <w:rFonts w:asciiTheme="minorHAnsi" w:eastAsiaTheme="minorEastAsia" w:hAnsiTheme="minorHAnsi" w:cstheme="minorBidi"/>
          <w:noProof/>
          <w:sz w:val="22"/>
          <w:szCs w:val="22"/>
          <w:lang w:eastAsia="en-GB"/>
        </w:rPr>
        <w:tab/>
      </w:r>
      <w:r w:rsidRPr="00E95C80">
        <w:rPr>
          <w:noProof/>
          <w:color w:val="000000"/>
        </w:rPr>
        <w:t>Void</w:t>
      </w:r>
      <w:r>
        <w:rPr>
          <w:noProof/>
        </w:rPr>
        <w:tab/>
      </w:r>
      <w:r>
        <w:rPr>
          <w:noProof/>
        </w:rPr>
        <w:fldChar w:fldCharType="begin" w:fldLock="1"/>
      </w:r>
      <w:r>
        <w:rPr>
          <w:noProof/>
        </w:rPr>
        <w:instrText xml:space="preserve"> PAGEREF _Toc130560605 \h </w:instrText>
      </w:r>
      <w:r>
        <w:rPr>
          <w:noProof/>
        </w:rPr>
      </w:r>
      <w:r>
        <w:rPr>
          <w:noProof/>
        </w:rPr>
        <w:fldChar w:fldCharType="separate"/>
      </w:r>
      <w:r>
        <w:rPr>
          <w:noProof/>
        </w:rPr>
        <w:t>197</w:t>
      </w:r>
      <w:r>
        <w:rPr>
          <w:noProof/>
        </w:rPr>
        <w:fldChar w:fldCharType="end"/>
      </w:r>
    </w:p>
    <w:p w14:paraId="2DF54763" w14:textId="42AA36E6" w:rsidR="002B6F83" w:rsidRDefault="002B6F83">
      <w:pPr>
        <w:pStyle w:val="TOC3"/>
        <w:rPr>
          <w:rFonts w:asciiTheme="minorHAnsi" w:eastAsiaTheme="minorEastAsia" w:hAnsiTheme="minorHAnsi" w:cstheme="minorBidi"/>
          <w:noProof/>
          <w:sz w:val="22"/>
          <w:szCs w:val="22"/>
          <w:lang w:eastAsia="en-GB"/>
        </w:rPr>
      </w:pPr>
      <w:r>
        <w:rPr>
          <w:noProof/>
        </w:rPr>
        <w:t>5.4.7</w:t>
      </w:r>
      <w:r>
        <w:rPr>
          <w:rFonts w:asciiTheme="minorHAnsi" w:eastAsiaTheme="minorEastAsia" w:hAnsiTheme="minorHAnsi" w:cstheme="minorBidi"/>
          <w:noProof/>
          <w:sz w:val="22"/>
          <w:szCs w:val="22"/>
          <w:lang w:eastAsia="en-GB"/>
        </w:rPr>
        <w:tab/>
      </w:r>
      <w:r w:rsidRPr="00E95C80">
        <w:rPr>
          <w:noProof/>
          <w:color w:val="000000"/>
        </w:rPr>
        <w:t>One way p</w:t>
      </w:r>
      <w:r>
        <w:rPr>
          <w:noProof/>
        </w:rPr>
        <w:t>acket</w:t>
      </w:r>
      <w:r w:rsidRPr="00E95C80">
        <w:rPr>
          <w:noProof/>
          <w:color w:val="000000"/>
        </w:rPr>
        <w:t xml:space="preserve"> delay between NG-RAN and PSA UPF</w:t>
      </w:r>
      <w:r>
        <w:rPr>
          <w:noProof/>
        </w:rPr>
        <w:tab/>
      </w:r>
      <w:r>
        <w:rPr>
          <w:noProof/>
        </w:rPr>
        <w:fldChar w:fldCharType="begin" w:fldLock="1"/>
      </w:r>
      <w:r>
        <w:rPr>
          <w:noProof/>
        </w:rPr>
        <w:instrText xml:space="preserve"> PAGEREF _Toc130560606 \h </w:instrText>
      </w:r>
      <w:r>
        <w:rPr>
          <w:noProof/>
        </w:rPr>
      </w:r>
      <w:r>
        <w:rPr>
          <w:noProof/>
        </w:rPr>
        <w:fldChar w:fldCharType="separate"/>
      </w:r>
      <w:r>
        <w:rPr>
          <w:noProof/>
        </w:rPr>
        <w:t>197</w:t>
      </w:r>
      <w:r>
        <w:rPr>
          <w:noProof/>
        </w:rPr>
        <w:fldChar w:fldCharType="end"/>
      </w:r>
    </w:p>
    <w:p w14:paraId="35C06D05" w14:textId="103065A5" w:rsidR="002B6F83" w:rsidRDefault="002B6F83">
      <w:pPr>
        <w:pStyle w:val="TOC4"/>
        <w:rPr>
          <w:rFonts w:asciiTheme="minorHAnsi" w:eastAsiaTheme="minorEastAsia" w:hAnsiTheme="minorHAnsi" w:cstheme="minorBidi"/>
          <w:noProof/>
          <w:sz w:val="22"/>
          <w:szCs w:val="22"/>
          <w:lang w:eastAsia="en-GB"/>
        </w:rPr>
      </w:pPr>
      <w:r>
        <w:rPr>
          <w:noProof/>
        </w:rPr>
        <w:t>5.4.7.1</w:t>
      </w:r>
      <w:r>
        <w:rPr>
          <w:rFonts w:asciiTheme="minorHAnsi" w:eastAsiaTheme="minorEastAsia" w:hAnsiTheme="minorHAnsi" w:cstheme="minorBidi"/>
          <w:noProof/>
          <w:sz w:val="22"/>
          <w:szCs w:val="22"/>
          <w:lang w:eastAsia="en-GB"/>
        </w:rPr>
        <w:tab/>
      </w:r>
      <w:r w:rsidRPr="00E95C80">
        <w:rPr>
          <w:noProof/>
          <w:color w:val="000000"/>
        </w:rPr>
        <w:t>UL p</w:t>
      </w:r>
      <w:r>
        <w:rPr>
          <w:noProof/>
        </w:rPr>
        <w:t>acket</w:t>
      </w:r>
      <w:r w:rsidRPr="00E95C80">
        <w:rPr>
          <w:noProof/>
          <w:color w:val="000000"/>
        </w:rPr>
        <w:t xml:space="preserve"> delay between NG-RAN and PSA UPF</w:t>
      </w:r>
      <w:r>
        <w:rPr>
          <w:noProof/>
        </w:rPr>
        <w:tab/>
      </w:r>
      <w:r>
        <w:rPr>
          <w:noProof/>
        </w:rPr>
        <w:fldChar w:fldCharType="begin" w:fldLock="1"/>
      </w:r>
      <w:r>
        <w:rPr>
          <w:noProof/>
        </w:rPr>
        <w:instrText xml:space="preserve"> PAGEREF _Toc130560607 \h </w:instrText>
      </w:r>
      <w:r>
        <w:rPr>
          <w:noProof/>
        </w:rPr>
      </w:r>
      <w:r>
        <w:rPr>
          <w:noProof/>
        </w:rPr>
        <w:fldChar w:fldCharType="separate"/>
      </w:r>
      <w:r>
        <w:rPr>
          <w:noProof/>
        </w:rPr>
        <w:t>197</w:t>
      </w:r>
      <w:r>
        <w:rPr>
          <w:noProof/>
        </w:rPr>
        <w:fldChar w:fldCharType="end"/>
      </w:r>
    </w:p>
    <w:p w14:paraId="32231A4E" w14:textId="781CB02F" w:rsidR="002B6F83" w:rsidRDefault="002B6F83">
      <w:pPr>
        <w:pStyle w:val="TOC5"/>
        <w:rPr>
          <w:rFonts w:asciiTheme="minorHAnsi" w:eastAsiaTheme="minorEastAsia" w:hAnsiTheme="minorHAnsi" w:cstheme="minorBidi"/>
          <w:noProof/>
          <w:sz w:val="22"/>
          <w:szCs w:val="22"/>
          <w:lang w:eastAsia="en-GB"/>
        </w:rPr>
      </w:pPr>
      <w:r>
        <w:rPr>
          <w:noProof/>
        </w:rPr>
        <w:t>5.4.7.1.1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_Toc130560608 \h </w:instrText>
      </w:r>
      <w:r>
        <w:rPr>
          <w:noProof/>
        </w:rPr>
      </w:r>
      <w:r>
        <w:rPr>
          <w:noProof/>
        </w:rPr>
        <w:fldChar w:fldCharType="separate"/>
      </w:r>
      <w:r>
        <w:rPr>
          <w:noProof/>
        </w:rPr>
        <w:t>197</w:t>
      </w:r>
      <w:r>
        <w:rPr>
          <w:noProof/>
        </w:rPr>
        <w:fldChar w:fldCharType="end"/>
      </w:r>
    </w:p>
    <w:p w14:paraId="07B4F2BD" w14:textId="27A18900" w:rsidR="002B6F83" w:rsidRDefault="002B6F83">
      <w:pPr>
        <w:pStyle w:val="TOC5"/>
        <w:rPr>
          <w:rFonts w:asciiTheme="minorHAnsi" w:eastAsiaTheme="minorEastAsia" w:hAnsiTheme="minorHAnsi" w:cstheme="minorBidi"/>
          <w:noProof/>
          <w:sz w:val="22"/>
          <w:szCs w:val="22"/>
          <w:lang w:eastAsia="en-GB"/>
        </w:rPr>
      </w:pPr>
      <w:r>
        <w:rPr>
          <w:noProof/>
        </w:rPr>
        <w:t>5.4.7.1</w:t>
      </w:r>
      <w:r w:rsidRPr="00E95C80">
        <w:rPr>
          <w:noProof/>
          <w:color w:val="000000"/>
        </w:rPr>
        <w:t>.2</w:t>
      </w:r>
      <w:r>
        <w:rPr>
          <w:rFonts w:asciiTheme="minorHAnsi" w:eastAsiaTheme="minorEastAsia" w:hAnsiTheme="minorHAnsi" w:cstheme="minorBidi"/>
          <w:noProof/>
          <w:sz w:val="22"/>
          <w:szCs w:val="22"/>
          <w:lang w:eastAsia="en-GB"/>
        </w:rPr>
        <w:tab/>
      </w:r>
      <w:r>
        <w:rPr>
          <w:noProof/>
          <w:lang w:eastAsia="zh-CN"/>
        </w:rPr>
        <w:t>Distribution of</w:t>
      </w:r>
      <w:r w:rsidRPr="00E95C80">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_Toc130560609 \h </w:instrText>
      </w:r>
      <w:r>
        <w:rPr>
          <w:noProof/>
        </w:rPr>
      </w:r>
      <w:r>
        <w:rPr>
          <w:noProof/>
        </w:rPr>
        <w:fldChar w:fldCharType="separate"/>
      </w:r>
      <w:r>
        <w:rPr>
          <w:noProof/>
        </w:rPr>
        <w:t>198</w:t>
      </w:r>
      <w:r>
        <w:rPr>
          <w:noProof/>
        </w:rPr>
        <w:fldChar w:fldCharType="end"/>
      </w:r>
    </w:p>
    <w:p w14:paraId="43D0EC51" w14:textId="077461BC" w:rsidR="002B6F83" w:rsidRDefault="002B6F83">
      <w:pPr>
        <w:pStyle w:val="TOC3"/>
        <w:rPr>
          <w:rFonts w:asciiTheme="minorHAnsi" w:eastAsiaTheme="minorEastAsia" w:hAnsiTheme="minorHAnsi" w:cstheme="minorBidi"/>
          <w:noProof/>
          <w:sz w:val="22"/>
          <w:szCs w:val="22"/>
          <w:lang w:eastAsia="en-GB"/>
        </w:rPr>
      </w:pPr>
      <w:r>
        <w:rPr>
          <w:noProof/>
        </w:rPr>
        <w:t>5.4.8</w:t>
      </w:r>
      <w:r>
        <w:rPr>
          <w:rFonts w:asciiTheme="minorHAnsi" w:eastAsiaTheme="minorEastAsia" w:hAnsiTheme="minorHAnsi" w:cstheme="minorBidi"/>
          <w:noProof/>
          <w:sz w:val="22"/>
          <w:szCs w:val="22"/>
          <w:lang w:eastAsia="en-GB"/>
        </w:rPr>
        <w:tab/>
      </w:r>
      <w:r w:rsidRPr="00E95C80">
        <w:rPr>
          <w:noProof/>
          <w:color w:val="000000"/>
        </w:rPr>
        <w:t>Round-trip p</w:t>
      </w:r>
      <w:r>
        <w:rPr>
          <w:noProof/>
        </w:rPr>
        <w:t>acket</w:t>
      </w:r>
      <w:r w:rsidRPr="00E95C80">
        <w:rPr>
          <w:noProof/>
          <w:color w:val="000000"/>
        </w:rPr>
        <w:t xml:space="preserve"> delay between PSA UPF and NG-RAN</w:t>
      </w:r>
      <w:r>
        <w:rPr>
          <w:noProof/>
        </w:rPr>
        <w:tab/>
      </w:r>
      <w:r>
        <w:rPr>
          <w:noProof/>
        </w:rPr>
        <w:fldChar w:fldCharType="begin" w:fldLock="1"/>
      </w:r>
      <w:r>
        <w:rPr>
          <w:noProof/>
        </w:rPr>
        <w:instrText xml:space="preserve"> PAGEREF _Toc130560610 \h </w:instrText>
      </w:r>
      <w:r>
        <w:rPr>
          <w:noProof/>
        </w:rPr>
      </w:r>
      <w:r>
        <w:rPr>
          <w:noProof/>
        </w:rPr>
        <w:fldChar w:fldCharType="separate"/>
      </w:r>
      <w:r>
        <w:rPr>
          <w:noProof/>
        </w:rPr>
        <w:t>199</w:t>
      </w:r>
      <w:r>
        <w:rPr>
          <w:noProof/>
        </w:rPr>
        <w:fldChar w:fldCharType="end"/>
      </w:r>
    </w:p>
    <w:p w14:paraId="4106A6FC" w14:textId="4A2B5DEF" w:rsidR="002B6F83" w:rsidRDefault="002B6F83">
      <w:pPr>
        <w:pStyle w:val="TOC4"/>
        <w:rPr>
          <w:rFonts w:asciiTheme="minorHAnsi" w:eastAsiaTheme="minorEastAsia" w:hAnsiTheme="minorHAnsi" w:cstheme="minorBidi"/>
          <w:noProof/>
          <w:sz w:val="22"/>
          <w:szCs w:val="22"/>
          <w:lang w:eastAsia="en-GB"/>
        </w:rPr>
      </w:pPr>
      <w:r>
        <w:rPr>
          <w:noProof/>
        </w:rPr>
        <w:t>5.4.8.1</w:t>
      </w:r>
      <w:r>
        <w:rPr>
          <w:rFonts w:asciiTheme="minorHAnsi" w:eastAsiaTheme="minorEastAsia" w:hAnsiTheme="minorHAnsi" w:cstheme="minorBidi"/>
          <w:noProof/>
          <w:sz w:val="22"/>
          <w:szCs w:val="22"/>
          <w:lang w:eastAsia="en-GB"/>
        </w:rPr>
        <w:tab/>
      </w:r>
      <w:r w:rsidRPr="00E95C80">
        <w:rPr>
          <w:noProof/>
          <w:lang w:val="en-US" w:eastAsia="zh-CN"/>
        </w:rPr>
        <w:t xml:space="preserve">Average </w:t>
      </w:r>
      <w:r w:rsidRPr="00E95C80">
        <w:rPr>
          <w:noProof/>
          <w:color w:val="000000"/>
        </w:rPr>
        <w:t>round-trip p</w:t>
      </w:r>
      <w:r>
        <w:rPr>
          <w:noProof/>
        </w:rPr>
        <w:t>acket</w:t>
      </w:r>
      <w:r w:rsidRPr="00E95C80">
        <w:rPr>
          <w:noProof/>
          <w:color w:val="000000"/>
        </w:rPr>
        <w:t xml:space="preserve"> delay between PSA UPF and NG-RAN</w:t>
      </w:r>
      <w:r>
        <w:rPr>
          <w:noProof/>
        </w:rPr>
        <w:tab/>
      </w:r>
      <w:r>
        <w:rPr>
          <w:noProof/>
        </w:rPr>
        <w:fldChar w:fldCharType="begin" w:fldLock="1"/>
      </w:r>
      <w:r>
        <w:rPr>
          <w:noProof/>
        </w:rPr>
        <w:instrText xml:space="preserve"> PAGEREF _Toc130560611 \h </w:instrText>
      </w:r>
      <w:r>
        <w:rPr>
          <w:noProof/>
        </w:rPr>
      </w:r>
      <w:r>
        <w:rPr>
          <w:noProof/>
        </w:rPr>
        <w:fldChar w:fldCharType="separate"/>
      </w:r>
      <w:r>
        <w:rPr>
          <w:noProof/>
        </w:rPr>
        <w:t>199</w:t>
      </w:r>
      <w:r>
        <w:rPr>
          <w:noProof/>
        </w:rPr>
        <w:fldChar w:fldCharType="end"/>
      </w:r>
    </w:p>
    <w:p w14:paraId="3740D6EE" w14:textId="7F35345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5.4.8.2</w:t>
      </w:r>
      <w:r>
        <w:rPr>
          <w:rFonts w:asciiTheme="minorHAnsi" w:eastAsiaTheme="minorEastAsia" w:hAnsiTheme="minorHAnsi" w:cstheme="minorBidi"/>
          <w:noProof/>
          <w:sz w:val="22"/>
          <w:szCs w:val="22"/>
          <w:lang w:eastAsia="en-GB"/>
        </w:rPr>
        <w:tab/>
      </w:r>
      <w:r w:rsidRPr="00E95C80">
        <w:rPr>
          <w:noProof/>
          <w:lang w:val="en-US" w:eastAsia="zh-CN"/>
        </w:rPr>
        <w:t>Distribution</w:t>
      </w:r>
      <w:r>
        <w:rPr>
          <w:noProof/>
          <w:lang w:eastAsia="zh-CN"/>
        </w:rPr>
        <w:t xml:space="preserve"> of</w:t>
      </w:r>
      <w:r w:rsidRPr="00E95C80">
        <w:rPr>
          <w:noProof/>
          <w:color w:val="000000"/>
        </w:rPr>
        <w:t xml:space="preserve"> round-trip p</w:t>
      </w:r>
      <w:r>
        <w:rPr>
          <w:noProof/>
        </w:rPr>
        <w:t>acket</w:t>
      </w:r>
      <w:r w:rsidRPr="00E95C80">
        <w:rPr>
          <w:noProof/>
          <w:color w:val="000000"/>
        </w:rPr>
        <w:t xml:space="preserve"> delay between PSA UPF and NG-RAN</w:t>
      </w:r>
      <w:r>
        <w:rPr>
          <w:noProof/>
        </w:rPr>
        <w:tab/>
      </w:r>
      <w:r>
        <w:rPr>
          <w:noProof/>
        </w:rPr>
        <w:fldChar w:fldCharType="begin" w:fldLock="1"/>
      </w:r>
      <w:r>
        <w:rPr>
          <w:noProof/>
        </w:rPr>
        <w:instrText xml:space="preserve"> PAGEREF _Toc130560612 \h </w:instrText>
      </w:r>
      <w:r>
        <w:rPr>
          <w:noProof/>
        </w:rPr>
      </w:r>
      <w:r>
        <w:rPr>
          <w:noProof/>
        </w:rPr>
        <w:fldChar w:fldCharType="separate"/>
      </w:r>
      <w:r>
        <w:rPr>
          <w:noProof/>
        </w:rPr>
        <w:t>200</w:t>
      </w:r>
      <w:r>
        <w:rPr>
          <w:noProof/>
        </w:rPr>
        <w:fldChar w:fldCharType="end"/>
      </w:r>
    </w:p>
    <w:p w14:paraId="4D8249F1" w14:textId="378AE2D3" w:rsidR="002B6F83" w:rsidRDefault="002B6F83">
      <w:pPr>
        <w:pStyle w:val="TOC3"/>
        <w:rPr>
          <w:rFonts w:asciiTheme="minorHAnsi" w:eastAsiaTheme="minorEastAsia" w:hAnsiTheme="minorHAnsi" w:cstheme="minorBidi"/>
          <w:noProof/>
          <w:sz w:val="22"/>
          <w:szCs w:val="22"/>
          <w:lang w:eastAsia="en-GB"/>
        </w:rPr>
      </w:pPr>
      <w:r w:rsidRPr="00E95C80">
        <w:rPr>
          <w:noProof/>
          <w:color w:val="000000"/>
        </w:rPr>
        <w:t>5.4.9</w:t>
      </w:r>
      <w:r>
        <w:rPr>
          <w:rFonts w:asciiTheme="minorHAnsi" w:eastAsiaTheme="minorEastAsia" w:hAnsiTheme="minorHAnsi" w:cstheme="minorBidi"/>
          <w:noProof/>
          <w:sz w:val="22"/>
          <w:szCs w:val="22"/>
          <w:lang w:eastAsia="en-GB"/>
        </w:rPr>
        <w:tab/>
      </w:r>
      <w:r w:rsidRPr="00E95C80">
        <w:rPr>
          <w:noProof/>
          <w:color w:val="000000"/>
        </w:rPr>
        <w:t>One way packet delay between PSA UPF and UE</w:t>
      </w:r>
      <w:r>
        <w:rPr>
          <w:noProof/>
        </w:rPr>
        <w:tab/>
      </w:r>
      <w:r>
        <w:rPr>
          <w:noProof/>
        </w:rPr>
        <w:fldChar w:fldCharType="begin" w:fldLock="1"/>
      </w:r>
      <w:r>
        <w:rPr>
          <w:noProof/>
        </w:rPr>
        <w:instrText xml:space="preserve"> PAGEREF _Toc130560613 \h </w:instrText>
      </w:r>
      <w:r>
        <w:rPr>
          <w:noProof/>
        </w:rPr>
      </w:r>
      <w:r>
        <w:rPr>
          <w:noProof/>
        </w:rPr>
        <w:fldChar w:fldCharType="separate"/>
      </w:r>
      <w:r>
        <w:rPr>
          <w:noProof/>
        </w:rPr>
        <w:t>200</w:t>
      </w:r>
      <w:r>
        <w:rPr>
          <w:noProof/>
        </w:rPr>
        <w:fldChar w:fldCharType="end"/>
      </w:r>
    </w:p>
    <w:p w14:paraId="1A5B8875" w14:textId="195733B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5.4.9.1</w:t>
      </w:r>
      <w:r>
        <w:rPr>
          <w:rFonts w:asciiTheme="minorHAnsi" w:eastAsiaTheme="minorEastAsia" w:hAnsiTheme="minorHAnsi" w:cstheme="minorBidi"/>
          <w:noProof/>
          <w:sz w:val="22"/>
          <w:szCs w:val="22"/>
          <w:lang w:eastAsia="en-GB"/>
        </w:rPr>
        <w:tab/>
      </w:r>
      <w:r w:rsidRPr="00E95C80">
        <w:rPr>
          <w:noProof/>
          <w:color w:val="000000"/>
        </w:rPr>
        <w:t>DL packet delay between PSA UPF and UE</w:t>
      </w:r>
      <w:r>
        <w:rPr>
          <w:noProof/>
        </w:rPr>
        <w:tab/>
      </w:r>
      <w:r>
        <w:rPr>
          <w:noProof/>
        </w:rPr>
        <w:fldChar w:fldCharType="begin" w:fldLock="1"/>
      </w:r>
      <w:r>
        <w:rPr>
          <w:noProof/>
        </w:rPr>
        <w:instrText xml:space="preserve"> PAGEREF _Toc130560614 \h </w:instrText>
      </w:r>
      <w:r>
        <w:rPr>
          <w:noProof/>
        </w:rPr>
      </w:r>
      <w:r>
        <w:rPr>
          <w:noProof/>
        </w:rPr>
        <w:fldChar w:fldCharType="separate"/>
      </w:r>
      <w:r>
        <w:rPr>
          <w:noProof/>
        </w:rPr>
        <w:t>200</w:t>
      </w:r>
      <w:r>
        <w:rPr>
          <w:noProof/>
        </w:rPr>
        <w:fldChar w:fldCharType="end"/>
      </w:r>
    </w:p>
    <w:p w14:paraId="448EA52E" w14:textId="2D6772B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5.4.9.1.1</w:t>
      </w:r>
      <w:r>
        <w:rPr>
          <w:rFonts w:asciiTheme="minorHAnsi" w:eastAsiaTheme="minorEastAsia" w:hAnsiTheme="minorHAnsi" w:cstheme="minorBidi"/>
          <w:noProof/>
          <w:sz w:val="22"/>
          <w:szCs w:val="22"/>
          <w:lang w:eastAsia="en-GB"/>
        </w:rPr>
        <w:tab/>
      </w:r>
      <w:r w:rsidRPr="00E95C80">
        <w:rPr>
          <w:noProof/>
          <w:color w:val="000000"/>
          <w:lang w:val="en-US" w:eastAsia="zh-CN"/>
        </w:rPr>
        <w:t xml:space="preserve">Average </w:t>
      </w:r>
      <w:r w:rsidRPr="00E95C80">
        <w:rPr>
          <w:noProof/>
          <w:color w:val="000000"/>
          <w:lang w:eastAsia="zh-CN"/>
        </w:rPr>
        <w:t>DL packet delay between PSA UPF and UE</w:t>
      </w:r>
      <w:r>
        <w:rPr>
          <w:noProof/>
        </w:rPr>
        <w:tab/>
      </w:r>
      <w:r>
        <w:rPr>
          <w:noProof/>
        </w:rPr>
        <w:fldChar w:fldCharType="begin" w:fldLock="1"/>
      </w:r>
      <w:r>
        <w:rPr>
          <w:noProof/>
        </w:rPr>
        <w:instrText xml:space="preserve"> PAGEREF _Toc130560615 \h </w:instrText>
      </w:r>
      <w:r>
        <w:rPr>
          <w:noProof/>
        </w:rPr>
      </w:r>
      <w:r>
        <w:rPr>
          <w:noProof/>
        </w:rPr>
        <w:fldChar w:fldCharType="separate"/>
      </w:r>
      <w:r>
        <w:rPr>
          <w:noProof/>
        </w:rPr>
        <w:t>200</w:t>
      </w:r>
      <w:r>
        <w:rPr>
          <w:noProof/>
        </w:rPr>
        <w:fldChar w:fldCharType="end"/>
      </w:r>
    </w:p>
    <w:p w14:paraId="2F63A3CA" w14:textId="0655A2DC"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5.4.9.1.2</w:t>
      </w:r>
      <w:r>
        <w:rPr>
          <w:rFonts w:asciiTheme="minorHAnsi" w:eastAsiaTheme="minorEastAsia" w:hAnsiTheme="minorHAnsi" w:cstheme="minorBidi"/>
          <w:noProof/>
          <w:sz w:val="22"/>
          <w:szCs w:val="22"/>
          <w:lang w:eastAsia="en-GB"/>
        </w:rPr>
        <w:tab/>
      </w:r>
      <w:r w:rsidRPr="00E95C80">
        <w:rPr>
          <w:noProof/>
          <w:color w:val="000000"/>
          <w:lang w:eastAsia="zh-CN"/>
        </w:rPr>
        <w:t>Distribution of</w:t>
      </w:r>
      <w:r w:rsidRPr="00E95C80">
        <w:rPr>
          <w:noProof/>
          <w:color w:val="000000"/>
        </w:rPr>
        <w:t xml:space="preserve"> </w:t>
      </w:r>
      <w:r w:rsidRPr="00E95C80">
        <w:rPr>
          <w:noProof/>
          <w:color w:val="000000"/>
          <w:lang w:eastAsia="zh-CN"/>
        </w:rPr>
        <w:t>DL packet delay between PSA UPF and UE</w:t>
      </w:r>
      <w:r>
        <w:rPr>
          <w:noProof/>
        </w:rPr>
        <w:tab/>
      </w:r>
      <w:r>
        <w:rPr>
          <w:noProof/>
        </w:rPr>
        <w:fldChar w:fldCharType="begin" w:fldLock="1"/>
      </w:r>
      <w:r>
        <w:rPr>
          <w:noProof/>
        </w:rPr>
        <w:instrText xml:space="preserve"> PAGEREF _Toc130560616 \h </w:instrText>
      </w:r>
      <w:r>
        <w:rPr>
          <w:noProof/>
        </w:rPr>
      </w:r>
      <w:r>
        <w:rPr>
          <w:noProof/>
        </w:rPr>
        <w:fldChar w:fldCharType="separate"/>
      </w:r>
      <w:r>
        <w:rPr>
          <w:noProof/>
        </w:rPr>
        <w:t>201</w:t>
      </w:r>
      <w:r>
        <w:rPr>
          <w:noProof/>
        </w:rPr>
        <w:fldChar w:fldCharType="end"/>
      </w:r>
    </w:p>
    <w:p w14:paraId="1C8F3A33" w14:textId="37E41B72"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5.4.9.2</w:t>
      </w:r>
      <w:r>
        <w:rPr>
          <w:rFonts w:asciiTheme="minorHAnsi" w:eastAsiaTheme="minorEastAsia" w:hAnsiTheme="minorHAnsi" w:cstheme="minorBidi"/>
          <w:noProof/>
          <w:sz w:val="22"/>
          <w:szCs w:val="22"/>
          <w:lang w:eastAsia="en-GB"/>
        </w:rPr>
        <w:tab/>
      </w:r>
      <w:r w:rsidRPr="00E95C80">
        <w:rPr>
          <w:noProof/>
          <w:color w:val="000000"/>
        </w:rPr>
        <w:t>UL packet delay between PSA UPF and UE</w:t>
      </w:r>
      <w:r>
        <w:rPr>
          <w:noProof/>
        </w:rPr>
        <w:tab/>
      </w:r>
      <w:r>
        <w:rPr>
          <w:noProof/>
        </w:rPr>
        <w:fldChar w:fldCharType="begin" w:fldLock="1"/>
      </w:r>
      <w:r>
        <w:rPr>
          <w:noProof/>
        </w:rPr>
        <w:instrText xml:space="preserve"> PAGEREF _Toc130560617 \h </w:instrText>
      </w:r>
      <w:r>
        <w:rPr>
          <w:noProof/>
        </w:rPr>
      </w:r>
      <w:r>
        <w:rPr>
          <w:noProof/>
        </w:rPr>
        <w:fldChar w:fldCharType="separate"/>
      </w:r>
      <w:r>
        <w:rPr>
          <w:noProof/>
        </w:rPr>
        <w:t>202</w:t>
      </w:r>
      <w:r>
        <w:rPr>
          <w:noProof/>
        </w:rPr>
        <w:fldChar w:fldCharType="end"/>
      </w:r>
    </w:p>
    <w:p w14:paraId="3DB88ABF" w14:textId="53035F48"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5.4.9.2.1</w:t>
      </w:r>
      <w:r>
        <w:rPr>
          <w:rFonts w:asciiTheme="minorHAnsi" w:eastAsiaTheme="minorEastAsia" w:hAnsiTheme="minorHAnsi" w:cstheme="minorBidi"/>
          <w:noProof/>
          <w:sz w:val="22"/>
          <w:szCs w:val="22"/>
          <w:lang w:eastAsia="en-GB"/>
        </w:rPr>
        <w:tab/>
      </w:r>
      <w:r w:rsidRPr="00E95C80">
        <w:rPr>
          <w:noProof/>
          <w:color w:val="000000"/>
          <w:lang w:val="en-US" w:eastAsia="zh-CN"/>
        </w:rPr>
        <w:t xml:space="preserve">Average </w:t>
      </w:r>
      <w:r w:rsidRPr="00E95C80">
        <w:rPr>
          <w:noProof/>
          <w:color w:val="000000"/>
          <w:lang w:eastAsia="zh-CN"/>
        </w:rPr>
        <w:t>UL packet delay between PSA UPF and UE</w:t>
      </w:r>
      <w:r>
        <w:rPr>
          <w:noProof/>
        </w:rPr>
        <w:tab/>
      </w:r>
      <w:r>
        <w:rPr>
          <w:noProof/>
        </w:rPr>
        <w:fldChar w:fldCharType="begin" w:fldLock="1"/>
      </w:r>
      <w:r>
        <w:rPr>
          <w:noProof/>
        </w:rPr>
        <w:instrText xml:space="preserve"> PAGEREF _Toc130560618 \h </w:instrText>
      </w:r>
      <w:r>
        <w:rPr>
          <w:noProof/>
        </w:rPr>
      </w:r>
      <w:r>
        <w:rPr>
          <w:noProof/>
        </w:rPr>
        <w:fldChar w:fldCharType="separate"/>
      </w:r>
      <w:r>
        <w:rPr>
          <w:noProof/>
        </w:rPr>
        <w:t>202</w:t>
      </w:r>
      <w:r>
        <w:rPr>
          <w:noProof/>
        </w:rPr>
        <w:fldChar w:fldCharType="end"/>
      </w:r>
    </w:p>
    <w:p w14:paraId="6BAFA184" w14:textId="15305EED"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5.4.9.2.2</w:t>
      </w:r>
      <w:r>
        <w:rPr>
          <w:rFonts w:asciiTheme="minorHAnsi" w:eastAsiaTheme="minorEastAsia" w:hAnsiTheme="minorHAnsi" w:cstheme="minorBidi"/>
          <w:noProof/>
          <w:sz w:val="22"/>
          <w:szCs w:val="22"/>
          <w:lang w:eastAsia="en-GB"/>
        </w:rPr>
        <w:tab/>
      </w:r>
      <w:r w:rsidRPr="00E95C80">
        <w:rPr>
          <w:noProof/>
          <w:color w:val="000000"/>
          <w:lang w:eastAsia="zh-CN"/>
        </w:rPr>
        <w:t>Distribution of</w:t>
      </w:r>
      <w:r w:rsidRPr="00E95C80">
        <w:rPr>
          <w:noProof/>
          <w:color w:val="000000"/>
        </w:rPr>
        <w:t xml:space="preserve"> </w:t>
      </w:r>
      <w:r w:rsidRPr="00E95C80">
        <w:rPr>
          <w:noProof/>
          <w:color w:val="000000"/>
          <w:lang w:eastAsia="zh-CN"/>
        </w:rPr>
        <w:t>UL packet delay between PSA UPF and UE</w:t>
      </w:r>
      <w:r>
        <w:rPr>
          <w:noProof/>
        </w:rPr>
        <w:tab/>
      </w:r>
      <w:r>
        <w:rPr>
          <w:noProof/>
        </w:rPr>
        <w:fldChar w:fldCharType="begin" w:fldLock="1"/>
      </w:r>
      <w:r>
        <w:rPr>
          <w:noProof/>
        </w:rPr>
        <w:instrText xml:space="preserve"> PAGEREF _Toc130560619 \h </w:instrText>
      </w:r>
      <w:r>
        <w:rPr>
          <w:noProof/>
        </w:rPr>
      </w:r>
      <w:r>
        <w:rPr>
          <w:noProof/>
        </w:rPr>
        <w:fldChar w:fldCharType="separate"/>
      </w:r>
      <w:r>
        <w:rPr>
          <w:noProof/>
        </w:rPr>
        <w:t>203</w:t>
      </w:r>
      <w:r>
        <w:rPr>
          <w:noProof/>
        </w:rPr>
        <w:fldChar w:fldCharType="end"/>
      </w:r>
    </w:p>
    <w:p w14:paraId="4BD446E1" w14:textId="22ADD3C4" w:rsidR="002B6F83" w:rsidRDefault="002B6F83">
      <w:pPr>
        <w:pStyle w:val="TOC3"/>
        <w:rPr>
          <w:rFonts w:asciiTheme="minorHAnsi" w:eastAsiaTheme="minorEastAsia" w:hAnsiTheme="minorHAnsi" w:cstheme="minorBidi"/>
          <w:noProof/>
          <w:sz w:val="22"/>
          <w:szCs w:val="22"/>
          <w:lang w:eastAsia="en-GB"/>
        </w:rPr>
      </w:pPr>
      <w:r>
        <w:rPr>
          <w:noProof/>
        </w:rPr>
        <w:t>5.4.</w:t>
      </w:r>
      <w:r>
        <w:rPr>
          <w:noProof/>
          <w:lang w:eastAsia="zh-CN"/>
        </w:rPr>
        <w:t>10</w:t>
      </w:r>
      <w:r>
        <w:rPr>
          <w:rFonts w:asciiTheme="minorHAnsi" w:eastAsiaTheme="minorEastAsia" w:hAnsiTheme="minorHAnsi" w:cstheme="minorBidi"/>
          <w:noProof/>
          <w:sz w:val="22"/>
          <w:szCs w:val="22"/>
          <w:lang w:eastAsia="en-GB"/>
        </w:rPr>
        <w:tab/>
      </w:r>
      <w:r>
        <w:rPr>
          <w:noProof/>
          <w:lang w:eastAsia="zh-CN"/>
        </w:rPr>
        <w:t>QoS flow related measurements</w:t>
      </w:r>
      <w:r>
        <w:rPr>
          <w:noProof/>
        </w:rPr>
        <w:tab/>
      </w:r>
      <w:r>
        <w:rPr>
          <w:noProof/>
        </w:rPr>
        <w:fldChar w:fldCharType="begin" w:fldLock="1"/>
      </w:r>
      <w:r>
        <w:rPr>
          <w:noProof/>
        </w:rPr>
        <w:instrText xml:space="preserve"> PAGEREF _Toc130560620 \h </w:instrText>
      </w:r>
      <w:r>
        <w:rPr>
          <w:noProof/>
        </w:rPr>
      </w:r>
      <w:r>
        <w:rPr>
          <w:noProof/>
        </w:rPr>
        <w:fldChar w:fldCharType="separate"/>
      </w:r>
      <w:r>
        <w:rPr>
          <w:noProof/>
        </w:rPr>
        <w:t>203</w:t>
      </w:r>
      <w:r>
        <w:rPr>
          <w:noProof/>
        </w:rPr>
        <w:fldChar w:fldCharType="end"/>
      </w:r>
    </w:p>
    <w:p w14:paraId="29AFFE61" w14:textId="1423F78B" w:rsidR="002B6F83" w:rsidRDefault="002B6F83">
      <w:pPr>
        <w:pStyle w:val="TOC4"/>
        <w:rPr>
          <w:rFonts w:asciiTheme="minorHAnsi" w:eastAsiaTheme="minorEastAsia" w:hAnsiTheme="minorHAnsi" w:cstheme="minorBidi"/>
          <w:noProof/>
          <w:sz w:val="22"/>
          <w:szCs w:val="22"/>
          <w:lang w:eastAsia="en-GB"/>
        </w:rPr>
      </w:pPr>
      <w:r>
        <w:rPr>
          <w:noProof/>
          <w:lang w:eastAsia="zh-CN"/>
        </w:rPr>
        <w:t>5.4.10</w:t>
      </w:r>
      <w:r w:rsidRPr="00E95C80">
        <w:rPr>
          <w:noProof/>
          <w:lang w:val="en-US" w:eastAsia="zh-CN"/>
        </w:rPr>
        <w:t>.1</w:t>
      </w:r>
      <w:r>
        <w:rPr>
          <w:rFonts w:asciiTheme="minorHAnsi" w:eastAsiaTheme="minorEastAsia" w:hAnsiTheme="minorHAnsi" w:cstheme="minorBidi"/>
          <w:noProof/>
          <w:sz w:val="22"/>
          <w:szCs w:val="22"/>
          <w:lang w:eastAsia="en-GB"/>
        </w:rPr>
        <w:tab/>
      </w:r>
      <w:r>
        <w:rPr>
          <w:noProof/>
        </w:rPr>
        <w:t>Mean number of</w:t>
      </w:r>
      <w:r w:rsidRPr="00E95C80">
        <w:rPr>
          <w:noProof/>
          <w:color w:val="000000"/>
        </w:rPr>
        <w:t xml:space="preserve"> QoS flows</w:t>
      </w:r>
      <w:r>
        <w:rPr>
          <w:noProof/>
        </w:rPr>
        <w:tab/>
      </w:r>
      <w:r>
        <w:rPr>
          <w:noProof/>
        </w:rPr>
        <w:fldChar w:fldCharType="begin" w:fldLock="1"/>
      </w:r>
      <w:r>
        <w:rPr>
          <w:noProof/>
        </w:rPr>
        <w:instrText xml:space="preserve"> PAGEREF _Toc130560621 \h </w:instrText>
      </w:r>
      <w:r>
        <w:rPr>
          <w:noProof/>
        </w:rPr>
      </w:r>
      <w:r>
        <w:rPr>
          <w:noProof/>
        </w:rPr>
        <w:fldChar w:fldCharType="separate"/>
      </w:r>
      <w:r>
        <w:rPr>
          <w:noProof/>
        </w:rPr>
        <w:t>203</w:t>
      </w:r>
      <w:r>
        <w:rPr>
          <w:noProof/>
        </w:rPr>
        <w:fldChar w:fldCharType="end"/>
      </w:r>
    </w:p>
    <w:p w14:paraId="5FBEA481" w14:textId="48B62FBE" w:rsidR="002B6F83" w:rsidRDefault="002B6F83">
      <w:pPr>
        <w:pStyle w:val="TOC4"/>
        <w:rPr>
          <w:rFonts w:asciiTheme="minorHAnsi" w:eastAsiaTheme="minorEastAsia" w:hAnsiTheme="minorHAnsi" w:cstheme="minorBidi"/>
          <w:noProof/>
          <w:sz w:val="22"/>
          <w:szCs w:val="22"/>
          <w:lang w:eastAsia="en-GB"/>
        </w:rPr>
      </w:pPr>
      <w:r>
        <w:rPr>
          <w:noProof/>
          <w:lang w:eastAsia="zh-CN"/>
        </w:rPr>
        <w:t>5.4.</w:t>
      </w:r>
      <w:r w:rsidRPr="00E95C80">
        <w:rPr>
          <w:noProof/>
          <w:lang w:val="en-US" w:eastAsia="zh-CN"/>
        </w:rPr>
        <w:t>10.2</w:t>
      </w:r>
      <w:r>
        <w:rPr>
          <w:rFonts w:asciiTheme="minorHAnsi" w:eastAsiaTheme="minorEastAsia" w:hAnsiTheme="minorHAnsi" w:cstheme="minorBidi"/>
          <w:noProof/>
          <w:sz w:val="22"/>
          <w:szCs w:val="22"/>
          <w:lang w:eastAsia="en-GB"/>
        </w:rPr>
        <w:tab/>
      </w:r>
      <w:r>
        <w:rPr>
          <w:noProof/>
          <w:lang w:eastAsia="zh-CN"/>
        </w:rPr>
        <w:t>Maximum</w:t>
      </w:r>
      <w:r>
        <w:rPr>
          <w:noProof/>
        </w:rPr>
        <w:t xml:space="preserve"> number of</w:t>
      </w:r>
      <w:r w:rsidRPr="00E95C80">
        <w:rPr>
          <w:noProof/>
          <w:color w:val="000000"/>
        </w:rPr>
        <w:t xml:space="preserve"> QoS flows</w:t>
      </w:r>
      <w:r>
        <w:rPr>
          <w:noProof/>
        </w:rPr>
        <w:tab/>
      </w:r>
      <w:r>
        <w:rPr>
          <w:noProof/>
        </w:rPr>
        <w:fldChar w:fldCharType="begin" w:fldLock="1"/>
      </w:r>
      <w:r>
        <w:rPr>
          <w:noProof/>
        </w:rPr>
        <w:instrText xml:space="preserve"> PAGEREF _Toc130560622 \h </w:instrText>
      </w:r>
      <w:r>
        <w:rPr>
          <w:noProof/>
        </w:rPr>
      </w:r>
      <w:r>
        <w:rPr>
          <w:noProof/>
        </w:rPr>
        <w:fldChar w:fldCharType="separate"/>
      </w:r>
      <w:r>
        <w:rPr>
          <w:noProof/>
        </w:rPr>
        <w:t>204</w:t>
      </w:r>
      <w:r>
        <w:rPr>
          <w:noProof/>
        </w:rPr>
        <w:fldChar w:fldCharType="end"/>
      </w:r>
    </w:p>
    <w:p w14:paraId="2FB9DDD4" w14:textId="42608D6F" w:rsidR="002B6F83" w:rsidRDefault="002B6F83">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_Toc130560623 \h </w:instrText>
      </w:r>
      <w:r>
        <w:rPr>
          <w:noProof/>
        </w:rPr>
      </w:r>
      <w:r>
        <w:rPr>
          <w:noProof/>
        </w:rPr>
        <w:fldChar w:fldCharType="separate"/>
      </w:r>
      <w:r>
        <w:rPr>
          <w:noProof/>
        </w:rPr>
        <w:t>204</w:t>
      </w:r>
      <w:r>
        <w:rPr>
          <w:noProof/>
        </w:rPr>
        <w:fldChar w:fldCharType="end"/>
      </w:r>
    </w:p>
    <w:p w14:paraId="087FD640" w14:textId="398B70F5"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1</w:t>
      </w:r>
      <w:r>
        <w:rPr>
          <w:rFonts w:asciiTheme="minorHAnsi" w:eastAsiaTheme="minorEastAsia" w:hAnsiTheme="minorHAnsi" w:cstheme="minorBidi"/>
          <w:noProof/>
          <w:sz w:val="22"/>
          <w:szCs w:val="22"/>
          <w:lang w:eastAsia="en-GB"/>
        </w:rPr>
        <w:tab/>
      </w:r>
      <w:r w:rsidRPr="00E95C80">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_Toc130560624 \h </w:instrText>
      </w:r>
      <w:r>
        <w:rPr>
          <w:noProof/>
        </w:rPr>
      </w:r>
      <w:r>
        <w:rPr>
          <w:noProof/>
        </w:rPr>
        <w:fldChar w:fldCharType="separate"/>
      </w:r>
      <w:r>
        <w:rPr>
          <w:noProof/>
        </w:rPr>
        <w:t>204</w:t>
      </w:r>
      <w:r>
        <w:rPr>
          <w:noProof/>
        </w:rPr>
        <w:fldChar w:fldCharType="end"/>
      </w:r>
    </w:p>
    <w:p w14:paraId="2B4B0CA0" w14:textId="60D8CDF4" w:rsidR="002B6F83" w:rsidRDefault="002B6F83">
      <w:pPr>
        <w:pStyle w:val="TOC4"/>
        <w:rPr>
          <w:rFonts w:asciiTheme="minorHAnsi" w:eastAsiaTheme="minorEastAsia" w:hAnsiTheme="minorHAnsi" w:cstheme="minorBidi"/>
          <w:noProof/>
          <w:sz w:val="22"/>
          <w:szCs w:val="22"/>
          <w:lang w:eastAsia="en-GB"/>
        </w:rPr>
      </w:pPr>
      <w:r>
        <w:rPr>
          <w:noProof/>
        </w:rPr>
        <w:t>5.5.1.1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AM policy association requests</w:t>
      </w:r>
      <w:r>
        <w:rPr>
          <w:noProof/>
        </w:rPr>
        <w:tab/>
      </w:r>
      <w:r>
        <w:rPr>
          <w:noProof/>
        </w:rPr>
        <w:fldChar w:fldCharType="begin" w:fldLock="1"/>
      </w:r>
      <w:r>
        <w:rPr>
          <w:noProof/>
        </w:rPr>
        <w:instrText xml:space="preserve"> PAGEREF _Toc130560625 \h </w:instrText>
      </w:r>
      <w:r>
        <w:rPr>
          <w:noProof/>
        </w:rPr>
      </w:r>
      <w:r>
        <w:rPr>
          <w:noProof/>
        </w:rPr>
        <w:fldChar w:fldCharType="separate"/>
      </w:r>
      <w:r>
        <w:rPr>
          <w:noProof/>
        </w:rPr>
        <w:t>204</w:t>
      </w:r>
      <w:r>
        <w:rPr>
          <w:noProof/>
        </w:rPr>
        <w:fldChar w:fldCharType="end"/>
      </w:r>
    </w:p>
    <w:p w14:paraId="79301284" w14:textId="620057FE" w:rsidR="002B6F83" w:rsidRDefault="002B6F83">
      <w:pPr>
        <w:pStyle w:val="TOC4"/>
        <w:rPr>
          <w:rFonts w:asciiTheme="minorHAnsi" w:eastAsiaTheme="minorEastAsia" w:hAnsiTheme="minorHAnsi" w:cstheme="minorBidi"/>
          <w:noProof/>
          <w:sz w:val="22"/>
          <w:szCs w:val="22"/>
          <w:lang w:eastAsia="en-GB"/>
        </w:rPr>
      </w:pPr>
      <w:r>
        <w:rPr>
          <w:noProof/>
        </w:rPr>
        <w:t>5.5.1.2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AM policy associations</w:t>
      </w:r>
      <w:r>
        <w:rPr>
          <w:noProof/>
        </w:rPr>
        <w:tab/>
      </w:r>
      <w:r>
        <w:rPr>
          <w:noProof/>
        </w:rPr>
        <w:fldChar w:fldCharType="begin" w:fldLock="1"/>
      </w:r>
      <w:r>
        <w:rPr>
          <w:noProof/>
        </w:rPr>
        <w:instrText xml:space="preserve"> PAGEREF _Toc130560626 \h </w:instrText>
      </w:r>
      <w:r>
        <w:rPr>
          <w:noProof/>
        </w:rPr>
      </w:r>
      <w:r>
        <w:rPr>
          <w:noProof/>
        </w:rPr>
        <w:fldChar w:fldCharType="separate"/>
      </w:r>
      <w:r>
        <w:rPr>
          <w:noProof/>
        </w:rPr>
        <w:t>205</w:t>
      </w:r>
      <w:r>
        <w:rPr>
          <w:noProof/>
        </w:rPr>
        <w:fldChar w:fldCharType="end"/>
      </w:r>
    </w:p>
    <w:p w14:paraId="44433B3A" w14:textId="2BE496B3" w:rsidR="002B6F83" w:rsidRDefault="002B6F83">
      <w:pPr>
        <w:pStyle w:val="TOC4"/>
        <w:rPr>
          <w:rFonts w:asciiTheme="minorHAnsi" w:eastAsiaTheme="minorEastAsia" w:hAnsiTheme="minorHAnsi" w:cstheme="minorBidi"/>
          <w:noProof/>
          <w:sz w:val="22"/>
          <w:szCs w:val="22"/>
          <w:lang w:eastAsia="en-GB"/>
        </w:rPr>
      </w:pPr>
      <w:r>
        <w:rPr>
          <w:noProof/>
          <w:lang w:eastAsia="zh-CN"/>
        </w:rPr>
        <w:t>5.5.1.3</w:t>
      </w:r>
      <w:r>
        <w:rPr>
          <w:rFonts w:asciiTheme="minorHAnsi" w:eastAsiaTheme="minorEastAsia" w:hAnsiTheme="minorHAnsi" w:cstheme="minorBidi"/>
          <w:noProof/>
          <w:sz w:val="22"/>
          <w:szCs w:val="22"/>
          <w:lang w:eastAsia="en-GB"/>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_Toc130560627 \h </w:instrText>
      </w:r>
      <w:r>
        <w:rPr>
          <w:noProof/>
        </w:rPr>
      </w:r>
      <w:r>
        <w:rPr>
          <w:noProof/>
        </w:rPr>
        <w:fldChar w:fldCharType="separate"/>
      </w:r>
      <w:r>
        <w:rPr>
          <w:noProof/>
        </w:rPr>
        <w:t>205</w:t>
      </w:r>
      <w:r>
        <w:rPr>
          <w:noProof/>
        </w:rPr>
        <w:fldChar w:fldCharType="end"/>
      </w:r>
    </w:p>
    <w:p w14:paraId="624401DA" w14:textId="4DC4FF80" w:rsidR="002B6F83" w:rsidRDefault="002B6F83">
      <w:pPr>
        <w:pStyle w:val="TOC4"/>
        <w:rPr>
          <w:rFonts w:asciiTheme="minorHAnsi" w:eastAsiaTheme="minorEastAsia" w:hAnsiTheme="minorHAnsi" w:cstheme="minorBidi"/>
          <w:noProof/>
          <w:sz w:val="22"/>
          <w:szCs w:val="22"/>
          <w:lang w:eastAsia="en-GB"/>
        </w:rPr>
      </w:pPr>
      <w:r>
        <w:rPr>
          <w:noProof/>
          <w:lang w:eastAsia="zh-CN"/>
        </w:rPr>
        <w:t>5.5.1.4</w:t>
      </w:r>
      <w:r>
        <w:rPr>
          <w:rFonts w:asciiTheme="minorHAnsi" w:eastAsiaTheme="minorEastAsia" w:hAnsiTheme="minorHAnsi" w:cstheme="minorBidi"/>
          <w:noProof/>
          <w:sz w:val="22"/>
          <w:szCs w:val="22"/>
          <w:lang w:eastAsia="en-GB"/>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_Toc130560628 \h </w:instrText>
      </w:r>
      <w:r>
        <w:rPr>
          <w:noProof/>
        </w:rPr>
      </w:r>
      <w:r>
        <w:rPr>
          <w:noProof/>
        </w:rPr>
        <w:fldChar w:fldCharType="separate"/>
      </w:r>
      <w:r>
        <w:rPr>
          <w:noProof/>
        </w:rPr>
        <w:t>205</w:t>
      </w:r>
      <w:r>
        <w:rPr>
          <w:noProof/>
        </w:rPr>
        <w:fldChar w:fldCharType="end"/>
      </w:r>
    </w:p>
    <w:p w14:paraId="6607E39B" w14:textId="259E20A0" w:rsidR="002B6F83" w:rsidRDefault="002B6F83">
      <w:pPr>
        <w:pStyle w:val="TOC4"/>
        <w:rPr>
          <w:rFonts w:asciiTheme="minorHAnsi" w:eastAsiaTheme="minorEastAsia" w:hAnsiTheme="minorHAnsi" w:cstheme="minorBidi"/>
          <w:noProof/>
          <w:sz w:val="22"/>
          <w:szCs w:val="22"/>
          <w:lang w:eastAsia="en-GB"/>
        </w:rPr>
      </w:pPr>
      <w:r>
        <w:rPr>
          <w:noProof/>
          <w:lang w:eastAsia="zh-CN"/>
        </w:rPr>
        <w:t>5.5.1.5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_Toc130560629 \h </w:instrText>
      </w:r>
      <w:r>
        <w:rPr>
          <w:noProof/>
        </w:rPr>
      </w:r>
      <w:r>
        <w:rPr>
          <w:noProof/>
        </w:rPr>
        <w:fldChar w:fldCharType="separate"/>
      </w:r>
      <w:r>
        <w:rPr>
          <w:noProof/>
        </w:rPr>
        <w:t>205</w:t>
      </w:r>
      <w:r>
        <w:rPr>
          <w:noProof/>
        </w:rPr>
        <w:fldChar w:fldCharType="end"/>
      </w:r>
    </w:p>
    <w:p w14:paraId="57B3A239" w14:textId="4AF090D3" w:rsidR="002B6F83" w:rsidRDefault="002B6F83">
      <w:pPr>
        <w:pStyle w:val="TOC4"/>
        <w:rPr>
          <w:rFonts w:asciiTheme="minorHAnsi" w:eastAsiaTheme="minorEastAsia" w:hAnsiTheme="minorHAnsi" w:cstheme="minorBidi"/>
          <w:noProof/>
          <w:sz w:val="22"/>
          <w:szCs w:val="22"/>
          <w:lang w:eastAsia="en-GB"/>
        </w:rPr>
      </w:pPr>
      <w:r>
        <w:rPr>
          <w:noProof/>
          <w:lang w:eastAsia="zh-CN"/>
        </w:rPr>
        <w:t>5.5.1.6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_Toc130560630 \h </w:instrText>
      </w:r>
      <w:r>
        <w:rPr>
          <w:noProof/>
        </w:rPr>
      </w:r>
      <w:r>
        <w:rPr>
          <w:noProof/>
        </w:rPr>
        <w:fldChar w:fldCharType="separate"/>
      </w:r>
      <w:r>
        <w:rPr>
          <w:noProof/>
        </w:rPr>
        <w:t>206</w:t>
      </w:r>
      <w:r>
        <w:rPr>
          <w:noProof/>
        </w:rPr>
        <w:fldChar w:fldCharType="end"/>
      </w:r>
    </w:p>
    <w:p w14:paraId="21635AA5" w14:textId="173D0CEB"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2</w:t>
      </w:r>
      <w:r>
        <w:rPr>
          <w:rFonts w:asciiTheme="minorHAnsi" w:eastAsiaTheme="minorEastAsia" w:hAnsiTheme="minorHAnsi" w:cstheme="minorBidi"/>
          <w:noProof/>
          <w:sz w:val="22"/>
          <w:szCs w:val="22"/>
          <w:lang w:eastAsia="en-GB"/>
        </w:rPr>
        <w:tab/>
      </w:r>
      <w:r w:rsidRPr="00E95C80">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_Toc130560631 \h </w:instrText>
      </w:r>
      <w:r>
        <w:rPr>
          <w:noProof/>
        </w:rPr>
      </w:r>
      <w:r>
        <w:rPr>
          <w:noProof/>
        </w:rPr>
        <w:fldChar w:fldCharType="separate"/>
      </w:r>
      <w:r>
        <w:rPr>
          <w:noProof/>
        </w:rPr>
        <w:t>206</w:t>
      </w:r>
      <w:r>
        <w:rPr>
          <w:noProof/>
        </w:rPr>
        <w:fldChar w:fldCharType="end"/>
      </w:r>
    </w:p>
    <w:p w14:paraId="7B994208" w14:textId="795090C1" w:rsidR="002B6F83" w:rsidRDefault="002B6F83">
      <w:pPr>
        <w:pStyle w:val="TOC4"/>
        <w:rPr>
          <w:rFonts w:asciiTheme="minorHAnsi" w:eastAsiaTheme="minorEastAsia" w:hAnsiTheme="minorHAnsi" w:cstheme="minorBidi"/>
          <w:noProof/>
          <w:sz w:val="22"/>
          <w:szCs w:val="22"/>
          <w:lang w:eastAsia="en-GB"/>
        </w:rPr>
      </w:pPr>
      <w:r>
        <w:rPr>
          <w:noProof/>
        </w:rPr>
        <w:t>5.5.2.1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SM policy association requests</w:t>
      </w:r>
      <w:r>
        <w:rPr>
          <w:noProof/>
        </w:rPr>
        <w:tab/>
      </w:r>
      <w:r>
        <w:rPr>
          <w:noProof/>
        </w:rPr>
        <w:fldChar w:fldCharType="begin" w:fldLock="1"/>
      </w:r>
      <w:r>
        <w:rPr>
          <w:noProof/>
        </w:rPr>
        <w:instrText xml:space="preserve"> PAGEREF _Toc130560632 \h </w:instrText>
      </w:r>
      <w:r>
        <w:rPr>
          <w:noProof/>
        </w:rPr>
      </w:r>
      <w:r>
        <w:rPr>
          <w:noProof/>
        </w:rPr>
        <w:fldChar w:fldCharType="separate"/>
      </w:r>
      <w:r>
        <w:rPr>
          <w:noProof/>
        </w:rPr>
        <w:t>206</w:t>
      </w:r>
      <w:r>
        <w:rPr>
          <w:noProof/>
        </w:rPr>
        <w:fldChar w:fldCharType="end"/>
      </w:r>
    </w:p>
    <w:p w14:paraId="418721CB" w14:textId="4C4DB8EE" w:rsidR="002B6F83" w:rsidRDefault="002B6F83">
      <w:pPr>
        <w:pStyle w:val="TOC4"/>
        <w:rPr>
          <w:rFonts w:asciiTheme="minorHAnsi" w:eastAsiaTheme="minorEastAsia" w:hAnsiTheme="minorHAnsi" w:cstheme="minorBidi"/>
          <w:noProof/>
          <w:sz w:val="22"/>
          <w:szCs w:val="22"/>
          <w:lang w:eastAsia="en-GB"/>
        </w:rPr>
      </w:pPr>
      <w:r>
        <w:rPr>
          <w:noProof/>
        </w:rPr>
        <w:t>5.5.2.2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SM policy associations</w:t>
      </w:r>
      <w:r>
        <w:rPr>
          <w:noProof/>
        </w:rPr>
        <w:tab/>
      </w:r>
      <w:r>
        <w:rPr>
          <w:noProof/>
        </w:rPr>
        <w:fldChar w:fldCharType="begin" w:fldLock="1"/>
      </w:r>
      <w:r>
        <w:rPr>
          <w:noProof/>
        </w:rPr>
        <w:instrText xml:space="preserve"> PAGEREF _Toc130560633 \h </w:instrText>
      </w:r>
      <w:r>
        <w:rPr>
          <w:noProof/>
        </w:rPr>
      </w:r>
      <w:r>
        <w:rPr>
          <w:noProof/>
        </w:rPr>
        <w:fldChar w:fldCharType="separate"/>
      </w:r>
      <w:r>
        <w:rPr>
          <w:noProof/>
        </w:rPr>
        <w:t>207</w:t>
      </w:r>
      <w:r>
        <w:rPr>
          <w:noProof/>
        </w:rPr>
        <w:fldChar w:fldCharType="end"/>
      </w:r>
    </w:p>
    <w:p w14:paraId="7828505E" w14:textId="37C40A8D" w:rsidR="002B6F83" w:rsidRDefault="002B6F83">
      <w:pPr>
        <w:pStyle w:val="TOC4"/>
        <w:rPr>
          <w:rFonts w:asciiTheme="minorHAnsi" w:eastAsiaTheme="minorEastAsia" w:hAnsiTheme="minorHAnsi" w:cstheme="minorBidi"/>
          <w:noProof/>
          <w:sz w:val="22"/>
          <w:szCs w:val="22"/>
          <w:lang w:eastAsia="en-GB"/>
        </w:rPr>
      </w:pPr>
      <w:r>
        <w:rPr>
          <w:noProof/>
          <w:lang w:eastAsia="zh-CN"/>
        </w:rPr>
        <w:t>5.5.2.3</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_Toc130560634 \h </w:instrText>
      </w:r>
      <w:r>
        <w:rPr>
          <w:noProof/>
        </w:rPr>
      </w:r>
      <w:r>
        <w:rPr>
          <w:noProof/>
        </w:rPr>
        <w:fldChar w:fldCharType="separate"/>
      </w:r>
      <w:r>
        <w:rPr>
          <w:noProof/>
        </w:rPr>
        <w:t>207</w:t>
      </w:r>
      <w:r>
        <w:rPr>
          <w:noProof/>
        </w:rPr>
        <w:fldChar w:fldCharType="end"/>
      </w:r>
    </w:p>
    <w:p w14:paraId="3DA02E5E" w14:textId="440F6E8D" w:rsidR="002B6F83" w:rsidRDefault="002B6F83">
      <w:pPr>
        <w:pStyle w:val="TOC4"/>
        <w:rPr>
          <w:rFonts w:asciiTheme="minorHAnsi" w:eastAsiaTheme="minorEastAsia" w:hAnsiTheme="minorHAnsi" w:cstheme="minorBidi"/>
          <w:noProof/>
          <w:sz w:val="22"/>
          <w:szCs w:val="22"/>
          <w:lang w:eastAsia="en-GB"/>
        </w:rPr>
      </w:pPr>
      <w:r>
        <w:rPr>
          <w:noProof/>
          <w:lang w:eastAsia="zh-CN"/>
        </w:rPr>
        <w:t>5.5.2.4</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_Toc130560635 \h </w:instrText>
      </w:r>
      <w:r>
        <w:rPr>
          <w:noProof/>
        </w:rPr>
      </w:r>
      <w:r>
        <w:rPr>
          <w:noProof/>
        </w:rPr>
        <w:fldChar w:fldCharType="separate"/>
      </w:r>
      <w:r>
        <w:rPr>
          <w:noProof/>
        </w:rPr>
        <w:t>207</w:t>
      </w:r>
      <w:r>
        <w:rPr>
          <w:noProof/>
        </w:rPr>
        <w:fldChar w:fldCharType="end"/>
      </w:r>
    </w:p>
    <w:p w14:paraId="451FAEAE" w14:textId="58FFB759" w:rsidR="002B6F83" w:rsidRDefault="002B6F83">
      <w:pPr>
        <w:pStyle w:val="TOC4"/>
        <w:rPr>
          <w:rFonts w:asciiTheme="minorHAnsi" w:eastAsiaTheme="minorEastAsia" w:hAnsiTheme="minorHAnsi" w:cstheme="minorBidi"/>
          <w:noProof/>
          <w:sz w:val="22"/>
          <w:szCs w:val="22"/>
          <w:lang w:eastAsia="en-GB"/>
        </w:rPr>
      </w:pPr>
      <w:r>
        <w:rPr>
          <w:noProof/>
          <w:lang w:eastAsia="zh-CN"/>
        </w:rPr>
        <w:t>5.5.2.5</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_Toc130560636 \h </w:instrText>
      </w:r>
      <w:r>
        <w:rPr>
          <w:noProof/>
        </w:rPr>
      </w:r>
      <w:r>
        <w:rPr>
          <w:noProof/>
        </w:rPr>
        <w:fldChar w:fldCharType="separate"/>
      </w:r>
      <w:r>
        <w:rPr>
          <w:noProof/>
        </w:rPr>
        <w:t>208</w:t>
      </w:r>
      <w:r>
        <w:rPr>
          <w:noProof/>
        </w:rPr>
        <w:fldChar w:fldCharType="end"/>
      </w:r>
    </w:p>
    <w:p w14:paraId="6B7D1D94" w14:textId="0112F1E9" w:rsidR="002B6F83" w:rsidRDefault="002B6F83">
      <w:pPr>
        <w:pStyle w:val="TOC4"/>
        <w:rPr>
          <w:rFonts w:asciiTheme="minorHAnsi" w:eastAsiaTheme="minorEastAsia" w:hAnsiTheme="minorHAnsi" w:cstheme="minorBidi"/>
          <w:noProof/>
          <w:sz w:val="22"/>
          <w:szCs w:val="22"/>
          <w:lang w:eastAsia="en-GB"/>
        </w:rPr>
      </w:pPr>
      <w:r>
        <w:rPr>
          <w:noProof/>
          <w:lang w:eastAsia="zh-CN"/>
        </w:rPr>
        <w:t>5.5.2.6</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_Toc130560637 \h </w:instrText>
      </w:r>
      <w:r>
        <w:rPr>
          <w:noProof/>
        </w:rPr>
      </w:r>
      <w:r>
        <w:rPr>
          <w:noProof/>
        </w:rPr>
        <w:fldChar w:fldCharType="separate"/>
      </w:r>
      <w:r>
        <w:rPr>
          <w:noProof/>
        </w:rPr>
        <w:t>208</w:t>
      </w:r>
      <w:r>
        <w:rPr>
          <w:noProof/>
        </w:rPr>
        <w:fldChar w:fldCharType="end"/>
      </w:r>
    </w:p>
    <w:p w14:paraId="39E4A4D6" w14:textId="23BBCB0E"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3</w:t>
      </w:r>
      <w:r>
        <w:rPr>
          <w:rFonts w:asciiTheme="minorHAnsi" w:eastAsiaTheme="minorEastAsia" w:hAnsiTheme="minorHAnsi" w:cstheme="minorBidi"/>
          <w:noProof/>
          <w:sz w:val="22"/>
          <w:szCs w:val="22"/>
          <w:lang w:eastAsia="en-GB"/>
        </w:rPr>
        <w:tab/>
      </w:r>
      <w:r w:rsidRPr="00E95C80">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_Toc130560638 \h </w:instrText>
      </w:r>
      <w:r>
        <w:rPr>
          <w:noProof/>
        </w:rPr>
      </w:r>
      <w:r>
        <w:rPr>
          <w:noProof/>
        </w:rPr>
        <w:fldChar w:fldCharType="separate"/>
      </w:r>
      <w:r>
        <w:rPr>
          <w:noProof/>
        </w:rPr>
        <w:t>208</w:t>
      </w:r>
      <w:r>
        <w:rPr>
          <w:noProof/>
        </w:rPr>
        <w:fldChar w:fldCharType="end"/>
      </w:r>
    </w:p>
    <w:p w14:paraId="13947924" w14:textId="34ED1F78" w:rsidR="002B6F83" w:rsidRDefault="002B6F83">
      <w:pPr>
        <w:pStyle w:val="TOC4"/>
        <w:rPr>
          <w:rFonts w:asciiTheme="minorHAnsi" w:eastAsiaTheme="minorEastAsia" w:hAnsiTheme="minorHAnsi" w:cstheme="minorBidi"/>
          <w:noProof/>
          <w:sz w:val="22"/>
          <w:szCs w:val="22"/>
          <w:lang w:eastAsia="en-GB"/>
        </w:rPr>
      </w:pPr>
      <w:r>
        <w:rPr>
          <w:noProof/>
        </w:rPr>
        <w:t>5.5.3.1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UE policy association requests</w:t>
      </w:r>
      <w:r>
        <w:rPr>
          <w:noProof/>
        </w:rPr>
        <w:tab/>
      </w:r>
      <w:r>
        <w:rPr>
          <w:noProof/>
        </w:rPr>
        <w:fldChar w:fldCharType="begin" w:fldLock="1"/>
      </w:r>
      <w:r>
        <w:rPr>
          <w:noProof/>
        </w:rPr>
        <w:instrText xml:space="preserve"> PAGEREF _Toc130560639 \h </w:instrText>
      </w:r>
      <w:r>
        <w:rPr>
          <w:noProof/>
        </w:rPr>
      </w:r>
      <w:r>
        <w:rPr>
          <w:noProof/>
        </w:rPr>
        <w:fldChar w:fldCharType="separate"/>
      </w:r>
      <w:r>
        <w:rPr>
          <w:noProof/>
        </w:rPr>
        <w:t>208</w:t>
      </w:r>
      <w:r>
        <w:rPr>
          <w:noProof/>
        </w:rPr>
        <w:fldChar w:fldCharType="end"/>
      </w:r>
    </w:p>
    <w:p w14:paraId="41F813EC" w14:textId="0F68FAA4" w:rsidR="002B6F83" w:rsidRDefault="002B6F83">
      <w:pPr>
        <w:pStyle w:val="TOC4"/>
        <w:rPr>
          <w:rFonts w:asciiTheme="minorHAnsi" w:eastAsiaTheme="minorEastAsia" w:hAnsiTheme="minorHAnsi" w:cstheme="minorBidi"/>
          <w:noProof/>
          <w:sz w:val="22"/>
          <w:szCs w:val="22"/>
          <w:lang w:eastAsia="en-GB"/>
        </w:rPr>
      </w:pPr>
      <w:r>
        <w:rPr>
          <w:noProof/>
        </w:rPr>
        <w:t>5.5.3.2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UE policy associations</w:t>
      </w:r>
      <w:r>
        <w:rPr>
          <w:noProof/>
        </w:rPr>
        <w:tab/>
      </w:r>
      <w:r>
        <w:rPr>
          <w:noProof/>
        </w:rPr>
        <w:fldChar w:fldCharType="begin" w:fldLock="1"/>
      </w:r>
      <w:r>
        <w:rPr>
          <w:noProof/>
        </w:rPr>
        <w:instrText xml:space="preserve"> PAGEREF _Toc130560640 \h </w:instrText>
      </w:r>
      <w:r>
        <w:rPr>
          <w:noProof/>
        </w:rPr>
      </w:r>
      <w:r>
        <w:rPr>
          <w:noProof/>
        </w:rPr>
        <w:fldChar w:fldCharType="separate"/>
      </w:r>
      <w:r>
        <w:rPr>
          <w:noProof/>
        </w:rPr>
        <w:t>209</w:t>
      </w:r>
      <w:r>
        <w:rPr>
          <w:noProof/>
        </w:rPr>
        <w:fldChar w:fldCharType="end"/>
      </w:r>
    </w:p>
    <w:p w14:paraId="65212743" w14:textId="2B61EBE1"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4</w:t>
      </w:r>
      <w:r>
        <w:rPr>
          <w:rFonts w:asciiTheme="minorHAnsi" w:eastAsiaTheme="minorEastAsia" w:hAnsiTheme="minorHAnsi" w:cstheme="minorBidi"/>
          <w:noProof/>
          <w:sz w:val="22"/>
          <w:szCs w:val="22"/>
          <w:lang w:eastAsia="en-GB"/>
        </w:rPr>
        <w:tab/>
      </w:r>
      <w:r>
        <w:rPr>
          <w:noProof/>
        </w:rPr>
        <w:t>Background data transfer policy control related measurements</w:t>
      </w:r>
      <w:r>
        <w:rPr>
          <w:noProof/>
        </w:rPr>
        <w:tab/>
      </w:r>
      <w:r>
        <w:rPr>
          <w:noProof/>
        </w:rPr>
        <w:fldChar w:fldCharType="begin" w:fldLock="1"/>
      </w:r>
      <w:r>
        <w:rPr>
          <w:noProof/>
        </w:rPr>
        <w:instrText xml:space="preserve"> PAGEREF _Toc130560641 \h </w:instrText>
      </w:r>
      <w:r>
        <w:rPr>
          <w:noProof/>
        </w:rPr>
      </w:r>
      <w:r>
        <w:rPr>
          <w:noProof/>
        </w:rPr>
        <w:fldChar w:fldCharType="separate"/>
      </w:r>
      <w:r>
        <w:rPr>
          <w:noProof/>
        </w:rPr>
        <w:t>209</w:t>
      </w:r>
      <w:r>
        <w:rPr>
          <w:noProof/>
        </w:rPr>
        <w:fldChar w:fldCharType="end"/>
      </w:r>
    </w:p>
    <w:p w14:paraId="43EC3013" w14:textId="66C51106" w:rsidR="002B6F83" w:rsidRDefault="002B6F83">
      <w:pPr>
        <w:pStyle w:val="TOC4"/>
        <w:rPr>
          <w:rFonts w:asciiTheme="minorHAnsi" w:eastAsiaTheme="minorEastAsia" w:hAnsiTheme="minorHAnsi" w:cstheme="minorBidi"/>
          <w:noProof/>
          <w:sz w:val="22"/>
          <w:szCs w:val="22"/>
          <w:lang w:eastAsia="en-GB"/>
        </w:rPr>
      </w:pPr>
      <w:r>
        <w:rPr>
          <w:noProof/>
        </w:rPr>
        <w:t>5.5.4.1</w:t>
      </w:r>
      <w:r>
        <w:rPr>
          <w:rFonts w:asciiTheme="minorHAnsi" w:eastAsiaTheme="minorEastAsia" w:hAnsiTheme="minorHAnsi" w:cstheme="minorBidi"/>
          <w:noProof/>
          <w:sz w:val="22"/>
          <w:szCs w:val="22"/>
          <w:lang w:eastAsia="en-GB"/>
        </w:rPr>
        <w:tab/>
      </w:r>
      <w:r>
        <w:rPr>
          <w:noProof/>
        </w:rPr>
        <w:t>Background data transfer policy creation</w:t>
      </w:r>
      <w:r>
        <w:rPr>
          <w:noProof/>
        </w:rPr>
        <w:tab/>
      </w:r>
      <w:r>
        <w:rPr>
          <w:noProof/>
        </w:rPr>
        <w:fldChar w:fldCharType="begin" w:fldLock="1"/>
      </w:r>
      <w:r>
        <w:rPr>
          <w:noProof/>
        </w:rPr>
        <w:instrText xml:space="preserve"> PAGEREF _Toc130560642 \h </w:instrText>
      </w:r>
      <w:r>
        <w:rPr>
          <w:noProof/>
        </w:rPr>
      </w:r>
      <w:r>
        <w:rPr>
          <w:noProof/>
        </w:rPr>
        <w:fldChar w:fldCharType="separate"/>
      </w:r>
      <w:r>
        <w:rPr>
          <w:noProof/>
        </w:rPr>
        <w:t>209</w:t>
      </w:r>
      <w:r>
        <w:rPr>
          <w:noProof/>
        </w:rPr>
        <w:fldChar w:fldCharType="end"/>
      </w:r>
    </w:p>
    <w:p w14:paraId="56FD109C" w14:textId="671F9588" w:rsidR="002B6F83" w:rsidRDefault="002B6F83">
      <w:pPr>
        <w:pStyle w:val="TOC5"/>
        <w:rPr>
          <w:rFonts w:asciiTheme="minorHAnsi" w:eastAsiaTheme="minorEastAsia" w:hAnsiTheme="minorHAnsi" w:cstheme="minorBidi"/>
          <w:noProof/>
          <w:sz w:val="22"/>
          <w:szCs w:val="22"/>
          <w:lang w:eastAsia="en-GB"/>
        </w:rPr>
      </w:pPr>
      <w:r>
        <w:rPr>
          <w:noProof/>
        </w:rPr>
        <w:t>5.5.4.1</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background data transfer policy creation requests</w:t>
      </w:r>
      <w:r>
        <w:rPr>
          <w:noProof/>
        </w:rPr>
        <w:tab/>
      </w:r>
      <w:r>
        <w:rPr>
          <w:noProof/>
        </w:rPr>
        <w:fldChar w:fldCharType="begin" w:fldLock="1"/>
      </w:r>
      <w:r>
        <w:rPr>
          <w:noProof/>
        </w:rPr>
        <w:instrText xml:space="preserve"> PAGEREF _Toc130560643 \h </w:instrText>
      </w:r>
      <w:r>
        <w:rPr>
          <w:noProof/>
        </w:rPr>
      </w:r>
      <w:r>
        <w:rPr>
          <w:noProof/>
        </w:rPr>
        <w:fldChar w:fldCharType="separate"/>
      </w:r>
      <w:r>
        <w:rPr>
          <w:noProof/>
        </w:rPr>
        <w:t>209</w:t>
      </w:r>
      <w:r>
        <w:rPr>
          <w:noProof/>
        </w:rPr>
        <w:fldChar w:fldCharType="end"/>
      </w:r>
    </w:p>
    <w:p w14:paraId="457303FE" w14:textId="5BEF41E6" w:rsidR="002B6F83" w:rsidRDefault="002B6F83">
      <w:pPr>
        <w:pStyle w:val="TOC5"/>
        <w:rPr>
          <w:rFonts w:asciiTheme="minorHAnsi" w:eastAsiaTheme="minorEastAsia" w:hAnsiTheme="minorHAnsi" w:cstheme="minorBidi"/>
          <w:noProof/>
          <w:sz w:val="22"/>
          <w:szCs w:val="22"/>
          <w:lang w:eastAsia="en-GB"/>
        </w:rPr>
      </w:pPr>
      <w:r>
        <w:rPr>
          <w:noProof/>
        </w:rPr>
        <w:t>5.5.4.1</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background data transfer policy creations</w:t>
      </w:r>
      <w:r>
        <w:rPr>
          <w:noProof/>
        </w:rPr>
        <w:tab/>
      </w:r>
      <w:r>
        <w:rPr>
          <w:noProof/>
        </w:rPr>
        <w:fldChar w:fldCharType="begin" w:fldLock="1"/>
      </w:r>
      <w:r>
        <w:rPr>
          <w:noProof/>
        </w:rPr>
        <w:instrText xml:space="preserve"> PAGEREF _Toc130560644 \h </w:instrText>
      </w:r>
      <w:r>
        <w:rPr>
          <w:noProof/>
        </w:rPr>
      </w:r>
      <w:r>
        <w:rPr>
          <w:noProof/>
        </w:rPr>
        <w:fldChar w:fldCharType="separate"/>
      </w:r>
      <w:r>
        <w:rPr>
          <w:noProof/>
        </w:rPr>
        <w:t>209</w:t>
      </w:r>
      <w:r>
        <w:rPr>
          <w:noProof/>
        </w:rPr>
        <w:fldChar w:fldCharType="end"/>
      </w:r>
    </w:p>
    <w:p w14:paraId="686D0083" w14:textId="79FEACDE" w:rsidR="002B6F83" w:rsidRDefault="002B6F83">
      <w:pPr>
        <w:pStyle w:val="TOC5"/>
        <w:rPr>
          <w:rFonts w:asciiTheme="minorHAnsi" w:eastAsiaTheme="minorEastAsia" w:hAnsiTheme="minorHAnsi" w:cstheme="minorBidi"/>
          <w:noProof/>
          <w:sz w:val="22"/>
          <w:szCs w:val="22"/>
          <w:lang w:eastAsia="en-GB"/>
        </w:rPr>
      </w:pPr>
      <w:r>
        <w:rPr>
          <w:noProof/>
        </w:rPr>
        <w:t>5.5.4.1</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background data transfer policy creations</w:t>
      </w:r>
      <w:r>
        <w:rPr>
          <w:noProof/>
        </w:rPr>
        <w:tab/>
      </w:r>
      <w:r>
        <w:rPr>
          <w:noProof/>
        </w:rPr>
        <w:fldChar w:fldCharType="begin" w:fldLock="1"/>
      </w:r>
      <w:r>
        <w:rPr>
          <w:noProof/>
        </w:rPr>
        <w:instrText xml:space="preserve"> PAGEREF _Toc130560645 \h </w:instrText>
      </w:r>
      <w:r>
        <w:rPr>
          <w:noProof/>
        </w:rPr>
      </w:r>
      <w:r>
        <w:rPr>
          <w:noProof/>
        </w:rPr>
        <w:fldChar w:fldCharType="separate"/>
      </w:r>
      <w:r>
        <w:rPr>
          <w:noProof/>
        </w:rPr>
        <w:t>209</w:t>
      </w:r>
      <w:r>
        <w:rPr>
          <w:noProof/>
        </w:rPr>
        <w:fldChar w:fldCharType="end"/>
      </w:r>
    </w:p>
    <w:p w14:paraId="38B9883E" w14:textId="1541256D"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5</w:t>
      </w:r>
      <w:r>
        <w:rPr>
          <w:rFonts w:asciiTheme="minorHAnsi" w:eastAsiaTheme="minorEastAsia" w:hAnsiTheme="minorHAnsi" w:cstheme="minorBidi"/>
          <w:noProof/>
          <w:sz w:val="22"/>
          <w:szCs w:val="22"/>
          <w:lang w:eastAsia="en-GB"/>
        </w:rPr>
        <w:tab/>
      </w:r>
      <w:r w:rsidRPr="00E95C80">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_Toc130560646 \h </w:instrText>
      </w:r>
      <w:r>
        <w:rPr>
          <w:noProof/>
        </w:rPr>
      </w:r>
      <w:r>
        <w:rPr>
          <w:noProof/>
        </w:rPr>
        <w:fldChar w:fldCharType="separate"/>
      </w:r>
      <w:r>
        <w:rPr>
          <w:noProof/>
        </w:rPr>
        <w:t>210</w:t>
      </w:r>
      <w:r>
        <w:rPr>
          <w:noProof/>
        </w:rPr>
        <w:fldChar w:fldCharType="end"/>
      </w:r>
    </w:p>
    <w:p w14:paraId="40AC8685" w14:textId="3E95DCA2" w:rsidR="002B6F83" w:rsidRDefault="002B6F83">
      <w:pPr>
        <w:pStyle w:val="TOC4"/>
        <w:rPr>
          <w:rFonts w:asciiTheme="minorHAnsi" w:eastAsiaTheme="minorEastAsia" w:hAnsiTheme="minorHAnsi" w:cstheme="minorBidi"/>
          <w:noProof/>
          <w:sz w:val="22"/>
          <w:szCs w:val="22"/>
          <w:lang w:eastAsia="en-GB"/>
        </w:rPr>
      </w:pPr>
      <w:r>
        <w:rPr>
          <w:noProof/>
        </w:rPr>
        <w:t>5.5.5.1</w:t>
      </w:r>
      <w:r>
        <w:rPr>
          <w:rFonts w:asciiTheme="minorHAnsi" w:eastAsiaTheme="minorEastAsia" w:hAnsiTheme="minorHAnsi" w:cstheme="minorBidi"/>
          <w:noProof/>
          <w:sz w:val="22"/>
          <w:szCs w:val="22"/>
          <w:lang w:eastAsia="en-GB"/>
        </w:rPr>
        <w:tab/>
      </w:r>
      <w:r w:rsidRPr="00E95C80">
        <w:rPr>
          <w:noProof/>
          <w:color w:val="000000"/>
        </w:rPr>
        <w:t>Creation of AM policy authorization</w:t>
      </w:r>
      <w:r>
        <w:rPr>
          <w:noProof/>
        </w:rPr>
        <w:tab/>
      </w:r>
      <w:r>
        <w:rPr>
          <w:noProof/>
        </w:rPr>
        <w:fldChar w:fldCharType="begin" w:fldLock="1"/>
      </w:r>
      <w:r>
        <w:rPr>
          <w:noProof/>
        </w:rPr>
        <w:instrText xml:space="preserve"> PAGEREF _Toc130560647 \h </w:instrText>
      </w:r>
      <w:r>
        <w:rPr>
          <w:noProof/>
        </w:rPr>
      </w:r>
      <w:r>
        <w:rPr>
          <w:noProof/>
        </w:rPr>
        <w:fldChar w:fldCharType="separate"/>
      </w:r>
      <w:r>
        <w:rPr>
          <w:noProof/>
        </w:rPr>
        <w:t>210</w:t>
      </w:r>
      <w:r>
        <w:rPr>
          <w:noProof/>
        </w:rPr>
        <w:fldChar w:fldCharType="end"/>
      </w:r>
    </w:p>
    <w:p w14:paraId="35B1678C" w14:textId="073269E5"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_Toc130560648 \h </w:instrText>
      </w:r>
      <w:r>
        <w:rPr>
          <w:noProof/>
        </w:rPr>
      </w:r>
      <w:r>
        <w:rPr>
          <w:noProof/>
        </w:rPr>
        <w:fldChar w:fldCharType="separate"/>
      </w:r>
      <w:r>
        <w:rPr>
          <w:noProof/>
        </w:rPr>
        <w:t>210</w:t>
      </w:r>
      <w:r>
        <w:rPr>
          <w:noProof/>
        </w:rPr>
        <w:fldChar w:fldCharType="end"/>
      </w:r>
    </w:p>
    <w:p w14:paraId="71DE276B" w14:textId="07154B52"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_Toc130560649 \h </w:instrText>
      </w:r>
      <w:r>
        <w:rPr>
          <w:noProof/>
        </w:rPr>
      </w:r>
      <w:r>
        <w:rPr>
          <w:noProof/>
        </w:rPr>
        <w:fldChar w:fldCharType="separate"/>
      </w:r>
      <w:r>
        <w:rPr>
          <w:noProof/>
        </w:rPr>
        <w:t>210</w:t>
      </w:r>
      <w:r>
        <w:rPr>
          <w:noProof/>
        </w:rPr>
        <w:fldChar w:fldCharType="end"/>
      </w:r>
    </w:p>
    <w:p w14:paraId="729B3199" w14:textId="01A86E2A"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_Toc130560650 \h </w:instrText>
      </w:r>
      <w:r>
        <w:rPr>
          <w:noProof/>
        </w:rPr>
      </w:r>
      <w:r>
        <w:rPr>
          <w:noProof/>
        </w:rPr>
        <w:fldChar w:fldCharType="separate"/>
      </w:r>
      <w:r>
        <w:rPr>
          <w:noProof/>
        </w:rPr>
        <w:t>210</w:t>
      </w:r>
      <w:r>
        <w:rPr>
          <w:noProof/>
        </w:rPr>
        <w:fldChar w:fldCharType="end"/>
      </w:r>
    </w:p>
    <w:p w14:paraId="46CAB2FE" w14:textId="2640725B" w:rsidR="002B6F83" w:rsidRDefault="002B6F83">
      <w:pPr>
        <w:pStyle w:val="TOC4"/>
        <w:rPr>
          <w:rFonts w:asciiTheme="minorHAnsi" w:eastAsiaTheme="minorEastAsia" w:hAnsiTheme="minorHAnsi" w:cstheme="minorBidi"/>
          <w:noProof/>
          <w:sz w:val="22"/>
          <w:szCs w:val="22"/>
          <w:lang w:eastAsia="en-GB"/>
        </w:rPr>
      </w:pPr>
      <w:r>
        <w:rPr>
          <w:noProof/>
        </w:rPr>
        <w:t>5.5.5.2</w:t>
      </w:r>
      <w:r>
        <w:rPr>
          <w:rFonts w:asciiTheme="minorHAnsi" w:eastAsiaTheme="minorEastAsia" w:hAnsiTheme="minorHAnsi" w:cstheme="minorBidi"/>
          <w:noProof/>
          <w:sz w:val="22"/>
          <w:szCs w:val="22"/>
          <w:lang w:eastAsia="en-GB"/>
        </w:rPr>
        <w:tab/>
      </w:r>
      <w:r w:rsidRPr="00E95C80">
        <w:rPr>
          <w:noProof/>
          <w:color w:val="000000"/>
        </w:rPr>
        <w:t>Update of AM policy authorization</w:t>
      </w:r>
      <w:r>
        <w:rPr>
          <w:noProof/>
        </w:rPr>
        <w:tab/>
      </w:r>
      <w:r>
        <w:rPr>
          <w:noProof/>
        </w:rPr>
        <w:fldChar w:fldCharType="begin" w:fldLock="1"/>
      </w:r>
      <w:r>
        <w:rPr>
          <w:noProof/>
        </w:rPr>
        <w:instrText xml:space="preserve"> PAGEREF _Toc130560651 \h </w:instrText>
      </w:r>
      <w:r>
        <w:rPr>
          <w:noProof/>
        </w:rPr>
      </w:r>
      <w:r>
        <w:rPr>
          <w:noProof/>
        </w:rPr>
        <w:fldChar w:fldCharType="separate"/>
      </w:r>
      <w:r>
        <w:rPr>
          <w:noProof/>
        </w:rPr>
        <w:t>211</w:t>
      </w:r>
      <w:r>
        <w:rPr>
          <w:noProof/>
        </w:rPr>
        <w:fldChar w:fldCharType="end"/>
      </w:r>
    </w:p>
    <w:p w14:paraId="69419037" w14:textId="2970C623"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_Toc130560652 \h </w:instrText>
      </w:r>
      <w:r>
        <w:rPr>
          <w:noProof/>
        </w:rPr>
      </w:r>
      <w:r>
        <w:rPr>
          <w:noProof/>
        </w:rPr>
        <w:fldChar w:fldCharType="separate"/>
      </w:r>
      <w:r>
        <w:rPr>
          <w:noProof/>
        </w:rPr>
        <w:t>211</w:t>
      </w:r>
      <w:r>
        <w:rPr>
          <w:noProof/>
        </w:rPr>
        <w:fldChar w:fldCharType="end"/>
      </w:r>
    </w:p>
    <w:p w14:paraId="134674EF" w14:textId="514066BD"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AM policy authorization</w:t>
      </w:r>
      <w:r>
        <w:rPr>
          <w:noProof/>
        </w:rPr>
        <w:t xml:space="preserve"> updates</w:t>
      </w:r>
      <w:r>
        <w:rPr>
          <w:noProof/>
        </w:rPr>
        <w:tab/>
      </w:r>
      <w:r>
        <w:rPr>
          <w:noProof/>
        </w:rPr>
        <w:fldChar w:fldCharType="begin" w:fldLock="1"/>
      </w:r>
      <w:r>
        <w:rPr>
          <w:noProof/>
        </w:rPr>
        <w:instrText xml:space="preserve"> PAGEREF _Toc130560653 \h </w:instrText>
      </w:r>
      <w:r>
        <w:rPr>
          <w:noProof/>
        </w:rPr>
      </w:r>
      <w:r>
        <w:rPr>
          <w:noProof/>
        </w:rPr>
        <w:fldChar w:fldCharType="separate"/>
      </w:r>
      <w:r>
        <w:rPr>
          <w:noProof/>
        </w:rPr>
        <w:t>211</w:t>
      </w:r>
      <w:r>
        <w:rPr>
          <w:noProof/>
        </w:rPr>
        <w:fldChar w:fldCharType="end"/>
      </w:r>
    </w:p>
    <w:p w14:paraId="1100BE55" w14:textId="09351E49"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AM policy authorization</w:t>
      </w:r>
      <w:r>
        <w:rPr>
          <w:noProof/>
        </w:rPr>
        <w:t xml:space="preserve"> updates</w:t>
      </w:r>
      <w:r>
        <w:rPr>
          <w:noProof/>
        </w:rPr>
        <w:tab/>
      </w:r>
      <w:r>
        <w:rPr>
          <w:noProof/>
        </w:rPr>
        <w:fldChar w:fldCharType="begin" w:fldLock="1"/>
      </w:r>
      <w:r>
        <w:rPr>
          <w:noProof/>
        </w:rPr>
        <w:instrText xml:space="preserve"> PAGEREF _Toc130560654 \h </w:instrText>
      </w:r>
      <w:r>
        <w:rPr>
          <w:noProof/>
        </w:rPr>
      </w:r>
      <w:r>
        <w:rPr>
          <w:noProof/>
        </w:rPr>
        <w:fldChar w:fldCharType="separate"/>
      </w:r>
      <w:r>
        <w:rPr>
          <w:noProof/>
        </w:rPr>
        <w:t>211</w:t>
      </w:r>
      <w:r>
        <w:rPr>
          <w:noProof/>
        </w:rPr>
        <w:fldChar w:fldCharType="end"/>
      </w:r>
    </w:p>
    <w:p w14:paraId="64927D9F" w14:textId="1250BA92" w:rsidR="002B6F83" w:rsidRDefault="002B6F83">
      <w:pPr>
        <w:pStyle w:val="TOC4"/>
        <w:rPr>
          <w:rFonts w:asciiTheme="minorHAnsi" w:eastAsiaTheme="minorEastAsia" w:hAnsiTheme="minorHAnsi" w:cstheme="minorBidi"/>
          <w:noProof/>
          <w:sz w:val="22"/>
          <w:szCs w:val="22"/>
          <w:lang w:eastAsia="en-GB"/>
        </w:rPr>
      </w:pPr>
      <w:r>
        <w:rPr>
          <w:noProof/>
        </w:rPr>
        <w:t>5.5.5.3</w:t>
      </w:r>
      <w:r>
        <w:rPr>
          <w:rFonts w:asciiTheme="minorHAnsi" w:eastAsiaTheme="minorEastAsia" w:hAnsiTheme="minorHAnsi" w:cstheme="minorBidi"/>
          <w:noProof/>
          <w:sz w:val="22"/>
          <w:szCs w:val="22"/>
          <w:lang w:eastAsia="en-GB"/>
        </w:rPr>
        <w:tab/>
      </w:r>
      <w:r w:rsidRPr="00E95C80">
        <w:rPr>
          <w:noProof/>
          <w:color w:val="000000"/>
        </w:rPr>
        <w:t>Deletion of AM policy authorization</w:t>
      </w:r>
      <w:r>
        <w:rPr>
          <w:noProof/>
        </w:rPr>
        <w:tab/>
      </w:r>
      <w:r>
        <w:rPr>
          <w:noProof/>
        </w:rPr>
        <w:fldChar w:fldCharType="begin" w:fldLock="1"/>
      </w:r>
      <w:r>
        <w:rPr>
          <w:noProof/>
        </w:rPr>
        <w:instrText xml:space="preserve"> PAGEREF _Toc130560655 \h </w:instrText>
      </w:r>
      <w:r>
        <w:rPr>
          <w:noProof/>
        </w:rPr>
      </w:r>
      <w:r>
        <w:rPr>
          <w:noProof/>
        </w:rPr>
        <w:fldChar w:fldCharType="separate"/>
      </w:r>
      <w:r>
        <w:rPr>
          <w:noProof/>
        </w:rPr>
        <w:t>212</w:t>
      </w:r>
      <w:r>
        <w:rPr>
          <w:noProof/>
        </w:rPr>
        <w:fldChar w:fldCharType="end"/>
      </w:r>
    </w:p>
    <w:p w14:paraId="62EA262F" w14:textId="779E88E6"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AM policy authorization</w:t>
      </w:r>
      <w:r>
        <w:rPr>
          <w:noProof/>
        </w:rPr>
        <w:t xml:space="preserve"> </w:t>
      </w:r>
      <w:r w:rsidRPr="00E95C80">
        <w:rPr>
          <w:noProof/>
          <w:color w:val="000000"/>
        </w:rPr>
        <w:t xml:space="preserve">deletion </w:t>
      </w:r>
      <w:r>
        <w:rPr>
          <w:noProof/>
        </w:rPr>
        <w:t>requests</w:t>
      </w:r>
      <w:r>
        <w:rPr>
          <w:noProof/>
        </w:rPr>
        <w:tab/>
      </w:r>
      <w:r>
        <w:rPr>
          <w:noProof/>
        </w:rPr>
        <w:fldChar w:fldCharType="begin" w:fldLock="1"/>
      </w:r>
      <w:r>
        <w:rPr>
          <w:noProof/>
        </w:rPr>
        <w:instrText xml:space="preserve"> PAGEREF _Toc130560656 \h </w:instrText>
      </w:r>
      <w:r>
        <w:rPr>
          <w:noProof/>
        </w:rPr>
      </w:r>
      <w:r>
        <w:rPr>
          <w:noProof/>
        </w:rPr>
        <w:fldChar w:fldCharType="separate"/>
      </w:r>
      <w:r>
        <w:rPr>
          <w:noProof/>
        </w:rPr>
        <w:t>212</w:t>
      </w:r>
      <w:r>
        <w:rPr>
          <w:noProof/>
        </w:rPr>
        <w:fldChar w:fldCharType="end"/>
      </w:r>
    </w:p>
    <w:p w14:paraId="4BC7C8B8" w14:textId="23947507"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AM policy authorization</w:t>
      </w:r>
      <w:r>
        <w:rPr>
          <w:noProof/>
        </w:rPr>
        <w:t xml:space="preserve"> </w:t>
      </w:r>
      <w:r w:rsidRPr="00E95C80">
        <w:rPr>
          <w:noProof/>
          <w:color w:val="000000"/>
        </w:rPr>
        <w:t>deletions</w:t>
      </w:r>
      <w:r>
        <w:rPr>
          <w:noProof/>
        </w:rPr>
        <w:tab/>
      </w:r>
      <w:r>
        <w:rPr>
          <w:noProof/>
        </w:rPr>
        <w:fldChar w:fldCharType="begin" w:fldLock="1"/>
      </w:r>
      <w:r>
        <w:rPr>
          <w:noProof/>
        </w:rPr>
        <w:instrText xml:space="preserve"> PAGEREF _Toc130560657 \h </w:instrText>
      </w:r>
      <w:r>
        <w:rPr>
          <w:noProof/>
        </w:rPr>
      </w:r>
      <w:r>
        <w:rPr>
          <w:noProof/>
        </w:rPr>
        <w:fldChar w:fldCharType="separate"/>
      </w:r>
      <w:r>
        <w:rPr>
          <w:noProof/>
        </w:rPr>
        <w:t>212</w:t>
      </w:r>
      <w:r>
        <w:rPr>
          <w:noProof/>
        </w:rPr>
        <w:fldChar w:fldCharType="end"/>
      </w:r>
    </w:p>
    <w:p w14:paraId="4A6C070C" w14:textId="4139FBAD" w:rsidR="002B6F83" w:rsidRDefault="002B6F83">
      <w:pPr>
        <w:pStyle w:val="TOC5"/>
        <w:rPr>
          <w:rFonts w:asciiTheme="minorHAnsi" w:eastAsiaTheme="minorEastAsia" w:hAnsiTheme="minorHAnsi" w:cstheme="minorBidi"/>
          <w:noProof/>
          <w:sz w:val="22"/>
          <w:szCs w:val="22"/>
          <w:lang w:eastAsia="en-GB"/>
        </w:rPr>
      </w:pPr>
      <w:r>
        <w:rPr>
          <w:noProof/>
        </w:rPr>
        <w:t>5.5.5</w:t>
      </w:r>
      <w:r w:rsidRPr="00E95C80">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AM policy authorization</w:t>
      </w:r>
      <w:r>
        <w:rPr>
          <w:noProof/>
        </w:rPr>
        <w:t xml:space="preserve"> </w:t>
      </w:r>
      <w:r w:rsidRPr="00E95C80">
        <w:rPr>
          <w:noProof/>
          <w:color w:val="000000"/>
        </w:rPr>
        <w:t>deletions</w:t>
      </w:r>
      <w:r>
        <w:rPr>
          <w:noProof/>
        </w:rPr>
        <w:tab/>
      </w:r>
      <w:r>
        <w:rPr>
          <w:noProof/>
        </w:rPr>
        <w:fldChar w:fldCharType="begin" w:fldLock="1"/>
      </w:r>
      <w:r>
        <w:rPr>
          <w:noProof/>
        </w:rPr>
        <w:instrText xml:space="preserve"> PAGEREF _Toc130560658 \h </w:instrText>
      </w:r>
      <w:r>
        <w:rPr>
          <w:noProof/>
        </w:rPr>
      </w:r>
      <w:r>
        <w:rPr>
          <w:noProof/>
        </w:rPr>
        <w:fldChar w:fldCharType="separate"/>
      </w:r>
      <w:r>
        <w:rPr>
          <w:noProof/>
        </w:rPr>
        <w:t>212</w:t>
      </w:r>
      <w:r>
        <w:rPr>
          <w:noProof/>
        </w:rPr>
        <w:fldChar w:fldCharType="end"/>
      </w:r>
    </w:p>
    <w:p w14:paraId="2D5726C9" w14:textId="68DDBB61"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6</w:t>
      </w:r>
      <w:r>
        <w:rPr>
          <w:rFonts w:asciiTheme="minorHAnsi" w:eastAsiaTheme="minorEastAsia" w:hAnsiTheme="minorHAnsi" w:cstheme="minorBidi"/>
          <w:noProof/>
          <w:sz w:val="22"/>
          <w:szCs w:val="22"/>
          <w:lang w:eastAsia="en-GB"/>
        </w:rPr>
        <w:tab/>
      </w:r>
      <w:r w:rsidRPr="00E95C80">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_Toc130560659 \h </w:instrText>
      </w:r>
      <w:r>
        <w:rPr>
          <w:noProof/>
        </w:rPr>
      </w:r>
      <w:r>
        <w:rPr>
          <w:noProof/>
        </w:rPr>
        <w:fldChar w:fldCharType="separate"/>
      </w:r>
      <w:r>
        <w:rPr>
          <w:noProof/>
        </w:rPr>
        <w:t>213</w:t>
      </w:r>
      <w:r>
        <w:rPr>
          <w:noProof/>
        </w:rPr>
        <w:fldChar w:fldCharType="end"/>
      </w:r>
    </w:p>
    <w:p w14:paraId="0377B52E" w14:textId="73377E66" w:rsidR="002B6F83" w:rsidRDefault="002B6F83">
      <w:pPr>
        <w:pStyle w:val="TOC4"/>
        <w:rPr>
          <w:rFonts w:asciiTheme="minorHAnsi" w:eastAsiaTheme="minorEastAsia" w:hAnsiTheme="minorHAnsi" w:cstheme="minorBidi"/>
          <w:noProof/>
          <w:sz w:val="22"/>
          <w:szCs w:val="22"/>
          <w:lang w:eastAsia="en-GB"/>
        </w:rPr>
      </w:pPr>
      <w:r>
        <w:rPr>
          <w:noProof/>
        </w:rPr>
        <w:t>5.5.6.1</w:t>
      </w:r>
      <w:r>
        <w:rPr>
          <w:rFonts w:asciiTheme="minorHAnsi" w:eastAsiaTheme="minorEastAsia" w:hAnsiTheme="minorHAnsi" w:cstheme="minorBidi"/>
          <w:noProof/>
          <w:sz w:val="22"/>
          <w:szCs w:val="22"/>
          <w:lang w:eastAsia="en-GB"/>
        </w:rPr>
        <w:tab/>
      </w:r>
      <w:r w:rsidRPr="00E95C80">
        <w:rPr>
          <w:noProof/>
          <w:color w:val="000000"/>
        </w:rPr>
        <w:t>Creation of SM policy authorization</w:t>
      </w:r>
      <w:r>
        <w:rPr>
          <w:noProof/>
        </w:rPr>
        <w:tab/>
      </w:r>
      <w:r>
        <w:rPr>
          <w:noProof/>
        </w:rPr>
        <w:fldChar w:fldCharType="begin" w:fldLock="1"/>
      </w:r>
      <w:r>
        <w:rPr>
          <w:noProof/>
        </w:rPr>
        <w:instrText xml:space="preserve"> PAGEREF _Toc130560660 \h </w:instrText>
      </w:r>
      <w:r>
        <w:rPr>
          <w:noProof/>
        </w:rPr>
      </w:r>
      <w:r>
        <w:rPr>
          <w:noProof/>
        </w:rPr>
        <w:fldChar w:fldCharType="separate"/>
      </w:r>
      <w:r>
        <w:rPr>
          <w:noProof/>
        </w:rPr>
        <w:t>213</w:t>
      </w:r>
      <w:r>
        <w:rPr>
          <w:noProof/>
        </w:rPr>
        <w:fldChar w:fldCharType="end"/>
      </w:r>
    </w:p>
    <w:p w14:paraId="226E561E" w14:textId="52FA54DD"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_Toc130560661 \h </w:instrText>
      </w:r>
      <w:r>
        <w:rPr>
          <w:noProof/>
        </w:rPr>
      </w:r>
      <w:r>
        <w:rPr>
          <w:noProof/>
        </w:rPr>
        <w:fldChar w:fldCharType="separate"/>
      </w:r>
      <w:r>
        <w:rPr>
          <w:noProof/>
        </w:rPr>
        <w:t>213</w:t>
      </w:r>
      <w:r>
        <w:rPr>
          <w:noProof/>
        </w:rPr>
        <w:fldChar w:fldCharType="end"/>
      </w:r>
    </w:p>
    <w:p w14:paraId="7DEA7D69" w14:textId="1E70E587"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_Toc130560662 \h </w:instrText>
      </w:r>
      <w:r>
        <w:rPr>
          <w:noProof/>
        </w:rPr>
      </w:r>
      <w:r>
        <w:rPr>
          <w:noProof/>
        </w:rPr>
        <w:fldChar w:fldCharType="separate"/>
      </w:r>
      <w:r>
        <w:rPr>
          <w:noProof/>
        </w:rPr>
        <w:t>213</w:t>
      </w:r>
      <w:r>
        <w:rPr>
          <w:noProof/>
        </w:rPr>
        <w:fldChar w:fldCharType="end"/>
      </w:r>
    </w:p>
    <w:p w14:paraId="27DA0E0C" w14:textId="7721ABF4"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_Toc130560663 \h </w:instrText>
      </w:r>
      <w:r>
        <w:rPr>
          <w:noProof/>
        </w:rPr>
      </w:r>
      <w:r>
        <w:rPr>
          <w:noProof/>
        </w:rPr>
        <w:fldChar w:fldCharType="separate"/>
      </w:r>
      <w:r>
        <w:rPr>
          <w:noProof/>
        </w:rPr>
        <w:t>213</w:t>
      </w:r>
      <w:r>
        <w:rPr>
          <w:noProof/>
        </w:rPr>
        <w:fldChar w:fldCharType="end"/>
      </w:r>
    </w:p>
    <w:p w14:paraId="7359A139" w14:textId="6E4A8A54" w:rsidR="002B6F83" w:rsidRDefault="002B6F83">
      <w:pPr>
        <w:pStyle w:val="TOC4"/>
        <w:rPr>
          <w:rFonts w:asciiTheme="minorHAnsi" w:eastAsiaTheme="minorEastAsia" w:hAnsiTheme="minorHAnsi" w:cstheme="minorBidi"/>
          <w:noProof/>
          <w:sz w:val="22"/>
          <w:szCs w:val="22"/>
          <w:lang w:eastAsia="en-GB"/>
        </w:rPr>
      </w:pPr>
      <w:r>
        <w:rPr>
          <w:noProof/>
        </w:rPr>
        <w:lastRenderedPageBreak/>
        <w:t>5.5.6.2</w:t>
      </w:r>
      <w:r>
        <w:rPr>
          <w:rFonts w:asciiTheme="minorHAnsi" w:eastAsiaTheme="minorEastAsia" w:hAnsiTheme="minorHAnsi" w:cstheme="minorBidi"/>
          <w:noProof/>
          <w:sz w:val="22"/>
          <w:szCs w:val="22"/>
          <w:lang w:eastAsia="en-GB"/>
        </w:rPr>
        <w:tab/>
      </w:r>
      <w:r w:rsidRPr="00E95C80">
        <w:rPr>
          <w:noProof/>
          <w:color w:val="000000"/>
        </w:rPr>
        <w:t>Update of SM policy authorization</w:t>
      </w:r>
      <w:r>
        <w:rPr>
          <w:noProof/>
        </w:rPr>
        <w:tab/>
      </w:r>
      <w:r>
        <w:rPr>
          <w:noProof/>
        </w:rPr>
        <w:fldChar w:fldCharType="begin" w:fldLock="1"/>
      </w:r>
      <w:r>
        <w:rPr>
          <w:noProof/>
        </w:rPr>
        <w:instrText xml:space="preserve"> PAGEREF _Toc130560664 \h </w:instrText>
      </w:r>
      <w:r>
        <w:rPr>
          <w:noProof/>
        </w:rPr>
      </w:r>
      <w:r>
        <w:rPr>
          <w:noProof/>
        </w:rPr>
        <w:fldChar w:fldCharType="separate"/>
      </w:r>
      <w:r>
        <w:rPr>
          <w:noProof/>
        </w:rPr>
        <w:t>214</w:t>
      </w:r>
      <w:r>
        <w:rPr>
          <w:noProof/>
        </w:rPr>
        <w:fldChar w:fldCharType="end"/>
      </w:r>
    </w:p>
    <w:p w14:paraId="508AF0C1" w14:textId="4998E92D"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_Toc130560665 \h </w:instrText>
      </w:r>
      <w:r>
        <w:rPr>
          <w:noProof/>
        </w:rPr>
      </w:r>
      <w:r>
        <w:rPr>
          <w:noProof/>
        </w:rPr>
        <w:fldChar w:fldCharType="separate"/>
      </w:r>
      <w:r>
        <w:rPr>
          <w:noProof/>
        </w:rPr>
        <w:t>214</w:t>
      </w:r>
      <w:r>
        <w:rPr>
          <w:noProof/>
        </w:rPr>
        <w:fldChar w:fldCharType="end"/>
      </w:r>
    </w:p>
    <w:p w14:paraId="7D430F6D" w14:textId="2B81C661"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SM policy authorization</w:t>
      </w:r>
      <w:r>
        <w:rPr>
          <w:noProof/>
        </w:rPr>
        <w:t xml:space="preserve"> updates</w:t>
      </w:r>
      <w:r>
        <w:rPr>
          <w:noProof/>
        </w:rPr>
        <w:tab/>
      </w:r>
      <w:r>
        <w:rPr>
          <w:noProof/>
        </w:rPr>
        <w:fldChar w:fldCharType="begin" w:fldLock="1"/>
      </w:r>
      <w:r>
        <w:rPr>
          <w:noProof/>
        </w:rPr>
        <w:instrText xml:space="preserve"> PAGEREF _Toc130560666 \h </w:instrText>
      </w:r>
      <w:r>
        <w:rPr>
          <w:noProof/>
        </w:rPr>
      </w:r>
      <w:r>
        <w:rPr>
          <w:noProof/>
        </w:rPr>
        <w:fldChar w:fldCharType="separate"/>
      </w:r>
      <w:r>
        <w:rPr>
          <w:noProof/>
        </w:rPr>
        <w:t>214</w:t>
      </w:r>
      <w:r>
        <w:rPr>
          <w:noProof/>
        </w:rPr>
        <w:fldChar w:fldCharType="end"/>
      </w:r>
    </w:p>
    <w:p w14:paraId="10B3B758" w14:textId="2EAFCE96"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SM policy authorization</w:t>
      </w:r>
      <w:r>
        <w:rPr>
          <w:noProof/>
        </w:rPr>
        <w:t xml:space="preserve"> updates</w:t>
      </w:r>
      <w:r>
        <w:rPr>
          <w:noProof/>
        </w:rPr>
        <w:tab/>
      </w:r>
      <w:r>
        <w:rPr>
          <w:noProof/>
        </w:rPr>
        <w:fldChar w:fldCharType="begin" w:fldLock="1"/>
      </w:r>
      <w:r>
        <w:rPr>
          <w:noProof/>
        </w:rPr>
        <w:instrText xml:space="preserve"> PAGEREF _Toc130560667 \h </w:instrText>
      </w:r>
      <w:r>
        <w:rPr>
          <w:noProof/>
        </w:rPr>
      </w:r>
      <w:r>
        <w:rPr>
          <w:noProof/>
        </w:rPr>
        <w:fldChar w:fldCharType="separate"/>
      </w:r>
      <w:r>
        <w:rPr>
          <w:noProof/>
        </w:rPr>
        <w:t>214</w:t>
      </w:r>
      <w:r>
        <w:rPr>
          <w:noProof/>
        </w:rPr>
        <w:fldChar w:fldCharType="end"/>
      </w:r>
    </w:p>
    <w:p w14:paraId="598D706D" w14:textId="31F326A1" w:rsidR="002B6F83" w:rsidRDefault="002B6F83">
      <w:pPr>
        <w:pStyle w:val="TOC4"/>
        <w:rPr>
          <w:rFonts w:asciiTheme="minorHAnsi" w:eastAsiaTheme="minorEastAsia" w:hAnsiTheme="minorHAnsi" w:cstheme="minorBidi"/>
          <w:noProof/>
          <w:sz w:val="22"/>
          <w:szCs w:val="22"/>
          <w:lang w:eastAsia="en-GB"/>
        </w:rPr>
      </w:pPr>
      <w:r>
        <w:rPr>
          <w:noProof/>
        </w:rPr>
        <w:t>5.5.6.3</w:t>
      </w:r>
      <w:r>
        <w:rPr>
          <w:rFonts w:asciiTheme="minorHAnsi" w:eastAsiaTheme="minorEastAsia" w:hAnsiTheme="minorHAnsi" w:cstheme="minorBidi"/>
          <w:noProof/>
          <w:sz w:val="22"/>
          <w:szCs w:val="22"/>
          <w:lang w:eastAsia="en-GB"/>
        </w:rPr>
        <w:tab/>
      </w:r>
      <w:r w:rsidRPr="00E95C80">
        <w:rPr>
          <w:noProof/>
          <w:color w:val="000000"/>
        </w:rPr>
        <w:t>Deletion of SM policy authorization</w:t>
      </w:r>
      <w:r>
        <w:rPr>
          <w:noProof/>
        </w:rPr>
        <w:tab/>
      </w:r>
      <w:r>
        <w:rPr>
          <w:noProof/>
        </w:rPr>
        <w:fldChar w:fldCharType="begin" w:fldLock="1"/>
      </w:r>
      <w:r>
        <w:rPr>
          <w:noProof/>
        </w:rPr>
        <w:instrText xml:space="preserve"> PAGEREF _Toc130560668 \h </w:instrText>
      </w:r>
      <w:r>
        <w:rPr>
          <w:noProof/>
        </w:rPr>
      </w:r>
      <w:r>
        <w:rPr>
          <w:noProof/>
        </w:rPr>
        <w:fldChar w:fldCharType="separate"/>
      </w:r>
      <w:r>
        <w:rPr>
          <w:noProof/>
        </w:rPr>
        <w:t>215</w:t>
      </w:r>
      <w:r>
        <w:rPr>
          <w:noProof/>
        </w:rPr>
        <w:fldChar w:fldCharType="end"/>
      </w:r>
    </w:p>
    <w:p w14:paraId="221EEE0D" w14:textId="401CE9F0"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SM policy authorization</w:t>
      </w:r>
      <w:r>
        <w:rPr>
          <w:noProof/>
        </w:rPr>
        <w:t xml:space="preserve"> </w:t>
      </w:r>
      <w:r w:rsidRPr="00E95C80">
        <w:rPr>
          <w:noProof/>
          <w:color w:val="000000"/>
        </w:rPr>
        <w:t xml:space="preserve">deletion </w:t>
      </w:r>
      <w:r>
        <w:rPr>
          <w:noProof/>
        </w:rPr>
        <w:t>requests</w:t>
      </w:r>
      <w:r>
        <w:rPr>
          <w:noProof/>
        </w:rPr>
        <w:tab/>
      </w:r>
      <w:r>
        <w:rPr>
          <w:noProof/>
        </w:rPr>
        <w:fldChar w:fldCharType="begin" w:fldLock="1"/>
      </w:r>
      <w:r>
        <w:rPr>
          <w:noProof/>
        </w:rPr>
        <w:instrText xml:space="preserve"> PAGEREF _Toc130560669 \h </w:instrText>
      </w:r>
      <w:r>
        <w:rPr>
          <w:noProof/>
        </w:rPr>
      </w:r>
      <w:r>
        <w:rPr>
          <w:noProof/>
        </w:rPr>
        <w:fldChar w:fldCharType="separate"/>
      </w:r>
      <w:r>
        <w:rPr>
          <w:noProof/>
        </w:rPr>
        <w:t>215</w:t>
      </w:r>
      <w:r>
        <w:rPr>
          <w:noProof/>
        </w:rPr>
        <w:fldChar w:fldCharType="end"/>
      </w:r>
    </w:p>
    <w:p w14:paraId="179F2425" w14:textId="1E4E91E1"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SM policy authorization</w:t>
      </w:r>
      <w:r>
        <w:rPr>
          <w:noProof/>
        </w:rPr>
        <w:t xml:space="preserve"> </w:t>
      </w:r>
      <w:r w:rsidRPr="00E95C80">
        <w:rPr>
          <w:noProof/>
          <w:color w:val="000000"/>
        </w:rPr>
        <w:t>deletions</w:t>
      </w:r>
      <w:r>
        <w:rPr>
          <w:noProof/>
        </w:rPr>
        <w:tab/>
      </w:r>
      <w:r>
        <w:rPr>
          <w:noProof/>
        </w:rPr>
        <w:fldChar w:fldCharType="begin" w:fldLock="1"/>
      </w:r>
      <w:r>
        <w:rPr>
          <w:noProof/>
        </w:rPr>
        <w:instrText xml:space="preserve"> PAGEREF _Toc130560670 \h </w:instrText>
      </w:r>
      <w:r>
        <w:rPr>
          <w:noProof/>
        </w:rPr>
      </w:r>
      <w:r>
        <w:rPr>
          <w:noProof/>
        </w:rPr>
        <w:fldChar w:fldCharType="separate"/>
      </w:r>
      <w:r>
        <w:rPr>
          <w:noProof/>
        </w:rPr>
        <w:t>215</w:t>
      </w:r>
      <w:r>
        <w:rPr>
          <w:noProof/>
        </w:rPr>
        <w:fldChar w:fldCharType="end"/>
      </w:r>
    </w:p>
    <w:p w14:paraId="4F3A547D" w14:textId="49DD2E84" w:rsidR="002B6F83" w:rsidRDefault="002B6F83">
      <w:pPr>
        <w:pStyle w:val="TOC5"/>
        <w:rPr>
          <w:rFonts w:asciiTheme="minorHAnsi" w:eastAsiaTheme="minorEastAsia" w:hAnsiTheme="minorHAnsi" w:cstheme="minorBidi"/>
          <w:noProof/>
          <w:sz w:val="22"/>
          <w:szCs w:val="22"/>
          <w:lang w:eastAsia="en-GB"/>
        </w:rPr>
      </w:pPr>
      <w:r>
        <w:rPr>
          <w:noProof/>
        </w:rPr>
        <w:t>5.5.6</w:t>
      </w:r>
      <w:r w:rsidRPr="00E95C80">
        <w:rPr>
          <w:noProof/>
          <w:color w:val="000000"/>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SM policy authorization</w:t>
      </w:r>
      <w:r>
        <w:rPr>
          <w:noProof/>
        </w:rPr>
        <w:t xml:space="preserve"> </w:t>
      </w:r>
      <w:r w:rsidRPr="00E95C80">
        <w:rPr>
          <w:noProof/>
          <w:color w:val="000000"/>
        </w:rPr>
        <w:t>deletions</w:t>
      </w:r>
      <w:r>
        <w:rPr>
          <w:noProof/>
        </w:rPr>
        <w:tab/>
      </w:r>
      <w:r>
        <w:rPr>
          <w:noProof/>
        </w:rPr>
        <w:fldChar w:fldCharType="begin" w:fldLock="1"/>
      </w:r>
      <w:r>
        <w:rPr>
          <w:noProof/>
        </w:rPr>
        <w:instrText xml:space="preserve"> PAGEREF _Toc130560671 \h </w:instrText>
      </w:r>
      <w:r>
        <w:rPr>
          <w:noProof/>
        </w:rPr>
      </w:r>
      <w:r>
        <w:rPr>
          <w:noProof/>
        </w:rPr>
        <w:fldChar w:fldCharType="separate"/>
      </w:r>
      <w:r>
        <w:rPr>
          <w:noProof/>
        </w:rPr>
        <w:t>215</w:t>
      </w:r>
      <w:r>
        <w:rPr>
          <w:noProof/>
        </w:rPr>
        <w:fldChar w:fldCharType="end"/>
      </w:r>
    </w:p>
    <w:p w14:paraId="0BC83055" w14:textId="3210867B" w:rsidR="002B6F83" w:rsidRDefault="002B6F83">
      <w:pPr>
        <w:pStyle w:val="TOC3"/>
        <w:rPr>
          <w:rFonts w:asciiTheme="minorHAnsi" w:eastAsiaTheme="minorEastAsia" w:hAnsiTheme="minorHAnsi" w:cstheme="minorBidi"/>
          <w:noProof/>
          <w:sz w:val="22"/>
          <w:szCs w:val="22"/>
          <w:lang w:eastAsia="en-GB"/>
        </w:rPr>
      </w:pPr>
      <w:r>
        <w:rPr>
          <w:noProof/>
        </w:rPr>
        <w:t>5.5.</w:t>
      </w:r>
      <w:r>
        <w:rPr>
          <w:noProof/>
          <w:lang w:eastAsia="zh-CN"/>
        </w:rPr>
        <w:t>7</w:t>
      </w:r>
      <w:r>
        <w:rPr>
          <w:rFonts w:asciiTheme="minorHAnsi" w:eastAsiaTheme="minorEastAsia" w:hAnsiTheme="minorHAnsi" w:cstheme="minorBidi"/>
          <w:noProof/>
          <w:sz w:val="22"/>
          <w:szCs w:val="22"/>
          <w:lang w:eastAsia="en-GB"/>
        </w:rPr>
        <w:tab/>
      </w:r>
      <w:r w:rsidRPr="00E95C80">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_Toc130560672 \h </w:instrText>
      </w:r>
      <w:r>
        <w:rPr>
          <w:noProof/>
        </w:rPr>
      </w:r>
      <w:r>
        <w:rPr>
          <w:noProof/>
        </w:rPr>
        <w:fldChar w:fldCharType="separate"/>
      </w:r>
      <w:r>
        <w:rPr>
          <w:noProof/>
        </w:rPr>
        <w:t>216</w:t>
      </w:r>
      <w:r>
        <w:rPr>
          <w:noProof/>
        </w:rPr>
        <w:fldChar w:fldCharType="end"/>
      </w:r>
    </w:p>
    <w:p w14:paraId="19F2D618" w14:textId="3589CA20" w:rsidR="002B6F83" w:rsidRDefault="002B6F83">
      <w:pPr>
        <w:pStyle w:val="TOC4"/>
        <w:rPr>
          <w:rFonts w:asciiTheme="minorHAnsi" w:eastAsiaTheme="minorEastAsia" w:hAnsiTheme="minorHAnsi" w:cstheme="minorBidi"/>
          <w:noProof/>
          <w:sz w:val="22"/>
          <w:szCs w:val="22"/>
          <w:lang w:eastAsia="en-GB"/>
        </w:rPr>
      </w:pPr>
      <w:r>
        <w:rPr>
          <w:noProof/>
        </w:rPr>
        <w:t>5.5.7.1</w:t>
      </w:r>
      <w:r>
        <w:rPr>
          <w:rFonts w:asciiTheme="minorHAnsi" w:eastAsiaTheme="minorEastAsia" w:hAnsiTheme="minorHAnsi" w:cstheme="minorBidi"/>
          <w:noProof/>
          <w:sz w:val="22"/>
          <w:szCs w:val="22"/>
          <w:lang w:eastAsia="en-GB"/>
        </w:rPr>
        <w:tab/>
      </w:r>
      <w:r w:rsidRPr="00E95C80">
        <w:rPr>
          <w:noProof/>
          <w:color w:val="000000"/>
        </w:rPr>
        <w:t>Event exposure subscribe</w:t>
      </w:r>
      <w:r>
        <w:rPr>
          <w:noProof/>
        </w:rPr>
        <w:tab/>
      </w:r>
      <w:r>
        <w:rPr>
          <w:noProof/>
        </w:rPr>
        <w:fldChar w:fldCharType="begin" w:fldLock="1"/>
      </w:r>
      <w:r>
        <w:rPr>
          <w:noProof/>
        </w:rPr>
        <w:instrText xml:space="preserve"> PAGEREF _Toc130560673 \h </w:instrText>
      </w:r>
      <w:r>
        <w:rPr>
          <w:noProof/>
        </w:rPr>
      </w:r>
      <w:r>
        <w:rPr>
          <w:noProof/>
        </w:rPr>
        <w:fldChar w:fldCharType="separate"/>
      </w:r>
      <w:r>
        <w:rPr>
          <w:noProof/>
        </w:rPr>
        <w:t>216</w:t>
      </w:r>
      <w:r>
        <w:rPr>
          <w:noProof/>
        </w:rPr>
        <w:fldChar w:fldCharType="end"/>
      </w:r>
    </w:p>
    <w:p w14:paraId="140C0673" w14:textId="083C7781"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_Toc130560674 \h </w:instrText>
      </w:r>
      <w:r>
        <w:rPr>
          <w:noProof/>
        </w:rPr>
      </w:r>
      <w:r>
        <w:rPr>
          <w:noProof/>
        </w:rPr>
        <w:fldChar w:fldCharType="separate"/>
      </w:r>
      <w:r>
        <w:rPr>
          <w:noProof/>
        </w:rPr>
        <w:t>216</w:t>
      </w:r>
      <w:r>
        <w:rPr>
          <w:noProof/>
        </w:rPr>
        <w:fldChar w:fldCharType="end"/>
      </w:r>
    </w:p>
    <w:p w14:paraId="2C60384E" w14:textId="52E7F143"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event exposure subscribe</w:t>
      </w:r>
      <w:r>
        <w:rPr>
          <w:noProof/>
        </w:rPr>
        <w:tab/>
      </w:r>
      <w:r>
        <w:rPr>
          <w:noProof/>
        </w:rPr>
        <w:fldChar w:fldCharType="begin" w:fldLock="1"/>
      </w:r>
      <w:r>
        <w:rPr>
          <w:noProof/>
        </w:rPr>
        <w:instrText xml:space="preserve"> PAGEREF _Toc130560675 \h </w:instrText>
      </w:r>
      <w:r>
        <w:rPr>
          <w:noProof/>
        </w:rPr>
      </w:r>
      <w:r>
        <w:rPr>
          <w:noProof/>
        </w:rPr>
        <w:fldChar w:fldCharType="separate"/>
      </w:r>
      <w:r>
        <w:rPr>
          <w:noProof/>
        </w:rPr>
        <w:t>216</w:t>
      </w:r>
      <w:r>
        <w:rPr>
          <w:noProof/>
        </w:rPr>
        <w:fldChar w:fldCharType="end"/>
      </w:r>
    </w:p>
    <w:p w14:paraId="025CC99A" w14:textId="134D5B50"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event exposure subscribe</w:t>
      </w:r>
      <w:r>
        <w:rPr>
          <w:noProof/>
        </w:rPr>
        <w:tab/>
      </w:r>
      <w:r>
        <w:rPr>
          <w:noProof/>
        </w:rPr>
        <w:fldChar w:fldCharType="begin" w:fldLock="1"/>
      </w:r>
      <w:r>
        <w:rPr>
          <w:noProof/>
        </w:rPr>
        <w:instrText xml:space="preserve"> PAGEREF _Toc130560676 \h </w:instrText>
      </w:r>
      <w:r>
        <w:rPr>
          <w:noProof/>
        </w:rPr>
      </w:r>
      <w:r>
        <w:rPr>
          <w:noProof/>
        </w:rPr>
        <w:fldChar w:fldCharType="separate"/>
      </w:r>
      <w:r>
        <w:rPr>
          <w:noProof/>
        </w:rPr>
        <w:t>216</w:t>
      </w:r>
      <w:r>
        <w:rPr>
          <w:noProof/>
        </w:rPr>
        <w:fldChar w:fldCharType="end"/>
      </w:r>
    </w:p>
    <w:p w14:paraId="3CAED470" w14:textId="04763FA2" w:rsidR="002B6F83" w:rsidRDefault="002B6F83">
      <w:pPr>
        <w:pStyle w:val="TOC4"/>
        <w:rPr>
          <w:rFonts w:asciiTheme="minorHAnsi" w:eastAsiaTheme="minorEastAsia" w:hAnsiTheme="minorHAnsi" w:cstheme="minorBidi"/>
          <w:noProof/>
          <w:sz w:val="22"/>
          <w:szCs w:val="22"/>
          <w:lang w:eastAsia="en-GB"/>
        </w:rPr>
      </w:pPr>
      <w:r>
        <w:rPr>
          <w:noProof/>
        </w:rPr>
        <w:t>5.5.7.2</w:t>
      </w:r>
      <w:r>
        <w:rPr>
          <w:rFonts w:asciiTheme="minorHAnsi" w:eastAsiaTheme="minorEastAsia" w:hAnsiTheme="minorHAnsi" w:cstheme="minorBidi"/>
          <w:noProof/>
          <w:sz w:val="22"/>
          <w:szCs w:val="22"/>
          <w:lang w:eastAsia="en-GB"/>
        </w:rPr>
        <w:tab/>
      </w:r>
      <w:r w:rsidRPr="00E95C80">
        <w:rPr>
          <w:noProof/>
          <w:color w:val="000000"/>
        </w:rPr>
        <w:t>Event exposure unsubscription</w:t>
      </w:r>
      <w:r>
        <w:rPr>
          <w:noProof/>
        </w:rPr>
        <w:tab/>
      </w:r>
      <w:r>
        <w:rPr>
          <w:noProof/>
        </w:rPr>
        <w:fldChar w:fldCharType="begin" w:fldLock="1"/>
      </w:r>
      <w:r>
        <w:rPr>
          <w:noProof/>
        </w:rPr>
        <w:instrText xml:space="preserve"> PAGEREF _Toc130560677 \h </w:instrText>
      </w:r>
      <w:r>
        <w:rPr>
          <w:noProof/>
        </w:rPr>
      </w:r>
      <w:r>
        <w:rPr>
          <w:noProof/>
        </w:rPr>
        <w:fldChar w:fldCharType="separate"/>
      </w:r>
      <w:r>
        <w:rPr>
          <w:noProof/>
        </w:rPr>
        <w:t>217</w:t>
      </w:r>
      <w:r>
        <w:rPr>
          <w:noProof/>
        </w:rPr>
        <w:fldChar w:fldCharType="end"/>
      </w:r>
    </w:p>
    <w:p w14:paraId="1A18AF13" w14:textId="4DCC25CF"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_Toc130560678 \h </w:instrText>
      </w:r>
      <w:r>
        <w:rPr>
          <w:noProof/>
        </w:rPr>
      </w:r>
      <w:r>
        <w:rPr>
          <w:noProof/>
        </w:rPr>
        <w:fldChar w:fldCharType="separate"/>
      </w:r>
      <w:r>
        <w:rPr>
          <w:noProof/>
        </w:rPr>
        <w:t>217</w:t>
      </w:r>
      <w:r>
        <w:rPr>
          <w:noProof/>
        </w:rPr>
        <w:fldChar w:fldCharType="end"/>
      </w:r>
    </w:p>
    <w:p w14:paraId="400122FA" w14:textId="3818779A"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event exposure unsubscribe</w:t>
      </w:r>
      <w:r>
        <w:rPr>
          <w:noProof/>
        </w:rPr>
        <w:tab/>
      </w:r>
      <w:r>
        <w:rPr>
          <w:noProof/>
        </w:rPr>
        <w:fldChar w:fldCharType="begin" w:fldLock="1"/>
      </w:r>
      <w:r>
        <w:rPr>
          <w:noProof/>
        </w:rPr>
        <w:instrText xml:space="preserve"> PAGEREF _Toc130560679 \h </w:instrText>
      </w:r>
      <w:r>
        <w:rPr>
          <w:noProof/>
        </w:rPr>
      </w:r>
      <w:r>
        <w:rPr>
          <w:noProof/>
        </w:rPr>
        <w:fldChar w:fldCharType="separate"/>
      </w:r>
      <w:r>
        <w:rPr>
          <w:noProof/>
        </w:rPr>
        <w:t>217</w:t>
      </w:r>
      <w:r>
        <w:rPr>
          <w:noProof/>
        </w:rPr>
        <w:fldChar w:fldCharType="end"/>
      </w:r>
    </w:p>
    <w:p w14:paraId="06A797B5" w14:textId="4C5E4F03"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event exposure unsubscribe</w:t>
      </w:r>
      <w:r>
        <w:rPr>
          <w:noProof/>
        </w:rPr>
        <w:tab/>
      </w:r>
      <w:r>
        <w:rPr>
          <w:noProof/>
        </w:rPr>
        <w:fldChar w:fldCharType="begin" w:fldLock="1"/>
      </w:r>
      <w:r>
        <w:rPr>
          <w:noProof/>
        </w:rPr>
        <w:instrText xml:space="preserve"> PAGEREF _Toc130560680 \h </w:instrText>
      </w:r>
      <w:r>
        <w:rPr>
          <w:noProof/>
        </w:rPr>
      </w:r>
      <w:r>
        <w:rPr>
          <w:noProof/>
        </w:rPr>
        <w:fldChar w:fldCharType="separate"/>
      </w:r>
      <w:r>
        <w:rPr>
          <w:noProof/>
        </w:rPr>
        <w:t>217</w:t>
      </w:r>
      <w:r>
        <w:rPr>
          <w:noProof/>
        </w:rPr>
        <w:fldChar w:fldCharType="end"/>
      </w:r>
    </w:p>
    <w:p w14:paraId="6673A7C9" w14:textId="100B5C55" w:rsidR="002B6F83" w:rsidRDefault="002B6F83">
      <w:pPr>
        <w:pStyle w:val="TOC4"/>
        <w:rPr>
          <w:rFonts w:asciiTheme="minorHAnsi" w:eastAsiaTheme="minorEastAsia" w:hAnsiTheme="minorHAnsi" w:cstheme="minorBidi"/>
          <w:noProof/>
          <w:sz w:val="22"/>
          <w:szCs w:val="22"/>
          <w:lang w:eastAsia="en-GB"/>
        </w:rPr>
      </w:pPr>
      <w:r>
        <w:rPr>
          <w:noProof/>
        </w:rPr>
        <w:t>5.5.7.3</w:t>
      </w:r>
      <w:r>
        <w:rPr>
          <w:rFonts w:asciiTheme="minorHAnsi" w:eastAsiaTheme="minorEastAsia" w:hAnsiTheme="minorHAnsi" w:cstheme="minorBidi"/>
          <w:noProof/>
          <w:sz w:val="22"/>
          <w:szCs w:val="22"/>
          <w:lang w:eastAsia="en-GB"/>
        </w:rPr>
        <w:tab/>
      </w:r>
      <w:r w:rsidRPr="00E95C80">
        <w:rPr>
          <w:noProof/>
          <w:color w:val="000000"/>
        </w:rPr>
        <w:t>Event exposure notification</w:t>
      </w:r>
      <w:r>
        <w:rPr>
          <w:noProof/>
        </w:rPr>
        <w:tab/>
      </w:r>
      <w:r>
        <w:rPr>
          <w:noProof/>
        </w:rPr>
        <w:fldChar w:fldCharType="begin" w:fldLock="1"/>
      </w:r>
      <w:r>
        <w:rPr>
          <w:noProof/>
        </w:rPr>
        <w:instrText xml:space="preserve"> PAGEREF _Toc130560681 \h </w:instrText>
      </w:r>
      <w:r>
        <w:rPr>
          <w:noProof/>
        </w:rPr>
      </w:r>
      <w:r>
        <w:rPr>
          <w:noProof/>
        </w:rPr>
        <w:fldChar w:fldCharType="separate"/>
      </w:r>
      <w:r>
        <w:rPr>
          <w:noProof/>
        </w:rPr>
        <w:t>218</w:t>
      </w:r>
      <w:r>
        <w:rPr>
          <w:noProof/>
        </w:rPr>
        <w:fldChar w:fldCharType="end"/>
      </w:r>
    </w:p>
    <w:p w14:paraId="7DF8AA39" w14:textId="79436225" w:rsidR="002B6F83" w:rsidRDefault="002B6F83">
      <w:pPr>
        <w:pStyle w:val="TOC5"/>
        <w:rPr>
          <w:rFonts w:asciiTheme="minorHAnsi" w:eastAsiaTheme="minorEastAsia" w:hAnsiTheme="minorHAnsi" w:cstheme="minorBidi"/>
          <w:noProof/>
          <w:sz w:val="22"/>
          <w:szCs w:val="22"/>
          <w:lang w:eastAsia="en-GB"/>
        </w:rPr>
      </w:pPr>
      <w:r>
        <w:rPr>
          <w:noProof/>
        </w:rPr>
        <w:t>5.5.7</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event exposure notifications</w:t>
      </w:r>
      <w:r>
        <w:rPr>
          <w:noProof/>
        </w:rPr>
        <w:tab/>
      </w:r>
      <w:r>
        <w:rPr>
          <w:noProof/>
        </w:rPr>
        <w:fldChar w:fldCharType="begin" w:fldLock="1"/>
      </w:r>
      <w:r>
        <w:rPr>
          <w:noProof/>
        </w:rPr>
        <w:instrText xml:space="preserve"> PAGEREF _Toc130560682 \h </w:instrText>
      </w:r>
      <w:r>
        <w:rPr>
          <w:noProof/>
        </w:rPr>
      </w:r>
      <w:r>
        <w:rPr>
          <w:noProof/>
        </w:rPr>
        <w:fldChar w:fldCharType="separate"/>
      </w:r>
      <w:r>
        <w:rPr>
          <w:noProof/>
        </w:rPr>
        <w:t>218</w:t>
      </w:r>
      <w:r>
        <w:rPr>
          <w:noProof/>
        </w:rPr>
        <w:fldChar w:fldCharType="end"/>
      </w:r>
    </w:p>
    <w:p w14:paraId="47A7559A" w14:textId="5AF2A570" w:rsidR="002B6F83" w:rsidRDefault="002B6F83">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_Toc130560683 \h </w:instrText>
      </w:r>
      <w:r>
        <w:rPr>
          <w:noProof/>
        </w:rPr>
      </w:r>
      <w:r>
        <w:rPr>
          <w:noProof/>
        </w:rPr>
        <w:fldChar w:fldCharType="separate"/>
      </w:r>
      <w:r>
        <w:rPr>
          <w:noProof/>
        </w:rPr>
        <w:t>218</w:t>
      </w:r>
      <w:r>
        <w:rPr>
          <w:noProof/>
        </w:rPr>
        <w:fldChar w:fldCharType="end"/>
      </w:r>
    </w:p>
    <w:p w14:paraId="798BC963" w14:textId="680754EA" w:rsidR="002B6F83" w:rsidRDefault="002B6F83">
      <w:pPr>
        <w:pStyle w:val="TOC3"/>
        <w:rPr>
          <w:rFonts w:asciiTheme="minorHAnsi" w:eastAsiaTheme="minorEastAsia" w:hAnsiTheme="minorHAnsi" w:cstheme="minorBidi"/>
          <w:noProof/>
          <w:sz w:val="22"/>
          <w:szCs w:val="22"/>
          <w:lang w:eastAsia="en-GB"/>
        </w:rPr>
      </w:pPr>
      <w:r>
        <w:rPr>
          <w:noProof/>
          <w:lang w:eastAsia="zh-CN"/>
        </w:rPr>
        <w:t>5.6.1</w:t>
      </w:r>
      <w:r>
        <w:rPr>
          <w:rFonts w:asciiTheme="minorHAnsi" w:eastAsiaTheme="minorEastAsia" w:hAnsiTheme="minorHAnsi" w:cstheme="minorBidi"/>
          <w:noProof/>
          <w:sz w:val="22"/>
          <w:szCs w:val="22"/>
          <w:lang w:eastAsia="en-GB"/>
        </w:rPr>
        <w:tab/>
      </w:r>
      <w:r w:rsidRPr="00E95C80">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_Toc130560684 \h </w:instrText>
      </w:r>
      <w:r>
        <w:rPr>
          <w:noProof/>
        </w:rPr>
      </w:r>
      <w:r>
        <w:rPr>
          <w:noProof/>
        </w:rPr>
        <w:fldChar w:fldCharType="separate"/>
      </w:r>
      <w:r>
        <w:rPr>
          <w:noProof/>
        </w:rPr>
        <w:t>218</w:t>
      </w:r>
      <w:r>
        <w:rPr>
          <w:noProof/>
        </w:rPr>
        <w:fldChar w:fldCharType="end"/>
      </w:r>
    </w:p>
    <w:p w14:paraId="02B9D002" w14:textId="6B3FBD72" w:rsidR="002B6F83" w:rsidRDefault="002B6F83">
      <w:pPr>
        <w:pStyle w:val="TOC3"/>
        <w:rPr>
          <w:rFonts w:asciiTheme="minorHAnsi" w:eastAsiaTheme="minorEastAsia" w:hAnsiTheme="minorHAnsi" w:cstheme="minorBidi"/>
          <w:noProof/>
          <w:sz w:val="22"/>
          <w:szCs w:val="22"/>
          <w:lang w:eastAsia="en-GB"/>
        </w:rPr>
      </w:pPr>
      <w:r>
        <w:rPr>
          <w:noProof/>
          <w:lang w:eastAsia="zh-CN"/>
        </w:rPr>
        <w:t>5.6.2</w:t>
      </w:r>
      <w:r>
        <w:rPr>
          <w:rFonts w:asciiTheme="minorHAnsi" w:eastAsiaTheme="minorEastAsia" w:hAnsiTheme="minorHAnsi" w:cstheme="minorBidi"/>
          <w:noProof/>
          <w:sz w:val="22"/>
          <w:szCs w:val="22"/>
          <w:lang w:eastAsia="en-GB"/>
        </w:rPr>
        <w:tab/>
      </w:r>
      <w:r w:rsidRPr="00E95C80">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_Toc130560685 \h </w:instrText>
      </w:r>
      <w:r>
        <w:rPr>
          <w:noProof/>
        </w:rPr>
      </w:r>
      <w:r>
        <w:rPr>
          <w:noProof/>
        </w:rPr>
        <w:fldChar w:fldCharType="separate"/>
      </w:r>
      <w:r>
        <w:rPr>
          <w:noProof/>
        </w:rPr>
        <w:t>218</w:t>
      </w:r>
      <w:r>
        <w:rPr>
          <w:noProof/>
        </w:rPr>
        <w:fldChar w:fldCharType="end"/>
      </w:r>
    </w:p>
    <w:p w14:paraId="2D6D85B7" w14:textId="6D5E9F41" w:rsidR="002B6F83" w:rsidRDefault="002B6F83">
      <w:pPr>
        <w:pStyle w:val="TOC3"/>
        <w:rPr>
          <w:rFonts w:asciiTheme="minorHAnsi" w:eastAsiaTheme="minorEastAsia" w:hAnsiTheme="minorHAnsi" w:cstheme="minorBidi"/>
          <w:noProof/>
          <w:sz w:val="22"/>
          <w:szCs w:val="22"/>
          <w:lang w:eastAsia="en-GB"/>
        </w:rPr>
      </w:pPr>
      <w:r>
        <w:rPr>
          <w:noProof/>
          <w:lang w:eastAsia="zh-CN"/>
        </w:rPr>
        <w:t>5.6.3</w:t>
      </w:r>
      <w:r>
        <w:rPr>
          <w:rFonts w:asciiTheme="minorHAnsi" w:eastAsiaTheme="minorEastAsia" w:hAnsiTheme="minorHAnsi" w:cstheme="minorBidi"/>
          <w:noProof/>
          <w:sz w:val="22"/>
          <w:szCs w:val="22"/>
          <w:lang w:eastAsia="en-GB"/>
        </w:rPr>
        <w:tab/>
      </w:r>
      <w:r w:rsidRPr="00E95C80">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_Toc130560686 \h </w:instrText>
      </w:r>
      <w:r>
        <w:rPr>
          <w:noProof/>
        </w:rPr>
      </w:r>
      <w:r>
        <w:rPr>
          <w:noProof/>
        </w:rPr>
        <w:fldChar w:fldCharType="separate"/>
      </w:r>
      <w:r>
        <w:rPr>
          <w:noProof/>
        </w:rPr>
        <w:t>219</w:t>
      </w:r>
      <w:r>
        <w:rPr>
          <w:noProof/>
        </w:rPr>
        <w:fldChar w:fldCharType="end"/>
      </w:r>
    </w:p>
    <w:p w14:paraId="5DAF7EAB" w14:textId="7A138C6D" w:rsidR="002B6F83" w:rsidRDefault="002B6F83">
      <w:pPr>
        <w:pStyle w:val="TOC3"/>
        <w:rPr>
          <w:rFonts w:asciiTheme="minorHAnsi" w:eastAsiaTheme="minorEastAsia" w:hAnsiTheme="minorHAnsi" w:cstheme="minorBidi"/>
          <w:noProof/>
          <w:sz w:val="22"/>
          <w:szCs w:val="22"/>
          <w:lang w:eastAsia="en-GB"/>
        </w:rPr>
      </w:pPr>
      <w:r>
        <w:rPr>
          <w:noProof/>
          <w:lang w:eastAsia="zh-CN"/>
        </w:rPr>
        <w:t>5.6.4</w:t>
      </w:r>
      <w:r>
        <w:rPr>
          <w:rFonts w:asciiTheme="minorHAnsi" w:eastAsiaTheme="minorEastAsia" w:hAnsiTheme="minorHAnsi" w:cstheme="minorBidi"/>
          <w:noProof/>
          <w:sz w:val="22"/>
          <w:szCs w:val="22"/>
          <w:lang w:eastAsia="en-GB"/>
        </w:rPr>
        <w:tab/>
      </w:r>
      <w:r w:rsidRPr="00E95C80">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_Toc130560687 \h </w:instrText>
      </w:r>
      <w:r>
        <w:rPr>
          <w:noProof/>
        </w:rPr>
      </w:r>
      <w:r>
        <w:rPr>
          <w:noProof/>
        </w:rPr>
        <w:fldChar w:fldCharType="separate"/>
      </w:r>
      <w:r>
        <w:rPr>
          <w:noProof/>
        </w:rPr>
        <w:t>219</w:t>
      </w:r>
      <w:r>
        <w:rPr>
          <w:noProof/>
        </w:rPr>
        <w:fldChar w:fldCharType="end"/>
      </w:r>
    </w:p>
    <w:p w14:paraId="309B5803" w14:textId="5705FBA3" w:rsidR="002B6F83" w:rsidRDefault="002B6F83">
      <w:pPr>
        <w:pStyle w:val="TOC3"/>
        <w:rPr>
          <w:rFonts w:asciiTheme="minorHAnsi" w:eastAsiaTheme="minorEastAsia" w:hAnsiTheme="minorHAnsi" w:cstheme="minorBidi"/>
          <w:noProof/>
          <w:sz w:val="22"/>
          <w:szCs w:val="22"/>
          <w:lang w:eastAsia="en-GB"/>
        </w:rPr>
      </w:pPr>
      <w:r>
        <w:rPr>
          <w:noProof/>
          <w:lang w:eastAsia="zh-CN"/>
        </w:rPr>
        <w:t>5.6.5</w:t>
      </w:r>
      <w:r>
        <w:rPr>
          <w:rFonts w:asciiTheme="minorHAnsi" w:eastAsiaTheme="minorEastAsia" w:hAnsiTheme="minorHAnsi" w:cstheme="minorBidi"/>
          <w:noProof/>
          <w:sz w:val="22"/>
          <w:szCs w:val="22"/>
          <w:lang w:eastAsia="en-GB"/>
        </w:rPr>
        <w:tab/>
      </w:r>
      <w:r w:rsidRPr="00E95C80">
        <w:rPr>
          <w:noProof/>
          <w:color w:val="000000"/>
        </w:rPr>
        <w:t>Distribution of subscriber profile sizes in UDM</w:t>
      </w:r>
      <w:r>
        <w:rPr>
          <w:noProof/>
        </w:rPr>
        <w:tab/>
      </w:r>
      <w:r>
        <w:rPr>
          <w:noProof/>
        </w:rPr>
        <w:fldChar w:fldCharType="begin" w:fldLock="1"/>
      </w:r>
      <w:r>
        <w:rPr>
          <w:noProof/>
        </w:rPr>
        <w:instrText xml:space="preserve"> PAGEREF _Toc130560688 \h </w:instrText>
      </w:r>
      <w:r>
        <w:rPr>
          <w:noProof/>
        </w:rPr>
      </w:r>
      <w:r>
        <w:rPr>
          <w:noProof/>
        </w:rPr>
        <w:fldChar w:fldCharType="separate"/>
      </w:r>
      <w:r>
        <w:rPr>
          <w:noProof/>
        </w:rPr>
        <w:t>219</w:t>
      </w:r>
      <w:r>
        <w:rPr>
          <w:noProof/>
        </w:rPr>
        <w:fldChar w:fldCharType="end"/>
      </w:r>
    </w:p>
    <w:p w14:paraId="528C4886" w14:textId="42C50A87" w:rsidR="002B6F83" w:rsidRDefault="002B6F83">
      <w:pPr>
        <w:pStyle w:val="TOC3"/>
        <w:rPr>
          <w:rFonts w:asciiTheme="minorHAnsi" w:eastAsiaTheme="minorEastAsia" w:hAnsiTheme="minorHAnsi" w:cstheme="minorBidi"/>
          <w:noProof/>
          <w:sz w:val="22"/>
          <w:szCs w:val="22"/>
          <w:lang w:eastAsia="en-GB"/>
        </w:rPr>
      </w:pPr>
      <w:r>
        <w:rPr>
          <w:noProof/>
          <w:lang w:eastAsia="zh-CN"/>
        </w:rPr>
        <w:t>5.6.6</w:t>
      </w:r>
      <w:r>
        <w:rPr>
          <w:rFonts w:asciiTheme="minorHAnsi" w:eastAsiaTheme="minorEastAsia" w:hAnsiTheme="minorHAnsi" w:cstheme="minorBidi"/>
          <w:noProof/>
          <w:sz w:val="22"/>
          <w:szCs w:val="22"/>
          <w:lang w:eastAsia="en-GB"/>
        </w:rPr>
        <w:tab/>
      </w:r>
      <w:r w:rsidRPr="00E95C80">
        <w:rPr>
          <w:noProof/>
          <w:color w:val="000000"/>
        </w:rPr>
        <w:t>Mean size of subscriber profiles in UDM</w:t>
      </w:r>
      <w:r>
        <w:rPr>
          <w:noProof/>
        </w:rPr>
        <w:tab/>
      </w:r>
      <w:r>
        <w:rPr>
          <w:noProof/>
        </w:rPr>
        <w:fldChar w:fldCharType="begin" w:fldLock="1"/>
      </w:r>
      <w:r>
        <w:rPr>
          <w:noProof/>
        </w:rPr>
        <w:instrText xml:space="preserve"> PAGEREF _Toc130560689 \h </w:instrText>
      </w:r>
      <w:r>
        <w:rPr>
          <w:noProof/>
        </w:rPr>
      </w:r>
      <w:r>
        <w:rPr>
          <w:noProof/>
        </w:rPr>
        <w:fldChar w:fldCharType="separate"/>
      </w:r>
      <w:r>
        <w:rPr>
          <w:noProof/>
        </w:rPr>
        <w:t>220</w:t>
      </w:r>
      <w:r>
        <w:rPr>
          <w:noProof/>
        </w:rPr>
        <w:fldChar w:fldCharType="end"/>
      </w:r>
    </w:p>
    <w:p w14:paraId="6AC729EC" w14:textId="7BD26A8C" w:rsidR="002B6F83" w:rsidRDefault="002B6F83">
      <w:pPr>
        <w:pStyle w:val="TOC3"/>
        <w:rPr>
          <w:rFonts w:asciiTheme="minorHAnsi" w:eastAsiaTheme="minorEastAsia" w:hAnsiTheme="minorHAnsi" w:cstheme="minorBidi"/>
          <w:noProof/>
          <w:sz w:val="22"/>
          <w:szCs w:val="22"/>
          <w:lang w:eastAsia="en-GB"/>
        </w:rPr>
      </w:pPr>
      <w:r>
        <w:rPr>
          <w:noProof/>
          <w:lang w:eastAsia="zh-CN"/>
        </w:rPr>
        <w:t>5.6.7</w:t>
      </w:r>
      <w:r>
        <w:rPr>
          <w:rFonts w:asciiTheme="minorHAnsi" w:eastAsiaTheme="minorEastAsia" w:hAnsiTheme="minorHAnsi" w:cstheme="minorBidi"/>
          <w:noProof/>
          <w:sz w:val="22"/>
          <w:szCs w:val="22"/>
          <w:lang w:eastAsia="en-GB"/>
        </w:rPr>
        <w:tab/>
      </w:r>
      <w:r w:rsidRPr="00E95C80">
        <w:rPr>
          <w:noProof/>
          <w:color w:val="000000"/>
        </w:rPr>
        <w:t>Distribution of UDM SubscriberDataManagement message sizes</w:t>
      </w:r>
      <w:r>
        <w:rPr>
          <w:noProof/>
        </w:rPr>
        <w:tab/>
      </w:r>
      <w:r>
        <w:rPr>
          <w:noProof/>
        </w:rPr>
        <w:fldChar w:fldCharType="begin" w:fldLock="1"/>
      </w:r>
      <w:r>
        <w:rPr>
          <w:noProof/>
        </w:rPr>
        <w:instrText xml:space="preserve"> PAGEREF _Toc130560690 \h </w:instrText>
      </w:r>
      <w:r>
        <w:rPr>
          <w:noProof/>
        </w:rPr>
      </w:r>
      <w:r>
        <w:rPr>
          <w:noProof/>
        </w:rPr>
        <w:fldChar w:fldCharType="separate"/>
      </w:r>
      <w:r>
        <w:rPr>
          <w:noProof/>
        </w:rPr>
        <w:t>220</w:t>
      </w:r>
      <w:r>
        <w:rPr>
          <w:noProof/>
        </w:rPr>
        <w:fldChar w:fldCharType="end"/>
      </w:r>
    </w:p>
    <w:p w14:paraId="75A03C7D" w14:textId="0A8A3670" w:rsidR="002B6F83" w:rsidRDefault="002B6F83">
      <w:pPr>
        <w:pStyle w:val="TOC3"/>
        <w:rPr>
          <w:rFonts w:asciiTheme="minorHAnsi" w:eastAsiaTheme="minorEastAsia" w:hAnsiTheme="minorHAnsi" w:cstheme="minorBidi"/>
          <w:noProof/>
          <w:sz w:val="22"/>
          <w:szCs w:val="22"/>
          <w:lang w:eastAsia="en-GB"/>
        </w:rPr>
      </w:pPr>
      <w:r>
        <w:rPr>
          <w:noProof/>
        </w:rPr>
        <w:t>5.6.</w:t>
      </w:r>
      <w:r>
        <w:rPr>
          <w:noProof/>
          <w:lang w:eastAsia="zh-CN"/>
        </w:rPr>
        <w:t>8</w:t>
      </w:r>
      <w:r>
        <w:rPr>
          <w:rFonts w:asciiTheme="minorHAnsi" w:eastAsiaTheme="minorEastAsia" w:hAnsiTheme="minorHAnsi" w:cstheme="minorBidi"/>
          <w:noProof/>
          <w:sz w:val="22"/>
          <w:szCs w:val="22"/>
          <w:lang w:eastAsia="en-GB"/>
        </w:rPr>
        <w:tab/>
      </w:r>
      <w:r w:rsidRPr="00E95C80">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_Toc130560691 \h </w:instrText>
      </w:r>
      <w:r>
        <w:rPr>
          <w:noProof/>
        </w:rPr>
      </w:r>
      <w:r>
        <w:rPr>
          <w:noProof/>
        </w:rPr>
        <w:fldChar w:fldCharType="separate"/>
      </w:r>
      <w:r>
        <w:rPr>
          <w:noProof/>
        </w:rPr>
        <w:t>220</w:t>
      </w:r>
      <w:r>
        <w:rPr>
          <w:noProof/>
        </w:rPr>
        <w:fldChar w:fldCharType="end"/>
      </w:r>
    </w:p>
    <w:p w14:paraId="1F3D8E0F" w14:textId="28212574" w:rsidR="002B6F83" w:rsidRDefault="002B6F83">
      <w:pPr>
        <w:pStyle w:val="TOC4"/>
        <w:rPr>
          <w:rFonts w:asciiTheme="minorHAnsi" w:eastAsiaTheme="minorEastAsia" w:hAnsiTheme="minorHAnsi" w:cstheme="minorBidi"/>
          <w:noProof/>
          <w:sz w:val="22"/>
          <w:szCs w:val="22"/>
          <w:lang w:eastAsia="en-GB"/>
        </w:rPr>
      </w:pPr>
      <w:r>
        <w:rPr>
          <w:noProof/>
        </w:rPr>
        <w:t>5.6.8.1</w:t>
      </w:r>
      <w:r>
        <w:rPr>
          <w:rFonts w:asciiTheme="minorHAnsi" w:eastAsiaTheme="minorEastAsia" w:hAnsiTheme="minorHAnsi" w:cstheme="minorBidi"/>
          <w:noProof/>
          <w:sz w:val="22"/>
          <w:szCs w:val="22"/>
          <w:lang w:eastAsia="en-GB"/>
        </w:rPr>
        <w:tab/>
      </w:r>
      <w:r>
        <w:rPr>
          <w:noProof/>
        </w:rPr>
        <w:t>S</w:t>
      </w:r>
      <w:r>
        <w:rPr>
          <w:noProof/>
          <w:lang w:eastAsia="zh-CN"/>
        </w:rPr>
        <w:t>ubscription data getting</w:t>
      </w:r>
      <w:r>
        <w:rPr>
          <w:noProof/>
        </w:rPr>
        <w:tab/>
      </w:r>
      <w:r>
        <w:rPr>
          <w:noProof/>
        </w:rPr>
        <w:fldChar w:fldCharType="begin" w:fldLock="1"/>
      </w:r>
      <w:r>
        <w:rPr>
          <w:noProof/>
        </w:rPr>
        <w:instrText xml:space="preserve"> PAGEREF _Toc130560692 \h </w:instrText>
      </w:r>
      <w:r>
        <w:rPr>
          <w:noProof/>
        </w:rPr>
      </w:r>
      <w:r>
        <w:rPr>
          <w:noProof/>
        </w:rPr>
        <w:fldChar w:fldCharType="separate"/>
      </w:r>
      <w:r>
        <w:rPr>
          <w:noProof/>
        </w:rPr>
        <w:t>220</w:t>
      </w:r>
      <w:r>
        <w:rPr>
          <w:noProof/>
        </w:rPr>
        <w:fldChar w:fldCharType="end"/>
      </w:r>
    </w:p>
    <w:p w14:paraId="177F98AA" w14:textId="68F3A3BE"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_Toc130560693 \h </w:instrText>
      </w:r>
      <w:r>
        <w:rPr>
          <w:noProof/>
        </w:rPr>
      </w:r>
      <w:r>
        <w:rPr>
          <w:noProof/>
        </w:rPr>
        <w:fldChar w:fldCharType="separate"/>
      </w:r>
      <w:r>
        <w:rPr>
          <w:noProof/>
        </w:rPr>
        <w:t>220</w:t>
      </w:r>
      <w:r>
        <w:rPr>
          <w:noProof/>
        </w:rPr>
        <w:fldChar w:fldCharType="end"/>
      </w:r>
    </w:p>
    <w:p w14:paraId="1510629D" w14:textId="36C709B8"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_Toc130560694 \h </w:instrText>
      </w:r>
      <w:r>
        <w:rPr>
          <w:noProof/>
        </w:rPr>
      </w:r>
      <w:r>
        <w:rPr>
          <w:noProof/>
        </w:rPr>
        <w:fldChar w:fldCharType="separate"/>
      </w:r>
      <w:r>
        <w:rPr>
          <w:noProof/>
        </w:rPr>
        <w:t>221</w:t>
      </w:r>
      <w:r>
        <w:rPr>
          <w:noProof/>
        </w:rPr>
        <w:fldChar w:fldCharType="end"/>
      </w:r>
    </w:p>
    <w:p w14:paraId="30A3E4FF" w14:textId="1618E364"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.1.3</w:t>
      </w:r>
      <w:r>
        <w:rPr>
          <w:rFonts w:asciiTheme="minorHAnsi" w:eastAsiaTheme="minorEastAsia" w:hAnsiTheme="minorHAnsi" w:cstheme="minorBidi"/>
          <w:noProof/>
          <w:sz w:val="22"/>
          <w:szCs w:val="22"/>
          <w:lang w:eastAsia="en-GB"/>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_Toc130560695 \h </w:instrText>
      </w:r>
      <w:r>
        <w:rPr>
          <w:noProof/>
        </w:rPr>
      </w:r>
      <w:r>
        <w:rPr>
          <w:noProof/>
        </w:rPr>
        <w:fldChar w:fldCharType="separate"/>
      </w:r>
      <w:r>
        <w:rPr>
          <w:noProof/>
        </w:rPr>
        <w:t>221</w:t>
      </w:r>
      <w:r>
        <w:rPr>
          <w:noProof/>
        </w:rPr>
        <w:fldChar w:fldCharType="end"/>
      </w:r>
    </w:p>
    <w:p w14:paraId="1A94DAD0" w14:textId="4A5E7683" w:rsidR="002B6F83" w:rsidRDefault="002B6F83">
      <w:pPr>
        <w:pStyle w:val="TOC4"/>
        <w:rPr>
          <w:rFonts w:asciiTheme="minorHAnsi" w:eastAsiaTheme="minorEastAsia" w:hAnsiTheme="minorHAnsi" w:cstheme="minorBidi"/>
          <w:noProof/>
          <w:sz w:val="22"/>
          <w:szCs w:val="22"/>
          <w:lang w:eastAsia="en-GB"/>
        </w:rPr>
      </w:pPr>
      <w:r>
        <w:rPr>
          <w:noProof/>
        </w:rPr>
        <w:t>5.6.8.2</w:t>
      </w:r>
      <w:r>
        <w:rPr>
          <w:rFonts w:asciiTheme="minorHAnsi" w:eastAsiaTheme="minorEastAsia" w:hAnsiTheme="minorHAnsi" w:cstheme="minorBidi"/>
          <w:noProof/>
          <w:sz w:val="22"/>
          <w:szCs w:val="22"/>
          <w:lang w:eastAsia="en-GB"/>
        </w:rPr>
        <w:tab/>
      </w:r>
      <w:r>
        <w:rPr>
          <w:noProof/>
        </w:rPr>
        <w:t>SDM subscription</w:t>
      </w:r>
      <w:r>
        <w:rPr>
          <w:noProof/>
        </w:rPr>
        <w:tab/>
      </w:r>
      <w:r>
        <w:rPr>
          <w:noProof/>
        </w:rPr>
        <w:fldChar w:fldCharType="begin" w:fldLock="1"/>
      </w:r>
      <w:r>
        <w:rPr>
          <w:noProof/>
        </w:rPr>
        <w:instrText xml:space="preserve"> PAGEREF _Toc130560696 \h </w:instrText>
      </w:r>
      <w:r>
        <w:rPr>
          <w:noProof/>
        </w:rPr>
      </w:r>
      <w:r>
        <w:rPr>
          <w:noProof/>
        </w:rPr>
        <w:fldChar w:fldCharType="separate"/>
      </w:r>
      <w:r>
        <w:rPr>
          <w:noProof/>
        </w:rPr>
        <w:t>221</w:t>
      </w:r>
      <w:r>
        <w:rPr>
          <w:noProof/>
        </w:rPr>
        <w:fldChar w:fldCharType="end"/>
      </w:r>
    </w:p>
    <w:p w14:paraId="5B9B1EAD" w14:textId="6282E0A5"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Number of SDM subscribing requests</w:t>
      </w:r>
      <w:r>
        <w:rPr>
          <w:noProof/>
        </w:rPr>
        <w:tab/>
      </w:r>
      <w:r>
        <w:rPr>
          <w:noProof/>
        </w:rPr>
        <w:fldChar w:fldCharType="begin" w:fldLock="1"/>
      </w:r>
      <w:r>
        <w:rPr>
          <w:noProof/>
        </w:rPr>
        <w:instrText xml:space="preserve"> PAGEREF _Toc130560697 \h </w:instrText>
      </w:r>
      <w:r>
        <w:rPr>
          <w:noProof/>
        </w:rPr>
      </w:r>
      <w:r>
        <w:rPr>
          <w:noProof/>
        </w:rPr>
        <w:fldChar w:fldCharType="separate"/>
      </w:r>
      <w:r>
        <w:rPr>
          <w:noProof/>
        </w:rPr>
        <w:t>221</w:t>
      </w:r>
      <w:r>
        <w:rPr>
          <w:noProof/>
        </w:rPr>
        <w:fldChar w:fldCharType="end"/>
      </w:r>
    </w:p>
    <w:p w14:paraId="68F4A6C4" w14:textId="2E6D31CA"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SDM subscribings</w:t>
      </w:r>
      <w:r>
        <w:rPr>
          <w:noProof/>
        </w:rPr>
        <w:tab/>
      </w:r>
      <w:r>
        <w:rPr>
          <w:noProof/>
        </w:rPr>
        <w:fldChar w:fldCharType="begin" w:fldLock="1"/>
      </w:r>
      <w:r>
        <w:rPr>
          <w:noProof/>
        </w:rPr>
        <w:instrText xml:space="preserve"> PAGEREF _Toc130560698 \h </w:instrText>
      </w:r>
      <w:r>
        <w:rPr>
          <w:noProof/>
        </w:rPr>
      </w:r>
      <w:r>
        <w:rPr>
          <w:noProof/>
        </w:rPr>
        <w:fldChar w:fldCharType="separate"/>
      </w:r>
      <w:r>
        <w:rPr>
          <w:noProof/>
        </w:rPr>
        <w:t>222</w:t>
      </w:r>
      <w:r>
        <w:rPr>
          <w:noProof/>
        </w:rPr>
        <w:fldChar w:fldCharType="end"/>
      </w:r>
    </w:p>
    <w:p w14:paraId="0CAE97D4" w14:textId="497555F5"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SDM subscribings</w:t>
      </w:r>
      <w:r>
        <w:rPr>
          <w:noProof/>
        </w:rPr>
        <w:tab/>
      </w:r>
      <w:r>
        <w:rPr>
          <w:noProof/>
        </w:rPr>
        <w:fldChar w:fldCharType="begin" w:fldLock="1"/>
      </w:r>
      <w:r>
        <w:rPr>
          <w:noProof/>
        </w:rPr>
        <w:instrText xml:space="preserve"> PAGEREF _Toc130560699 \h </w:instrText>
      </w:r>
      <w:r>
        <w:rPr>
          <w:noProof/>
        </w:rPr>
      </w:r>
      <w:r>
        <w:rPr>
          <w:noProof/>
        </w:rPr>
        <w:fldChar w:fldCharType="separate"/>
      </w:r>
      <w:r>
        <w:rPr>
          <w:noProof/>
        </w:rPr>
        <w:t>222</w:t>
      </w:r>
      <w:r>
        <w:rPr>
          <w:noProof/>
        </w:rPr>
        <w:fldChar w:fldCharType="end"/>
      </w:r>
    </w:p>
    <w:p w14:paraId="210365B3" w14:textId="58833F47" w:rsidR="002B6F83" w:rsidRDefault="002B6F83">
      <w:pPr>
        <w:pStyle w:val="TOC4"/>
        <w:rPr>
          <w:rFonts w:asciiTheme="minorHAnsi" w:eastAsiaTheme="minorEastAsia" w:hAnsiTheme="minorHAnsi" w:cstheme="minorBidi"/>
          <w:noProof/>
          <w:sz w:val="22"/>
          <w:szCs w:val="22"/>
          <w:lang w:eastAsia="en-GB"/>
        </w:rPr>
      </w:pPr>
      <w:r>
        <w:rPr>
          <w:noProof/>
        </w:rPr>
        <w:t>5.6.8.3</w:t>
      </w:r>
      <w:r>
        <w:rPr>
          <w:rFonts w:asciiTheme="minorHAnsi" w:eastAsiaTheme="minorEastAsia" w:hAnsiTheme="minorHAnsi" w:cstheme="minorBidi"/>
          <w:noProof/>
          <w:sz w:val="22"/>
          <w:szCs w:val="22"/>
          <w:lang w:eastAsia="en-GB"/>
        </w:rPr>
        <w:tab/>
      </w:r>
      <w:r>
        <w:rPr>
          <w:noProof/>
        </w:rPr>
        <w:t>Subscription data notification</w:t>
      </w:r>
      <w:r>
        <w:rPr>
          <w:noProof/>
        </w:rPr>
        <w:tab/>
      </w:r>
      <w:r>
        <w:rPr>
          <w:noProof/>
        </w:rPr>
        <w:fldChar w:fldCharType="begin" w:fldLock="1"/>
      </w:r>
      <w:r>
        <w:rPr>
          <w:noProof/>
        </w:rPr>
        <w:instrText xml:space="preserve"> PAGEREF _Toc130560700 \h </w:instrText>
      </w:r>
      <w:r>
        <w:rPr>
          <w:noProof/>
        </w:rPr>
      </w:r>
      <w:r>
        <w:rPr>
          <w:noProof/>
        </w:rPr>
        <w:fldChar w:fldCharType="separate"/>
      </w:r>
      <w:r>
        <w:rPr>
          <w:noProof/>
        </w:rPr>
        <w:t>222</w:t>
      </w:r>
      <w:r>
        <w:rPr>
          <w:noProof/>
        </w:rPr>
        <w:fldChar w:fldCharType="end"/>
      </w:r>
    </w:p>
    <w:p w14:paraId="1A615B06" w14:textId="47FEE565" w:rsidR="002B6F83" w:rsidRDefault="002B6F83">
      <w:pPr>
        <w:pStyle w:val="TOC5"/>
        <w:rPr>
          <w:rFonts w:asciiTheme="minorHAnsi" w:eastAsiaTheme="minorEastAsia" w:hAnsiTheme="minorHAnsi" w:cstheme="minorBidi"/>
          <w:noProof/>
          <w:sz w:val="22"/>
          <w:szCs w:val="22"/>
          <w:lang w:eastAsia="en-GB"/>
        </w:rPr>
      </w:pPr>
      <w:r>
        <w:rPr>
          <w:noProof/>
        </w:rPr>
        <w:t>5.6.8</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Number of subscription data notifications</w:t>
      </w:r>
      <w:r>
        <w:rPr>
          <w:noProof/>
        </w:rPr>
        <w:tab/>
      </w:r>
      <w:r>
        <w:rPr>
          <w:noProof/>
        </w:rPr>
        <w:fldChar w:fldCharType="begin" w:fldLock="1"/>
      </w:r>
      <w:r>
        <w:rPr>
          <w:noProof/>
        </w:rPr>
        <w:instrText xml:space="preserve"> PAGEREF _Toc130560701 \h </w:instrText>
      </w:r>
      <w:r>
        <w:rPr>
          <w:noProof/>
        </w:rPr>
      </w:r>
      <w:r>
        <w:rPr>
          <w:noProof/>
        </w:rPr>
        <w:fldChar w:fldCharType="separate"/>
      </w:r>
      <w:r>
        <w:rPr>
          <w:noProof/>
        </w:rPr>
        <w:t>222</w:t>
      </w:r>
      <w:r>
        <w:rPr>
          <w:noProof/>
        </w:rPr>
        <w:fldChar w:fldCharType="end"/>
      </w:r>
    </w:p>
    <w:p w14:paraId="23EDA43D" w14:textId="70149C2D" w:rsidR="002B6F83" w:rsidRDefault="002B6F83">
      <w:pPr>
        <w:pStyle w:val="TOC3"/>
        <w:rPr>
          <w:rFonts w:asciiTheme="minorHAnsi" w:eastAsiaTheme="minorEastAsia" w:hAnsiTheme="minorHAnsi" w:cstheme="minorBidi"/>
          <w:noProof/>
          <w:sz w:val="22"/>
          <w:szCs w:val="22"/>
          <w:lang w:eastAsia="en-GB"/>
        </w:rPr>
      </w:pPr>
      <w:r>
        <w:rPr>
          <w:noProof/>
        </w:rPr>
        <w:t>5.6.</w:t>
      </w:r>
      <w:r>
        <w:rPr>
          <w:noProof/>
          <w:lang w:eastAsia="zh-CN"/>
        </w:rPr>
        <w:t>9</w:t>
      </w:r>
      <w:r>
        <w:rPr>
          <w:rFonts w:asciiTheme="minorHAnsi" w:eastAsiaTheme="minorEastAsia" w:hAnsiTheme="minorHAnsi" w:cstheme="minorBidi"/>
          <w:noProof/>
          <w:sz w:val="22"/>
          <w:szCs w:val="22"/>
          <w:lang w:eastAsia="en-GB"/>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_Toc130560702 \h </w:instrText>
      </w:r>
      <w:r>
        <w:rPr>
          <w:noProof/>
        </w:rPr>
      </w:r>
      <w:r>
        <w:rPr>
          <w:noProof/>
        </w:rPr>
        <w:fldChar w:fldCharType="separate"/>
      </w:r>
      <w:r>
        <w:rPr>
          <w:noProof/>
        </w:rPr>
        <w:t>223</w:t>
      </w:r>
      <w:r>
        <w:rPr>
          <w:noProof/>
        </w:rPr>
        <w:fldChar w:fldCharType="end"/>
      </w:r>
    </w:p>
    <w:p w14:paraId="6EC26E55" w14:textId="16A206F9" w:rsidR="002B6F83" w:rsidRDefault="002B6F83">
      <w:pPr>
        <w:pStyle w:val="TOC4"/>
        <w:rPr>
          <w:rFonts w:asciiTheme="minorHAnsi" w:eastAsiaTheme="minorEastAsia" w:hAnsiTheme="minorHAnsi" w:cstheme="minorBidi"/>
          <w:noProof/>
          <w:sz w:val="22"/>
          <w:szCs w:val="22"/>
          <w:lang w:eastAsia="en-GB"/>
        </w:rPr>
      </w:pPr>
      <w:r>
        <w:rPr>
          <w:noProof/>
        </w:rPr>
        <w:t>5.6.9.1</w:t>
      </w:r>
      <w:r>
        <w:rPr>
          <w:rFonts w:asciiTheme="minorHAnsi" w:eastAsiaTheme="minorEastAsia" w:hAnsiTheme="minorHAnsi" w:cstheme="minorBidi"/>
          <w:noProof/>
          <w:sz w:val="22"/>
          <w:szCs w:val="22"/>
          <w:lang w:eastAsia="en-GB"/>
        </w:rPr>
        <w:tab/>
      </w:r>
      <w:r>
        <w:rPr>
          <w:noProof/>
          <w:lang w:eastAsia="zh-CN"/>
        </w:rPr>
        <w:t>Parameter creations</w:t>
      </w:r>
      <w:r>
        <w:rPr>
          <w:noProof/>
        </w:rPr>
        <w:tab/>
      </w:r>
      <w:r>
        <w:rPr>
          <w:noProof/>
        </w:rPr>
        <w:fldChar w:fldCharType="begin" w:fldLock="1"/>
      </w:r>
      <w:r>
        <w:rPr>
          <w:noProof/>
        </w:rPr>
        <w:instrText xml:space="preserve"> PAGEREF _Toc130560703 \h </w:instrText>
      </w:r>
      <w:r>
        <w:rPr>
          <w:noProof/>
        </w:rPr>
      </w:r>
      <w:r>
        <w:rPr>
          <w:noProof/>
        </w:rPr>
        <w:fldChar w:fldCharType="separate"/>
      </w:r>
      <w:r>
        <w:rPr>
          <w:noProof/>
        </w:rPr>
        <w:t>223</w:t>
      </w:r>
      <w:r>
        <w:rPr>
          <w:noProof/>
        </w:rPr>
        <w:fldChar w:fldCharType="end"/>
      </w:r>
    </w:p>
    <w:p w14:paraId="340F993B" w14:textId="0D61B229"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_Toc130560704 \h </w:instrText>
      </w:r>
      <w:r>
        <w:rPr>
          <w:noProof/>
        </w:rPr>
      </w:r>
      <w:r>
        <w:rPr>
          <w:noProof/>
        </w:rPr>
        <w:fldChar w:fldCharType="separate"/>
      </w:r>
      <w:r>
        <w:rPr>
          <w:noProof/>
        </w:rPr>
        <w:t>223</w:t>
      </w:r>
      <w:r>
        <w:rPr>
          <w:noProof/>
        </w:rPr>
        <w:fldChar w:fldCharType="end"/>
      </w:r>
    </w:p>
    <w:p w14:paraId="55764B11" w14:textId="1CCD9BA0"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_Toc130560705 \h </w:instrText>
      </w:r>
      <w:r>
        <w:rPr>
          <w:noProof/>
        </w:rPr>
      </w:r>
      <w:r>
        <w:rPr>
          <w:noProof/>
        </w:rPr>
        <w:fldChar w:fldCharType="separate"/>
      </w:r>
      <w:r>
        <w:rPr>
          <w:noProof/>
        </w:rPr>
        <w:t>223</w:t>
      </w:r>
      <w:r>
        <w:rPr>
          <w:noProof/>
        </w:rPr>
        <w:fldChar w:fldCharType="end"/>
      </w:r>
    </w:p>
    <w:p w14:paraId="362AB4D3" w14:textId="0DD7F1F9"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.1.3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_Toc130560706 \h </w:instrText>
      </w:r>
      <w:r>
        <w:rPr>
          <w:noProof/>
        </w:rPr>
      </w:r>
      <w:r>
        <w:rPr>
          <w:noProof/>
        </w:rPr>
        <w:fldChar w:fldCharType="separate"/>
      </w:r>
      <w:r>
        <w:rPr>
          <w:noProof/>
        </w:rPr>
        <w:t>223</w:t>
      </w:r>
      <w:r>
        <w:rPr>
          <w:noProof/>
        </w:rPr>
        <w:fldChar w:fldCharType="end"/>
      </w:r>
    </w:p>
    <w:p w14:paraId="1F67E0D7" w14:textId="37BBF55A" w:rsidR="002B6F83" w:rsidRDefault="002B6F83">
      <w:pPr>
        <w:pStyle w:val="TOC4"/>
        <w:rPr>
          <w:rFonts w:asciiTheme="minorHAnsi" w:eastAsiaTheme="minorEastAsia" w:hAnsiTheme="minorHAnsi" w:cstheme="minorBidi"/>
          <w:noProof/>
          <w:sz w:val="22"/>
          <w:szCs w:val="22"/>
          <w:lang w:eastAsia="en-GB"/>
        </w:rPr>
      </w:pPr>
      <w:r>
        <w:rPr>
          <w:noProof/>
        </w:rPr>
        <w:t>5.6.9.2</w:t>
      </w:r>
      <w:r>
        <w:rPr>
          <w:rFonts w:asciiTheme="minorHAnsi" w:eastAsiaTheme="minorEastAsia" w:hAnsiTheme="minorHAnsi" w:cstheme="minorBidi"/>
          <w:noProof/>
          <w:sz w:val="22"/>
          <w:szCs w:val="22"/>
          <w:lang w:eastAsia="en-GB"/>
        </w:rPr>
        <w:tab/>
      </w:r>
      <w:r>
        <w:rPr>
          <w:noProof/>
          <w:lang w:eastAsia="zh-CN"/>
        </w:rPr>
        <w:t>Parameter update</w:t>
      </w:r>
      <w:r>
        <w:rPr>
          <w:noProof/>
        </w:rPr>
        <w:tab/>
      </w:r>
      <w:r>
        <w:rPr>
          <w:noProof/>
        </w:rPr>
        <w:fldChar w:fldCharType="begin" w:fldLock="1"/>
      </w:r>
      <w:r>
        <w:rPr>
          <w:noProof/>
        </w:rPr>
        <w:instrText xml:space="preserve"> PAGEREF _Toc130560707 \h </w:instrText>
      </w:r>
      <w:r>
        <w:rPr>
          <w:noProof/>
        </w:rPr>
      </w:r>
      <w:r>
        <w:rPr>
          <w:noProof/>
        </w:rPr>
        <w:fldChar w:fldCharType="separate"/>
      </w:r>
      <w:r>
        <w:rPr>
          <w:noProof/>
        </w:rPr>
        <w:t>224</w:t>
      </w:r>
      <w:r>
        <w:rPr>
          <w:noProof/>
        </w:rPr>
        <w:fldChar w:fldCharType="end"/>
      </w:r>
    </w:p>
    <w:p w14:paraId="6F2957F1" w14:textId="3225C872"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_Toc130560708 \h </w:instrText>
      </w:r>
      <w:r>
        <w:rPr>
          <w:noProof/>
        </w:rPr>
      </w:r>
      <w:r>
        <w:rPr>
          <w:noProof/>
        </w:rPr>
        <w:fldChar w:fldCharType="separate"/>
      </w:r>
      <w:r>
        <w:rPr>
          <w:noProof/>
        </w:rPr>
        <w:t>224</w:t>
      </w:r>
      <w:r>
        <w:rPr>
          <w:noProof/>
        </w:rPr>
        <w:fldChar w:fldCharType="end"/>
      </w:r>
    </w:p>
    <w:p w14:paraId="201FAF77" w14:textId="639852EF"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_Toc130560709 \h </w:instrText>
      </w:r>
      <w:r>
        <w:rPr>
          <w:noProof/>
        </w:rPr>
      </w:r>
      <w:r>
        <w:rPr>
          <w:noProof/>
        </w:rPr>
        <w:fldChar w:fldCharType="separate"/>
      </w:r>
      <w:r>
        <w:rPr>
          <w:noProof/>
        </w:rPr>
        <w:t>224</w:t>
      </w:r>
      <w:r>
        <w:rPr>
          <w:noProof/>
        </w:rPr>
        <w:fldChar w:fldCharType="end"/>
      </w:r>
    </w:p>
    <w:p w14:paraId="7A9B25E5" w14:textId="5DA33E75"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.2.3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_Toc130560710 \h </w:instrText>
      </w:r>
      <w:r>
        <w:rPr>
          <w:noProof/>
        </w:rPr>
      </w:r>
      <w:r>
        <w:rPr>
          <w:noProof/>
        </w:rPr>
        <w:fldChar w:fldCharType="separate"/>
      </w:r>
      <w:r>
        <w:rPr>
          <w:noProof/>
        </w:rPr>
        <w:t>224</w:t>
      </w:r>
      <w:r>
        <w:rPr>
          <w:noProof/>
        </w:rPr>
        <w:fldChar w:fldCharType="end"/>
      </w:r>
    </w:p>
    <w:p w14:paraId="2D09AED7" w14:textId="3E648B7B" w:rsidR="002B6F83" w:rsidRDefault="002B6F83">
      <w:pPr>
        <w:pStyle w:val="TOC4"/>
        <w:rPr>
          <w:rFonts w:asciiTheme="minorHAnsi" w:eastAsiaTheme="minorEastAsia" w:hAnsiTheme="minorHAnsi" w:cstheme="minorBidi"/>
          <w:noProof/>
          <w:sz w:val="22"/>
          <w:szCs w:val="22"/>
          <w:lang w:eastAsia="en-GB"/>
        </w:rPr>
      </w:pPr>
      <w:r>
        <w:rPr>
          <w:noProof/>
        </w:rPr>
        <w:t>5.6.9.3</w:t>
      </w:r>
      <w:r>
        <w:rPr>
          <w:rFonts w:asciiTheme="minorHAnsi" w:eastAsiaTheme="minorEastAsia" w:hAnsiTheme="minorHAnsi" w:cstheme="minorBidi"/>
          <w:noProof/>
          <w:sz w:val="22"/>
          <w:szCs w:val="22"/>
          <w:lang w:eastAsia="en-GB"/>
        </w:rPr>
        <w:tab/>
      </w:r>
      <w:r>
        <w:rPr>
          <w:noProof/>
          <w:lang w:eastAsia="zh-CN"/>
        </w:rPr>
        <w:t>Parameter deletion</w:t>
      </w:r>
      <w:r>
        <w:rPr>
          <w:noProof/>
        </w:rPr>
        <w:tab/>
      </w:r>
      <w:r>
        <w:rPr>
          <w:noProof/>
        </w:rPr>
        <w:fldChar w:fldCharType="begin" w:fldLock="1"/>
      </w:r>
      <w:r>
        <w:rPr>
          <w:noProof/>
        </w:rPr>
        <w:instrText xml:space="preserve"> PAGEREF _Toc130560711 \h </w:instrText>
      </w:r>
      <w:r>
        <w:rPr>
          <w:noProof/>
        </w:rPr>
      </w:r>
      <w:r>
        <w:rPr>
          <w:noProof/>
        </w:rPr>
        <w:fldChar w:fldCharType="separate"/>
      </w:r>
      <w:r>
        <w:rPr>
          <w:noProof/>
        </w:rPr>
        <w:t>225</w:t>
      </w:r>
      <w:r>
        <w:rPr>
          <w:noProof/>
        </w:rPr>
        <w:fldChar w:fldCharType="end"/>
      </w:r>
    </w:p>
    <w:p w14:paraId="67853044" w14:textId="0272AD8B"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_Toc130560712 \h </w:instrText>
      </w:r>
      <w:r>
        <w:rPr>
          <w:noProof/>
        </w:rPr>
      </w:r>
      <w:r>
        <w:rPr>
          <w:noProof/>
        </w:rPr>
        <w:fldChar w:fldCharType="separate"/>
      </w:r>
      <w:r>
        <w:rPr>
          <w:noProof/>
        </w:rPr>
        <w:t>225</w:t>
      </w:r>
      <w:r>
        <w:rPr>
          <w:noProof/>
        </w:rPr>
        <w:fldChar w:fldCharType="end"/>
      </w:r>
    </w:p>
    <w:p w14:paraId="7B998973" w14:textId="46FA3399"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.3.2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_Toc130560713 \h </w:instrText>
      </w:r>
      <w:r>
        <w:rPr>
          <w:noProof/>
        </w:rPr>
      </w:r>
      <w:r>
        <w:rPr>
          <w:noProof/>
        </w:rPr>
        <w:fldChar w:fldCharType="separate"/>
      </w:r>
      <w:r>
        <w:rPr>
          <w:noProof/>
        </w:rPr>
        <w:t>225</w:t>
      </w:r>
      <w:r>
        <w:rPr>
          <w:noProof/>
        </w:rPr>
        <w:fldChar w:fldCharType="end"/>
      </w:r>
    </w:p>
    <w:p w14:paraId="4C3AFE6F" w14:textId="780A4145"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.3.3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_Toc130560714 \h </w:instrText>
      </w:r>
      <w:r>
        <w:rPr>
          <w:noProof/>
        </w:rPr>
      </w:r>
      <w:r>
        <w:rPr>
          <w:noProof/>
        </w:rPr>
        <w:fldChar w:fldCharType="separate"/>
      </w:r>
      <w:r>
        <w:rPr>
          <w:noProof/>
        </w:rPr>
        <w:t>225</w:t>
      </w:r>
      <w:r>
        <w:rPr>
          <w:noProof/>
        </w:rPr>
        <w:fldChar w:fldCharType="end"/>
      </w:r>
    </w:p>
    <w:p w14:paraId="0E3FB355" w14:textId="32519AB0" w:rsidR="002B6F83" w:rsidRDefault="002B6F83">
      <w:pPr>
        <w:pStyle w:val="TOC4"/>
        <w:rPr>
          <w:rFonts w:asciiTheme="minorHAnsi" w:eastAsiaTheme="minorEastAsia" w:hAnsiTheme="minorHAnsi" w:cstheme="minorBidi"/>
          <w:noProof/>
          <w:sz w:val="22"/>
          <w:szCs w:val="22"/>
          <w:lang w:eastAsia="en-GB"/>
        </w:rPr>
      </w:pPr>
      <w:r>
        <w:rPr>
          <w:noProof/>
        </w:rPr>
        <w:t>5.6.9.4</w:t>
      </w:r>
      <w:r>
        <w:rPr>
          <w:rFonts w:asciiTheme="minorHAnsi" w:eastAsiaTheme="minorEastAsia" w:hAnsiTheme="minorHAnsi" w:cstheme="minorBidi"/>
          <w:noProof/>
          <w:sz w:val="22"/>
          <w:szCs w:val="22"/>
          <w:lang w:eastAsia="en-GB"/>
        </w:rPr>
        <w:tab/>
      </w:r>
      <w:r>
        <w:rPr>
          <w:noProof/>
          <w:lang w:eastAsia="zh-CN"/>
        </w:rPr>
        <w:t>Parameter getting</w:t>
      </w:r>
      <w:r>
        <w:rPr>
          <w:noProof/>
        </w:rPr>
        <w:tab/>
      </w:r>
      <w:r>
        <w:rPr>
          <w:noProof/>
        </w:rPr>
        <w:fldChar w:fldCharType="begin" w:fldLock="1"/>
      </w:r>
      <w:r>
        <w:rPr>
          <w:noProof/>
        </w:rPr>
        <w:instrText xml:space="preserve"> PAGEREF _Toc130560715 \h </w:instrText>
      </w:r>
      <w:r>
        <w:rPr>
          <w:noProof/>
        </w:rPr>
      </w:r>
      <w:r>
        <w:rPr>
          <w:noProof/>
        </w:rPr>
        <w:fldChar w:fldCharType="separate"/>
      </w:r>
      <w:r>
        <w:rPr>
          <w:noProof/>
        </w:rPr>
        <w:t>226</w:t>
      </w:r>
      <w:r>
        <w:rPr>
          <w:noProof/>
        </w:rPr>
        <w:fldChar w:fldCharType="end"/>
      </w:r>
    </w:p>
    <w:p w14:paraId="3CCF7089" w14:textId="67361F46"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.4.1</w:t>
      </w:r>
      <w:r>
        <w:rPr>
          <w:rFonts w:asciiTheme="minorHAnsi" w:eastAsiaTheme="minorEastAsia" w:hAnsiTheme="minorHAnsi" w:cstheme="minorBidi"/>
          <w:noProof/>
          <w:sz w:val="22"/>
          <w:szCs w:val="22"/>
          <w:lang w:eastAsia="en-GB"/>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_Toc130560716 \h </w:instrText>
      </w:r>
      <w:r>
        <w:rPr>
          <w:noProof/>
        </w:rPr>
      </w:r>
      <w:r>
        <w:rPr>
          <w:noProof/>
        </w:rPr>
        <w:fldChar w:fldCharType="separate"/>
      </w:r>
      <w:r>
        <w:rPr>
          <w:noProof/>
        </w:rPr>
        <w:t>226</w:t>
      </w:r>
      <w:r>
        <w:rPr>
          <w:noProof/>
        </w:rPr>
        <w:fldChar w:fldCharType="end"/>
      </w:r>
    </w:p>
    <w:p w14:paraId="7D1D1B7F" w14:textId="038D1BAF"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.4.2</w:t>
      </w:r>
      <w:r>
        <w:rPr>
          <w:rFonts w:asciiTheme="minorHAnsi" w:eastAsiaTheme="minorEastAsia" w:hAnsiTheme="minorHAnsi" w:cstheme="minorBidi"/>
          <w:noProof/>
          <w:sz w:val="22"/>
          <w:szCs w:val="22"/>
          <w:lang w:eastAsia="en-GB"/>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_Toc130560717 \h </w:instrText>
      </w:r>
      <w:r>
        <w:rPr>
          <w:noProof/>
        </w:rPr>
      </w:r>
      <w:r>
        <w:rPr>
          <w:noProof/>
        </w:rPr>
        <w:fldChar w:fldCharType="separate"/>
      </w:r>
      <w:r>
        <w:rPr>
          <w:noProof/>
        </w:rPr>
        <w:t>226</w:t>
      </w:r>
      <w:r>
        <w:rPr>
          <w:noProof/>
        </w:rPr>
        <w:fldChar w:fldCharType="end"/>
      </w:r>
    </w:p>
    <w:p w14:paraId="60B4CE45" w14:textId="17895B2B" w:rsidR="002B6F83" w:rsidRDefault="002B6F83">
      <w:pPr>
        <w:pStyle w:val="TOC5"/>
        <w:rPr>
          <w:rFonts w:asciiTheme="minorHAnsi" w:eastAsiaTheme="minorEastAsia" w:hAnsiTheme="minorHAnsi" w:cstheme="minorBidi"/>
          <w:noProof/>
          <w:sz w:val="22"/>
          <w:szCs w:val="22"/>
          <w:lang w:eastAsia="en-GB"/>
        </w:rPr>
      </w:pPr>
      <w:r>
        <w:rPr>
          <w:noProof/>
        </w:rPr>
        <w:t>5.6.9</w:t>
      </w:r>
      <w:r w:rsidRPr="00E95C80">
        <w:rPr>
          <w:noProof/>
          <w:color w:val="000000"/>
          <w:lang w:eastAsia="zh-CN"/>
        </w:rPr>
        <w:t>.4.3</w:t>
      </w:r>
      <w:r>
        <w:rPr>
          <w:rFonts w:asciiTheme="minorHAnsi" w:eastAsiaTheme="minorEastAsia" w:hAnsiTheme="minorHAnsi" w:cstheme="minorBidi"/>
          <w:noProof/>
          <w:sz w:val="22"/>
          <w:szCs w:val="22"/>
          <w:lang w:eastAsia="en-GB"/>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_Toc130560718 \h </w:instrText>
      </w:r>
      <w:r>
        <w:rPr>
          <w:noProof/>
        </w:rPr>
      </w:r>
      <w:r>
        <w:rPr>
          <w:noProof/>
        </w:rPr>
        <w:fldChar w:fldCharType="separate"/>
      </w:r>
      <w:r>
        <w:rPr>
          <w:noProof/>
        </w:rPr>
        <w:t>226</w:t>
      </w:r>
      <w:r>
        <w:rPr>
          <w:noProof/>
        </w:rPr>
        <w:fldChar w:fldCharType="end"/>
      </w:r>
    </w:p>
    <w:p w14:paraId="135A2614" w14:textId="7523CFDA" w:rsidR="002B6F83" w:rsidRDefault="002B6F83">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lang w:eastAsia="zh-CN"/>
        </w:rPr>
        <w:t>Common performance measurements for NFs</w:t>
      </w:r>
      <w:r>
        <w:rPr>
          <w:noProof/>
        </w:rPr>
        <w:tab/>
      </w:r>
      <w:r>
        <w:rPr>
          <w:noProof/>
        </w:rPr>
        <w:fldChar w:fldCharType="begin" w:fldLock="1"/>
      </w:r>
      <w:r>
        <w:rPr>
          <w:noProof/>
        </w:rPr>
        <w:instrText xml:space="preserve"> PAGEREF _Toc130560719 \h </w:instrText>
      </w:r>
      <w:r>
        <w:rPr>
          <w:noProof/>
        </w:rPr>
      </w:r>
      <w:r>
        <w:rPr>
          <w:noProof/>
        </w:rPr>
        <w:fldChar w:fldCharType="separate"/>
      </w:r>
      <w:r>
        <w:rPr>
          <w:noProof/>
        </w:rPr>
        <w:t>227</w:t>
      </w:r>
      <w:r>
        <w:rPr>
          <w:noProof/>
        </w:rPr>
        <w:fldChar w:fldCharType="end"/>
      </w:r>
    </w:p>
    <w:p w14:paraId="04738E28" w14:textId="39C90B71" w:rsidR="002B6F83" w:rsidRDefault="002B6F83">
      <w:pPr>
        <w:pStyle w:val="TOC3"/>
        <w:rPr>
          <w:rFonts w:asciiTheme="minorHAnsi" w:eastAsiaTheme="minorEastAsia" w:hAnsiTheme="minorHAnsi" w:cstheme="minorBidi"/>
          <w:noProof/>
          <w:sz w:val="22"/>
          <w:szCs w:val="22"/>
          <w:lang w:eastAsia="en-GB"/>
        </w:rPr>
      </w:pPr>
      <w:r>
        <w:rPr>
          <w:noProof/>
          <w:lang w:eastAsia="zh-CN"/>
        </w:rPr>
        <w:t>5.7.1</w:t>
      </w:r>
      <w:r>
        <w:rPr>
          <w:rFonts w:asciiTheme="minorHAnsi" w:eastAsiaTheme="minorEastAsia" w:hAnsiTheme="minorHAnsi" w:cstheme="minorBidi"/>
          <w:noProof/>
          <w:sz w:val="22"/>
          <w:szCs w:val="22"/>
          <w:lang w:eastAsia="en-GB"/>
        </w:rPr>
        <w:tab/>
      </w:r>
      <w:r>
        <w:rPr>
          <w:noProof/>
          <w:lang w:eastAsia="zh-CN"/>
        </w:rPr>
        <w:t>VR usage of NF</w:t>
      </w:r>
      <w:r>
        <w:rPr>
          <w:noProof/>
        </w:rPr>
        <w:tab/>
      </w:r>
      <w:r>
        <w:rPr>
          <w:noProof/>
        </w:rPr>
        <w:fldChar w:fldCharType="begin" w:fldLock="1"/>
      </w:r>
      <w:r>
        <w:rPr>
          <w:noProof/>
        </w:rPr>
        <w:instrText xml:space="preserve"> PAGEREF _Toc130560720 \h </w:instrText>
      </w:r>
      <w:r>
        <w:rPr>
          <w:noProof/>
        </w:rPr>
      </w:r>
      <w:r>
        <w:rPr>
          <w:noProof/>
        </w:rPr>
        <w:fldChar w:fldCharType="separate"/>
      </w:r>
      <w:r>
        <w:rPr>
          <w:noProof/>
        </w:rPr>
        <w:t>227</w:t>
      </w:r>
      <w:r>
        <w:rPr>
          <w:noProof/>
        </w:rPr>
        <w:fldChar w:fldCharType="end"/>
      </w:r>
    </w:p>
    <w:p w14:paraId="6021538B" w14:textId="26945B22" w:rsidR="002B6F83" w:rsidRDefault="002B6F83">
      <w:pPr>
        <w:pStyle w:val="TOC4"/>
        <w:rPr>
          <w:rFonts w:asciiTheme="minorHAnsi" w:eastAsiaTheme="minorEastAsia" w:hAnsiTheme="minorHAnsi" w:cstheme="minorBidi"/>
          <w:noProof/>
          <w:sz w:val="22"/>
          <w:szCs w:val="22"/>
          <w:lang w:eastAsia="en-GB"/>
        </w:rPr>
      </w:pPr>
      <w:r>
        <w:rPr>
          <w:noProof/>
          <w:lang w:eastAsia="zh-CN"/>
        </w:rPr>
        <w:t>5.7.1.1</w:t>
      </w:r>
      <w:r>
        <w:rPr>
          <w:rFonts w:asciiTheme="minorHAnsi" w:eastAsiaTheme="minorEastAsia" w:hAnsiTheme="minorHAnsi" w:cstheme="minorBidi"/>
          <w:noProof/>
          <w:sz w:val="22"/>
          <w:szCs w:val="22"/>
          <w:lang w:eastAsia="en-GB"/>
        </w:rPr>
        <w:tab/>
      </w:r>
      <w:r>
        <w:rPr>
          <w:noProof/>
          <w:lang w:eastAsia="zh-CN"/>
        </w:rPr>
        <w:t>Virtual CPU usage</w:t>
      </w:r>
      <w:r>
        <w:rPr>
          <w:noProof/>
        </w:rPr>
        <w:tab/>
      </w:r>
      <w:r>
        <w:rPr>
          <w:noProof/>
        </w:rPr>
        <w:fldChar w:fldCharType="begin" w:fldLock="1"/>
      </w:r>
      <w:r>
        <w:rPr>
          <w:noProof/>
        </w:rPr>
        <w:instrText xml:space="preserve"> PAGEREF _Toc130560721 \h </w:instrText>
      </w:r>
      <w:r>
        <w:rPr>
          <w:noProof/>
        </w:rPr>
      </w:r>
      <w:r>
        <w:rPr>
          <w:noProof/>
        </w:rPr>
        <w:fldChar w:fldCharType="separate"/>
      </w:r>
      <w:r>
        <w:rPr>
          <w:noProof/>
        </w:rPr>
        <w:t>227</w:t>
      </w:r>
      <w:r>
        <w:rPr>
          <w:noProof/>
        </w:rPr>
        <w:fldChar w:fldCharType="end"/>
      </w:r>
    </w:p>
    <w:p w14:paraId="798EF27B" w14:textId="312674FD" w:rsidR="002B6F83" w:rsidRDefault="002B6F83">
      <w:pPr>
        <w:pStyle w:val="TOC5"/>
        <w:rPr>
          <w:rFonts w:asciiTheme="minorHAnsi" w:eastAsiaTheme="minorEastAsia" w:hAnsiTheme="minorHAnsi" w:cstheme="minorBidi"/>
          <w:noProof/>
          <w:sz w:val="22"/>
          <w:szCs w:val="22"/>
          <w:lang w:eastAsia="en-GB"/>
        </w:rPr>
      </w:pPr>
      <w:r>
        <w:rPr>
          <w:noProof/>
          <w:lang w:eastAsia="zh-CN"/>
        </w:rPr>
        <w:t>5.7.1.1.1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_Toc130560722 \h </w:instrText>
      </w:r>
      <w:r>
        <w:rPr>
          <w:noProof/>
        </w:rPr>
      </w:r>
      <w:r>
        <w:rPr>
          <w:noProof/>
        </w:rPr>
        <w:fldChar w:fldCharType="separate"/>
      </w:r>
      <w:r>
        <w:rPr>
          <w:noProof/>
        </w:rPr>
        <w:t>227</w:t>
      </w:r>
      <w:r>
        <w:rPr>
          <w:noProof/>
        </w:rPr>
        <w:fldChar w:fldCharType="end"/>
      </w:r>
    </w:p>
    <w:p w14:paraId="7BF9439A" w14:textId="00921FC7" w:rsidR="002B6F83" w:rsidRDefault="002B6F83">
      <w:pPr>
        <w:pStyle w:val="TOC4"/>
        <w:rPr>
          <w:rFonts w:asciiTheme="minorHAnsi" w:eastAsiaTheme="minorEastAsia" w:hAnsiTheme="minorHAnsi" w:cstheme="minorBidi"/>
          <w:noProof/>
          <w:sz w:val="22"/>
          <w:szCs w:val="22"/>
          <w:lang w:eastAsia="en-GB"/>
        </w:rPr>
      </w:pPr>
      <w:r>
        <w:rPr>
          <w:noProof/>
          <w:lang w:eastAsia="zh-CN"/>
        </w:rPr>
        <w:t>5.7.1.2</w:t>
      </w:r>
      <w:r>
        <w:rPr>
          <w:rFonts w:asciiTheme="minorHAnsi" w:eastAsiaTheme="minorEastAsia" w:hAnsiTheme="minorHAnsi" w:cstheme="minorBidi"/>
          <w:noProof/>
          <w:sz w:val="22"/>
          <w:szCs w:val="22"/>
          <w:lang w:eastAsia="en-GB"/>
        </w:rPr>
        <w:tab/>
      </w:r>
      <w:r>
        <w:rPr>
          <w:noProof/>
          <w:lang w:eastAsia="zh-CN"/>
        </w:rPr>
        <w:t>Virtual memory usage</w:t>
      </w:r>
      <w:r>
        <w:rPr>
          <w:noProof/>
        </w:rPr>
        <w:tab/>
      </w:r>
      <w:r>
        <w:rPr>
          <w:noProof/>
        </w:rPr>
        <w:fldChar w:fldCharType="begin" w:fldLock="1"/>
      </w:r>
      <w:r>
        <w:rPr>
          <w:noProof/>
        </w:rPr>
        <w:instrText xml:space="preserve"> PAGEREF _Toc130560723 \h </w:instrText>
      </w:r>
      <w:r>
        <w:rPr>
          <w:noProof/>
        </w:rPr>
      </w:r>
      <w:r>
        <w:rPr>
          <w:noProof/>
        </w:rPr>
        <w:fldChar w:fldCharType="separate"/>
      </w:r>
      <w:r>
        <w:rPr>
          <w:noProof/>
        </w:rPr>
        <w:t>227</w:t>
      </w:r>
      <w:r>
        <w:rPr>
          <w:noProof/>
        </w:rPr>
        <w:fldChar w:fldCharType="end"/>
      </w:r>
    </w:p>
    <w:p w14:paraId="24A372F1" w14:textId="62BD70C5" w:rsidR="002B6F83" w:rsidRDefault="002B6F83">
      <w:pPr>
        <w:pStyle w:val="TOC5"/>
        <w:rPr>
          <w:rFonts w:asciiTheme="minorHAnsi" w:eastAsiaTheme="minorEastAsia" w:hAnsiTheme="minorHAnsi" w:cstheme="minorBidi"/>
          <w:noProof/>
          <w:sz w:val="22"/>
          <w:szCs w:val="22"/>
          <w:lang w:eastAsia="en-GB"/>
        </w:rPr>
      </w:pPr>
      <w:r>
        <w:rPr>
          <w:noProof/>
          <w:lang w:eastAsia="zh-CN"/>
        </w:rPr>
        <w:t>5.7.1.2.1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_Toc130560724 \h </w:instrText>
      </w:r>
      <w:r>
        <w:rPr>
          <w:noProof/>
        </w:rPr>
      </w:r>
      <w:r>
        <w:rPr>
          <w:noProof/>
        </w:rPr>
        <w:fldChar w:fldCharType="separate"/>
      </w:r>
      <w:r>
        <w:rPr>
          <w:noProof/>
        </w:rPr>
        <w:t>227</w:t>
      </w:r>
      <w:r>
        <w:rPr>
          <w:noProof/>
        </w:rPr>
        <w:fldChar w:fldCharType="end"/>
      </w:r>
    </w:p>
    <w:p w14:paraId="2D7D551A" w14:textId="4C065E4F" w:rsidR="002B6F83" w:rsidRDefault="002B6F83">
      <w:pPr>
        <w:pStyle w:val="TOC4"/>
        <w:rPr>
          <w:rFonts w:asciiTheme="minorHAnsi" w:eastAsiaTheme="minorEastAsia" w:hAnsiTheme="minorHAnsi" w:cstheme="minorBidi"/>
          <w:noProof/>
          <w:sz w:val="22"/>
          <w:szCs w:val="22"/>
          <w:lang w:eastAsia="en-GB"/>
        </w:rPr>
      </w:pPr>
      <w:r>
        <w:rPr>
          <w:noProof/>
          <w:lang w:eastAsia="zh-CN"/>
        </w:rPr>
        <w:t>5.7.1.3</w:t>
      </w:r>
      <w:r>
        <w:rPr>
          <w:rFonts w:asciiTheme="minorHAnsi" w:eastAsiaTheme="minorEastAsia" w:hAnsiTheme="minorHAnsi" w:cstheme="minorBidi"/>
          <w:noProof/>
          <w:sz w:val="22"/>
          <w:szCs w:val="22"/>
          <w:lang w:eastAsia="en-GB"/>
        </w:rPr>
        <w:tab/>
      </w:r>
      <w:r>
        <w:rPr>
          <w:noProof/>
          <w:lang w:eastAsia="zh-CN"/>
        </w:rPr>
        <w:t>Virtual disk usage</w:t>
      </w:r>
      <w:r>
        <w:rPr>
          <w:noProof/>
        </w:rPr>
        <w:tab/>
      </w:r>
      <w:r>
        <w:rPr>
          <w:noProof/>
        </w:rPr>
        <w:fldChar w:fldCharType="begin" w:fldLock="1"/>
      </w:r>
      <w:r>
        <w:rPr>
          <w:noProof/>
        </w:rPr>
        <w:instrText xml:space="preserve"> PAGEREF _Toc130560725 \h </w:instrText>
      </w:r>
      <w:r>
        <w:rPr>
          <w:noProof/>
        </w:rPr>
      </w:r>
      <w:r>
        <w:rPr>
          <w:noProof/>
        </w:rPr>
        <w:fldChar w:fldCharType="separate"/>
      </w:r>
      <w:r>
        <w:rPr>
          <w:noProof/>
        </w:rPr>
        <w:t>228</w:t>
      </w:r>
      <w:r>
        <w:rPr>
          <w:noProof/>
        </w:rPr>
        <w:fldChar w:fldCharType="end"/>
      </w:r>
    </w:p>
    <w:p w14:paraId="3C36A036" w14:textId="406F2004" w:rsidR="002B6F83" w:rsidRDefault="002B6F83">
      <w:pPr>
        <w:pStyle w:val="TOC5"/>
        <w:rPr>
          <w:rFonts w:asciiTheme="minorHAnsi" w:eastAsiaTheme="minorEastAsia" w:hAnsiTheme="minorHAnsi" w:cstheme="minorBidi"/>
          <w:noProof/>
          <w:sz w:val="22"/>
          <w:szCs w:val="22"/>
          <w:lang w:eastAsia="en-GB"/>
        </w:rPr>
      </w:pPr>
      <w:r>
        <w:rPr>
          <w:noProof/>
          <w:lang w:eastAsia="zh-CN"/>
        </w:rPr>
        <w:lastRenderedPageBreak/>
        <w:t>5.7.1.3.1</w:t>
      </w:r>
      <w:r>
        <w:rPr>
          <w:rFonts w:asciiTheme="minorHAnsi" w:eastAsiaTheme="minorEastAsia" w:hAnsiTheme="minorHAnsi" w:cstheme="minorBidi"/>
          <w:noProof/>
          <w:sz w:val="22"/>
          <w:szCs w:val="22"/>
          <w:lang w:eastAsia="en-GB"/>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_Toc130560726 \h </w:instrText>
      </w:r>
      <w:r>
        <w:rPr>
          <w:noProof/>
        </w:rPr>
      </w:r>
      <w:r>
        <w:rPr>
          <w:noProof/>
        </w:rPr>
        <w:fldChar w:fldCharType="separate"/>
      </w:r>
      <w:r>
        <w:rPr>
          <w:noProof/>
        </w:rPr>
        <w:t>228</w:t>
      </w:r>
      <w:r>
        <w:rPr>
          <w:noProof/>
        </w:rPr>
        <w:fldChar w:fldCharType="end"/>
      </w:r>
    </w:p>
    <w:p w14:paraId="16AD0253" w14:textId="69269E9D" w:rsidR="002B6F83" w:rsidRDefault="002B6F83">
      <w:pPr>
        <w:pStyle w:val="TOC3"/>
        <w:rPr>
          <w:rFonts w:asciiTheme="minorHAnsi" w:eastAsiaTheme="minorEastAsia" w:hAnsiTheme="minorHAnsi" w:cstheme="minorBidi"/>
          <w:noProof/>
          <w:sz w:val="22"/>
          <w:szCs w:val="22"/>
          <w:lang w:eastAsia="en-GB"/>
        </w:rPr>
      </w:pPr>
      <w:r>
        <w:rPr>
          <w:noProof/>
          <w:lang w:eastAsia="zh-CN"/>
        </w:rPr>
        <w:t>5.7.2</w:t>
      </w:r>
      <w:r>
        <w:rPr>
          <w:rFonts w:asciiTheme="minorHAnsi" w:eastAsiaTheme="minorEastAsia" w:hAnsiTheme="minorHAnsi" w:cstheme="minorBidi"/>
          <w:noProof/>
          <w:sz w:val="22"/>
          <w:szCs w:val="22"/>
          <w:lang w:eastAsia="en-GB"/>
        </w:rPr>
        <w:tab/>
      </w:r>
      <w:r>
        <w:rPr>
          <w:noProof/>
          <w:lang w:eastAsia="zh-CN"/>
        </w:rPr>
        <w:t>Connection data volumes of NF</w:t>
      </w:r>
      <w:r>
        <w:rPr>
          <w:noProof/>
        </w:rPr>
        <w:tab/>
      </w:r>
      <w:r>
        <w:rPr>
          <w:noProof/>
        </w:rPr>
        <w:fldChar w:fldCharType="begin" w:fldLock="1"/>
      </w:r>
      <w:r>
        <w:rPr>
          <w:noProof/>
        </w:rPr>
        <w:instrText xml:space="preserve"> PAGEREF _Toc130560727 \h </w:instrText>
      </w:r>
      <w:r>
        <w:rPr>
          <w:noProof/>
        </w:rPr>
      </w:r>
      <w:r>
        <w:rPr>
          <w:noProof/>
        </w:rPr>
        <w:fldChar w:fldCharType="separate"/>
      </w:r>
      <w:r>
        <w:rPr>
          <w:noProof/>
        </w:rPr>
        <w:t>229</w:t>
      </w:r>
      <w:r>
        <w:rPr>
          <w:noProof/>
        </w:rPr>
        <w:fldChar w:fldCharType="end"/>
      </w:r>
    </w:p>
    <w:p w14:paraId="063EE14E" w14:textId="7789AC50" w:rsidR="002B6F83" w:rsidRDefault="002B6F83">
      <w:pPr>
        <w:pStyle w:val="TOC4"/>
        <w:rPr>
          <w:rFonts w:asciiTheme="minorHAnsi" w:eastAsiaTheme="minorEastAsia" w:hAnsiTheme="minorHAnsi" w:cstheme="minorBidi"/>
          <w:noProof/>
          <w:sz w:val="22"/>
          <w:szCs w:val="22"/>
          <w:lang w:eastAsia="en-GB"/>
        </w:rPr>
      </w:pPr>
      <w:r>
        <w:rPr>
          <w:noProof/>
          <w:lang w:eastAsia="zh-CN"/>
        </w:rPr>
        <w:t>5.7.2.1</w:t>
      </w:r>
      <w:r>
        <w:rPr>
          <w:rFonts w:asciiTheme="minorHAnsi" w:eastAsiaTheme="minorEastAsia" w:hAnsiTheme="minorHAnsi" w:cstheme="minorBidi"/>
          <w:noProof/>
          <w:sz w:val="22"/>
          <w:szCs w:val="22"/>
          <w:lang w:eastAsia="en-GB"/>
        </w:rPr>
        <w:tab/>
      </w:r>
      <w:r>
        <w:rPr>
          <w:noProof/>
          <w:lang w:eastAsia="zh-CN"/>
        </w:rPr>
        <w:t>Data volume of incoming bytes to EAS</w:t>
      </w:r>
      <w:r>
        <w:rPr>
          <w:noProof/>
        </w:rPr>
        <w:tab/>
      </w:r>
      <w:r>
        <w:rPr>
          <w:noProof/>
        </w:rPr>
        <w:fldChar w:fldCharType="begin" w:fldLock="1"/>
      </w:r>
      <w:r>
        <w:rPr>
          <w:noProof/>
        </w:rPr>
        <w:instrText xml:space="preserve"> PAGEREF _Toc130560728 \h </w:instrText>
      </w:r>
      <w:r>
        <w:rPr>
          <w:noProof/>
        </w:rPr>
      </w:r>
      <w:r>
        <w:rPr>
          <w:noProof/>
        </w:rPr>
        <w:fldChar w:fldCharType="separate"/>
      </w:r>
      <w:r>
        <w:rPr>
          <w:noProof/>
        </w:rPr>
        <w:t>229</w:t>
      </w:r>
      <w:r>
        <w:rPr>
          <w:noProof/>
        </w:rPr>
        <w:fldChar w:fldCharType="end"/>
      </w:r>
    </w:p>
    <w:p w14:paraId="355614D3" w14:textId="7D4E121A" w:rsidR="002B6F83" w:rsidRDefault="002B6F83">
      <w:pPr>
        <w:pStyle w:val="TOC4"/>
        <w:rPr>
          <w:rFonts w:asciiTheme="minorHAnsi" w:eastAsiaTheme="minorEastAsia" w:hAnsiTheme="minorHAnsi" w:cstheme="minorBidi"/>
          <w:noProof/>
          <w:sz w:val="22"/>
          <w:szCs w:val="22"/>
          <w:lang w:eastAsia="en-GB"/>
        </w:rPr>
      </w:pPr>
      <w:r>
        <w:rPr>
          <w:noProof/>
          <w:lang w:eastAsia="zh-CN"/>
        </w:rPr>
        <w:t>5.7.2.2</w:t>
      </w:r>
      <w:r>
        <w:rPr>
          <w:rFonts w:asciiTheme="minorHAnsi" w:eastAsiaTheme="minorEastAsia" w:hAnsiTheme="minorHAnsi" w:cstheme="minorBidi"/>
          <w:noProof/>
          <w:sz w:val="22"/>
          <w:szCs w:val="22"/>
          <w:lang w:eastAsia="en-GB"/>
        </w:rPr>
        <w:tab/>
      </w:r>
      <w:r>
        <w:rPr>
          <w:noProof/>
          <w:lang w:eastAsia="zh-CN"/>
        </w:rPr>
        <w:t>Data volume of outgoing bytes from EAS</w:t>
      </w:r>
      <w:r>
        <w:rPr>
          <w:noProof/>
        </w:rPr>
        <w:tab/>
      </w:r>
      <w:r>
        <w:rPr>
          <w:noProof/>
        </w:rPr>
        <w:fldChar w:fldCharType="begin" w:fldLock="1"/>
      </w:r>
      <w:r>
        <w:rPr>
          <w:noProof/>
        </w:rPr>
        <w:instrText xml:space="preserve"> PAGEREF _Toc130560729 \h </w:instrText>
      </w:r>
      <w:r>
        <w:rPr>
          <w:noProof/>
        </w:rPr>
      </w:r>
      <w:r>
        <w:rPr>
          <w:noProof/>
        </w:rPr>
        <w:fldChar w:fldCharType="separate"/>
      </w:r>
      <w:r>
        <w:rPr>
          <w:noProof/>
        </w:rPr>
        <w:t>229</w:t>
      </w:r>
      <w:r>
        <w:rPr>
          <w:noProof/>
        </w:rPr>
        <w:fldChar w:fldCharType="end"/>
      </w:r>
    </w:p>
    <w:p w14:paraId="4269B1ED" w14:textId="10AFEE94" w:rsidR="002B6F83" w:rsidRDefault="002B6F83">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incoming packets to EAS</w:t>
      </w:r>
      <w:r>
        <w:rPr>
          <w:noProof/>
        </w:rPr>
        <w:tab/>
      </w:r>
      <w:r>
        <w:rPr>
          <w:noProof/>
        </w:rPr>
        <w:fldChar w:fldCharType="begin" w:fldLock="1"/>
      </w:r>
      <w:r>
        <w:rPr>
          <w:noProof/>
        </w:rPr>
        <w:instrText xml:space="preserve"> PAGEREF _Toc130560730 \h </w:instrText>
      </w:r>
      <w:r>
        <w:rPr>
          <w:noProof/>
        </w:rPr>
      </w:r>
      <w:r>
        <w:rPr>
          <w:noProof/>
        </w:rPr>
        <w:fldChar w:fldCharType="separate"/>
      </w:r>
      <w:r>
        <w:rPr>
          <w:noProof/>
        </w:rPr>
        <w:t>230</w:t>
      </w:r>
      <w:r>
        <w:rPr>
          <w:noProof/>
        </w:rPr>
        <w:fldChar w:fldCharType="end"/>
      </w:r>
    </w:p>
    <w:p w14:paraId="6BDBB1AE" w14:textId="7701FA08" w:rsidR="002B6F83" w:rsidRDefault="002B6F83">
      <w:pPr>
        <w:pStyle w:val="TOC4"/>
        <w:rPr>
          <w:rFonts w:asciiTheme="minorHAnsi" w:eastAsiaTheme="minorEastAsia" w:hAnsiTheme="minorHAnsi" w:cstheme="minorBidi"/>
          <w:noProof/>
          <w:sz w:val="22"/>
          <w:szCs w:val="22"/>
          <w:lang w:eastAsia="en-GB"/>
        </w:rPr>
      </w:pPr>
      <w:r>
        <w:rPr>
          <w:noProof/>
          <w:lang w:eastAsia="zh-CN"/>
        </w:rPr>
        <w:t>5.7.2.3</w:t>
      </w:r>
      <w:r>
        <w:rPr>
          <w:rFonts w:asciiTheme="minorHAnsi" w:eastAsiaTheme="minorEastAsia" w:hAnsiTheme="minorHAnsi" w:cstheme="minorBidi"/>
          <w:noProof/>
          <w:sz w:val="22"/>
          <w:szCs w:val="22"/>
          <w:lang w:eastAsia="en-GB"/>
        </w:rPr>
        <w:tab/>
      </w:r>
      <w:r>
        <w:rPr>
          <w:noProof/>
          <w:lang w:eastAsia="zh-CN"/>
        </w:rPr>
        <w:t>Data volume of Outgoing packets to EAS</w:t>
      </w:r>
      <w:r>
        <w:rPr>
          <w:noProof/>
        </w:rPr>
        <w:tab/>
      </w:r>
      <w:r>
        <w:rPr>
          <w:noProof/>
        </w:rPr>
        <w:fldChar w:fldCharType="begin" w:fldLock="1"/>
      </w:r>
      <w:r>
        <w:rPr>
          <w:noProof/>
        </w:rPr>
        <w:instrText xml:space="preserve"> PAGEREF _Toc130560731 \h </w:instrText>
      </w:r>
      <w:r>
        <w:rPr>
          <w:noProof/>
        </w:rPr>
      </w:r>
      <w:r>
        <w:rPr>
          <w:noProof/>
        </w:rPr>
        <w:fldChar w:fldCharType="separate"/>
      </w:r>
      <w:r>
        <w:rPr>
          <w:noProof/>
        </w:rPr>
        <w:t>230</w:t>
      </w:r>
      <w:r>
        <w:rPr>
          <w:noProof/>
        </w:rPr>
        <w:fldChar w:fldCharType="end"/>
      </w:r>
    </w:p>
    <w:p w14:paraId="663C3F38" w14:textId="1E334BE6" w:rsidR="002B6F83" w:rsidRDefault="002B6F83">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_Toc130560732 \h </w:instrText>
      </w:r>
      <w:r>
        <w:rPr>
          <w:noProof/>
        </w:rPr>
      </w:r>
      <w:r>
        <w:rPr>
          <w:noProof/>
        </w:rPr>
        <w:fldChar w:fldCharType="separate"/>
      </w:r>
      <w:r>
        <w:rPr>
          <w:noProof/>
        </w:rPr>
        <w:t>230</w:t>
      </w:r>
      <w:r>
        <w:rPr>
          <w:noProof/>
        </w:rPr>
        <w:fldChar w:fldCharType="end"/>
      </w:r>
    </w:p>
    <w:p w14:paraId="30522D79" w14:textId="45CE4569" w:rsidR="002B6F83" w:rsidRDefault="002B6F83">
      <w:pPr>
        <w:pStyle w:val="TOC3"/>
        <w:rPr>
          <w:rFonts w:asciiTheme="minorHAnsi" w:eastAsiaTheme="minorEastAsia" w:hAnsiTheme="minorHAnsi" w:cstheme="minorBidi"/>
          <w:noProof/>
          <w:sz w:val="22"/>
          <w:szCs w:val="22"/>
          <w:lang w:eastAsia="en-GB"/>
        </w:rPr>
      </w:pPr>
      <w:r w:rsidRPr="00E95C80">
        <w:rPr>
          <w:noProof/>
          <w:lang w:val="fr-FR"/>
        </w:rPr>
        <w:t>5.8.1</w:t>
      </w:r>
      <w:r>
        <w:rPr>
          <w:rFonts w:asciiTheme="minorHAnsi" w:eastAsiaTheme="minorEastAsia" w:hAnsiTheme="minorHAnsi" w:cstheme="minorBidi"/>
          <w:noProof/>
          <w:sz w:val="22"/>
          <w:szCs w:val="22"/>
          <w:lang w:eastAsia="en-GB"/>
        </w:rPr>
        <w:tab/>
      </w:r>
      <w:r w:rsidRPr="00E95C80">
        <w:rPr>
          <w:noProof/>
          <w:lang w:val="fr-FR" w:eastAsia="zh-CN"/>
        </w:rPr>
        <w:t>PDU Session Resource management</w:t>
      </w:r>
      <w:r>
        <w:rPr>
          <w:noProof/>
        </w:rPr>
        <w:tab/>
      </w:r>
      <w:r>
        <w:rPr>
          <w:noProof/>
        </w:rPr>
        <w:fldChar w:fldCharType="begin" w:fldLock="1"/>
      </w:r>
      <w:r>
        <w:rPr>
          <w:noProof/>
        </w:rPr>
        <w:instrText xml:space="preserve"> PAGEREF _Toc130560733 \h </w:instrText>
      </w:r>
      <w:r>
        <w:rPr>
          <w:noProof/>
        </w:rPr>
      </w:r>
      <w:r>
        <w:rPr>
          <w:noProof/>
        </w:rPr>
        <w:fldChar w:fldCharType="separate"/>
      </w:r>
      <w:r>
        <w:rPr>
          <w:noProof/>
        </w:rPr>
        <w:t>230</w:t>
      </w:r>
      <w:r>
        <w:rPr>
          <w:noProof/>
        </w:rPr>
        <w:fldChar w:fldCharType="end"/>
      </w:r>
    </w:p>
    <w:p w14:paraId="5BA74489" w14:textId="4388A0F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lang w:val="fr-FR"/>
        </w:rPr>
        <w:t>5.8.</w:t>
      </w:r>
      <w:r w:rsidRPr="00E95C80">
        <w:rPr>
          <w:noProof/>
          <w:color w:val="000000"/>
          <w:lang w:val="fr-FR" w:eastAsia="zh-CN"/>
        </w:rPr>
        <w:t>1.1</w:t>
      </w:r>
      <w:r>
        <w:rPr>
          <w:rFonts w:asciiTheme="minorHAnsi" w:eastAsiaTheme="minorEastAsia" w:hAnsiTheme="minorHAnsi" w:cstheme="minorBidi"/>
          <w:noProof/>
          <w:sz w:val="22"/>
          <w:szCs w:val="22"/>
          <w:lang w:eastAsia="en-GB"/>
        </w:rPr>
        <w:tab/>
      </w:r>
      <w:r w:rsidRPr="00E95C80">
        <w:rPr>
          <w:noProof/>
          <w:color w:val="000000"/>
          <w:lang w:val="fr-FR"/>
        </w:rPr>
        <w:t>PDU Session Resource setup</w:t>
      </w:r>
      <w:r>
        <w:rPr>
          <w:noProof/>
        </w:rPr>
        <w:tab/>
      </w:r>
      <w:r>
        <w:rPr>
          <w:noProof/>
        </w:rPr>
        <w:fldChar w:fldCharType="begin" w:fldLock="1"/>
      </w:r>
      <w:r>
        <w:rPr>
          <w:noProof/>
        </w:rPr>
        <w:instrText xml:space="preserve"> PAGEREF _Toc130560734 \h </w:instrText>
      </w:r>
      <w:r>
        <w:rPr>
          <w:noProof/>
        </w:rPr>
      </w:r>
      <w:r>
        <w:rPr>
          <w:noProof/>
        </w:rPr>
        <w:fldChar w:fldCharType="separate"/>
      </w:r>
      <w:r>
        <w:rPr>
          <w:noProof/>
        </w:rPr>
        <w:t>230</w:t>
      </w:r>
      <w:r>
        <w:rPr>
          <w:noProof/>
        </w:rPr>
        <w:fldChar w:fldCharType="end"/>
      </w:r>
    </w:p>
    <w:p w14:paraId="3AFD23D8" w14:textId="21A07658" w:rsidR="002B6F83" w:rsidRDefault="002B6F83">
      <w:pPr>
        <w:pStyle w:val="TOC5"/>
        <w:rPr>
          <w:rFonts w:asciiTheme="minorHAnsi" w:eastAsiaTheme="minorEastAsia" w:hAnsiTheme="minorHAnsi" w:cstheme="minorBidi"/>
          <w:noProof/>
          <w:sz w:val="22"/>
          <w:szCs w:val="22"/>
          <w:lang w:eastAsia="en-GB"/>
        </w:rPr>
      </w:pPr>
      <w:r>
        <w:rPr>
          <w:noProof/>
        </w:rPr>
        <w:t>5.8.1.1.1</w:t>
      </w:r>
      <w:r>
        <w:rPr>
          <w:rFonts w:asciiTheme="minorHAnsi" w:eastAsiaTheme="minorEastAsia" w:hAnsiTheme="minorHAnsi" w:cstheme="minorBidi"/>
          <w:noProof/>
          <w:sz w:val="22"/>
          <w:szCs w:val="22"/>
          <w:lang w:eastAsia="en-GB"/>
        </w:rPr>
        <w:tab/>
      </w:r>
      <w:r>
        <w:rPr>
          <w:noProof/>
          <w:lang w:eastAsia="zh-CN"/>
        </w:rPr>
        <w:t>Number of PDU Sessions requested to setup</w:t>
      </w:r>
      <w:r>
        <w:rPr>
          <w:noProof/>
        </w:rPr>
        <w:tab/>
      </w:r>
      <w:r>
        <w:rPr>
          <w:noProof/>
        </w:rPr>
        <w:fldChar w:fldCharType="begin" w:fldLock="1"/>
      </w:r>
      <w:r>
        <w:rPr>
          <w:noProof/>
        </w:rPr>
        <w:instrText xml:space="preserve"> PAGEREF _Toc130560735 \h </w:instrText>
      </w:r>
      <w:r>
        <w:rPr>
          <w:noProof/>
        </w:rPr>
      </w:r>
      <w:r>
        <w:rPr>
          <w:noProof/>
        </w:rPr>
        <w:fldChar w:fldCharType="separate"/>
      </w:r>
      <w:r>
        <w:rPr>
          <w:noProof/>
        </w:rPr>
        <w:t>230</w:t>
      </w:r>
      <w:r>
        <w:rPr>
          <w:noProof/>
        </w:rPr>
        <w:fldChar w:fldCharType="end"/>
      </w:r>
    </w:p>
    <w:p w14:paraId="1C54FAC6" w14:textId="14D23858" w:rsidR="002B6F83" w:rsidRDefault="002B6F83">
      <w:pPr>
        <w:pStyle w:val="TOC5"/>
        <w:rPr>
          <w:rFonts w:asciiTheme="minorHAnsi" w:eastAsiaTheme="minorEastAsia" w:hAnsiTheme="minorHAnsi" w:cstheme="minorBidi"/>
          <w:noProof/>
          <w:sz w:val="22"/>
          <w:szCs w:val="22"/>
          <w:lang w:eastAsia="en-GB"/>
        </w:rPr>
      </w:pPr>
      <w:r>
        <w:rPr>
          <w:noProof/>
        </w:rPr>
        <w:t>5.8.1.1.2</w:t>
      </w:r>
      <w:r>
        <w:rPr>
          <w:rFonts w:asciiTheme="minorHAnsi" w:eastAsiaTheme="minorEastAsia" w:hAnsiTheme="minorHAnsi" w:cstheme="minorBidi"/>
          <w:noProof/>
          <w:sz w:val="22"/>
          <w:szCs w:val="22"/>
          <w:lang w:eastAsia="en-GB"/>
        </w:rPr>
        <w:tab/>
      </w:r>
      <w:r>
        <w:rPr>
          <w:noProof/>
          <w:lang w:eastAsia="zh-CN"/>
        </w:rPr>
        <w:t>Number of PDU Sessions successfully setup</w:t>
      </w:r>
      <w:r>
        <w:rPr>
          <w:noProof/>
        </w:rPr>
        <w:tab/>
      </w:r>
      <w:r>
        <w:rPr>
          <w:noProof/>
        </w:rPr>
        <w:fldChar w:fldCharType="begin" w:fldLock="1"/>
      </w:r>
      <w:r>
        <w:rPr>
          <w:noProof/>
        </w:rPr>
        <w:instrText xml:space="preserve"> PAGEREF _Toc130560736 \h </w:instrText>
      </w:r>
      <w:r>
        <w:rPr>
          <w:noProof/>
        </w:rPr>
      </w:r>
      <w:r>
        <w:rPr>
          <w:noProof/>
        </w:rPr>
        <w:fldChar w:fldCharType="separate"/>
      </w:r>
      <w:r>
        <w:rPr>
          <w:noProof/>
        </w:rPr>
        <w:t>231</w:t>
      </w:r>
      <w:r>
        <w:rPr>
          <w:noProof/>
        </w:rPr>
        <w:fldChar w:fldCharType="end"/>
      </w:r>
    </w:p>
    <w:p w14:paraId="03254797" w14:textId="6F79EDC8" w:rsidR="002B6F83" w:rsidRDefault="002B6F83">
      <w:pPr>
        <w:pStyle w:val="TOC5"/>
        <w:rPr>
          <w:rFonts w:asciiTheme="minorHAnsi" w:eastAsiaTheme="minorEastAsia" w:hAnsiTheme="minorHAnsi" w:cstheme="minorBidi"/>
          <w:noProof/>
          <w:sz w:val="22"/>
          <w:szCs w:val="22"/>
          <w:lang w:eastAsia="en-GB"/>
        </w:rPr>
      </w:pPr>
      <w:r>
        <w:rPr>
          <w:noProof/>
        </w:rPr>
        <w:t>5.8.1.1.3</w:t>
      </w:r>
      <w:r>
        <w:rPr>
          <w:rFonts w:asciiTheme="minorHAnsi" w:eastAsiaTheme="minorEastAsia" w:hAnsiTheme="minorHAnsi" w:cstheme="minorBidi"/>
          <w:noProof/>
          <w:sz w:val="22"/>
          <w:szCs w:val="22"/>
          <w:lang w:eastAsia="en-GB"/>
        </w:rPr>
        <w:tab/>
      </w:r>
      <w:r>
        <w:rPr>
          <w:noProof/>
          <w:lang w:eastAsia="zh-CN"/>
        </w:rPr>
        <w:t>Number of PDU Sessions failed to setup</w:t>
      </w:r>
      <w:r>
        <w:rPr>
          <w:noProof/>
        </w:rPr>
        <w:tab/>
      </w:r>
      <w:r>
        <w:rPr>
          <w:noProof/>
        </w:rPr>
        <w:fldChar w:fldCharType="begin" w:fldLock="1"/>
      </w:r>
      <w:r>
        <w:rPr>
          <w:noProof/>
        </w:rPr>
        <w:instrText xml:space="preserve"> PAGEREF _Toc130560737 \h </w:instrText>
      </w:r>
      <w:r>
        <w:rPr>
          <w:noProof/>
        </w:rPr>
      </w:r>
      <w:r>
        <w:rPr>
          <w:noProof/>
        </w:rPr>
        <w:fldChar w:fldCharType="separate"/>
      </w:r>
      <w:r>
        <w:rPr>
          <w:noProof/>
        </w:rPr>
        <w:t>231</w:t>
      </w:r>
      <w:r>
        <w:rPr>
          <w:noProof/>
        </w:rPr>
        <w:fldChar w:fldCharType="end"/>
      </w:r>
    </w:p>
    <w:p w14:paraId="48380E2C" w14:textId="2A531D6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lang w:val="fr-FR"/>
        </w:rPr>
        <w:t>5.8.</w:t>
      </w:r>
      <w:r w:rsidRPr="00E95C80">
        <w:rPr>
          <w:noProof/>
          <w:color w:val="000000"/>
          <w:lang w:val="fr-FR" w:eastAsia="zh-CN"/>
        </w:rPr>
        <w:t>1.2</w:t>
      </w:r>
      <w:r>
        <w:rPr>
          <w:rFonts w:asciiTheme="minorHAnsi" w:eastAsiaTheme="minorEastAsia" w:hAnsiTheme="minorHAnsi" w:cstheme="minorBidi"/>
          <w:noProof/>
          <w:sz w:val="22"/>
          <w:szCs w:val="22"/>
          <w:lang w:eastAsia="en-GB"/>
        </w:rPr>
        <w:tab/>
      </w:r>
      <w:r w:rsidRPr="00E95C80">
        <w:rPr>
          <w:noProof/>
          <w:color w:val="000000"/>
          <w:lang w:val="fr-FR"/>
        </w:rPr>
        <w:t>PDU Session Resource modification</w:t>
      </w:r>
      <w:r>
        <w:rPr>
          <w:noProof/>
        </w:rPr>
        <w:tab/>
      </w:r>
      <w:r>
        <w:rPr>
          <w:noProof/>
        </w:rPr>
        <w:fldChar w:fldCharType="begin" w:fldLock="1"/>
      </w:r>
      <w:r>
        <w:rPr>
          <w:noProof/>
        </w:rPr>
        <w:instrText xml:space="preserve"> PAGEREF _Toc130560738 \h </w:instrText>
      </w:r>
      <w:r>
        <w:rPr>
          <w:noProof/>
        </w:rPr>
      </w:r>
      <w:r>
        <w:rPr>
          <w:noProof/>
        </w:rPr>
        <w:fldChar w:fldCharType="separate"/>
      </w:r>
      <w:r>
        <w:rPr>
          <w:noProof/>
        </w:rPr>
        <w:t>231</w:t>
      </w:r>
      <w:r>
        <w:rPr>
          <w:noProof/>
        </w:rPr>
        <w:fldChar w:fldCharType="end"/>
      </w:r>
    </w:p>
    <w:p w14:paraId="29848F2C" w14:textId="1D429A10" w:rsidR="002B6F83" w:rsidRDefault="002B6F83">
      <w:pPr>
        <w:pStyle w:val="TOC5"/>
        <w:rPr>
          <w:rFonts w:asciiTheme="minorHAnsi" w:eastAsiaTheme="minorEastAsia" w:hAnsiTheme="minorHAnsi" w:cstheme="minorBidi"/>
          <w:noProof/>
          <w:sz w:val="22"/>
          <w:szCs w:val="22"/>
          <w:lang w:eastAsia="en-GB"/>
        </w:rPr>
      </w:pPr>
      <w:r>
        <w:rPr>
          <w:noProof/>
        </w:rPr>
        <w:t>5.8.1.2.1</w:t>
      </w:r>
      <w:r>
        <w:rPr>
          <w:rFonts w:asciiTheme="minorHAnsi" w:eastAsiaTheme="minorEastAsia" w:hAnsiTheme="minorHAnsi" w:cstheme="minorBidi"/>
          <w:noProof/>
          <w:sz w:val="22"/>
          <w:szCs w:val="22"/>
          <w:lang w:eastAsia="en-GB"/>
        </w:rPr>
        <w:tab/>
      </w:r>
      <w:r>
        <w:rPr>
          <w:noProof/>
          <w:lang w:eastAsia="zh-CN"/>
        </w:rPr>
        <w:t>Number of PDU Sessions requested to modify</w:t>
      </w:r>
      <w:r>
        <w:rPr>
          <w:noProof/>
        </w:rPr>
        <w:tab/>
      </w:r>
      <w:r>
        <w:rPr>
          <w:noProof/>
        </w:rPr>
        <w:fldChar w:fldCharType="begin" w:fldLock="1"/>
      </w:r>
      <w:r>
        <w:rPr>
          <w:noProof/>
        </w:rPr>
        <w:instrText xml:space="preserve"> PAGEREF _Toc130560739 \h </w:instrText>
      </w:r>
      <w:r>
        <w:rPr>
          <w:noProof/>
        </w:rPr>
      </w:r>
      <w:r>
        <w:rPr>
          <w:noProof/>
        </w:rPr>
        <w:fldChar w:fldCharType="separate"/>
      </w:r>
      <w:r>
        <w:rPr>
          <w:noProof/>
        </w:rPr>
        <w:t>231</w:t>
      </w:r>
      <w:r>
        <w:rPr>
          <w:noProof/>
        </w:rPr>
        <w:fldChar w:fldCharType="end"/>
      </w:r>
    </w:p>
    <w:p w14:paraId="5D7545A7" w14:textId="12927A72" w:rsidR="002B6F83" w:rsidRDefault="002B6F83">
      <w:pPr>
        <w:pStyle w:val="TOC5"/>
        <w:rPr>
          <w:rFonts w:asciiTheme="minorHAnsi" w:eastAsiaTheme="minorEastAsia" w:hAnsiTheme="minorHAnsi" w:cstheme="minorBidi"/>
          <w:noProof/>
          <w:sz w:val="22"/>
          <w:szCs w:val="22"/>
          <w:lang w:eastAsia="en-GB"/>
        </w:rPr>
      </w:pPr>
      <w:r>
        <w:rPr>
          <w:noProof/>
        </w:rPr>
        <w:t>5.8.1.2.2</w:t>
      </w:r>
      <w:r>
        <w:rPr>
          <w:rFonts w:asciiTheme="minorHAnsi" w:eastAsiaTheme="minorEastAsia" w:hAnsiTheme="minorHAnsi" w:cstheme="minorBidi"/>
          <w:noProof/>
          <w:sz w:val="22"/>
          <w:szCs w:val="22"/>
          <w:lang w:eastAsia="en-GB"/>
        </w:rPr>
        <w:tab/>
      </w:r>
      <w:r>
        <w:rPr>
          <w:noProof/>
          <w:lang w:eastAsia="zh-CN"/>
        </w:rPr>
        <w:t>Number of PDU Sessions successfully modified</w:t>
      </w:r>
      <w:r>
        <w:rPr>
          <w:noProof/>
        </w:rPr>
        <w:tab/>
      </w:r>
      <w:r>
        <w:rPr>
          <w:noProof/>
        </w:rPr>
        <w:fldChar w:fldCharType="begin" w:fldLock="1"/>
      </w:r>
      <w:r>
        <w:rPr>
          <w:noProof/>
        </w:rPr>
        <w:instrText xml:space="preserve"> PAGEREF _Toc130560740 \h </w:instrText>
      </w:r>
      <w:r>
        <w:rPr>
          <w:noProof/>
        </w:rPr>
      </w:r>
      <w:r>
        <w:rPr>
          <w:noProof/>
        </w:rPr>
        <w:fldChar w:fldCharType="separate"/>
      </w:r>
      <w:r>
        <w:rPr>
          <w:noProof/>
        </w:rPr>
        <w:t>232</w:t>
      </w:r>
      <w:r>
        <w:rPr>
          <w:noProof/>
        </w:rPr>
        <w:fldChar w:fldCharType="end"/>
      </w:r>
    </w:p>
    <w:p w14:paraId="76FDFA1F" w14:textId="5FA8B11B" w:rsidR="002B6F83" w:rsidRDefault="002B6F83">
      <w:pPr>
        <w:pStyle w:val="TOC5"/>
        <w:rPr>
          <w:rFonts w:asciiTheme="minorHAnsi" w:eastAsiaTheme="minorEastAsia" w:hAnsiTheme="minorHAnsi" w:cstheme="minorBidi"/>
          <w:noProof/>
          <w:sz w:val="22"/>
          <w:szCs w:val="22"/>
          <w:lang w:eastAsia="en-GB"/>
        </w:rPr>
      </w:pPr>
      <w:r>
        <w:rPr>
          <w:noProof/>
        </w:rPr>
        <w:t>5.8.1.2.3</w:t>
      </w:r>
      <w:r>
        <w:rPr>
          <w:rFonts w:asciiTheme="minorHAnsi" w:eastAsiaTheme="minorEastAsia" w:hAnsiTheme="minorHAnsi" w:cstheme="minorBidi"/>
          <w:noProof/>
          <w:sz w:val="22"/>
          <w:szCs w:val="22"/>
          <w:lang w:eastAsia="en-GB"/>
        </w:rPr>
        <w:tab/>
      </w:r>
      <w:r>
        <w:rPr>
          <w:noProof/>
          <w:lang w:eastAsia="zh-CN"/>
        </w:rPr>
        <w:t>Number of PDU Sessions failed to modify</w:t>
      </w:r>
      <w:r>
        <w:rPr>
          <w:noProof/>
        </w:rPr>
        <w:tab/>
      </w:r>
      <w:r>
        <w:rPr>
          <w:noProof/>
        </w:rPr>
        <w:fldChar w:fldCharType="begin" w:fldLock="1"/>
      </w:r>
      <w:r>
        <w:rPr>
          <w:noProof/>
        </w:rPr>
        <w:instrText xml:space="preserve"> PAGEREF _Toc130560741 \h </w:instrText>
      </w:r>
      <w:r>
        <w:rPr>
          <w:noProof/>
        </w:rPr>
      </w:r>
      <w:r>
        <w:rPr>
          <w:noProof/>
        </w:rPr>
        <w:fldChar w:fldCharType="separate"/>
      </w:r>
      <w:r>
        <w:rPr>
          <w:noProof/>
        </w:rPr>
        <w:t>232</w:t>
      </w:r>
      <w:r>
        <w:rPr>
          <w:noProof/>
        </w:rPr>
        <w:fldChar w:fldCharType="end"/>
      </w:r>
    </w:p>
    <w:p w14:paraId="08716B08" w14:textId="517F0A42" w:rsidR="002B6F83" w:rsidRDefault="002B6F83">
      <w:pPr>
        <w:pStyle w:val="TOC3"/>
        <w:rPr>
          <w:rFonts w:asciiTheme="minorHAnsi" w:eastAsiaTheme="minorEastAsia" w:hAnsiTheme="minorHAnsi" w:cstheme="minorBidi"/>
          <w:noProof/>
          <w:sz w:val="22"/>
          <w:szCs w:val="22"/>
          <w:lang w:eastAsia="en-GB"/>
        </w:rPr>
      </w:pPr>
      <w:r>
        <w:rPr>
          <w:noProof/>
          <w:lang w:eastAsia="zh-CN"/>
        </w:rPr>
        <w:t>5.8.2</w:t>
      </w:r>
      <w:r>
        <w:rPr>
          <w:rFonts w:asciiTheme="minorHAnsi" w:eastAsiaTheme="minorEastAsia" w:hAnsiTheme="minorHAnsi" w:cstheme="minorBidi"/>
          <w:noProof/>
          <w:sz w:val="22"/>
          <w:szCs w:val="22"/>
          <w:lang w:eastAsia="en-GB"/>
        </w:rPr>
        <w:tab/>
      </w:r>
      <w:r>
        <w:rPr>
          <w:noProof/>
          <w:lang w:eastAsia="zh-CN"/>
        </w:rPr>
        <w:t>QoS flow management</w:t>
      </w:r>
      <w:r>
        <w:rPr>
          <w:noProof/>
        </w:rPr>
        <w:tab/>
      </w:r>
      <w:r>
        <w:rPr>
          <w:noProof/>
        </w:rPr>
        <w:fldChar w:fldCharType="begin" w:fldLock="1"/>
      </w:r>
      <w:r>
        <w:rPr>
          <w:noProof/>
        </w:rPr>
        <w:instrText xml:space="preserve"> PAGEREF _Toc130560742 \h </w:instrText>
      </w:r>
      <w:r>
        <w:rPr>
          <w:noProof/>
        </w:rPr>
      </w:r>
      <w:r>
        <w:rPr>
          <w:noProof/>
        </w:rPr>
        <w:fldChar w:fldCharType="separate"/>
      </w:r>
      <w:r>
        <w:rPr>
          <w:noProof/>
        </w:rPr>
        <w:t>233</w:t>
      </w:r>
      <w:r>
        <w:rPr>
          <w:noProof/>
        </w:rPr>
        <w:fldChar w:fldCharType="end"/>
      </w:r>
    </w:p>
    <w:p w14:paraId="0223B773" w14:textId="108CCF29" w:rsidR="002B6F83" w:rsidRDefault="002B6F83">
      <w:pPr>
        <w:pStyle w:val="TOC4"/>
        <w:rPr>
          <w:rFonts w:asciiTheme="minorHAnsi" w:eastAsiaTheme="minorEastAsia" w:hAnsiTheme="minorHAnsi" w:cstheme="minorBidi"/>
          <w:noProof/>
          <w:sz w:val="22"/>
          <w:szCs w:val="22"/>
          <w:lang w:eastAsia="en-GB"/>
        </w:rPr>
      </w:pPr>
      <w:r>
        <w:rPr>
          <w:noProof/>
        </w:rPr>
        <w:t>5.8.2.1</w:t>
      </w:r>
      <w:r>
        <w:rPr>
          <w:rFonts w:asciiTheme="minorHAnsi" w:eastAsiaTheme="minorEastAsia" w:hAnsiTheme="minorHAnsi" w:cstheme="minorBidi"/>
          <w:noProof/>
          <w:sz w:val="22"/>
          <w:szCs w:val="22"/>
          <w:lang w:eastAsia="en-GB"/>
        </w:rPr>
        <w:tab/>
      </w:r>
      <w:r>
        <w:rPr>
          <w:noProof/>
        </w:rPr>
        <w:t xml:space="preserve">QoS </w:t>
      </w:r>
      <w:r w:rsidRPr="00E95C80">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_Toc130560743 \h </w:instrText>
      </w:r>
      <w:r>
        <w:rPr>
          <w:noProof/>
        </w:rPr>
      </w:r>
      <w:r>
        <w:rPr>
          <w:noProof/>
        </w:rPr>
        <w:fldChar w:fldCharType="separate"/>
      </w:r>
      <w:r>
        <w:rPr>
          <w:noProof/>
        </w:rPr>
        <w:t>233</w:t>
      </w:r>
      <w:r>
        <w:rPr>
          <w:noProof/>
        </w:rPr>
        <w:fldChar w:fldCharType="end"/>
      </w:r>
    </w:p>
    <w:p w14:paraId="2F416A54" w14:textId="7167EB5D"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.1</w:t>
      </w:r>
      <w:r>
        <w:rPr>
          <w:rFonts w:asciiTheme="minorHAnsi" w:eastAsiaTheme="minorEastAsia" w:hAnsiTheme="minorHAnsi" w:cstheme="minorBidi"/>
          <w:noProof/>
          <w:sz w:val="22"/>
          <w:szCs w:val="22"/>
          <w:lang w:eastAsia="en-GB"/>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_Toc130560744 \h </w:instrText>
      </w:r>
      <w:r>
        <w:rPr>
          <w:noProof/>
        </w:rPr>
      </w:r>
      <w:r>
        <w:rPr>
          <w:noProof/>
        </w:rPr>
        <w:fldChar w:fldCharType="separate"/>
      </w:r>
      <w:r>
        <w:rPr>
          <w:noProof/>
        </w:rPr>
        <w:t>233</w:t>
      </w:r>
      <w:r>
        <w:rPr>
          <w:noProof/>
        </w:rPr>
        <w:fldChar w:fldCharType="end"/>
      </w:r>
    </w:p>
    <w:p w14:paraId="7B98F128" w14:textId="33E24AC8"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.2</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_Toc130560745 \h </w:instrText>
      </w:r>
      <w:r>
        <w:rPr>
          <w:noProof/>
        </w:rPr>
      </w:r>
      <w:r>
        <w:rPr>
          <w:noProof/>
        </w:rPr>
        <w:fldChar w:fldCharType="separate"/>
      </w:r>
      <w:r>
        <w:rPr>
          <w:noProof/>
        </w:rPr>
        <w:t>233</w:t>
      </w:r>
      <w:r>
        <w:rPr>
          <w:noProof/>
        </w:rPr>
        <w:fldChar w:fldCharType="end"/>
      </w:r>
    </w:p>
    <w:p w14:paraId="356877CE" w14:textId="66089C94"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.3</w:t>
      </w:r>
      <w:r>
        <w:rPr>
          <w:rFonts w:asciiTheme="minorHAnsi" w:eastAsiaTheme="minorEastAsia" w:hAnsiTheme="minorHAnsi" w:cstheme="minorBidi"/>
          <w:noProof/>
          <w:sz w:val="22"/>
          <w:szCs w:val="22"/>
          <w:lang w:eastAsia="en-GB"/>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_Toc130560746 \h </w:instrText>
      </w:r>
      <w:r>
        <w:rPr>
          <w:noProof/>
        </w:rPr>
      </w:r>
      <w:r>
        <w:rPr>
          <w:noProof/>
        </w:rPr>
        <w:fldChar w:fldCharType="separate"/>
      </w:r>
      <w:r>
        <w:rPr>
          <w:noProof/>
        </w:rPr>
        <w:t>233</w:t>
      </w:r>
      <w:r>
        <w:rPr>
          <w:noProof/>
        </w:rPr>
        <w:fldChar w:fldCharType="end"/>
      </w:r>
    </w:p>
    <w:p w14:paraId="03C8DF73" w14:textId="5A6F249E"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.4</w:t>
      </w:r>
      <w:r>
        <w:rPr>
          <w:rFonts w:asciiTheme="minorHAnsi" w:eastAsiaTheme="minorEastAsia" w:hAnsiTheme="minorHAnsi" w:cstheme="minorBidi"/>
          <w:noProof/>
          <w:sz w:val="22"/>
          <w:szCs w:val="22"/>
          <w:lang w:eastAsia="en-GB"/>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_Toc130560747 \h </w:instrText>
      </w:r>
      <w:r>
        <w:rPr>
          <w:noProof/>
        </w:rPr>
      </w:r>
      <w:r>
        <w:rPr>
          <w:noProof/>
        </w:rPr>
        <w:fldChar w:fldCharType="separate"/>
      </w:r>
      <w:r>
        <w:rPr>
          <w:noProof/>
        </w:rPr>
        <w:t>234</w:t>
      </w:r>
      <w:r>
        <w:rPr>
          <w:noProof/>
        </w:rPr>
        <w:fldChar w:fldCharType="end"/>
      </w:r>
    </w:p>
    <w:p w14:paraId="4C30E870" w14:textId="51C96764"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.5</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_Toc130560748 \h </w:instrText>
      </w:r>
      <w:r>
        <w:rPr>
          <w:noProof/>
        </w:rPr>
      </w:r>
      <w:r>
        <w:rPr>
          <w:noProof/>
        </w:rPr>
        <w:fldChar w:fldCharType="separate"/>
      </w:r>
      <w:r>
        <w:rPr>
          <w:noProof/>
        </w:rPr>
        <w:t>234</w:t>
      </w:r>
      <w:r>
        <w:rPr>
          <w:noProof/>
        </w:rPr>
        <w:fldChar w:fldCharType="end"/>
      </w:r>
    </w:p>
    <w:p w14:paraId="0B51EA3B" w14:textId="295B7A26" w:rsidR="002B6F83" w:rsidRDefault="002B6F83">
      <w:pPr>
        <w:pStyle w:val="TOC5"/>
        <w:rPr>
          <w:rFonts w:asciiTheme="minorHAnsi" w:eastAsiaTheme="minorEastAsia" w:hAnsiTheme="minorHAnsi" w:cstheme="minorBidi"/>
          <w:noProof/>
          <w:sz w:val="22"/>
          <w:szCs w:val="22"/>
          <w:lang w:eastAsia="en-GB"/>
        </w:rPr>
      </w:pPr>
      <w:r>
        <w:rPr>
          <w:noProof/>
        </w:rPr>
        <w:t>5.8.2.1</w:t>
      </w:r>
      <w:r>
        <w:rPr>
          <w:noProof/>
          <w:lang w:eastAsia="zh-CN"/>
        </w:rPr>
        <w:t>.6</w:t>
      </w:r>
      <w:r>
        <w:rPr>
          <w:rFonts w:asciiTheme="minorHAnsi" w:eastAsiaTheme="minorEastAsia" w:hAnsiTheme="minorHAnsi" w:cstheme="minorBidi"/>
          <w:noProof/>
          <w:sz w:val="22"/>
          <w:szCs w:val="22"/>
          <w:lang w:eastAsia="en-GB"/>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_Toc130560749 \h </w:instrText>
      </w:r>
      <w:r>
        <w:rPr>
          <w:noProof/>
        </w:rPr>
      </w:r>
      <w:r>
        <w:rPr>
          <w:noProof/>
        </w:rPr>
        <w:fldChar w:fldCharType="separate"/>
      </w:r>
      <w:r>
        <w:rPr>
          <w:noProof/>
        </w:rPr>
        <w:t>235</w:t>
      </w:r>
      <w:r>
        <w:rPr>
          <w:noProof/>
        </w:rPr>
        <w:fldChar w:fldCharType="end"/>
      </w:r>
    </w:p>
    <w:p w14:paraId="60938F3B" w14:textId="6C3D20F3" w:rsidR="002B6F83" w:rsidRDefault="002B6F83">
      <w:pPr>
        <w:pStyle w:val="TOC4"/>
        <w:rPr>
          <w:rFonts w:asciiTheme="minorHAnsi" w:eastAsiaTheme="minorEastAsia" w:hAnsiTheme="minorHAnsi" w:cstheme="minorBidi"/>
          <w:noProof/>
          <w:sz w:val="22"/>
          <w:szCs w:val="22"/>
          <w:lang w:eastAsia="en-GB"/>
        </w:rPr>
      </w:pPr>
      <w:r>
        <w:rPr>
          <w:noProof/>
        </w:rPr>
        <w:t>5.8.2.2</w:t>
      </w:r>
      <w:r>
        <w:rPr>
          <w:rFonts w:asciiTheme="minorHAnsi" w:eastAsiaTheme="minorEastAsia" w:hAnsiTheme="minorHAnsi" w:cstheme="minorBidi"/>
          <w:noProof/>
          <w:sz w:val="22"/>
          <w:szCs w:val="22"/>
          <w:lang w:eastAsia="en-GB"/>
        </w:rPr>
        <w:tab/>
      </w:r>
      <w:r>
        <w:rPr>
          <w:noProof/>
        </w:rPr>
        <w:t>QoS flow modification via untrusted non-3GPP access</w:t>
      </w:r>
      <w:r>
        <w:rPr>
          <w:noProof/>
        </w:rPr>
        <w:tab/>
      </w:r>
      <w:r>
        <w:rPr>
          <w:noProof/>
        </w:rPr>
        <w:fldChar w:fldCharType="begin" w:fldLock="1"/>
      </w:r>
      <w:r>
        <w:rPr>
          <w:noProof/>
        </w:rPr>
        <w:instrText xml:space="preserve"> PAGEREF _Toc130560750 \h </w:instrText>
      </w:r>
      <w:r>
        <w:rPr>
          <w:noProof/>
        </w:rPr>
      </w:r>
      <w:r>
        <w:rPr>
          <w:noProof/>
        </w:rPr>
        <w:fldChar w:fldCharType="separate"/>
      </w:r>
      <w:r>
        <w:rPr>
          <w:noProof/>
        </w:rPr>
        <w:t>235</w:t>
      </w:r>
      <w:r>
        <w:rPr>
          <w:noProof/>
        </w:rPr>
        <w:fldChar w:fldCharType="end"/>
      </w:r>
    </w:p>
    <w:p w14:paraId="17EAB44F" w14:textId="0B26AFCD" w:rsidR="002B6F83" w:rsidRDefault="002B6F83">
      <w:pPr>
        <w:pStyle w:val="TOC5"/>
        <w:rPr>
          <w:rFonts w:asciiTheme="minorHAnsi" w:eastAsiaTheme="minorEastAsia" w:hAnsiTheme="minorHAnsi" w:cstheme="minorBidi"/>
          <w:noProof/>
          <w:sz w:val="22"/>
          <w:szCs w:val="22"/>
          <w:lang w:eastAsia="en-GB"/>
        </w:rPr>
      </w:pPr>
      <w:r>
        <w:rPr>
          <w:noProof/>
        </w:rPr>
        <w:t>5.8.2.2.1</w:t>
      </w:r>
      <w:r>
        <w:rPr>
          <w:rFonts w:asciiTheme="minorHAnsi" w:eastAsiaTheme="minorEastAsia" w:hAnsiTheme="minorHAnsi" w:cstheme="minorBidi"/>
          <w:noProof/>
          <w:sz w:val="22"/>
          <w:szCs w:val="22"/>
          <w:lang w:eastAsia="en-GB"/>
        </w:rPr>
        <w:tab/>
      </w:r>
      <w:r>
        <w:rPr>
          <w:noProof/>
        </w:rPr>
        <w:t>Number of QoS flows attempted to modify via untrusted non-3GPP access</w:t>
      </w:r>
      <w:r>
        <w:rPr>
          <w:noProof/>
        </w:rPr>
        <w:tab/>
      </w:r>
      <w:r>
        <w:rPr>
          <w:noProof/>
        </w:rPr>
        <w:fldChar w:fldCharType="begin" w:fldLock="1"/>
      </w:r>
      <w:r>
        <w:rPr>
          <w:noProof/>
        </w:rPr>
        <w:instrText xml:space="preserve"> PAGEREF _Toc130560751 \h </w:instrText>
      </w:r>
      <w:r>
        <w:rPr>
          <w:noProof/>
        </w:rPr>
      </w:r>
      <w:r>
        <w:rPr>
          <w:noProof/>
        </w:rPr>
        <w:fldChar w:fldCharType="separate"/>
      </w:r>
      <w:r>
        <w:rPr>
          <w:noProof/>
        </w:rPr>
        <w:t>235</w:t>
      </w:r>
      <w:r>
        <w:rPr>
          <w:noProof/>
        </w:rPr>
        <w:fldChar w:fldCharType="end"/>
      </w:r>
    </w:p>
    <w:p w14:paraId="2214076E" w14:textId="37C276B6" w:rsidR="002B6F83" w:rsidRDefault="002B6F83">
      <w:pPr>
        <w:pStyle w:val="TOC5"/>
        <w:rPr>
          <w:rFonts w:asciiTheme="minorHAnsi" w:eastAsiaTheme="minorEastAsia" w:hAnsiTheme="minorHAnsi" w:cstheme="minorBidi"/>
          <w:noProof/>
          <w:sz w:val="22"/>
          <w:szCs w:val="22"/>
          <w:lang w:eastAsia="en-GB"/>
        </w:rPr>
      </w:pPr>
      <w:r>
        <w:rPr>
          <w:noProof/>
        </w:rPr>
        <w:t>5.8.2.2.2</w:t>
      </w:r>
      <w:r>
        <w:rPr>
          <w:rFonts w:asciiTheme="minorHAnsi" w:eastAsiaTheme="minorEastAsia" w:hAnsiTheme="minorHAnsi" w:cstheme="minorBidi"/>
          <w:noProof/>
          <w:sz w:val="22"/>
          <w:szCs w:val="22"/>
          <w:lang w:eastAsia="en-GB"/>
        </w:rPr>
        <w:tab/>
      </w:r>
      <w:r>
        <w:rPr>
          <w:noProof/>
        </w:rPr>
        <w:t>Number of QoS flows successfully modified via untrusted non-3GPP access</w:t>
      </w:r>
      <w:r>
        <w:rPr>
          <w:noProof/>
        </w:rPr>
        <w:tab/>
      </w:r>
      <w:r>
        <w:rPr>
          <w:noProof/>
        </w:rPr>
        <w:fldChar w:fldCharType="begin" w:fldLock="1"/>
      </w:r>
      <w:r>
        <w:rPr>
          <w:noProof/>
        </w:rPr>
        <w:instrText xml:space="preserve"> PAGEREF _Toc130560752 \h </w:instrText>
      </w:r>
      <w:r>
        <w:rPr>
          <w:noProof/>
        </w:rPr>
      </w:r>
      <w:r>
        <w:rPr>
          <w:noProof/>
        </w:rPr>
        <w:fldChar w:fldCharType="separate"/>
      </w:r>
      <w:r>
        <w:rPr>
          <w:noProof/>
        </w:rPr>
        <w:t>235</w:t>
      </w:r>
      <w:r>
        <w:rPr>
          <w:noProof/>
        </w:rPr>
        <w:fldChar w:fldCharType="end"/>
      </w:r>
    </w:p>
    <w:p w14:paraId="756DBA6F" w14:textId="676A0C55" w:rsidR="002B6F83" w:rsidRDefault="002B6F83">
      <w:pPr>
        <w:pStyle w:val="TOC4"/>
        <w:rPr>
          <w:rFonts w:asciiTheme="minorHAnsi" w:eastAsiaTheme="minorEastAsia" w:hAnsiTheme="minorHAnsi" w:cstheme="minorBidi"/>
          <w:noProof/>
          <w:sz w:val="22"/>
          <w:szCs w:val="22"/>
          <w:lang w:eastAsia="en-GB"/>
        </w:rPr>
      </w:pPr>
      <w:r>
        <w:rPr>
          <w:noProof/>
        </w:rPr>
        <w:t>5.8.2.3</w:t>
      </w:r>
      <w:r>
        <w:rPr>
          <w:rFonts w:asciiTheme="minorHAnsi" w:eastAsiaTheme="minorEastAsia" w:hAnsiTheme="minorHAnsi" w:cstheme="minorBidi"/>
          <w:noProof/>
          <w:sz w:val="22"/>
          <w:szCs w:val="22"/>
          <w:lang w:eastAsia="en-GB"/>
        </w:rPr>
        <w:tab/>
      </w:r>
      <w:r>
        <w:rPr>
          <w:noProof/>
        </w:rPr>
        <w:t>QoS flow release via untrusted non-3GPP access</w:t>
      </w:r>
      <w:r>
        <w:rPr>
          <w:noProof/>
        </w:rPr>
        <w:tab/>
      </w:r>
      <w:r>
        <w:rPr>
          <w:noProof/>
        </w:rPr>
        <w:fldChar w:fldCharType="begin" w:fldLock="1"/>
      </w:r>
      <w:r>
        <w:rPr>
          <w:noProof/>
        </w:rPr>
        <w:instrText xml:space="preserve"> PAGEREF _Toc130560753 \h </w:instrText>
      </w:r>
      <w:r>
        <w:rPr>
          <w:noProof/>
        </w:rPr>
      </w:r>
      <w:r>
        <w:rPr>
          <w:noProof/>
        </w:rPr>
        <w:fldChar w:fldCharType="separate"/>
      </w:r>
      <w:r>
        <w:rPr>
          <w:noProof/>
        </w:rPr>
        <w:t>236</w:t>
      </w:r>
      <w:r>
        <w:rPr>
          <w:noProof/>
        </w:rPr>
        <w:fldChar w:fldCharType="end"/>
      </w:r>
    </w:p>
    <w:p w14:paraId="0D962C5D" w14:textId="5E2317DA" w:rsidR="002B6F83" w:rsidRDefault="002B6F83">
      <w:pPr>
        <w:pStyle w:val="TOC5"/>
        <w:rPr>
          <w:rFonts w:asciiTheme="minorHAnsi" w:eastAsiaTheme="minorEastAsia" w:hAnsiTheme="minorHAnsi" w:cstheme="minorBidi"/>
          <w:noProof/>
          <w:sz w:val="22"/>
          <w:szCs w:val="22"/>
          <w:lang w:eastAsia="en-GB"/>
        </w:rPr>
      </w:pPr>
      <w:r>
        <w:rPr>
          <w:noProof/>
        </w:rPr>
        <w:t>5.8.2.3.1</w:t>
      </w:r>
      <w:r>
        <w:rPr>
          <w:rFonts w:asciiTheme="minorHAnsi" w:eastAsiaTheme="minorEastAsia" w:hAnsiTheme="minorHAnsi" w:cstheme="minorBidi"/>
          <w:noProof/>
          <w:sz w:val="22"/>
          <w:szCs w:val="22"/>
          <w:lang w:eastAsia="en-GB"/>
        </w:rPr>
        <w:tab/>
      </w:r>
      <w:r>
        <w:rPr>
          <w:noProof/>
        </w:rPr>
        <w:t>Number of QoS flows attempted to release</w:t>
      </w:r>
      <w:r>
        <w:rPr>
          <w:noProof/>
        </w:rPr>
        <w:tab/>
      </w:r>
      <w:r>
        <w:rPr>
          <w:noProof/>
        </w:rPr>
        <w:fldChar w:fldCharType="begin" w:fldLock="1"/>
      </w:r>
      <w:r>
        <w:rPr>
          <w:noProof/>
        </w:rPr>
        <w:instrText xml:space="preserve"> PAGEREF _Toc130560754 \h </w:instrText>
      </w:r>
      <w:r>
        <w:rPr>
          <w:noProof/>
        </w:rPr>
      </w:r>
      <w:r>
        <w:rPr>
          <w:noProof/>
        </w:rPr>
        <w:fldChar w:fldCharType="separate"/>
      </w:r>
      <w:r>
        <w:rPr>
          <w:noProof/>
        </w:rPr>
        <w:t>236</w:t>
      </w:r>
      <w:r>
        <w:rPr>
          <w:noProof/>
        </w:rPr>
        <w:fldChar w:fldCharType="end"/>
      </w:r>
    </w:p>
    <w:p w14:paraId="55309EF6" w14:textId="59F20E67" w:rsidR="002B6F83" w:rsidRDefault="002B6F83">
      <w:pPr>
        <w:pStyle w:val="TOC5"/>
        <w:rPr>
          <w:rFonts w:asciiTheme="minorHAnsi" w:eastAsiaTheme="minorEastAsia" w:hAnsiTheme="minorHAnsi" w:cstheme="minorBidi"/>
          <w:noProof/>
          <w:sz w:val="22"/>
          <w:szCs w:val="22"/>
          <w:lang w:eastAsia="en-GB"/>
        </w:rPr>
      </w:pPr>
      <w:r>
        <w:rPr>
          <w:noProof/>
        </w:rPr>
        <w:t>5.8.2.3.2</w:t>
      </w:r>
      <w:r>
        <w:rPr>
          <w:rFonts w:asciiTheme="minorHAnsi" w:eastAsiaTheme="minorEastAsia" w:hAnsiTheme="minorHAnsi" w:cstheme="minorBidi"/>
          <w:noProof/>
          <w:sz w:val="22"/>
          <w:szCs w:val="22"/>
          <w:lang w:eastAsia="en-GB"/>
        </w:rPr>
        <w:tab/>
      </w:r>
      <w:r>
        <w:rPr>
          <w:noProof/>
        </w:rPr>
        <w:t>Number of QoS flows successfully released</w:t>
      </w:r>
      <w:r>
        <w:rPr>
          <w:noProof/>
        </w:rPr>
        <w:tab/>
      </w:r>
      <w:r>
        <w:rPr>
          <w:noProof/>
        </w:rPr>
        <w:fldChar w:fldCharType="begin" w:fldLock="1"/>
      </w:r>
      <w:r>
        <w:rPr>
          <w:noProof/>
        </w:rPr>
        <w:instrText xml:space="preserve"> PAGEREF _Toc130560755 \h </w:instrText>
      </w:r>
      <w:r>
        <w:rPr>
          <w:noProof/>
        </w:rPr>
      </w:r>
      <w:r>
        <w:rPr>
          <w:noProof/>
        </w:rPr>
        <w:fldChar w:fldCharType="separate"/>
      </w:r>
      <w:r>
        <w:rPr>
          <w:noProof/>
        </w:rPr>
        <w:t>236</w:t>
      </w:r>
      <w:r>
        <w:rPr>
          <w:noProof/>
        </w:rPr>
        <w:fldChar w:fldCharType="end"/>
      </w:r>
    </w:p>
    <w:p w14:paraId="454F1F87" w14:textId="20B02FEC" w:rsidR="002B6F83" w:rsidRDefault="002B6F83">
      <w:pPr>
        <w:pStyle w:val="TOC5"/>
        <w:rPr>
          <w:rFonts w:asciiTheme="minorHAnsi" w:eastAsiaTheme="minorEastAsia" w:hAnsiTheme="minorHAnsi" w:cstheme="minorBidi"/>
          <w:noProof/>
          <w:sz w:val="22"/>
          <w:szCs w:val="22"/>
          <w:lang w:eastAsia="en-GB"/>
        </w:rPr>
      </w:pPr>
      <w:r>
        <w:rPr>
          <w:noProof/>
        </w:rPr>
        <w:t>5.8.2.3.3</w:t>
      </w:r>
      <w:r>
        <w:rPr>
          <w:rFonts w:asciiTheme="minorHAnsi" w:eastAsiaTheme="minorEastAsia" w:hAnsiTheme="minorHAnsi" w:cstheme="minorBidi"/>
          <w:noProof/>
          <w:sz w:val="22"/>
          <w:szCs w:val="22"/>
          <w:lang w:eastAsia="en-GB"/>
        </w:rPr>
        <w:tab/>
      </w:r>
      <w:r>
        <w:rPr>
          <w:noProof/>
        </w:rPr>
        <w:t>Number of released active QoS flows</w:t>
      </w:r>
      <w:r>
        <w:rPr>
          <w:noProof/>
        </w:rPr>
        <w:tab/>
      </w:r>
      <w:r>
        <w:rPr>
          <w:noProof/>
        </w:rPr>
        <w:fldChar w:fldCharType="begin" w:fldLock="1"/>
      </w:r>
      <w:r>
        <w:rPr>
          <w:noProof/>
        </w:rPr>
        <w:instrText xml:space="preserve"> PAGEREF _Toc130560756 \h </w:instrText>
      </w:r>
      <w:r>
        <w:rPr>
          <w:noProof/>
        </w:rPr>
      </w:r>
      <w:r>
        <w:rPr>
          <w:noProof/>
        </w:rPr>
        <w:fldChar w:fldCharType="separate"/>
      </w:r>
      <w:r>
        <w:rPr>
          <w:noProof/>
        </w:rPr>
        <w:t>237</w:t>
      </w:r>
      <w:r>
        <w:rPr>
          <w:noProof/>
        </w:rPr>
        <w:fldChar w:fldCharType="end"/>
      </w:r>
    </w:p>
    <w:p w14:paraId="077967EC" w14:textId="13D2F536" w:rsidR="002B6F83" w:rsidRDefault="002B6F83">
      <w:pPr>
        <w:pStyle w:val="TOC3"/>
        <w:rPr>
          <w:rFonts w:asciiTheme="minorHAnsi" w:eastAsiaTheme="minorEastAsia" w:hAnsiTheme="minorHAnsi" w:cstheme="minorBidi"/>
          <w:noProof/>
          <w:sz w:val="22"/>
          <w:szCs w:val="22"/>
          <w:lang w:eastAsia="en-GB"/>
        </w:rPr>
      </w:pPr>
      <w:r>
        <w:rPr>
          <w:noProof/>
          <w:lang w:eastAsia="zh-CN"/>
        </w:rPr>
        <w:t>5.8.3</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_Toc130560757 \h </w:instrText>
      </w:r>
      <w:r>
        <w:rPr>
          <w:noProof/>
        </w:rPr>
      </w:r>
      <w:r>
        <w:rPr>
          <w:noProof/>
        </w:rPr>
        <w:fldChar w:fldCharType="separate"/>
      </w:r>
      <w:r>
        <w:rPr>
          <w:noProof/>
        </w:rPr>
        <w:t>238</w:t>
      </w:r>
      <w:r>
        <w:rPr>
          <w:noProof/>
        </w:rPr>
        <w:fldChar w:fldCharType="end"/>
      </w:r>
    </w:p>
    <w:p w14:paraId="57946F19" w14:textId="407D2442" w:rsidR="002B6F83" w:rsidRDefault="002B6F83">
      <w:pPr>
        <w:pStyle w:val="TOC3"/>
        <w:rPr>
          <w:rFonts w:asciiTheme="minorHAnsi" w:eastAsiaTheme="minorEastAsia" w:hAnsiTheme="minorHAnsi" w:cstheme="minorBidi"/>
          <w:noProof/>
          <w:sz w:val="22"/>
          <w:szCs w:val="22"/>
          <w:lang w:eastAsia="en-GB"/>
        </w:rPr>
      </w:pPr>
      <w:r>
        <w:rPr>
          <w:noProof/>
          <w:lang w:eastAsia="zh-CN"/>
        </w:rPr>
        <w:t>5.8.4</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_Toc130560758 \h </w:instrText>
      </w:r>
      <w:r>
        <w:rPr>
          <w:noProof/>
        </w:rPr>
      </w:r>
      <w:r>
        <w:rPr>
          <w:noProof/>
        </w:rPr>
        <w:fldChar w:fldCharType="separate"/>
      </w:r>
      <w:r>
        <w:rPr>
          <w:noProof/>
        </w:rPr>
        <w:t>238</w:t>
      </w:r>
      <w:r>
        <w:rPr>
          <w:noProof/>
        </w:rPr>
        <w:fldChar w:fldCharType="end"/>
      </w:r>
    </w:p>
    <w:p w14:paraId="7476EBEB" w14:textId="4DD60C92" w:rsidR="002B6F83" w:rsidRDefault="002B6F83">
      <w:pPr>
        <w:pStyle w:val="TOC2"/>
        <w:rPr>
          <w:rFonts w:asciiTheme="minorHAnsi" w:eastAsiaTheme="minorEastAsia" w:hAnsiTheme="minorHAnsi" w:cstheme="minorBidi"/>
          <w:noProof/>
          <w:sz w:val="22"/>
          <w:szCs w:val="22"/>
          <w:lang w:eastAsia="en-GB"/>
        </w:rPr>
      </w:pPr>
      <w:r>
        <w:rPr>
          <w:noProof/>
        </w:rPr>
        <w:t>5.9</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_Toc130560759 \h </w:instrText>
      </w:r>
      <w:r>
        <w:rPr>
          <w:noProof/>
        </w:rPr>
      </w:r>
      <w:r>
        <w:rPr>
          <w:noProof/>
        </w:rPr>
        <w:fldChar w:fldCharType="separate"/>
      </w:r>
      <w:r>
        <w:rPr>
          <w:noProof/>
        </w:rPr>
        <w:t>238</w:t>
      </w:r>
      <w:r>
        <w:rPr>
          <w:noProof/>
        </w:rPr>
        <w:fldChar w:fldCharType="end"/>
      </w:r>
    </w:p>
    <w:p w14:paraId="11458E69" w14:textId="2BE42788" w:rsidR="002B6F83" w:rsidRDefault="002B6F83">
      <w:pPr>
        <w:pStyle w:val="TOC3"/>
        <w:rPr>
          <w:rFonts w:asciiTheme="minorHAnsi" w:eastAsiaTheme="minorEastAsia" w:hAnsiTheme="minorHAnsi" w:cstheme="minorBidi"/>
          <w:noProof/>
          <w:sz w:val="22"/>
          <w:szCs w:val="22"/>
          <w:lang w:eastAsia="en-GB"/>
        </w:rPr>
      </w:pPr>
      <w:r>
        <w:rPr>
          <w:noProof/>
        </w:rPr>
        <w:t>5.9.</w:t>
      </w:r>
      <w:r>
        <w:rPr>
          <w:noProof/>
          <w:lang w:eastAsia="zh-CN"/>
        </w:rPr>
        <w:t>1</w:t>
      </w:r>
      <w:r>
        <w:rPr>
          <w:rFonts w:asciiTheme="minorHAnsi" w:eastAsiaTheme="minorEastAsia" w:hAnsiTheme="minorHAnsi" w:cstheme="minorBidi"/>
          <w:noProof/>
          <w:sz w:val="22"/>
          <w:szCs w:val="22"/>
          <w:lang w:eastAsia="en-GB"/>
        </w:rPr>
        <w:tab/>
      </w:r>
      <w:r w:rsidRPr="00E95C80">
        <w:rPr>
          <w:noProof/>
          <w:color w:val="000000"/>
        </w:rPr>
        <w:t>M</w:t>
      </w:r>
      <w:r>
        <w:rPr>
          <w:noProof/>
        </w:rPr>
        <w:t>easurements related to application triggering</w:t>
      </w:r>
      <w:r>
        <w:rPr>
          <w:noProof/>
        </w:rPr>
        <w:tab/>
      </w:r>
      <w:r>
        <w:rPr>
          <w:noProof/>
        </w:rPr>
        <w:fldChar w:fldCharType="begin" w:fldLock="1"/>
      </w:r>
      <w:r>
        <w:rPr>
          <w:noProof/>
        </w:rPr>
        <w:instrText xml:space="preserve"> PAGEREF _Toc130560760 \h </w:instrText>
      </w:r>
      <w:r>
        <w:rPr>
          <w:noProof/>
        </w:rPr>
      </w:r>
      <w:r>
        <w:rPr>
          <w:noProof/>
        </w:rPr>
        <w:fldChar w:fldCharType="separate"/>
      </w:r>
      <w:r>
        <w:rPr>
          <w:noProof/>
        </w:rPr>
        <w:t>238</w:t>
      </w:r>
      <w:r>
        <w:rPr>
          <w:noProof/>
        </w:rPr>
        <w:fldChar w:fldCharType="end"/>
      </w:r>
    </w:p>
    <w:p w14:paraId="34750552" w14:textId="49C4A55E" w:rsidR="002B6F83" w:rsidRDefault="002B6F83">
      <w:pPr>
        <w:pStyle w:val="TOC4"/>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Pr>
          <w:noProof/>
        </w:rPr>
        <w:t>Number of application trigger requests</w:t>
      </w:r>
      <w:r>
        <w:rPr>
          <w:noProof/>
        </w:rPr>
        <w:tab/>
      </w:r>
      <w:r>
        <w:rPr>
          <w:noProof/>
        </w:rPr>
        <w:fldChar w:fldCharType="begin" w:fldLock="1"/>
      </w:r>
      <w:r>
        <w:rPr>
          <w:noProof/>
        </w:rPr>
        <w:instrText xml:space="preserve"> PAGEREF _Toc130560761 \h </w:instrText>
      </w:r>
      <w:r>
        <w:rPr>
          <w:noProof/>
        </w:rPr>
      </w:r>
      <w:r>
        <w:rPr>
          <w:noProof/>
        </w:rPr>
        <w:fldChar w:fldCharType="separate"/>
      </w:r>
      <w:r>
        <w:rPr>
          <w:noProof/>
        </w:rPr>
        <w:t>238</w:t>
      </w:r>
      <w:r>
        <w:rPr>
          <w:noProof/>
        </w:rPr>
        <w:fldChar w:fldCharType="end"/>
      </w:r>
    </w:p>
    <w:p w14:paraId="0859F6F4" w14:textId="0C7FDD13" w:rsidR="002B6F83" w:rsidRDefault="002B6F83">
      <w:pPr>
        <w:pStyle w:val="TOC4"/>
        <w:rPr>
          <w:rFonts w:asciiTheme="minorHAnsi" w:eastAsiaTheme="minorEastAsia" w:hAnsiTheme="minorHAnsi" w:cstheme="minorBidi"/>
          <w:noProof/>
          <w:sz w:val="22"/>
          <w:szCs w:val="22"/>
          <w:lang w:eastAsia="en-GB"/>
        </w:rPr>
      </w:pPr>
      <w:r>
        <w:rPr>
          <w:noProof/>
        </w:rPr>
        <w:t>5.9.1.2</w:t>
      </w:r>
      <w:r>
        <w:rPr>
          <w:rFonts w:asciiTheme="minorHAnsi" w:eastAsiaTheme="minorEastAsia" w:hAnsiTheme="minorHAnsi" w:cstheme="minorBidi"/>
          <w:noProof/>
          <w:sz w:val="22"/>
          <w:szCs w:val="22"/>
          <w:lang w:eastAsia="en-GB"/>
        </w:rPr>
        <w:tab/>
      </w:r>
      <w:r>
        <w:rPr>
          <w:noProof/>
        </w:rPr>
        <w:t>Number of application trigger requests accepted for delivery</w:t>
      </w:r>
      <w:r>
        <w:rPr>
          <w:noProof/>
        </w:rPr>
        <w:tab/>
      </w:r>
      <w:r>
        <w:rPr>
          <w:noProof/>
        </w:rPr>
        <w:fldChar w:fldCharType="begin" w:fldLock="1"/>
      </w:r>
      <w:r>
        <w:rPr>
          <w:noProof/>
        </w:rPr>
        <w:instrText xml:space="preserve"> PAGEREF _Toc130560762 \h </w:instrText>
      </w:r>
      <w:r>
        <w:rPr>
          <w:noProof/>
        </w:rPr>
      </w:r>
      <w:r>
        <w:rPr>
          <w:noProof/>
        </w:rPr>
        <w:fldChar w:fldCharType="separate"/>
      </w:r>
      <w:r>
        <w:rPr>
          <w:noProof/>
        </w:rPr>
        <w:t>238</w:t>
      </w:r>
      <w:r>
        <w:rPr>
          <w:noProof/>
        </w:rPr>
        <w:fldChar w:fldCharType="end"/>
      </w:r>
    </w:p>
    <w:p w14:paraId="7E63B226" w14:textId="14E630B9" w:rsidR="002B6F83" w:rsidRDefault="002B6F83">
      <w:pPr>
        <w:pStyle w:val="TOC4"/>
        <w:rPr>
          <w:rFonts w:asciiTheme="minorHAnsi" w:eastAsiaTheme="minorEastAsia" w:hAnsiTheme="minorHAnsi" w:cstheme="minorBidi"/>
          <w:noProof/>
          <w:sz w:val="22"/>
          <w:szCs w:val="22"/>
          <w:lang w:eastAsia="en-GB"/>
        </w:rPr>
      </w:pPr>
      <w:r>
        <w:rPr>
          <w:noProof/>
        </w:rPr>
        <w:t>5.9.1.3</w:t>
      </w:r>
      <w:r>
        <w:rPr>
          <w:rFonts w:asciiTheme="minorHAnsi" w:eastAsiaTheme="minorEastAsia" w:hAnsiTheme="minorHAnsi" w:cstheme="minorBidi"/>
          <w:noProof/>
          <w:sz w:val="22"/>
          <w:szCs w:val="22"/>
          <w:lang w:eastAsia="en-GB"/>
        </w:rPr>
        <w:tab/>
      </w:r>
      <w:r>
        <w:rPr>
          <w:noProof/>
        </w:rPr>
        <w:t>Number of application trigger requests rejected for delivery</w:t>
      </w:r>
      <w:r>
        <w:rPr>
          <w:noProof/>
        </w:rPr>
        <w:tab/>
      </w:r>
      <w:r>
        <w:rPr>
          <w:noProof/>
        </w:rPr>
        <w:fldChar w:fldCharType="begin" w:fldLock="1"/>
      </w:r>
      <w:r>
        <w:rPr>
          <w:noProof/>
        </w:rPr>
        <w:instrText xml:space="preserve"> PAGEREF _Toc130560763 \h </w:instrText>
      </w:r>
      <w:r>
        <w:rPr>
          <w:noProof/>
        </w:rPr>
      </w:r>
      <w:r>
        <w:rPr>
          <w:noProof/>
        </w:rPr>
        <w:fldChar w:fldCharType="separate"/>
      </w:r>
      <w:r>
        <w:rPr>
          <w:noProof/>
        </w:rPr>
        <w:t>238</w:t>
      </w:r>
      <w:r>
        <w:rPr>
          <w:noProof/>
        </w:rPr>
        <w:fldChar w:fldCharType="end"/>
      </w:r>
    </w:p>
    <w:p w14:paraId="51B64EE5" w14:textId="190D24AC" w:rsidR="002B6F83" w:rsidRDefault="002B6F83">
      <w:pPr>
        <w:pStyle w:val="TOC4"/>
        <w:rPr>
          <w:rFonts w:asciiTheme="minorHAnsi" w:eastAsiaTheme="minorEastAsia" w:hAnsiTheme="minorHAnsi" w:cstheme="minorBidi"/>
          <w:noProof/>
          <w:sz w:val="22"/>
          <w:szCs w:val="22"/>
          <w:lang w:eastAsia="en-GB"/>
        </w:rPr>
      </w:pPr>
      <w:r>
        <w:rPr>
          <w:noProof/>
        </w:rPr>
        <w:t>5.9.1.4</w:t>
      </w:r>
      <w:r>
        <w:rPr>
          <w:rFonts w:asciiTheme="minorHAnsi" w:eastAsiaTheme="minorEastAsia" w:hAnsiTheme="minorHAnsi" w:cstheme="minorBidi"/>
          <w:noProof/>
          <w:sz w:val="22"/>
          <w:szCs w:val="22"/>
          <w:lang w:eastAsia="en-GB"/>
        </w:rPr>
        <w:tab/>
      </w:r>
      <w:r>
        <w:rPr>
          <w:noProof/>
        </w:rPr>
        <w:t>Number of application trigger delivery reports</w:t>
      </w:r>
      <w:r>
        <w:rPr>
          <w:noProof/>
        </w:rPr>
        <w:tab/>
      </w:r>
      <w:r>
        <w:rPr>
          <w:noProof/>
        </w:rPr>
        <w:fldChar w:fldCharType="begin" w:fldLock="1"/>
      </w:r>
      <w:r>
        <w:rPr>
          <w:noProof/>
        </w:rPr>
        <w:instrText xml:space="preserve"> PAGEREF _Toc130560764 \h </w:instrText>
      </w:r>
      <w:r>
        <w:rPr>
          <w:noProof/>
        </w:rPr>
      </w:r>
      <w:r>
        <w:rPr>
          <w:noProof/>
        </w:rPr>
        <w:fldChar w:fldCharType="separate"/>
      </w:r>
      <w:r>
        <w:rPr>
          <w:noProof/>
        </w:rPr>
        <w:t>239</w:t>
      </w:r>
      <w:r>
        <w:rPr>
          <w:noProof/>
        </w:rPr>
        <w:fldChar w:fldCharType="end"/>
      </w:r>
    </w:p>
    <w:p w14:paraId="59FD8107" w14:textId="6FC520F0" w:rsidR="002B6F83" w:rsidRDefault="002B6F83">
      <w:pPr>
        <w:pStyle w:val="TOC3"/>
        <w:rPr>
          <w:rFonts w:asciiTheme="minorHAnsi" w:eastAsiaTheme="minorEastAsia" w:hAnsiTheme="minorHAnsi" w:cstheme="minorBidi"/>
          <w:noProof/>
          <w:sz w:val="22"/>
          <w:szCs w:val="22"/>
          <w:lang w:eastAsia="en-GB"/>
        </w:rPr>
      </w:pPr>
      <w:r>
        <w:rPr>
          <w:noProof/>
        </w:rPr>
        <w:t>5.9.</w:t>
      </w:r>
      <w:r>
        <w:rPr>
          <w:noProof/>
          <w:lang w:eastAsia="zh-CN"/>
        </w:rPr>
        <w:t>2</w:t>
      </w:r>
      <w:r>
        <w:rPr>
          <w:rFonts w:asciiTheme="minorHAnsi" w:eastAsiaTheme="minorEastAsia" w:hAnsiTheme="minorHAnsi" w:cstheme="minorBidi"/>
          <w:noProof/>
          <w:sz w:val="22"/>
          <w:szCs w:val="22"/>
          <w:lang w:eastAsia="en-GB"/>
        </w:rPr>
        <w:tab/>
      </w:r>
      <w:r w:rsidRPr="00E95C80">
        <w:rPr>
          <w:noProof/>
          <w:color w:val="000000"/>
        </w:rPr>
        <w:t>M</w:t>
      </w:r>
      <w:r>
        <w:rPr>
          <w:noProof/>
        </w:rPr>
        <w:t>easurements related to PFD management</w:t>
      </w:r>
      <w:r>
        <w:rPr>
          <w:noProof/>
        </w:rPr>
        <w:tab/>
      </w:r>
      <w:r>
        <w:rPr>
          <w:noProof/>
        </w:rPr>
        <w:fldChar w:fldCharType="begin" w:fldLock="1"/>
      </w:r>
      <w:r>
        <w:rPr>
          <w:noProof/>
        </w:rPr>
        <w:instrText xml:space="preserve"> PAGEREF _Toc130560765 \h </w:instrText>
      </w:r>
      <w:r>
        <w:rPr>
          <w:noProof/>
        </w:rPr>
      </w:r>
      <w:r>
        <w:rPr>
          <w:noProof/>
        </w:rPr>
        <w:fldChar w:fldCharType="separate"/>
      </w:r>
      <w:r>
        <w:rPr>
          <w:noProof/>
        </w:rPr>
        <w:t>239</w:t>
      </w:r>
      <w:r>
        <w:rPr>
          <w:noProof/>
        </w:rPr>
        <w:fldChar w:fldCharType="end"/>
      </w:r>
    </w:p>
    <w:p w14:paraId="6D4BE193" w14:textId="326392B6" w:rsidR="002B6F83" w:rsidRDefault="002B6F83">
      <w:pPr>
        <w:pStyle w:val="TOC4"/>
        <w:rPr>
          <w:rFonts w:asciiTheme="minorHAnsi" w:eastAsiaTheme="minorEastAsia" w:hAnsiTheme="minorHAnsi" w:cstheme="minorBidi"/>
          <w:noProof/>
          <w:sz w:val="22"/>
          <w:szCs w:val="22"/>
          <w:lang w:eastAsia="en-GB"/>
        </w:rPr>
      </w:pPr>
      <w:r>
        <w:rPr>
          <w:noProof/>
        </w:rPr>
        <w:t>5.9.2.1</w:t>
      </w:r>
      <w:r>
        <w:rPr>
          <w:rFonts w:asciiTheme="minorHAnsi" w:eastAsiaTheme="minorEastAsia" w:hAnsiTheme="minorHAnsi" w:cstheme="minorBidi"/>
          <w:noProof/>
          <w:sz w:val="22"/>
          <w:szCs w:val="22"/>
          <w:lang w:eastAsia="en-GB"/>
        </w:rPr>
        <w:tab/>
      </w:r>
      <w:r>
        <w:rPr>
          <w:noProof/>
        </w:rPr>
        <w:t>PFD creation</w:t>
      </w:r>
      <w:r>
        <w:rPr>
          <w:noProof/>
        </w:rPr>
        <w:tab/>
      </w:r>
      <w:r>
        <w:rPr>
          <w:noProof/>
        </w:rPr>
        <w:fldChar w:fldCharType="begin" w:fldLock="1"/>
      </w:r>
      <w:r>
        <w:rPr>
          <w:noProof/>
        </w:rPr>
        <w:instrText xml:space="preserve"> PAGEREF _Toc130560766 \h </w:instrText>
      </w:r>
      <w:r>
        <w:rPr>
          <w:noProof/>
        </w:rPr>
      </w:r>
      <w:r>
        <w:rPr>
          <w:noProof/>
        </w:rPr>
        <w:fldChar w:fldCharType="separate"/>
      </w:r>
      <w:r>
        <w:rPr>
          <w:noProof/>
        </w:rPr>
        <w:t>239</w:t>
      </w:r>
      <w:r>
        <w:rPr>
          <w:noProof/>
        </w:rPr>
        <w:fldChar w:fldCharType="end"/>
      </w:r>
    </w:p>
    <w:p w14:paraId="1319C428" w14:textId="77893FE5" w:rsidR="002B6F83" w:rsidRDefault="002B6F83">
      <w:pPr>
        <w:pStyle w:val="TOC5"/>
        <w:rPr>
          <w:rFonts w:asciiTheme="minorHAnsi" w:eastAsiaTheme="minorEastAsia" w:hAnsiTheme="minorHAnsi" w:cstheme="minorBidi"/>
          <w:noProof/>
          <w:sz w:val="22"/>
          <w:szCs w:val="22"/>
          <w:lang w:eastAsia="en-GB"/>
        </w:rPr>
      </w:pPr>
      <w:r>
        <w:rPr>
          <w:noProof/>
        </w:rPr>
        <w:t>5.9.2.1</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PFD creation requests</w:t>
      </w:r>
      <w:r>
        <w:rPr>
          <w:noProof/>
        </w:rPr>
        <w:tab/>
      </w:r>
      <w:r>
        <w:rPr>
          <w:noProof/>
        </w:rPr>
        <w:fldChar w:fldCharType="begin" w:fldLock="1"/>
      </w:r>
      <w:r>
        <w:rPr>
          <w:noProof/>
        </w:rPr>
        <w:instrText xml:space="preserve"> PAGEREF _Toc130560767 \h </w:instrText>
      </w:r>
      <w:r>
        <w:rPr>
          <w:noProof/>
        </w:rPr>
      </w:r>
      <w:r>
        <w:rPr>
          <w:noProof/>
        </w:rPr>
        <w:fldChar w:fldCharType="separate"/>
      </w:r>
      <w:r>
        <w:rPr>
          <w:noProof/>
        </w:rPr>
        <w:t>239</w:t>
      </w:r>
      <w:r>
        <w:rPr>
          <w:noProof/>
        </w:rPr>
        <w:fldChar w:fldCharType="end"/>
      </w:r>
    </w:p>
    <w:p w14:paraId="5E8700D4" w14:textId="6C3ABF59" w:rsidR="002B6F83" w:rsidRDefault="002B6F83">
      <w:pPr>
        <w:pStyle w:val="TOC5"/>
        <w:rPr>
          <w:rFonts w:asciiTheme="minorHAnsi" w:eastAsiaTheme="minorEastAsia" w:hAnsiTheme="minorHAnsi" w:cstheme="minorBidi"/>
          <w:noProof/>
          <w:sz w:val="22"/>
          <w:szCs w:val="22"/>
          <w:lang w:eastAsia="en-GB"/>
        </w:rPr>
      </w:pPr>
      <w:r>
        <w:rPr>
          <w:noProof/>
        </w:rPr>
        <w:t>5.9.2.1</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PFD creations</w:t>
      </w:r>
      <w:r>
        <w:rPr>
          <w:noProof/>
        </w:rPr>
        <w:tab/>
      </w:r>
      <w:r>
        <w:rPr>
          <w:noProof/>
        </w:rPr>
        <w:fldChar w:fldCharType="begin" w:fldLock="1"/>
      </w:r>
      <w:r>
        <w:rPr>
          <w:noProof/>
        </w:rPr>
        <w:instrText xml:space="preserve"> PAGEREF _Toc130560768 \h </w:instrText>
      </w:r>
      <w:r>
        <w:rPr>
          <w:noProof/>
        </w:rPr>
      </w:r>
      <w:r>
        <w:rPr>
          <w:noProof/>
        </w:rPr>
        <w:fldChar w:fldCharType="separate"/>
      </w:r>
      <w:r>
        <w:rPr>
          <w:noProof/>
        </w:rPr>
        <w:t>239</w:t>
      </w:r>
      <w:r>
        <w:rPr>
          <w:noProof/>
        </w:rPr>
        <w:fldChar w:fldCharType="end"/>
      </w:r>
    </w:p>
    <w:p w14:paraId="7C37BE19" w14:textId="7F5408D5" w:rsidR="002B6F83" w:rsidRDefault="002B6F83">
      <w:pPr>
        <w:pStyle w:val="TOC4"/>
        <w:rPr>
          <w:rFonts w:asciiTheme="minorHAnsi" w:eastAsiaTheme="minorEastAsia" w:hAnsiTheme="minorHAnsi" w:cstheme="minorBidi"/>
          <w:noProof/>
          <w:sz w:val="22"/>
          <w:szCs w:val="22"/>
          <w:lang w:eastAsia="en-GB"/>
        </w:rPr>
      </w:pPr>
      <w:r>
        <w:rPr>
          <w:noProof/>
        </w:rPr>
        <w:t>5.9.2.2</w:t>
      </w:r>
      <w:r>
        <w:rPr>
          <w:rFonts w:asciiTheme="minorHAnsi" w:eastAsiaTheme="minorEastAsia" w:hAnsiTheme="minorHAnsi" w:cstheme="minorBidi"/>
          <w:noProof/>
          <w:sz w:val="22"/>
          <w:szCs w:val="22"/>
          <w:lang w:eastAsia="en-GB"/>
        </w:rPr>
        <w:tab/>
      </w:r>
      <w:r>
        <w:rPr>
          <w:noProof/>
        </w:rPr>
        <w:t>PFD update</w:t>
      </w:r>
      <w:r>
        <w:rPr>
          <w:noProof/>
        </w:rPr>
        <w:tab/>
      </w:r>
      <w:r>
        <w:rPr>
          <w:noProof/>
        </w:rPr>
        <w:fldChar w:fldCharType="begin" w:fldLock="1"/>
      </w:r>
      <w:r>
        <w:rPr>
          <w:noProof/>
        </w:rPr>
        <w:instrText xml:space="preserve"> PAGEREF _Toc130560769 \h </w:instrText>
      </w:r>
      <w:r>
        <w:rPr>
          <w:noProof/>
        </w:rPr>
      </w:r>
      <w:r>
        <w:rPr>
          <w:noProof/>
        </w:rPr>
        <w:fldChar w:fldCharType="separate"/>
      </w:r>
      <w:r>
        <w:rPr>
          <w:noProof/>
        </w:rPr>
        <w:t>240</w:t>
      </w:r>
      <w:r>
        <w:rPr>
          <w:noProof/>
        </w:rPr>
        <w:fldChar w:fldCharType="end"/>
      </w:r>
    </w:p>
    <w:p w14:paraId="0184B34E" w14:textId="32AF355A" w:rsidR="002B6F83" w:rsidRDefault="002B6F83">
      <w:pPr>
        <w:pStyle w:val="TOC5"/>
        <w:rPr>
          <w:rFonts w:asciiTheme="minorHAnsi" w:eastAsiaTheme="minorEastAsia" w:hAnsiTheme="minorHAnsi" w:cstheme="minorBidi"/>
          <w:noProof/>
          <w:sz w:val="22"/>
          <w:szCs w:val="22"/>
          <w:lang w:eastAsia="en-GB"/>
        </w:rPr>
      </w:pPr>
      <w:r>
        <w:rPr>
          <w:noProof/>
        </w:rPr>
        <w:t>5.9.2.2.1</w:t>
      </w:r>
      <w:r>
        <w:rPr>
          <w:rFonts w:asciiTheme="minorHAnsi" w:eastAsiaTheme="minorEastAsia" w:hAnsiTheme="minorHAnsi" w:cstheme="minorBidi"/>
          <w:noProof/>
          <w:sz w:val="22"/>
          <w:szCs w:val="22"/>
          <w:lang w:eastAsia="en-GB"/>
        </w:rPr>
        <w:tab/>
      </w:r>
      <w:r>
        <w:rPr>
          <w:noProof/>
        </w:rPr>
        <w:t>Number of PFD update requests</w:t>
      </w:r>
      <w:r>
        <w:rPr>
          <w:noProof/>
        </w:rPr>
        <w:tab/>
      </w:r>
      <w:r>
        <w:rPr>
          <w:noProof/>
        </w:rPr>
        <w:fldChar w:fldCharType="begin" w:fldLock="1"/>
      </w:r>
      <w:r>
        <w:rPr>
          <w:noProof/>
        </w:rPr>
        <w:instrText xml:space="preserve"> PAGEREF _Toc130560770 \h </w:instrText>
      </w:r>
      <w:r>
        <w:rPr>
          <w:noProof/>
        </w:rPr>
      </w:r>
      <w:r>
        <w:rPr>
          <w:noProof/>
        </w:rPr>
        <w:fldChar w:fldCharType="separate"/>
      </w:r>
      <w:r>
        <w:rPr>
          <w:noProof/>
        </w:rPr>
        <w:t>240</w:t>
      </w:r>
      <w:r>
        <w:rPr>
          <w:noProof/>
        </w:rPr>
        <w:fldChar w:fldCharType="end"/>
      </w:r>
    </w:p>
    <w:p w14:paraId="5ADF724E" w14:textId="4546A586" w:rsidR="002B6F83" w:rsidRDefault="002B6F83">
      <w:pPr>
        <w:pStyle w:val="TOC5"/>
        <w:rPr>
          <w:rFonts w:asciiTheme="minorHAnsi" w:eastAsiaTheme="minorEastAsia" w:hAnsiTheme="minorHAnsi" w:cstheme="minorBidi"/>
          <w:noProof/>
          <w:sz w:val="22"/>
          <w:szCs w:val="22"/>
          <w:lang w:eastAsia="en-GB"/>
        </w:rPr>
      </w:pPr>
      <w:r>
        <w:rPr>
          <w:noProof/>
        </w:rPr>
        <w:t>5.9.2.2.2</w:t>
      </w:r>
      <w:r>
        <w:rPr>
          <w:rFonts w:asciiTheme="minorHAnsi" w:eastAsiaTheme="minorEastAsia" w:hAnsiTheme="minorHAnsi" w:cstheme="minorBidi"/>
          <w:noProof/>
          <w:sz w:val="22"/>
          <w:szCs w:val="22"/>
          <w:lang w:eastAsia="en-GB"/>
        </w:rPr>
        <w:tab/>
      </w:r>
      <w:r>
        <w:rPr>
          <w:noProof/>
        </w:rPr>
        <w:t>Number of successful PFD updates</w:t>
      </w:r>
      <w:r>
        <w:rPr>
          <w:noProof/>
        </w:rPr>
        <w:tab/>
      </w:r>
      <w:r>
        <w:rPr>
          <w:noProof/>
        </w:rPr>
        <w:fldChar w:fldCharType="begin" w:fldLock="1"/>
      </w:r>
      <w:r>
        <w:rPr>
          <w:noProof/>
        </w:rPr>
        <w:instrText xml:space="preserve"> PAGEREF _Toc130560771 \h </w:instrText>
      </w:r>
      <w:r>
        <w:rPr>
          <w:noProof/>
        </w:rPr>
      </w:r>
      <w:r>
        <w:rPr>
          <w:noProof/>
        </w:rPr>
        <w:fldChar w:fldCharType="separate"/>
      </w:r>
      <w:r>
        <w:rPr>
          <w:noProof/>
        </w:rPr>
        <w:t>240</w:t>
      </w:r>
      <w:r>
        <w:rPr>
          <w:noProof/>
        </w:rPr>
        <w:fldChar w:fldCharType="end"/>
      </w:r>
    </w:p>
    <w:p w14:paraId="4930F24D" w14:textId="035355BA" w:rsidR="002B6F83" w:rsidRDefault="002B6F83">
      <w:pPr>
        <w:pStyle w:val="TOC4"/>
        <w:rPr>
          <w:rFonts w:asciiTheme="minorHAnsi" w:eastAsiaTheme="minorEastAsia" w:hAnsiTheme="minorHAnsi" w:cstheme="minorBidi"/>
          <w:noProof/>
          <w:sz w:val="22"/>
          <w:szCs w:val="22"/>
          <w:lang w:eastAsia="en-GB"/>
        </w:rPr>
      </w:pPr>
      <w:r>
        <w:rPr>
          <w:noProof/>
        </w:rPr>
        <w:t>5.9.2.3</w:t>
      </w:r>
      <w:r>
        <w:rPr>
          <w:rFonts w:asciiTheme="minorHAnsi" w:eastAsiaTheme="minorEastAsia" w:hAnsiTheme="minorHAnsi" w:cstheme="minorBidi"/>
          <w:noProof/>
          <w:sz w:val="22"/>
          <w:szCs w:val="22"/>
          <w:lang w:eastAsia="en-GB"/>
        </w:rPr>
        <w:tab/>
      </w:r>
      <w:r>
        <w:rPr>
          <w:noProof/>
        </w:rPr>
        <w:t>PFD deletion</w:t>
      </w:r>
      <w:r>
        <w:rPr>
          <w:noProof/>
        </w:rPr>
        <w:tab/>
      </w:r>
      <w:r>
        <w:rPr>
          <w:noProof/>
        </w:rPr>
        <w:fldChar w:fldCharType="begin" w:fldLock="1"/>
      </w:r>
      <w:r>
        <w:rPr>
          <w:noProof/>
        </w:rPr>
        <w:instrText xml:space="preserve"> PAGEREF _Toc130560772 \h </w:instrText>
      </w:r>
      <w:r>
        <w:rPr>
          <w:noProof/>
        </w:rPr>
      </w:r>
      <w:r>
        <w:rPr>
          <w:noProof/>
        </w:rPr>
        <w:fldChar w:fldCharType="separate"/>
      </w:r>
      <w:r>
        <w:rPr>
          <w:noProof/>
        </w:rPr>
        <w:t>240</w:t>
      </w:r>
      <w:r>
        <w:rPr>
          <w:noProof/>
        </w:rPr>
        <w:fldChar w:fldCharType="end"/>
      </w:r>
    </w:p>
    <w:p w14:paraId="75CC62B7" w14:textId="5E770882" w:rsidR="002B6F83" w:rsidRDefault="002B6F83">
      <w:pPr>
        <w:pStyle w:val="TOC5"/>
        <w:rPr>
          <w:rFonts w:asciiTheme="minorHAnsi" w:eastAsiaTheme="minorEastAsia" w:hAnsiTheme="minorHAnsi" w:cstheme="minorBidi"/>
          <w:noProof/>
          <w:sz w:val="22"/>
          <w:szCs w:val="22"/>
          <w:lang w:eastAsia="en-GB"/>
        </w:rPr>
      </w:pPr>
      <w:r>
        <w:rPr>
          <w:noProof/>
        </w:rPr>
        <w:t>5.9.2.3.1</w:t>
      </w:r>
      <w:r>
        <w:rPr>
          <w:rFonts w:asciiTheme="minorHAnsi" w:eastAsiaTheme="minorEastAsia" w:hAnsiTheme="minorHAnsi" w:cstheme="minorBidi"/>
          <w:noProof/>
          <w:sz w:val="22"/>
          <w:szCs w:val="22"/>
          <w:lang w:eastAsia="en-GB"/>
        </w:rPr>
        <w:tab/>
      </w:r>
      <w:r>
        <w:rPr>
          <w:noProof/>
        </w:rPr>
        <w:t>Number of PFD deletion requests</w:t>
      </w:r>
      <w:r>
        <w:rPr>
          <w:noProof/>
        </w:rPr>
        <w:tab/>
      </w:r>
      <w:r>
        <w:rPr>
          <w:noProof/>
        </w:rPr>
        <w:fldChar w:fldCharType="begin" w:fldLock="1"/>
      </w:r>
      <w:r>
        <w:rPr>
          <w:noProof/>
        </w:rPr>
        <w:instrText xml:space="preserve"> PAGEREF _Toc130560773 \h </w:instrText>
      </w:r>
      <w:r>
        <w:rPr>
          <w:noProof/>
        </w:rPr>
      </w:r>
      <w:r>
        <w:rPr>
          <w:noProof/>
        </w:rPr>
        <w:fldChar w:fldCharType="separate"/>
      </w:r>
      <w:r>
        <w:rPr>
          <w:noProof/>
        </w:rPr>
        <w:t>240</w:t>
      </w:r>
      <w:r>
        <w:rPr>
          <w:noProof/>
        </w:rPr>
        <w:fldChar w:fldCharType="end"/>
      </w:r>
    </w:p>
    <w:p w14:paraId="3CF3F227" w14:textId="4A24BB96" w:rsidR="002B6F83" w:rsidRDefault="002B6F83">
      <w:pPr>
        <w:pStyle w:val="TOC5"/>
        <w:rPr>
          <w:rFonts w:asciiTheme="minorHAnsi" w:eastAsiaTheme="minorEastAsia" w:hAnsiTheme="minorHAnsi" w:cstheme="minorBidi"/>
          <w:noProof/>
          <w:sz w:val="22"/>
          <w:szCs w:val="22"/>
          <w:lang w:eastAsia="en-GB"/>
        </w:rPr>
      </w:pPr>
      <w:r>
        <w:rPr>
          <w:noProof/>
        </w:rPr>
        <w:t>5.9.2.3.2</w:t>
      </w:r>
      <w:r>
        <w:rPr>
          <w:rFonts w:asciiTheme="minorHAnsi" w:eastAsiaTheme="minorEastAsia" w:hAnsiTheme="minorHAnsi" w:cstheme="minorBidi"/>
          <w:noProof/>
          <w:sz w:val="22"/>
          <w:szCs w:val="22"/>
          <w:lang w:eastAsia="en-GB"/>
        </w:rPr>
        <w:tab/>
      </w:r>
      <w:r>
        <w:rPr>
          <w:noProof/>
        </w:rPr>
        <w:t>Number of successful PFD deletions</w:t>
      </w:r>
      <w:r>
        <w:rPr>
          <w:noProof/>
        </w:rPr>
        <w:tab/>
      </w:r>
      <w:r>
        <w:rPr>
          <w:noProof/>
        </w:rPr>
        <w:fldChar w:fldCharType="begin" w:fldLock="1"/>
      </w:r>
      <w:r>
        <w:rPr>
          <w:noProof/>
        </w:rPr>
        <w:instrText xml:space="preserve"> PAGEREF _Toc130560774 \h </w:instrText>
      </w:r>
      <w:r>
        <w:rPr>
          <w:noProof/>
        </w:rPr>
      </w:r>
      <w:r>
        <w:rPr>
          <w:noProof/>
        </w:rPr>
        <w:fldChar w:fldCharType="separate"/>
      </w:r>
      <w:r>
        <w:rPr>
          <w:noProof/>
        </w:rPr>
        <w:t>241</w:t>
      </w:r>
      <w:r>
        <w:rPr>
          <w:noProof/>
        </w:rPr>
        <w:fldChar w:fldCharType="end"/>
      </w:r>
    </w:p>
    <w:p w14:paraId="759D9CC1" w14:textId="0293CFCC" w:rsidR="002B6F83" w:rsidRDefault="002B6F83">
      <w:pPr>
        <w:pStyle w:val="TOC4"/>
        <w:rPr>
          <w:rFonts w:asciiTheme="minorHAnsi" w:eastAsiaTheme="minorEastAsia" w:hAnsiTheme="minorHAnsi" w:cstheme="minorBidi"/>
          <w:noProof/>
          <w:sz w:val="22"/>
          <w:szCs w:val="22"/>
          <w:lang w:eastAsia="en-GB"/>
        </w:rPr>
      </w:pPr>
      <w:r>
        <w:rPr>
          <w:noProof/>
        </w:rPr>
        <w:t>5.9.2.4</w:t>
      </w:r>
      <w:r>
        <w:rPr>
          <w:rFonts w:asciiTheme="minorHAnsi" w:eastAsiaTheme="minorEastAsia" w:hAnsiTheme="minorHAnsi" w:cstheme="minorBidi"/>
          <w:noProof/>
          <w:sz w:val="22"/>
          <w:szCs w:val="22"/>
          <w:lang w:eastAsia="en-GB"/>
        </w:rPr>
        <w:tab/>
      </w:r>
      <w:r>
        <w:rPr>
          <w:noProof/>
        </w:rPr>
        <w:t>PFD fetch</w:t>
      </w:r>
      <w:r>
        <w:rPr>
          <w:noProof/>
        </w:rPr>
        <w:tab/>
      </w:r>
      <w:r>
        <w:rPr>
          <w:noProof/>
        </w:rPr>
        <w:fldChar w:fldCharType="begin" w:fldLock="1"/>
      </w:r>
      <w:r>
        <w:rPr>
          <w:noProof/>
        </w:rPr>
        <w:instrText xml:space="preserve"> PAGEREF _Toc130560775 \h </w:instrText>
      </w:r>
      <w:r>
        <w:rPr>
          <w:noProof/>
        </w:rPr>
      </w:r>
      <w:r>
        <w:rPr>
          <w:noProof/>
        </w:rPr>
        <w:fldChar w:fldCharType="separate"/>
      </w:r>
      <w:r>
        <w:rPr>
          <w:noProof/>
        </w:rPr>
        <w:t>241</w:t>
      </w:r>
      <w:r>
        <w:rPr>
          <w:noProof/>
        </w:rPr>
        <w:fldChar w:fldCharType="end"/>
      </w:r>
    </w:p>
    <w:p w14:paraId="3A93891B" w14:textId="1A1066F9" w:rsidR="002B6F83" w:rsidRDefault="002B6F83">
      <w:pPr>
        <w:pStyle w:val="TOC5"/>
        <w:rPr>
          <w:rFonts w:asciiTheme="minorHAnsi" w:eastAsiaTheme="minorEastAsia" w:hAnsiTheme="minorHAnsi" w:cstheme="minorBidi"/>
          <w:noProof/>
          <w:sz w:val="22"/>
          <w:szCs w:val="22"/>
          <w:lang w:eastAsia="en-GB"/>
        </w:rPr>
      </w:pPr>
      <w:r>
        <w:rPr>
          <w:noProof/>
        </w:rPr>
        <w:t>5.9.2.4.1</w:t>
      </w:r>
      <w:r>
        <w:rPr>
          <w:rFonts w:asciiTheme="minorHAnsi" w:eastAsiaTheme="minorEastAsia" w:hAnsiTheme="minorHAnsi" w:cstheme="minorBidi"/>
          <w:noProof/>
          <w:sz w:val="22"/>
          <w:szCs w:val="22"/>
          <w:lang w:eastAsia="en-GB"/>
        </w:rPr>
        <w:tab/>
      </w:r>
      <w:r>
        <w:rPr>
          <w:noProof/>
        </w:rPr>
        <w:t>Number of PFD fetch requests</w:t>
      </w:r>
      <w:r>
        <w:rPr>
          <w:noProof/>
        </w:rPr>
        <w:tab/>
      </w:r>
      <w:r>
        <w:rPr>
          <w:noProof/>
        </w:rPr>
        <w:fldChar w:fldCharType="begin" w:fldLock="1"/>
      </w:r>
      <w:r>
        <w:rPr>
          <w:noProof/>
        </w:rPr>
        <w:instrText xml:space="preserve"> PAGEREF _Toc130560776 \h </w:instrText>
      </w:r>
      <w:r>
        <w:rPr>
          <w:noProof/>
        </w:rPr>
      </w:r>
      <w:r>
        <w:rPr>
          <w:noProof/>
        </w:rPr>
        <w:fldChar w:fldCharType="separate"/>
      </w:r>
      <w:r>
        <w:rPr>
          <w:noProof/>
        </w:rPr>
        <w:t>241</w:t>
      </w:r>
      <w:r>
        <w:rPr>
          <w:noProof/>
        </w:rPr>
        <w:fldChar w:fldCharType="end"/>
      </w:r>
    </w:p>
    <w:p w14:paraId="48FFA75A" w14:textId="4DFE6142" w:rsidR="002B6F83" w:rsidRDefault="002B6F83">
      <w:pPr>
        <w:pStyle w:val="TOC5"/>
        <w:rPr>
          <w:rFonts w:asciiTheme="minorHAnsi" w:eastAsiaTheme="minorEastAsia" w:hAnsiTheme="minorHAnsi" w:cstheme="minorBidi"/>
          <w:noProof/>
          <w:sz w:val="22"/>
          <w:szCs w:val="22"/>
          <w:lang w:eastAsia="en-GB"/>
        </w:rPr>
      </w:pPr>
      <w:r>
        <w:rPr>
          <w:noProof/>
        </w:rPr>
        <w:t>5.9.2.4.2</w:t>
      </w:r>
      <w:r>
        <w:rPr>
          <w:rFonts w:asciiTheme="minorHAnsi" w:eastAsiaTheme="minorEastAsia" w:hAnsiTheme="minorHAnsi" w:cstheme="minorBidi"/>
          <w:noProof/>
          <w:sz w:val="22"/>
          <w:szCs w:val="22"/>
          <w:lang w:eastAsia="en-GB"/>
        </w:rPr>
        <w:tab/>
      </w:r>
      <w:r>
        <w:rPr>
          <w:noProof/>
        </w:rPr>
        <w:t>Number of successful PFD fetch</w:t>
      </w:r>
      <w:r>
        <w:rPr>
          <w:noProof/>
        </w:rPr>
        <w:tab/>
      </w:r>
      <w:r>
        <w:rPr>
          <w:noProof/>
        </w:rPr>
        <w:fldChar w:fldCharType="begin" w:fldLock="1"/>
      </w:r>
      <w:r>
        <w:rPr>
          <w:noProof/>
        </w:rPr>
        <w:instrText xml:space="preserve"> PAGEREF _Toc130560777 \h </w:instrText>
      </w:r>
      <w:r>
        <w:rPr>
          <w:noProof/>
        </w:rPr>
      </w:r>
      <w:r>
        <w:rPr>
          <w:noProof/>
        </w:rPr>
        <w:fldChar w:fldCharType="separate"/>
      </w:r>
      <w:r>
        <w:rPr>
          <w:noProof/>
        </w:rPr>
        <w:t>241</w:t>
      </w:r>
      <w:r>
        <w:rPr>
          <w:noProof/>
        </w:rPr>
        <w:fldChar w:fldCharType="end"/>
      </w:r>
    </w:p>
    <w:p w14:paraId="12C3F9AC" w14:textId="1E28CEF2" w:rsidR="002B6F83" w:rsidRDefault="002B6F83">
      <w:pPr>
        <w:pStyle w:val="TOC4"/>
        <w:rPr>
          <w:rFonts w:asciiTheme="minorHAnsi" w:eastAsiaTheme="minorEastAsia" w:hAnsiTheme="minorHAnsi" w:cstheme="minorBidi"/>
          <w:noProof/>
          <w:sz w:val="22"/>
          <w:szCs w:val="22"/>
          <w:lang w:eastAsia="en-GB"/>
        </w:rPr>
      </w:pPr>
      <w:r>
        <w:rPr>
          <w:noProof/>
        </w:rPr>
        <w:t>5.9.2.5</w:t>
      </w:r>
      <w:r>
        <w:rPr>
          <w:rFonts w:asciiTheme="minorHAnsi" w:eastAsiaTheme="minorEastAsia" w:hAnsiTheme="minorHAnsi" w:cstheme="minorBidi"/>
          <w:noProof/>
          <w:sz w:val="22"/>
          <w:szCs w:val="22"/>
          <w:lang w:eastAsia="en-GB"/>
        </w:rPr>
        <w:tab/>
      </w:r>
      <w:r>
        <w:rPr>
          <w:noProof/>
        </w:rPr>
        <w:t>PFD subscription</w:t>
      </w:r>
      <w:r>
        <w:rPr>
          <w:noProof/>
        </w:rPr>
        <w:tab/>
      </w:r>
      <w:r>
        <w:rPr>
          <w:noProof/>
        </w:rPr>
        <w:fldChar w:fldCharType="begin" w:fldLock="1"/>
      </w:r>
      <w:r>
        <w:rPr>
          <w:noProof/>
        </w:rPr>
        <w:instrText xml:space="preserve"> PAGEREF _Toc130560778 \h </w:instrText>
      </w:r>
      <w:r>
        <w:rPr>
          <w:noProof/>
        </w:rPr>
      </w:r>
      <w:r>
        <w:rPr>
          <w:noProof/>
        </w:rPr>
        <w:fldChar w:fldCharType="separate"/>
      </w:r>
      <w:r>
        <w:rPr>
          <w:noProof/>
        </w:rPr>
        <w:t>242</w:t>
      </w:r>
      <w:r>
        <w:rPr>
          <w:noProof/>
        </w:rPr>
        <w:fldChar w:fldCharType="end"/>
      </w:r>
    </w:p>
    <w:p w14:paraId="034DE406" w14:textId="6DE4AA30" w:rsidR="002B6F83" w:rsidRDefault="002B6F83">
      <w:pPr>
        <w:pStyle w:val="TOC5"/>
        <w:rPr>
          <w:rFonts w:asciiTheme="minorHAnsi" w:eastAsiaTheme="minorEastAsia" w:hAnsiTheme="minorHAnsi" w:cstheme="minorBidi"/>
          <w:noProof/>
          <w:sz w:val="22"/>
          <w:szCs w:val="22"/>
          <w:lang w:eastAsia="en-GB"/>
        </w:rPr>
      </w:pPr>
      <w:r>
        <w:rPr>
          <w:noProof/>
        </w:rPr>
        <w:t>5.9.2.5.1</w:t>
      </w:r>
      <w:r>
        <w:rPr>
          <w:rFonts w:asciiTheme="minorHAnsi" w:eastAsiaTheme="minorEastAsia" w:hAnsiTheme="minorHAnsi" w:cstheme="minorBidi"/>
          <w:noProof/>
          <w:sz w:val="22"/>
          <w:szCs w:val="22"/>
          <w:lang w:eastAsia="en-GB"/>
        </w:rPr>
        <w:tab/>
      </w:r>
      <w:r>
        <w:rPr>
          <w:noProof/>
        </w:rPr>
        <w:t>Number of PFD subscribing requests</w:t>
      </w:r>
      <w:r>
        <w:rPr>
          <w:noProof/>
        </w:rPr>
        <w:tab/>
      </w:r>
      <w:r>
        <w:rPr>
          <w:noProof/>
        </w:rPr>
        <w:fldChar w:fldCharType="begin" w:fldLock="1"/>
      </w:r>
      <w:r>
        <w:rPr>
          <w:noProof/>
        </w:rPr>
        <w:instrText xml:space="preserve"> PAGEREF _Toc130560779 \h </w:instrText>
      </w:r>
      <w:r>
        <w:rPr>
          <w:noProof/>
        </w:rPr>
      </w:r>
      <w:r>
        <w:rPr>
          <w:noProof/>
        </w:rPr>
        <w:fldChar w:fldCharType="separate"/>
      </w:r>
      <w:r>
        <w:rPr>
          <w:noProof/>
        </w:rPr>
        <w:t>242</w:t>
      </w:r>
      <w:r>
        <w:rPr>
          <w:noProof/>
        </w:rPr>
        <w:fldChar w:fldCharType="end"/>
      </w:r>
    </w:p>
    <w:p w14:paraId="5E3177EB" w14:textId="5EAB0483" w:rsidR="002B6F83" w:rsidRDefault="002B6F83">
      <w:pPr>
        <w:pStyle w:val="TOC5"/>
        <w:rPr>
          <w:rFonts w:asciiTheme="minorHAnsi" w:eastAsiaTheme="minorEastAsia" w:hAnsiTheme="minorHAnsi" w:cstheme="minorBidi"/>
          <w:noProof/>
          <w:sz w:val="22"/>
          <w:szCs w:val="22"/>
          <w:lang w:eastAsia="en-GB"/>
        </w:rPr>
      </w:pPr>
      <w:r>
        <w:rPr>
          <w:noProof/>
        </w:rPr>
        <w:t>5.9.2.5.2</w:t>
      </w:r>
      <w:r>
        <w:rPr>
          <w:rFonts w:asciiTheme="minorHAnsi" w:eastAsiaTheme="minorEastAsia" w:hAnsiTheme="minorHAnsi" w:cstheme="minorBidi"/>
          <w:noProof/>
          <w:sz w:val="22"/>
          <w:szCs w:val="22"/>
          <w:lang w:eastAsia="en-GB"/>
        </w:rPr>
        <w:tab/>
      </w:r>
      <w:r>
        <w:rPr>
          <w:noProof/>
        </w:rPr>
        <w:t>Number of successful PFD subscribings</w:t>
      </w:r>
      <w:r>
        <w:rPr>
          <w:noProof/>
        </w:rPr>
        <w:tab/>
      </w:r>
      <w:r>
        <w:rPr>
          <w:noProof/>
        </w:rPr>
        <w:fldChar w:fldCharType="begin" w:fldLock="1"/>
      </w:r>
      <w:r>
        <w:rPr>
          <w:noProof/>
        </w:rPr>
        <w:instrText xml:space="preserve"> PAGEREF _Toc130560780 \h </w:instrText>
      </w:r>
      <w:r>
        <w:rPr>
          <w:noProof/>
        </w:rPr>
      </w:r>
      <w:r>
        <w:rPr>
          <w:noProof/>
        </w:rPr>
        <w:fldChar w:fldCharType="separate"/>
      </w:r>
      <w:r>
        <w:rPr>
          <w:noProof/>
        </w:rPr>
        <w:t>242</w:t>
      </w:r>
      <w:r>
        <w:rPr>
          <w:noProof/>
        </w:rPr>
        <w:fldChar w:fldCharType="end"/>
      </w:r>
    </w:p>
    <w:p w14:paraId="2AD265FD" w14:textId="71B7CAB9" w:rsidR="002B6F83" w:rsidRDefault="002B6F83">
      <w:pPr>
        <w:pStyle w:val="TOC3"/>
        <w:rPr>
          <w:rFonts w:asciiTheme="minorHAnsi" w:eastAsiaTheme="minorEastAsia" w:hAnsiTheme="minorHAnsi" w:cstheme="minorBidi"/>
          <w:noProof/>
          <w:sz w:val="22"/>
          <w:szCs w:val="22"/>
          <w:lang w:eastAsia="en-GB"/>
        </w:rPr>
      </w:pPr>
      <w:r>
        <w:rPr>
          <w:noProof/>
        </w:rPr>
        <w:t>5.9.3</w:t>
      </w:r>
      <w:r>
        <w:rPr>
          <w:rFonts w:asciiTheme="minorHAnsi" w:eastAsiaTheme="minorEastAsia" w:hAnsiTheme="minorHAnsi" w:cstheme="minorBidi"/>
          <w:noProof/>
          <w:sz w:val="22"/>
          <w:szCs w:val="22"/>
          <w:lang w:eastAsia="en-GB"/>
        </w:rPr>
        <w:tab/>
      </w:r>
      <w:r w:rsidRPr="00E95C80">
        <w:rPr>
          <w:noProof/>
          <w:color w:val="000000"/>
        </w:rPr>
        <w:t>NIDD configuration related measurements</w:t>
      </w:r>
      <w:r>
        <w:rPr>
          <w:noProof/>
        </w:rPr>
        <w:tab/>
      </w:r>
      <w:r>
        <w:rPr>
          <w:noProof/>
        </w:rPr>
        <w:fldChar w:fldCharType="begin" w:fldLock="1"/>
      </w:r>
      <w:r>
        <w:rPr>
          <w:noProof/>
        </w:rPr>
        <w:instrText xml:space="preserve"> PAGEREF _Toc130560781 \h </w:instrText>
      </w:r>
      <w:r>
        <w:rPr>
          <w:noProof/>
        </w:rPr>
      </w:r>
      <w:r>
        <w:rPr>
          <w:noProof/>
        </w:rPr>
        <w:fldChar w:fldCharType="separate"/>
      </w:r>
      <w:r>
        <w:rPr>
          <w:noProof/>
        </w:rPr>
        <w:t>242</w:t>
      </w:r>
      <w:r>
        <w:rPr>
          <w:noProof/>
        </w:rPr>
        <w:fldChar w:fldCharType="end"/>
      </w:r>
    </w:p>
    <w:p w14:paraId="649F6FCD" w14:textId="556C8E8C"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5.9.3</w:t>
      </w:r>
      <w:r w:rsidRPr="00E95C80">
        <w:rPr>
          <w:noProof/>
          <w:color w:val="000000"/>
          <w:lang w:eastAsia="zh-CN"/>
        </w:rPr>
        <w:t>.1</w:t>
      </w:r>
      <w:r>
        <w:rPr>
          <w:rFonts w:asciiTheme="minorHAnsi" w:eastAsiaTheme="minorEastAsia" w:hAnsiTheme="minorHAnsi" w:cstheme="minorBidi"/>
          <w:noProof/>
          <w:sz w:val="22"/>
          <w:szCs w:val="22"/>
          <w:lang w:eastAsia="en-GB"/>
        </w:rPr>
        <w:tab/>
      </w:r>
      <w:r w:rsidRPr="00E95C80">
        <w:rPr>
          <w:noProof/>
          <w:color w:val="000000"/>
        </w:rPr>
        <w:t>NIDD configuration creation and update</w:t>
      </w:r>
      <w:r>
        <w:rPr>
          <w:noProof/>
        </w:rPr>
        <w:tab/>
      </w:r>
      <w:r>
        <w:rPr>
          <w:noProof/>
        </w:rPr>
        <w:fldChar w:fldCharType="begin" w:fldLock="1"/>
      </w:r>
      <w:r>
        <w:rPr>
          <w:noProof/>
        </w:rPr>
        <w:instrText xml:space="preserve"> PAGEREF _Toc130560782 \h </w:instrText>
      </w:r>
      <w:r>
        <w:rPr>
          <w:noProof/>
        </w:rPr>
      </w:r>
      <w:r>
        <w:rPr>
          <w:noProof/>
        </w:rPr>
        <w:fldChar w:fldCharType="separate"/>
      </w:r>
      <w:r>
        <w:rPr>
          <w:noProof/>
        </w:rPr>
        <w:t>242</w:t>
      </w:r>
      <w:r>
        <w:rPr>
          <w:noProof/>
        </w:rPr>
        <w:fldChar w:fldCharType="end"/>
      </w:r>
    </w:p>
    <w:p w14:paraId="539103F5" w14:textId="307C3243"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_Toc130560783 \h </w:instrText>
      </w:r>
      <w:r>
        <w:rPr>
          <w:noProof/>
        </w:rPr>
      </w:r>
      <w:r>
        <w:rPr>
          <w:noProof/>
        </w:rPr>
        <w:fldChar w:fldCharType="separate"/>
      </w:r>
      <w:r>
        <w:rPr>
          <w:noProof/>
        </w:rPr>
        <w:t>242</w:t>
      </w:r>
      <w:r>
        <w:rPr>
          <w:noProof/>
        </w:rPr>
        <w:fldChar w:fldCharType="end"/>
      </w:r>
    </w:p>
    <w:p w14:paraId="7D51AAD6" w14:textId="68B31F29"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NIDD configuration creations</w:t>
      </w:r>
      <w:r>
        <w:rPr>
          <w:noProof/>
        </w:rPr>
        <w:tab/>
      </w:r>
      <w:r>
        <w:rPr>
          <w:noProof/>
        </w:rPr>
        <w:fldChar w:fldCharType="begin" w:fldLock="1"/>
      </w:r>
      <w:r>
        <w:rPr>
          <w:noProof/>
        </w:rPr>
        <w:instrText xml:space="preserve"> PAGEREF _Toc130560784 \h </w:instrText>
      </w:r>
      <w:r>
        <w:rPr>
          <w:noProof/>
        </w:rPr>
      </w:r>
      <w:r>
        <w:rPr>
          <w:noProof/>
        </w:rPr>
        <w:fldChar w:fldCharType="separate"/>
      </w:r>
      <w:r>
        <w:rPr>
          <w:noProof/>
        </w:rPr>
        <w:t>242</w:t>
      </w:r>
      <w:r>
        <w:rPr>
          <w:noProof/>
        </w:rPr>
        <w:fldChar w:fldCharType="end"/>
      </w:r>
    </w:p>
    <w:p w14:paraId="4113D5F8" w14:textId="0B1F0352"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NIDD configuration </w:t>
      </w:r>
      <w:r>
        <w:rPr>
          <w:noProof/>
        </w:rPr>
        <w:t>creations</w:t>
      </w:r>
      <w:r>
        <w:rPr>
          <w:noProof/>
        </w:rPr>
        <w:tab/>
      </w:r>
      <w:r>
        <w:rPr>
          <w:noProof/>
        </w:rPr>
        <w:fldChar w:fldCharType="begin" w:fldLock="1"/>
      </w:r>
      <w:r>
        <w:rPr>
          <w:noProof/>
        </w:rPr>
        <w:instrText xml:space="preserve"> PAGEREF _Toc130560785 \h </w:instrText>
      </w:r>
      <w:r>
        <w:rPr>
          <w:noProof/>
        </w:rPr>
      </w:r>
      <w:r>
        <w:rPr>
          <w:noProof/>
        </w:rPr>
        <w:fldChar w:fldCharType="separate"/>
      </w:r>
      <w:r>
        <w:rPr>
          <w:noProof/>
        </w:rPr>
        <w:t>243</w:t>
      </w:r>
      <w:r>
        <w:rPr>
          <w:noProof/>
        </w:rPr>
        <w:fldChar w:fldCharType="end"/>
      </w:r>
    </w:p>
    <w:p w14:paraId="3104593F" w14:textId="12FCEA48"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.1.4</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NIDD configuration trigger requests</w:t>
      </w:r>
      <w:r>
        <w:rPr>
          <w:noProof/>
        </w:rPr>
        <w:tab/>
      </w:r>
      <w:r>
        <w:rPr>
          <w:noProof/>
        </w:rPr>
        <w:fldChar w:fldCharType="begin" w:fldLock="1"/>
      </w:r>
      <w:r>
        <w:rPr>
          <w:noProof/>
        </w:rPr>
        <w:instrText xml:space="preserve"> PAGEREF _Toc130560786 \h </w:instrText>
      </w:r>
      <w:r>
        <w:rPr>
          <w:noProof/>
        </w:rPr>
      </w:r>
      <w:r>
        <w:rPr>
          <w:noProof/>
        </w:rPr>
        <w:fldChar w:fldCharType="separate"/>
      </w:r>
      <w:r>
        <w:rPr>
          <w:noProof/>
        </w:rPr>
        <w:t>243</w:t>
      </w:r>
      <w:r>
        <w:rPr>
          <w:noProof/>
        </w:rPr>
        <w:fldChar w:fldCharType="end"/>
      </w:r>
    </w:p>
    <w:p w14:paraId="0EE08AAD" w14:textId="7F33481A"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.1.5</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NIDD configuration update notifications</w:t>
      </w:r>
      <w:r>
        <w:rPr>
          <w:noProof/>
        </w:rPr>
        <w:tab/>
      </w:r>
      <w:r>
        <w:rPr>
          <w:noProof/>
        </w:rPr>
        <w:fldChar w:fldCharType="begin" w:fldLock="1"/>
      </w:r>
      <w:r>
        <w:rPr>
          <w:noProof/>
        </w:rPr>
        <w:instrText xml:space="preserve"> PAGEREF _Toc130560787 \h </w:instrText>
      </w:r>
      <w:r>
        <w:rPr>
          <w:noProof/>
        </w:rPr>
      </w:r>
      <w:r>
        <w:rPr>
          <w:noProof/>
        </w:rPr>
        <w:fldChar w:fldCharType="separate"/>
      </w:r>
      <w:r>
        <w:rPr>
          <w:noProof/>
        </w:rPr>
        <w:t>243</w:t>
      </w:r>
      <w:r>
        <w:rPr>
          <w:noProof/>
        </w:rPr>
        <w:fldChar w:fldCharType="end"/>
      </w:r>
    </w:p>
    <w:p w14:paraId="5734B895" w14:textId="5414442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lastRenderedPageBreak/>
        <w:t>5.9.3</w:t>
      </w:r>
      <w:r w:rsidRPr="00E95C80">
        <w:rPr>
          <w:noProof/>
          <w:color w:val="000000"/>
          <w:lang w:eastAsia="zh-CN"/>
        </w:rPr>
        <w:t>.2</w:t>
      </w:r>
      <w:r>
        <w:rPr>
          <w:rFonts w:asciiTheme="minorHAnsi" w:eastAsiaTheme="minorEastAsia" w:hAnsiTheme="minorHAnsi" w:cstheme="minorBidi"/>
          <w:noProof/>
          <w:sz w:val="22"/>
          <w:szCs w:val="22"/>
          <w:lang w:eastAsia="en-GB"/>
        </w:rPr>
        <w:tab/>
      </w:r>
      <w:r w:rsidRPr="00E95C80">
        <w:rPr>
          <w:noProof/>
          <w:color w:val="000000"/>
        </w:rPr>
        <w:t>NIDD configuration deletion</w:t>
      </w:r>
      <w:r>
        <w:rPr>
          <w:noProof/>
        </w:rPr>
        <w:tab/>
      </w:r>
      <w:r>
        <w:rPr>
          <w:noProof/>
        </w:rPr>
        <w:fldChar w:fldCharType="begin" w:fldLock="1"/>
      </w:r>
      <w:r>
        <w:rPr>
          <w:noProof/>
        </w:rPr>
        <w:instrText xml:space="preserve"> PAGEREF _Toc130560788 \h </w:instrText>
      </w:r>
      <w:r>
        <w:rPr>
          <w:noProof/>
        </w:rPr>
      </w:r>
      <w:r>
        <w:rPr>
          <w:noProof/>
        </w:rPr>
        <w:fldChar w:fldCharType="separate"/>
      </w:r>
      <w:r>
        <w:rPr>
          <w:noProof/>
        </w:rPr>
        <w:t>244</w:t>
      </w:r>
      <w:r>
        <w:rPr>
          <w:noProof/>
        </w:rPr>
        <w:fldChar w:fldCharType="end"/>
      </w:r>
    </w:p>
    <w:p w14:paraId="1C9A0CA4" w14:textId="71E153AB"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_Toc130560789 \h </w:instrText>
      </w:r>
      <w:r>
        <w:rPr>
          <w:noProof/>
        </w:rPr>
      </w:r>
      <w:r>
        <w:rPr>
          <w:noProof/>
        </w:rPr>
        <w:fldChar w:fldCharType="separate"/>
      </w:r>
      <w:r>
        <w:rPr>
          <w:noProof/>
        </w:rPr>
        <w:t>244</w:t>
      </w:r>
      <w:r>
        <w:rPr>
          <w:noProof/>
        </w:rPr>
        <w:fldChar w:fldCharType="end"/>
      </w:r>
    </w:p>
    <w:p w14:paraId="5CE3A141" w14:textId="68E3B1BA"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NIDD configuration </w:t>
      </w:r>
      <w:r>
        <w:rPr>
          <w:noProof/>
        </w:rPr>
        <w:t>deletions</w:t>
      </w:r>
      <w:r>
        <w:rPr>
          <w:noProof/>
        </w:rPr>
        <w:tab/>
      </w:r>
      <w:r>
        <w:rPr>
          <w:noProof/>
        </w:rPr>
        <w:fldChar w:fldCharType="begin" w:fldLock="1"/>
      </w:r>
      <w:r>
        <w:rPr>
          <w:noProof/>
        </w:rPr>
        <w:instrText xml:space="preserve"> PAGEREF _Toc130560790 \h </w:instrText>
      </w:r>
      <w:r>
        <w:rPr>
          <w:noProof/>
        </w:rPr>
      </w:r>
      <w:r>
        <w:rPr>
          <w:noProof/>
        </w:rPr>
        <w:fldChar w:fldCharType="separate"/>
      </w:r>
      <w:r>
        <w:rPr>
          <w:noProof/>
        </w:rPr>
        <w:t>244</w:t>
      </w:r>
      <w:r>
        <w:rPr>
          <w:noProof/>
        </w:rPr>
        <w:fldChar w:fldCharType="end"/>
      </w:r>
    </w:p>
    <w:p w14:paraId="23AE24DD" w14:textId="57FC81DE" w:rsidR="002B6F83" w:rsidRDefault="002B6F83">
      <w:pPr>
        <w:pStyle w:val="TOC5"/>
        <w:rPr>
          <w:rFonts w:asciiTheme="minorHAnsi" w:eastAsiaTheme="minorEastAsia" w:hAnsiTheme="minorHAnsi" w:cstheme="minorBidi"/>
          <w:noProof/>
          <w:sz w:val="22"/>
          <w:szCs w:val="22"/>
          <w:lang w:eastAsia="en-GB"/>
        </w:rPr>
      </w:pPr>
      <w:r>
        <w:rPr>
          <w:noProof/>
        </w:rPr>
        <w:t>5.9.3</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NIDD configuration </w:t>
      </w:r>
      <w:r>
        <w:rPr>
          <w:noProof/>
        </w:rPr>
        <w:t>deletions</w:t>
      </w:r>
      <w:r>
        <w:rPr>
          <w:noProof/>
        </w:rPr>
        <w:tab/>
      </w:r>
      <w:r>
        <w:rPr>
          <w:noProof/>
        </w:rPr>
        <w:fldChar w:fldCharType="begin" w:fldLock="1"/>
      </w:r>
      <w:r>
        <w:rPr>
          <w:noProof/>
        </w:rPr>
        <w:instrText xml:space="preserve"> PAGEREF _Toc130560791 \h </w:instrText>
      </w:r>
      <w:r>
        <w:rPr>
          <w:noProof/>
        </w:rPr>
      </w:r>
      <w:r>
        <w:rPr>
          <w:noProof/>
        </w:rPr>
        <w:fldChar w:fldCharType="separate"/>
      </w:r>
      <w:r>
        <w:rPr>
          <w:noProof/>
        </w:rPr>
        <w:t>244</w:t>
      </w:r>
      <w:r>
        <w:rPr>
          <w:noProof/>
        </w:rPr>
        <w:fldChar w:fldCharType="end"/>
      </w:r>
    </w:p>
    <w:p w14:paraId="6AC8FB7D" w14:textId="2BDB86F0" w:rsidR="002B6F83" w:rsidRDefault="002B6F83">
      <w:pPr>
        <w:pStyle w:val="TOC3"/>
        <w:rPr>
          <w:rFonts w:asciiTheme="minorHAnsi" w:eastAsiaTheme="minorEastAsia" w:hAnsiTheme="minorHAnsi" w:cstheme="minorBidi"/>
          <w:noProof/>
          <w:sz w:val="22"/>
          <w:szCs w:val="22"/>
          <w:lang w:eastAsia="en-GB"/>
        </w:rPr>
      </w:pPr>
      <w:r>
        <w:rPr>
          <w:noProof/>
        </w:rPr>
        <w:t>5.9.4</w:t>
      </w:r>
      <w:r>
        <w:rPr>
          <w:rFonts w:asciiTheme="minorHAnsi" w:eastAsiaTheme="minorEastAsia" w:hAnsiTheme="minorHAnsi" w:cstheme="minorBidi"/>
          <w:noProof/>
          <w:sz w:val="22"/>
          <w:szCs w:val="22"/>
          <w:lang w:eastAsia="en-GB"/>
        </w:rPr>
        <w:tab/>
      </w:r>
      <w:r w:rsidRPr="00E95C80">
        <w:rPr>
          <w:noProof/>
          <w:color w:val="000000"/>
        </w:rPr>
        <w:t>NIDD service related measurements</w:t>
      </w:r>
      <w:r>
        <w:rPr>
          <w:noProof/>
        </w:rPr>
        <w:tab/>
      </w:r>
      <w:r>
        <w:rPr>
          <w:noProof/>
        </w:rPr>
        <w:fldChar w:fldCharType="begin" w:fldLock="1"/>
      </w:r>
      <w:r>
        <w:rPr>
          <w:noProof/>
        </w:rPr>
        <w:instrText xml:space="preserve"> PAGEREF _Toc130560792 \h </w:instrText>
      </w:r>
      <w:r>
        <w:rPr>
          <w:noProof/>
        </w:rPr>
      </w:r>
      <w:r>
        <w:rPr>
          <w:noProof/>
        </w:rPr>
        <w:fldChar w:fldCharType="separate"/>
      </w:r>
      <w:r>
        <w:rPr>
          <w:noProof/>
        </w:rPr>
        <w:t>245</w:t>
      </w:r>
      <w:r>
        <w:rPr>
          <w:noProof/>
        </w:rPr>
        <w:fldChar w:fldCharType="end"/>
      </w:r>
    </w:p>
    <w:p w14:paraId="3B64D602" w14:textId="73607DA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5.9.4</w:t>
      </w:r>
      <w:r w:rsidRPr="00E95C80">
        <w:rPr>
          <w:noProof/>
          <w:color w:val="000000"/>
          <w:lang w:eastAsia="zh-CN"/>
        </w:rPr>
        <w:t>.1</w:t>
      </w:r>
      <w:r>
        <w:rPr>
          <w:rFonts w:asciiTheme="minorHAnsi" w:eastAsiaTheme="minorEastAsia" w:hAnsiTheme="minorHAnsi" w:cstheme="minorBidi"/>
          <w:noProof/>
          <w:sz w:val="22"/>
          <w:szCs w:val="22"/>
          <w:lang w:eastAsia="en-GB"/>
        </w:rPr>
        <w:tab/>
      </w:r>
      <w:r w:rsidRPr="00E95C80">
        <w:rPr>
          <w:noProof/>
          <w:color w:val="000000"/>
        </w:rPr>
        <w:t>Mobile originated NIDD delivery</w:t>
      </w:r>
      <w:r>
        <w:rPr>
          <w:noProof/>
        </w:rPr>
        <w:tab/>
      </w:r>
      <w:r>
        <w:rPr>
          <w:noProof/>
        </w:rPr>
        <w:fldChar w:fldCharType="begin" w:fldLock="1"/>
      </w:r>
      <w:r>
        <w:rPr>
          <w:noProof/>
        </w:rPr>
        <w:instrText xml:space="preserve"> PAGEREF _Toc130560793 \h </w:instrText>
      </w:r>
      <w:r>
        <w:rPr>
          <w:noProof/>
        </w:rPr>
      </w:r>
      <w:r>
        <w:rPr>
          <w:noProof/>
        </w:rPr>
        <w:fldChar w:fldCharType="separate"/>
      </w:r>
      <w:r>
        <w:rPr>
          <w:noProof/>
        </w:rPr>
        <w:t>245</w:t>
      </w:r>
      <w:r>
        <w:rPr>
          <w:noProof/>
        </w:rPr>
        <w:fldChar w:fldCharType="end"/>
      </w:r>
    </w:p>
    <w:p w14:paraId="2672DE46" w14:textId="1B558F9C"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_Toc130560794 \h </w:instrText>
      </w:r>
      <w:r>
        <w:rPr>
          <w:noProof/>
        </w:rPr>
      </w:r>
      <w:r>
        <w:rPr>
          <w:noProof/>
        </w:rPr>
        <w:fldChar w:fldCharType="separate"/>
      </w:r>
      <w:r>
        <w:rPr>
          <w:noProof/>
        </w:rPr>
        <w:t>245</w:t>
      </w:r>
      <w:r>
        <w:rPr>
          <w:noProof/>
        </w:rPr>
        <w:fldChar w:fldCharType="end"/>
      </w:r>
    </w:p>
    <w:p w14:paraId="1FC5EB37" w14:textId="1BF0CA41"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_Toc130560795 \h </w:instrText>
      </w:r>
      <w:r>
        <w:rPr>
          <w:noProof/>
        </w:rPr>
      </w:r>
      <w:r>
        <w:rPr>
          <w:noProof/>
        </w:rPr>
        <w:fldChar w:fldCharType="separate"/>
      </w:r>
      <w:r>
        <w:rPr>
          <w:noProof/>
        </w:rPr>
        <w:t>245</w:t>
      </w:r>
      <w:r>
        <w:rPr>
          <w:noProof/>
        </w:rPr>
        <w:fldChar w:fldCharType="end"/>
      </w:r>
    </w:p>
    <w:p w14:paraId="06DD50E9" w14:textId="592974A1"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_Toc130560796 \h </w:instrText>
      </w:r>
      <w:r>
        <w:rPr>
          <w:noProof/>
        </w:rPr>
      </w:r>
      <w:r>
        <w:rPr>
          <w:noProof/>
        </w:rPr>
        <w:fldChar w:fldCharType="separate"/>
      </w:r>
      <w:r>
        <w:rPr>
          <w:noProof/>
        </w:rPr>
        <w:t>245</w:t>
      </w:r>
      <w:r>
        <w:rPr>
          <w:noProof/>
        </w:rPr>
        <w:fldChar w:fldCharType="end"/>
      </w:r>
    </w:p>
    <w:p w14:paraId="7375A966" w14:textId="38F751A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5.9.4</w:t>
      </w:r>
      <w:r w:rsidRPr="00E95C80">
        <w:rPr>
          <w:noProof/>
          <w:color w:val="000000"/>
          <w:lang w:eastAsia="zh-CN"/>
        </w:rPr>
        <w:t>.2</w:t>
      </w:r>
      <w:r>
        <w:rPr>
          <w:rFonts w:asciiTheme="minorHAnsi" w:eastAsiaTheme="minorEastAsia" w:hAnsiTheme="minorHAnsi" w:cstheme="minorBidi"/>
          <w:noProof/>
          <w:sz w:val="22"/>
          <w:szCs w:val="22"/>
          <w:lang w:eastAsia="en-GB"/>
        </w:rPr>
        <w:tab/>
      </w:r>
      <w:r w:rsidRPr="00E95C80">
        <w:rPr>
          <w:noProof/>
          <w:color w:val="000000"/>
        </w:rPr>
        <w:t>Mobile terminated NIDD delivery</w:t>
      </w:r>
      <w:r>
        <w:rPr>
          <w:noProof/>
        </w:rPr>
        <w:tab/>
      </w:r>
      <w:r>
        <w:rPr>
          <w:noProof/>
        </w:rPr>
        <w:fldChar w:fldCharType="begin" w:fldLock="1"/>
      </w:r>
      <w:r>
        <w:rPr>
          <w:noProof/>
        </w:rPr>
        <w:instrText xml:space="preserve"> PAGEREF _Toc130560797 \h </w:instrText>
      </w:r>
      <w:r>
        <w:rPr>
          <w:noProof/>
        </w:rPr>
      </w:r>
      <w:r>
        <w:rPr>
          <w:noProof/>
        </w:rPr>
        <w:fldChar w:fldCharType="separate"/>
      </w:r>
      <w:r>
        <w:rPr>
          <w:noProof/>
        </w:rPr>
        <w:t>246</w:t>
      </w:r>
      <w:r>
        <w:rPr>
          <w:noProof/>
        </w:rPr>
        <w:fldChar w:fldCharType="end"/>
      </w:r>
    </w:p>
    <w:p w14:paraId="03F09516" w14:textId="2D88C116"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_Toc130560798 \h </w:instrText>
      </w:r>
      <w:r>
        <w:rPr>
          <w:noProof/>
        </w:rPr>
      </w:r>
      <w:r>
        <w:rPr>
          <w:noProof/>
        </w:rPr>
        <w:fldChar w:fldCharType="separate"/>
      </w:r>
      <w:r>
        <w:rPr>
          <w:noProof/>
        </w:rPr>
        <w:t>246</w:t>
      </w:r>
      <w:r>
        <w:rPr>
          <w:noProof/>
        </w:rPr>
        <w:fldChar w:fldCharType="end"/>
      </w:r>
    </w:p>
    <w:p w14:paraId="3F94172D" w14:textId="383EA1F2"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_Toc130560799 \h </w:instrText>
      </w:r>
      <w:r>
        <w:rPr>
          <w:noProof/>
        </w:rPr>
      </w:r>
      <w:r>
        <w:rPr>
          <w:noProof/>
        </w:rPr>
        <w:fldChar w:fldCharType="separate"/>
      </w:r>
      <w:r>
        <w:rPr>
          <w:noProof/>
        </w:rPr>
        <w:t>246</w:t>
      </w:r>
      <w:r>
        <w:rPr>
          <w:noProof/>
        </w:rPr>
        <w:fldChar w:fldCharType="end"/>
      </w:r>
    </w:p>
    <w:p w14:paraId="2F49FD4E" w14:textId="26628C95" w:rsidR="002B6F83" w:rsidRDefault="002B6F83">
      <w:pPr>
        <w:pStyle w:val="TOC5"/>
        <w:rPr>
          <w:rFonts w:asciiTheme="minorHAnsi" w:eastAsiaTheme="minorEastAsia" w:hAnsiTheme="minorHAnsi" w:cstheme="minorBidi"/>
          <w:noProof/>
          <w:sz w:val="22"/>
          <w:szCs w:val="22"/>
          <w:lang w:eastAsia="en-GB"/>
        </w:rPr>
      </w:pPr>
      <w:r>
        <w:rPr>
          <w:noProof/>
        </w:rPr>
        <w:t>5.9.4</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_Toc130560800 \h </w:instrText>
      </w:r>
      <w:r>
        <w:rPr>
          <w:noProof/>
        </w:rPr>
      </w:r>
      <w:r>
        <w:rPr>
          <w:noProof/>
        </w:rPr>
        <w:fldChar w:fldCharType="separate"/>
      </w:r>
      <w:r>
        <w:rPr>
          <w:noProof/>
        </w:rPr>
        <w:t>246</w:t>
      </w:r>
      <w:r>
        <w:rPr>
          <w:noProof/>
        </w:rPr>
        <w:fldChar w:fldCharType="end"/>
      </w:r>
    </w:p>
    <w:p w14:paraId="448758A7" w14:textId="28346165" w:rsidR="002B6F83" w:rsidRDefault="002B6F83">
      <w:pPr>
        <w:pStyle w:val="TOC3"/>
        <w:rPr>
          <w:rFonts w:asciiTheme="minorHAnsi" w:eastAsiaTheme="minorEastAsia" w:hAnsiTheme="minorHAnsi" w:cstheme="minorBidi"/>
          <w:noProof/>
          <w:sz w:val="22"/>
          <w:szCs w:val="22"/>
          <w:lang w:eastAsia="en-GB"/>
        </w:rPr>
      </w:pPr>
      <w:r>
        <w:rPr>
          <w:noProof/>
        </w:rPr>
        <w:t>5.9.5</w:t>
      </w:r>
      <w:r>
        <w:rPr>
          <w:rFonts w:asciiTheme="minorHAnsi" w:eastAsiaTheme="minorEastAsia" w:hAnsiTheme="minorHAnsi" w:cstheme="minorBidi"/>
          <w:noProof/>
          <w:sz w:val="22"/>
          <w:szCs w:val="22"/>
          <w:lang w:eastAsia="en-GB"/>
        </w:rPr>
        <w:tab/>
      </w:r>
      <w:r w:rsidRPr="00E95C80">
        <w:rPr>
          <w:noProof/>
          <w:color w:val="000000"/>
        </w:rPr>
        <w:t>AF traffic influence related measurements</w:t>
      </w:r>
      <w:r>
        <w:rPr>
          <w:noProof/>
        </w:rPr>
        <w:tab/>
      </w:r>
      <w:r>
        <w:rPr>
          <w:noProof/>
        </w:rPr>
        <w:fldChar w:fldCharType="begin" w:fldLock="1"/>
      </w:r>
      <w:r>
        <w:rPr>
          <w:noProof/>
        </w:rPr>
        <w:instrText xml:space="preserve"> PAGEREF _Toc130560801 \h </w:instrText>
      </w:r>
      <w:r>
        <w:rPr>
          <w:noProof/>
        </w:rPr>
      </w:r>
      <w:r>
        <w:rPr>
          <w:noProof/>
        </w:rPr>
        <w:fldChar w:fldCharType="separate"/>
      </w:r>
      <w:r>
        <w:rPr>
          <w:noProof/>
        </w:rPr>
        <w:t>247</w:t>
      </w:r>
      <w:r>
        <w:rPr>
          <w:noProof/>
        </w:rPr>
        <w:fldChar w:fldCharType="end"/>
      </w:r>
    </w:p>
    <w:p w14:paraId="1760C4CE" w14:textId="3EC8E7B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5.9.5</w:t>
      </w:r>
      <w:r w:rsidRPr="00E95C80">
        <w:rPr>
          <w:noProof/>
          <w:color w:val="000000"/>
          <w:lang w:eastAsia="zh-CN"/>
        </w:rPr>
        <w:t>.1</w:t>
      </w:r>
      <w:r>
        <w:rPr>
          <w:rFonts w:asciiTheme="minorHAnsi" w:eastAsiaTheme="minorEastAsia" w:hAnsiTheme="minorHAnsi" w:cstheme="minorBidi"/>
          <w:noProof/>
          <w:sz w:val="22"/>
          <w:szCs w:val="22"/>
          <w:lang w:eastAsia="en-GB"/>
        </w:rPr>
        <w:tab/>
      </w:r>
      <w:r w:rsidRPr="00E95C80">
        <w:rPr>
          <w:noProof/>
          <w:color w:val="000000"/>
        </w:rPr>
        <w:t>AF traffic influence creation</w:t>
      </w:r>
      <w:r>
        <w:rPr>
          <w:noProof/>
        </w:rPr>
        <w:tab/>
      </w:r>
      <w:r>
        <w:rPr>
          <w:noProof/>
        </w:rPr>
        <w:fldChar w:fldCharType="begin" w:fldLock="1"/>
      </w:r>
      <w:r>
        <w:rPr>
          <w:noProof/>
        </w:rPr>
        <w:instrText xml:space="preserve"> PAGEREF _Toc130560802 \h </w:instrText>
      </w:r>
      <w:r>
        <w:rPr>
          <w:noProof/>
        </w:rPr>
      </w:r>
      <w:r>
        <w:rPr>
          <w:noProof/>
        </w:rPr>
        <w:fldChar w:fldCharType="separate"/>
      </w:r>
      <w:r>
        <w:rPr>
          <w:noProof/>
        </w:rPr>
        <w:t>247</w:t>
      </w:r>
      <w:r>
        <w:rPr>
          <w:noProof/>
        </w:rPr>
        <w:fldChar w:fldCharType="end"/>
      </w:r>
    </w:p>
    <w:p w14:paraId="766AC6E8" w14:textId="6CD94E3F"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.1.1</w:t>
      </w:r>
      <w:r>
        <w:rPr>
          <w:rFonts w:asciiTheme="minorHAnsi" w:eastAsiaTheme="minorEastAsia" w:hAnsiTheme="minorHAnsi" w:cstheme="minorBidi"/>
          <w:noProof/>
          <w:sz w:val="22"/>
          <w:szCs w:val="22"/>
          <w:lang w:eastAsia="en-GB"/>
        </w:rPr>
        <w:tab/>
      </w:r>
      <w:r>
        <w:rPr>
          <w:noProof/>
        </w:rPr>
        <w:t>Number of AF traffic influence creation requests</w:t>
      </w:r>
      <w:r>
        <w:rPr>
          <w:noProof/>
        </w:rPr>
        <w:tab/>
      </w:r>
      <w:r>
        <w:rPr>
          <w:noProof/>
        </w:rPr>
        <w:fldChar w:fldCharType="begin" w:fldLock="1"/>
      </w:r>
      <w:r>
        <w:rPr>
          <w:noProof/>
        </w:rPr>
        <w:instrText xml:space="preserve"> PAGEREF _Toc130560803 \h </w:instrText>
      </w:r>
      <w:r>
        <w:rPr>
          <w:noProof/>
        </w:rPr>
      </w:r>
      <w:r>
        <w:rPr>
          <w:noProof/>
        </w:rPr>
        <w:fldChar w:fldCharType="separate"/>
      </w:r>
      <w:r>
        <w:rPr>
          <w:noProof/>
        </w:rPr>
        <w:t>247</w:t>
      </w:r>
      <w:r>
        <w:rPr>
          <w:noProof/>
        </w:rPr>
        <w:fldChar w:fldCharType="end"/>
      </w:r>
    </w:p>
    <w:p w14:paraId="795DBBB2" w14:textId="2913810A"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.1.2</w:t>
      </w:r>
      <w:r>
        <w:rPr>
          <w:rFonts w:asciiTheme="minorHAnsi" w:eastAsiaTheme="minorEastAsia" w:hAnsiTheme="minorHAnsi" w:cstheme="minorBidi"/>
          <w:noProof/>
          <w:sz w:val="22"/>
          <w:szCs w:val="22"/>
          <w:lang w:eastAsia="en-GB"/>
        </w:rPr>
        <w:tab/>
      </w:r>
      <w:r>
        <w:rPr>
          <w:noProof/>
        </w:rPr>
        <w:t>Number of successful AF traffic influence creations</w:t>
      </w:r>
      <w:r>
        <w:rPr>
          <w:noProof/>
        </w:rPr>
        <w:tab/>
      </w:r>
      <w:r>
        <w:rPr>
          <w:noProof/>
        </w:rPr>
        <w:fldChar w:fldCharType="begin" w:fldLock="1"/>
      </w:r>
      <w:r>
        <w:rPr>
          <w:noProof/>
        </w:rPr>
        <w:instrText xml:space="preserve"> PAGEREF _Toc130560804 \h </w:instrText>
      </w:r>
      <w:r>
        <w:rPr>
          <w:noProof/>
        </w:rPr>
      </w:r>
      <w:r>
        <w:rPr>
          <w:noProof/>
        </w:rPr>
        <w:fldChar w:fldCharType="separate"/>
      </w:r>
      <w:r>
        <w:rPr>
          <w:noProof/>
        </w:rPr>
        <w:t>247</w:t>
      </w:r>
      <w:r>
        <w:rPr>
          <w:noProof/>
        </w:rPr>
        <w:fldChar w:fldCharType="end"/>
      </w:r>
    </w:p>
    <w:p w14:paraId="1BF6A0F7" w14:textId="4B0AD319"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.1.3</w:t>
      </w:r>
      <w:r>
        <w:rPr>
          <w:rFonts w:asciiTheme="minorHAnsi" w:eastAsiaTheme="minorEastAsia" w:hAnsiTheme="minorHAnsi" w:cstheme="minorBidi"/>
          <w:noProof/>
          <w:sz w:val="22"/>
          <w:szCs w:val="22"/>
          <w:lang w:eastAsia="en-GB"/>
        </w:rPr>
        <w:tab/>
      </w:r>
      <w:r>
        <w:rPr>
          <w:noProof/>
        </w:rPr>
        <w:t>Number of failed AF traffic influence creations</w:t>
      </w:r>
      <w:r>
        <w:rPr>
          <w:noProof/>
        </w:rPr>
        <w:tab/>
      </w:r>
      <w:r>
        <w:rPr>
          <w:noProof/>
        </w:rPr>
        <w:fldChar w:fldCharType="begin" w:fldLock="1"/>
      </w:r>
      <w:r>
        <w:rPr>
          <w:noProof/>
        </w:rPr>
        <w:instrText xml:space="preserve"> PAGEREF _Toc130560805 \h </w:instrText>
      </w:r>
      <w:r>
        <w:rPr>
          <w:noProof/>
        </w:rPr>
      </w:r>
      <w:r>
        <w:rPr>
          <w:noProof/>
        </w:rPr>
        <w:fldChar w:fldCharType="separate"/>
      </w:r>
      <w:r>
        <w:rPr>
          <w:noProof/>
        </w:rPr>
        <w:t>247</w:t>
      </w:r>
      <w:r>
        <w:rPr>
          <w:noProof/>
        </w:rPr>
        <w:fldChar w:fldCharType="end"/>
      </w:r>
    </w:p>
    <w:p w14:paraId="5F89DC99" w14:textId="3AC9234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5.9.5</w:t>
      </w:r>
      <w:r w:rsidRPr="00E95C80">
        <w:rPr>
          <w:noProof/>
          <w:color w:val="000000"/>
          <w:lang w:eastAsia="zh-CN"/>
        </w:rPr>
        <w:t>.2</w:t>
      </w:r>
      <w:r>
        <w:rPr>
          <w:rFonts w:asciiTheme="minorHAnsi" w:eastAsiaTheme="minorEastAsia" w:hAnsiTheme="minorHAnsi" w:cstheme="minorBidi"/>
          <w:noProof/>
          <w:sz w:val="22"/>
          <w:szCs w:val="22"/>
          <w:lang w:eastAsia="en-GB"/>
        </w:rPr>
        <w:tab/>
      </w:r>
      <w:r w:rsidRPr="00E95C80">
        <w:rPr>
          <w:noProof/>
          <w:color w:val="000000"/>
        </w:rPr>
        <w:t>AF traffic influence update</w:t>
      </w:r>
      <w:r>
        <w:rPr>
          <w:noProof/>
        </w:rPr>
        <w:tab/>
      </w:r>
      <w:r>
        <w:rPr>
          <w:noProof/>
        </w:rPr>
        <w:fldChar w:fldCharType="begin" w:fldLock="1"/>
      </w:r>
      <w:r>
        <w:rPr>
          <w:noProof/>
        </w:rPr>
        <w:instrText xml:space="preserve"> PAGEREF _Toc130560806 \h </w:instrText>
      </w:r>
      <w:r>
        <w:rPr>
          <w:noProof/>
        </w:rPr>
      </w:r>
      <w:r>
        <w:rPr>
          <w:noProof/>
        </w:rPr>
        <w:fldChar w:fldCharType="separate"/>
      </w:r>
      <w:r>
        <w:rPr>
          <w:noProof/>
        </w:rPr>
        <w:t>248</w:t>
      </w:r>
      <w:r>
        <w:rPr>
          <w:noProof/>
        </w:rPr>
        <w:fldChar w:fldCharType="end"/>
      </w:r>
    </w:p>
    <w:p w14:paraId="46E0D49D" w14:textId="5C03363D"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.2.1</w:t>
      </w:r>
      <w:r>
        <w:rPr>
          <w:rFonts w:asciiTheme="minorHAnsi" w:eastAsiaTheme="minorEastAsia" w:hAnsiTheme="minorHAnsi" w:cstheme="minorBidi"/>
          <w:noProof/>
          <w:sz w:val="22"/>
          <w:szCs w:val="22"/>
          <w:lang w:eastAsia="en-GB"/>
        </w:rPr>
        <w:tab/>
      </w:r>
      <w:r>
        <w:rPr>
          <w:noProof/>
        </w:rPr>
        <w:t>Number of AF traffic influence update requests</w:t>
      </w:r>
      <w:r>
        <w:rPr>
          <w:noProof/>
        </w:rPr>
        <w:tab/>
      </w:r>
      <w:r>
        <w:rPr>
          <w:noProof/>
        </w:rPr>
        <w:fldChar w:fldCharType="begin" w:fldLock="1"/>
      </w:r>
      <w:r>
        <w:rPr>
          <w:noProof/>
        </w:rPr>
        <w:instrText xml:space="preserve"> PAGEREF _Toc130560807 \h </w:instrText>
      </w:r>
      <w:r>
        <w:rPr>
          <w:noProof/>
        </w:rPr>
      </w:r>
      <w:r>
        <w:rPr>
          <w:noProof/>
        </w:rPr>
        <w:fldChar w:fldCharType="separate"/>
      </w:r>
      <w:r>
        <w:rPr>
          <w:noProof/>
        </w:rPr>
        <w:t>248</w:t>
      </w:r>
      <w:r>
        <w:rPr>
          <w:noProof/>
        </w:rPr>
        <w:fldChar w:fldCharType="end"/>
      </w:r>
    </w:p>
    <w:p w14:paraId="3A496E9E" w14:textId="6FC56150"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.2.2</w:t>
      </w:r>
      <w:r>
        <w:rPr>
          <w:rFonts w:asciiTheme="minorHAnsi" w:eastAsiaTheme="minorEastAsia" w:hAnsiTheme="minorHAnsi" w:cstheme="minorBidi"/>
          <w:noProof/>
          <w:sz w:val="22"/>
          <w:szCs w:val="22"/>
          <w:lang w:eastAsia="en-GB"/>
        </w:rPr>
        <w:tab/>
      </w:r>
      <w:r>
        <w:rPr>
          <w:noProof/>
        </w:rPr>
        <w:t>Number of successful AF traffic influence updates</w:t>
      </w:r>
      <w:r>
        <w:rPr>
          <w:noProof/>
        </w:rPr>
        <w:tab/>
      </w:r>
      <w:r>
        <w:rPr>
          <w:noProof/>
        </w:rPr>
        <w:fldChar w:fldCharType="begin" w:fldLock="1"/>
      </w:r>
      <w:r>
        <w:rPr>
          <w:noProof/>
        </w:rPr>
        <w:instrText xml:space="preserve"> PAGEREF _Toc130560808 \h </w:instrText>
      </w:r>
      <w:r>
        <w:rPr>
          <w:noProof/>
        </w:rPr>
      </w:r>
      <w:r>
        <w:rPr>
          <w:noProof/>
        </w:rPr>
        <w:fldChar w:fldCharType="separate"/>
      </w:r>
      <w:r>
        <w:rPr>
          <w:noProof/>
        </w:rPr>
        <w:t>248</w:t>
      </w:r>
      <w:r>
        <w:rPr>
          <w:noProof/>
        </w:rPr>
        <w:fldChar w:fldCharType="end"/>
      </w:r>
    </w:p>
    <w:p w14:paraId="2E25663C" w14:textId="7E4B31AF"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.2.3</w:t>
      </w:r>
      <w:r>
        <w:rPr>
          <w:rFonts w:asciiTheme="minorHAnsi" w:eastAsiaTheme="minorEastAsia" w:hAnsiTheme="minorHAnsi" w:cstheme="minorBidi"/>
          <w:noProof/>
          <w:sz w:val="22"/>
          <w:szCs w:val="22"/>
          <w:lang w:eastAsia="en-GB"/>
        </w:rPr>
        <w:tab/>
      </w:r>
      <w:r>
        <w:rPr>
          <w:noProof/>
        </w:rPr>
        <w:t>Number of failed AF traffic influence updates</w:t>
      </w:r>
      <w:r>
        <w:rPr>
          <w:noProof/>
        </w:rPr>
        <w:tab/>
      </w:r>
      <w:r>
        <w:rPr>
          <w:noProof/>
        </w:rPr>
        <w:fldChar w:fldCharType="begin" w:fldLock="1"/>
      </w:r>
      <w:r>
        <w:rPr>
          <w:noProof/>
        </w:rPr>
        <w:instrText xml:space="preserve"> PAGEREF _Toc130560809 \h </w:instrText>
      </w:r>
      <w:r>
        <w:rPr>
          <w:noProof/>
        </w:rPr>
      </w:r>
      <w:r>
        <w:rPr>
          <w:noProof/>
        </w:rPr>
        <w:fldChar w:fldCharType="separate"/>
      </w:r>
      <w:r>
        <w:rPr>
          <w:noProof/>
        </w:rPr>
        <w:t>248</w:t>
      </w:r>
      <w:r>
        <w:rPr>
          <w:noProof/>
        </w:rPr>
        <w:fldChar w:fldCharType="end"/>
      </w:r>
    </w:p>
    <w:p w14:paraId="6BCFE688" w14:textId="1F5AA314"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5.9.5</w:t>
      </w:r>
      <w:r w:rsidRPr="00E95C80">
        <w:rPr>
          <w:noProof/>
          <w:color w:val="000000"/>
          <w:lang w:eastAsia="zh-CN"/>
        </w:rPr>
        <w:t>.3</w:t>
      </w:r>
      <w:r>
        <w:rPr>
          <w:rFonts w:asciiTheme="minorHAnsi" w:eastAsiaTheme="minorEastAsia" w:hAnsiTheme="minorHAnsi" w:cstheme="minorBidi"/>
          <w:noProof/>
          <w:sz w:val="22"/>
          <w:szCs w:val="22"/>
          <w:lang w:eastAsia="en-GB"/>
        </w:rPr>
        <w:tab/>
      </w:r>
      <w:r w:rsidRPr="00E95C80">
        <w:rPr>
          <w:noProof/>
          <w:color w:val="000000"/>
        </w:rPr>
        <w:t>AF traffic influence deletion</w:t>
      </w:r>
      <w:r>
        <w:rPr>
          <w:noProof/>
        </w:rPr>
        <w:tab/>
      </w:r>
      <w:r>
        <w:rPr>
          <w:noProof/>
        </w:rPr>
        <w:fldChar w:fldCharType="begin" w:fldLock="1"/>
      </w:r>
      <w:r>
        <w:rPr>
          <w:noProof/>
        </w:rPr>
        <w:instrText xml:space="preserve"> PAGEREF _Toc130560810 \h </w:instrText>
      </w:r>
      <w:r>
        <w:rPr>
          <w:noProof/>
        </w:rPr>
      </w:r>
      <w:r>
        <w:rPr>
          <w:noProof/>
        </w:rPr>
        <w:fldChar w:fldCharType="separate"/>
      </w:r>
      <w:r>
        <w:rPr>
          <w:noProof/>
        </w:rPr>
        <w:t>248</w:t>
      </w:r>
      <w:r>
        <w:rPr>
          <w:noProof/>
        </w:rPr>
        <w:fldChar w:fldCharType="end"/>
      </w:r>
    </w:p>
    <w:p w14:paraId="21CBEE56" w14:textId="4D5629DD"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.3.1</w:t>
      </w:r>
      <w:r>
        <w:rPr>
          <w:rFonts w:asciiTheme="minorHAnsi" w:eastAsiaTheme="minorEastAsia" w:hAnsiTheme="minorHAnsi" w:cstheme="minorBidi"/>
          <w:noProof/>
          <w:sz w:val="22"/>
          <w:szCs w:val="22"/>
          <w:lang w:eastAsia="en-GB"/>
        </w:rPr>
        <w:tab/>
      </w:r>
      <w:r>
        <w:rPr>
          <w:noProof/>
        </w:rPr>
        <w:t>Number of AF traffic influence deletion requests</w:t>
      </w:r>
      <w:r>
        <w:rPr>
          <w:noProof/>
        </w:rPr>
        <w:tab/>
      </w:r>
      <w:r>
        <w:rPr>
          <w:noProof/>
        </w:rPr>
        <w:fldChar w:fldCharType="begin" w:fldLock="1"/>
      </w:r>
      <w:r>
        <w:rPr>
          <w:noProof/>
        </w:rPr>
        <w:instrText xml:space="preserve"> PAGEREF _Toc130560811 \h </w:instrText>
      </w:r>
      <w:r>
        <w:rPr>
          <w:noProof/>
        </w:rPr>
      </w:r>
      <w:r>
        <w:rPr>
          <w:noProof/>
        </w:rPr>
        <w:fldChar w:fldCharType="separate"/>
      </w:r>
      <w:r>
        <w:rPr>
          <w:noProof/>
        </w:rPr>
        <w:t>248</w:t>
      </w:r>
      <w:r>
        <w:rPr>
          <w:noProof/>
        </w:rPr>
        <w:fldChar w:fldCharType="end"/>
      </w:r>
    </w:p>
    <w:p w14:paraId="278327B2" w14:textId="652B6CD6"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.3.2</w:t>
      </w:r>
      <w:r>
        <w:rPr>
          <w:rFonts w:asciiTheme="minorHAnsi" w:eastAsiaTheme="minorEastAsia" w:hAnsiTheme="minorHAnsi" w:cstheme="minorBidi"/>
          <w:noProof/>
          <w:sz w:val="22"/>
          <w:szCs w:val="22"/>
          <w:lang w:eastAsia="en-GB"/>
        </w:rPr>
        <w:tab/>
      </w:r>
      <w:r>
        <w:rPr>
          <w:noProof/>
        </w:rPr>
        <w:t>Number of successful AF traffic influence deletions</w:t>
      </w:r>
      <w:r>
        <w:rPr>
          <w:noProof/>
        </w:rPr>
        <w:tab/>
      </w:r>
      <w:r>
        <w:rPr>
          <w:noProof/>
        </w:rPr>
        <w:fldChar w:fldCharType="begin" w:fldLock="1"/>
      </w:r>
      <w:r>
        <w:rPr>
          <w:noProof/>
        </w:rPr>
        <w:instrText xml:space="preserve"> PAGEREF _Toc130560812 \h </w:instrText>
      </w:r>
      <w:r>
        <w:rPr>
          <w:noProof/>
        </w:rPr>
      </w:r>
      <w:r>
        <w:rPr>
          <w:noProof/>
        </w:rPr>
        <w:fldChar w:fldCharType="separate"/>
      </w:r>
      <w:r>
        <w:rPr>
          <w:noProof/>
        </w:rPr>
        <w:t>249</w:t>
      </w:r>
      <w:r>
        <w:rPr>
          <w:noProof/>
        </w:rPr>
        <w:fldChar w:fldCharType="end"/>
      </w:r>
    </w:p>
    <w:p w14:paraId="6D9691F5" w14:textId="598BED79" w:rsidR="002B6F83" w:rsidRDefault="002B6F83">
      <w:pPr>
        <w:pStyle w:val="TOC5"/>
        <w:rPr>
          <w:rFonts w:asciiTheme="minorHAnsi" w:eastAsiaTheme="minorEastAsia" w:hAnsiTheme="minorHAnsi" w:cstheme="minorBidi"/>
          <w:noProof/>
          <w:sz w:val="22"/>
          <w:szCs w:val="22"/>
          <w:lang w:eastAsia="en-GB"/>
        </w:rPr>
      </w:pPr>
      <w:r>
        <w:rPr>
          <w:noProof/>
        </w:rPr>
        <w:t>5.9.5</w:t>
      </w:r>
      <w:r>
        <w:rPr>
          <w:noProof/>
          <w:lang w:eastAsia="zh-CN"/>
        </w:rPr>
        <w:t>.3.3</w:t>
      </w:r>
      <w:r>
        <w:rPr>
          <w:rFonts w:asciiTheme="minorHAnsi" w:eastAsiaTheme="minorEastAsia" w:hAnsiTheme="minorHAnsi" w:cstheme="minorBidi"/>
          <w:noProof/>
          <w:sz w:val="22"/>
          <w:szCs w:val="22"/>
          <w:lang w:eastAsia="en-GB"/>
        </w:rPr>
        <w:tab/>
      </w:r>
      <w:r>
        <w:rPr>
          <w:noProof/>
        </w:rPr>
        <w:t>Number of failed AF traffic influence deletions</w:t>
      </w:r>
      <w:r>
        <w:rPr>
          <w:noProof/>
        </w:rPr>
        <w:tab/>
      </w:r>
      <w:r>
        <w:rPr>
          <w:noProof/>
        </w:rPr>
        <w:fldChar w:fldCharType="begin" w:fldLock="1"/>
      </w:r>
      <w:r>
        <w:rPr>
          <w:noProof/>
        </w:rPr>
        <w:instrText xml:space="preserve"> PAGEREF _Toc130560813 \h </w:instrText>
      </w:r>
      <w:r>
        <w:rPr>
          <w:noProof/>
        </w:rPr>
      </w:r>
      <w:r>
        <w:rPr>
          <w:noProof/>
        </w:rPr>
        <w:fldChar w:fldCharType="separate"/>
      </w:r>
      <w:r>
        <w:rPr>
          <w:noProof/>
        </w:rPr>
        <w:t>249</w:t>
      </w:r>
      <w:r>
        <w:rPr>
          <w:noProof/>
        </w:rPr>
        <w:fldChar w:fldCharType="end"/>
      </w:r>
    </w:p>
    <w:p w14:paraId="446A49FB" w14:textId="1A29DA0F" w:rsidR="002B6F83" w:rsidRDefault="002B6F83">
      <w:pPr>
        <w:pStyle w:val="TOC3"/>
        <w:rPr>
          <w:rFonts w:asciiTheme="minorHAnsi" w:eastAsiaTheme="minorEastAsia" w:hAnsiTheme="minorHAnsi" w:cstheme="minorBidi"/>
          <w:noProof/>
          <w:sz w:val="22"/>
          <w:szCs w:val="22"/>
          <w:lang w:eastAsia="en-GB"/>
        </w:rPr>
      </w:pPr>
      <w:r>
        <w:rPr>
          <w:noProof/>
        </w:rPr>
        <w:t>5.9.6</w:t>
      </w:r>
      <w:r>
        <w:rPr>
          <w:rFonts w:asciiTheme="minorHAnsi" w:eastAsiaTheme="minorEastAsia" w:hAnsiTheme="minorHAnsi" w:cstheme="minorBidi"/>
          <w:noProof/>
          <w:sz w:val="22"/>
          <w:szCs w:val="22"/>
          <w:lang w:eastAsia="en-GB"/>
        </w:rPr>
        <w:tab/>
      </w:r>
      <w:r w:rsidRPr="00E95C80">
        <w:rPr>
          <w:noProof/>
          <w:color w:val="000000"/>
        </w:rPr>
        <w:t>External parameter provisioning related measurements</w:t>
      </w:r>
      <w:r>
        <w:rPr>
          <w:noProof/>
        </w:rPr>
        <w:tab/>
      </w:r>
      <w:r>
        <w:rPr>
          <w:noProof/>
        </w:rPr>
        <w:fldChar w:fldCharType="begin" w:fldLock="1"/>
      </w:r>
      <w:r>
        <w:rPr>
          <w:noProof/>
        </w:rPr>
        <w:instrText xml:space="preserve"> PAGEREF _Toc130560814 \h </w:instrText>
      </w:r>
      <w:r>
        <w:rPr>
          <w:noProof/>
        </w:rPr>
      </w:r>
      <w:r>
        <w:rPr>
          <w:noProof/>
        </w:rPr>
        <w:fldChar w:fldCharType="separate"/>
      </w:r>
      <w:r>
        <w:rPr>
          <w:noProof/>
        </w:rPr>
        <w:t>249</w:t>
      </w:r>
      <w:r>
        <w:rPr>
          <w:noProof/>
        </w:rPr>
        <w:fldChar w:fldCharType="end"/>
      </w:r>
    </w:p>
    <w:p w14:paraId="3CA50444" w14:textId="3E1D203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5.9.6</w:t>
      </w:r>
      <w:r w:rsidRPr="00E95C80">
        <w:rPr>
          <w:noProof/>
          <w:color w:val="000000"/>
          <w:lang w:eastAsia="zh-CN"/>
        </w:rPr>
        <w:t>.1</w:t>
      </w:r>
      <w:r>
        <w:rPr>
          <w:rFonts w:asciiTheme="minorHAnsi" w:eastAsiaTheme="minorEastAsia" w:hAnsiTheme="minorHAnsi" w:cstheme="minorBidi"/>
          <w:noProof/>
          <w:sz w:val="22"/>
          <w:szCs w:val="22"/>
          <w:lang w:eastAsia="en-GB"/>
        </w:rPr>
        <w:tab/>
      </w:r>
      <w:r w:rsidRPr="00E95C80">
        <w:rPr>
          <w:noProof/>
          <w:color w:val="000000"/>
        </w:rPr>
        <w:t>External parameter creation</w:t>
      </w:r>
      <w:r>
        <w:rPr>
          <w:noProof/>
        </w:rPr>
        <w:tab/>
      </w:r>
      <w:r>
        <w:rPr>
          <w:noProof/>
        </w:rPr>
        <w:fldChar w:fldCharType="begin" w:fldLock="1"/>
      </w:r>
      <w:r>
        <w:rPr>
          <w:noProof/>
        </w:rPr>
        <w:instrText xml:space="preserve"> PAGEREF _Toc130560815 \h </w:instrText>
      </w:r>
      <w:r>
        <w:rPr>
          <w:noProof/>
        </w:rPr>
      </w:r>
      <w:r>
        <w:rPr>
          <w:noProof/>
        </w:rPr>
        <w:fldChar w:fldCharType="separate"/>
      </w:r>
      <w:r>
        <w:rPr>
          <w:noProof/>
        </w:rPr>
        <w:t>249</w:t>
      </w:r>
      <w:r>
        <w:rPr>
          <w:noProof/>
        </w:rPr>
        <w:fldChar w:fldCharType="end"/>
      </w:r>
    </w:p>
    <w:p w14:paraId="21A175A1" w14:textId="02F37E63"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_Toc130560816 \h </w:instrText>
      </w:r>
      <w:r>
        <w:rPr>
          <w:noProof/>
        </w:rPr>
      </w:r>
      <w:r>
        <w:rPr>
          <w:noProof/>
        </w:rPr>
        <w:fldChar w:fldCharType="separate"/>
      </w:r>
      <w:r>
        <w:rPr>
          <w:noProof/>
        </w:rPr>
        <w:t>249</w:t>
      </w:r>
      <w:r>
        <w:rPr>
          <w:noProof/>
        </w:rPr>
        <w:fldChar w:fldCharType="end"/>
      </w:r>
    </w:p>
    <w:p w14:paraId="4A2A5B8F" w14:textId="4C8CA4F5"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external parameter creations</w:t>
      </w:r>
      <w:r>
        <w:rPr>
          <w:noProof/>
        </w:rPr>
        <w:tab/>
      </w:r>
      <w:r>
        <w:rPr>
          <w:noProof/>
        </w:rPr>
        <w:fldChar w:fldCharType="begin" w:fldLock="1"/>
      </w:r>
      <w:r>
        <w:rPr>
          <w:noProof/>
        </w:rPr>
        <w:instrText xml:space="preserve"> PAGEREF _Toc130560817 \h </w:instrText>
      </w:r>
      <w:r>
        <w:rPr>
          <w:noProof/>
        </w:rPr>
      </w:r>
      <w:r>
        <w:rPr>
          <w:noProof/>
        </w:rPr>
        <w:fldChar w:fldCharType="separate"/>
      </w:r>
      <w:r>
        <w:rPr>
          <w:noProof/>
        </w:rPr>
        <w:t>250</w:t>
      </w:r>
      <w:r>
        <w:rPr>
          <w:noProof/>
        </w:rPr>
        <w:fldChar w:fldCharType="end"/>
      </w:r>
    </w:p>
    <w:p w14:paraId="56074E05" w14:textId="13409678"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external parameter </w:t>
      </w:r>
      <w:r>
        <w:rPr>
          <w:noProof/>
        </w:rPr>
        <w:t>creations</w:t>
      </w:r>
      <w:r>
        <w:rPr>
          <w:noProof/>
        </w:rPr>
        <w:tab/>
      </w:r>
      <w:r>
        <w:rPr>
          <w:noProof/>
        </w:rPr>
        <w:fldChar w:fldCharType="begin" w:fldLock="1"/>
      </w:r>
      <w:r>
        <w:rPr>
          <w:noProof/>
        </w:rPr>
        <w:instrText xml:space="preserve"> PAGEREF _Toc130560818 \h </w:instrText>
      </w:r>
      <w:r>
        <w:rPr>
          <w:noProof/>
        </w:rPr>
      </w:r>
      <w:r>
        <w:rPr>
          <w:noProof/>
        </w:rPr>
        <w:fldChar w:fldCharType="separate"/>
      </w:r>
      <w:r>
        <w:rPr>
          <w:noProof/>
        </w:rPr>
        <w:t>250</w:t>
      </w:r>
      <w:r>
        <w:rPr>
          <w:noProof/>
        </w:rPr>
        <w:fldChar w:fldCharType="end"/>
      </w:r>
    </w:p>
    <w:p w14:paraId="7149042F" w14:textId="22A4F8E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5.9.6</w:t>
      </w:r>
      <w:r w:rsidRPr="00E95C80">
        <w:rPr>
          <w:noProof/>
          <w:color w:val="000000"/>
          <w:lang w:eastAsia="zh-CN"/>
        </w:rPr>
        <w:t>.2</w:t>
      </w:r>
      <w:r>
        <w:rPr>
          <w:rFonts w:asciiTheme="minorHAnsi" w:eastAsiaTheme="minorEastAsia" w:hAnsiTheme="minorHAnsi" w:cstheme="minorBidi"/>
          <w:noProof/>
          <w:sz w:val="22"/>
          <w:szCs w:val="22"/>
          <w:lang w:eastAsia="en-GB"/>
        </w:rPr>
        <w:tab/>
      </w:r>
      <w:r w:rsidRPr="00E95C80">
        <w:rPr>
          <w:noProof/>
          <w:color w:val="000000"/>
        </w:rPr>
        <w:t>External parameter update</w:t>
      </w:r>
      <w:r>
        <w:rPr>
          <w:noProof/>
        </w:rPr>
        <w:tab/>
      </w:r>
      <w:r>
        <w:rPr>
          <w:noProof/>
        </w:rPr>
        <w:fldChar w:fldCharType="begin" w:fldLock="1"/>
      </w:r>
      <w:r>
        <w:rPr>
          <w:noProof/>
        </w:rPr>
        <w:instrText xml:space="preserve"> PAGEREF _Toc130560819 \h </w:instrText>
      </w:r>
      <w:r>
        <w:rPr>
          <w:noProof/>
        </w:rPr>
      </w:r>
      <w:r>
        <w:rPr>
          <w:noProof/>
        </w:rPr>
        <w:fldChar w:fldCharType="separate"/>
      </w:r>
      <w:r>
        <w:rPr>
          <w:noProof/>
        </w:rPr>
        <w:t>250</w:t>
      </w:r>
      <w:r>
        <w:rPr>
          <w:noProof/>
        </w:rPr>
        <w:fldChar w:fldCharType="end"/>
      </w:r>
    </w:p>
    <w:p w14:paraId="19326E45" w14:textId="646C5B64"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_Toc130560820 \h </w:instrText>
      </w:r>
      <w:r>
        <w:rPr>
          <w:noProof/>
        </w:rPr>
      </w:r>
      <w:r>
        <w:rPr>
          <w:noProof/>
        </w:rPr>
        <w:fldChar w:fldCharType="separate"/>
      </w:r>
      <w:r>
        <w:rPr>
          <w:noProof/>
        </w:rPr>
        <w:t>250</w:t>
      </w:r>
      <w:r>
        <w:rPr>
          <w:noProof/>
        </w:rPr>
        <w:fldChar w:fldCharType="end"/>
      </w:r>
    </w:p>
    <w:p w14:paraId="3EBD15D2" w14:textId="2B8F383E"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external parameter </w:t>
      </w:r>
      <w:r>
        <w:rPr>
          <w:noProof/>
        </w:rPr>
        <w:t>updates</w:t>
      </w:r>
      <w:r>
        <w:rPr>
          <w:noProof/>
        </w:rPr>
        <w:tab/>
      </w:r>
      <w:r>
        <w:rPr>
          <w:noProof/>
        </w:rPr>
        <w:fldChar w:fldCharType="begin" w:fldLock="1"/>
      </w:r>
      <w:r>
        <w:rPr>
          <w:noProof/>
        </w:rPr>
        <w:instrText xml:space="preserve"> PAGEREF _Toc130560821 \h </w:instrText>
      </w:r>
      <w:r>
        <w:rPr>
          <w:noProof/>
        </w:rPr>
      </w:r>
      <w:r>
        <w:rPr>
          <w:noProof/>
        </w:rPr>
        <w:fldChar w:fldCharType="separate"/>
      </w:r>
      <w:r>
        <w:rPr>
          <w:noProof/>
        </w:rPr>
        <w:t>251</w:t>
      </w:r>
      <w:r>
        <w:rPr>
          <w:noProof/>
        </w:rPr>
        <w:fldChar w:fldCharType="end"/>
      </w:r>
    </w:p>
    <w:p w14:paraId="76FB0170" w14:textId="223459CE"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external parameter </w:t>
      </w:r>
      <w:r>
        <w:rPr>
          <w:noProof/>
        </w:rPr>
        <w:t>updates</w:t>
      </w:r>
      <w:r>
        <w:rPr>
          <w:noProof/>
        </w:rPr>
        <w:tab/>
      </w:r>
      <w:r>
        <w:rPr>
          <w:noProof/>
        </w:rPr>
        <w:fldChar w:fldCharType="begin" w:fldLock="1"/>
      </w:r>
      <w:r>
        <w:rPr>
          <w:noProof/>
        </w:rPr>
        <w:instrText xml:space="preserve"> PAGEREF _Toc130560822 \h </w:instrText>
      </w:r>
      <w:r>
        <w:rPr>
          <w:noProof/>
        </w:rPr>
      </w:r>
      <w:r>
        <w:rPr>
          <w:noProof/>
        </w:rPr>
        <w:fldChar w:fldCharType="separate"/>
      </w:r>
      <w:r>
        <w:rPr>
          <w:noProof/>
        </w:rPr>
        <w:t>251</w:t>
      </w:r>
      <w:r>
        <w:rPr>
          <w:noProof/>
        </w:rPr>
        <w:fldChar w:fldCharType="end"/>
      </w:r>
    </w:p>
    <w:p w14:paraId="167311F6" w14:textId="1E05B844"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5.9.6</w:t>
      </w:r>
      <w:r w:rsidRPr="00E95C80">
        <w:rPr>
          <w:noProof/>
          <w:color w:val="000000"/>
          <w:lang w:eastAsia="zh-CN"/>
        </w:rPr>
        <w:t>.3</w:t>
      </w:r>
      <w:r>
        <w:rPr>
          <w:rFonts w:asciiTheme="minorHAnsi" w:eastAsiaTheme="minorEastAsia" w:hAnsiTheme="minorHAnsi" w:cstheme="minorBidi"/>
          <w:noProof/>
          <w:sz w:val="22"/>
          <w:szCs w:val="22"/>
          <w:lang w:eastAsia="en-GB"/>
        </w:rPr>
        <w:tab/>
      </w:r>
      <w:r w:rsidRPr="00E95C80">
        <w:rPr>
          <w:noProof/>
          <w:color w:val="000000"/>
        </w:rPr>
        <w:t>External parameter deletion</w:t>
      </w:r>
      <w:r>
        <w:rPr>
          <w:noProof/>
        </w:rPr>
        <w:tab/>
      </w:r>
      <w:r>
        <w:rPr>
          <w:noProof/>
        </w:rPr>
        <w:fldChar w:fldCharType="begin" w:fldLock="1"/>
      </w:r>
      <w:r>
        <w:rPr>
          <w:noProof/>
        </w:rPr>
        <w:instrText xml:space="preserve"> PAGEREF _Toc130560823 \h </w:instrText>
      </w:r>
      <w:r>
        <w:rPr>
          <w:noProof/>
        </w:rPr>
      </w:r>
      <w:r>
        <w:rPr>
          <w:noProof/>
        </w:rPr>
        <w:fldChar w:fldCharType="separate"/>
      </w:r>
      <w:r>
        <w:rPr>
          <w:noProof/>
        </w:rPr>
        <w:t>251</w:t>
      </w:r>
      <w:r>
        <w:rPr>
          <w:noProof/>
        </w:rPr>
        <w:fldChar w:fldCharType="end"/>
      </w:r>
    </w:p>
    <w:p w14:paraId="5784CFF9" w14:textId="1DEF41C5"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_Toc130560824 \h </w:instrText>
      </w:r>
      <w:r>
        <w:rPr>
          <w:noProof/>
        </w:rPr>
      </w:r>
      <w:r>
        <w:rPr>
          <w:noProof/>
        </w:rPr>
        <w:fldChar w:fldCharType="separate"/>
      </w:r>
      <w:r>
        <w:rPr>
          <w:noProof/>
        </w:rPr>
        <w:t>251</w:t>
      </w:r>
      <w:r>
        <w:rPr>
          <w:noProof/>
        </w:rPr>
        <w:fldChar w:fldCharType="end"/>
      </w:r>
    </w:p>
    <w:p w14:paraId="1D2B79D9" w14:textId="7A75DB39"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external parameter </w:t>
      </w:r>
      <w:r>
        <w:rPr>
          <w:noProof/>
        </w:rPr>
        <w:t>deletions</w:t>
      </w:r>
      <w:r>
        <w:rPr>
          <w:noProof/>
        </w:rPr>
        <w:tab/>
      </w:r>
      <w:r>
        <w:rPr>
          <w:noProof/>
        </w:rPr>
        <w:fldChar w:fldCharType="begin" w:fldLock="1"/>
      </w:r>
      <w:r>
        <w:rPr>
          <w:noProof/>
        </w:rPr>
        <w:instrText xml:space="preserve"> PAGEREF _Toc130560825 \h </w:instrText>
      </w:r>
      <w:r>
        <w:rPr>
          <w:noProof/>
        </w:rPr>
      </w:r>
      <w:r>
        <w:rPr>
          <w:noProof/>
        </w:rPr>
        <w:fldChar w:fldCharType="separate"/>
      </w:r>
      <w:r>
        <w:rPr>
          <w:noProof/>
        </w:rPr>
        <w:t>252</w:t>
      </w:r>
      <w:r>
        <w:rPr>
          <w:noProof/>
        </w:rPr>
        <w:fldChar w:fldCharType="end"/>
      </w:r>
    </w:p>
    <w:p w14:paraId="27EE2D03" w14:textId="6DC656F8" w:rsidR="002B6F83" w:rsidRDefault="002B6F83">
      <w:pPr>
        <w:pStyle w:val="TOC5"/>
        <w:rPr>
          <w:rFonts w:asciiTheme="minorHAnsi" w:eastAsiaTheme="minorEastAsia" w:hAnsiTheme="minorHAnsi" w:cstheme="minorBidi"/>
          <w:noProof/>
          <w:sz w:val="22"/>
          <w:szCs w:val="22"/>
          <w:lang w:eastAsia="en-GB"/>
        </w:rPr>
      </w:pPr>
      <w:r>
        <w:rPr>
          <w:noProof/>
        </w:rPr>
        <w:t>5.9.6</w:t>
      </w:r>
      <w:r>
        <w:rPr>
          <w:noProof/>
          <w:lang w:eastAsia="zh-CN"/>
        </w:rPr>
        <w:t>.3.3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external parameter </w:t>
      </w:r>
      <w:r>
        <w:rPr>
          <w:noProof/>
        </w:rPr>
        <w:t>deletions</w:t>
      </w:r>
      <w:r>
        <w:rPr>
          <w:noProof/>
        </w:rPr>
        <w:tab/>
      </w:r>
      <w:r>
        <w:rPr>
          <w:noProof/>
        </w:rPr>
        <w:fldChar w:fldCharType="begin" w:fldLock="1"/>
      </w:r>
      <w:r>
        <w:rPr>
          <w:noProof/>
        </w:rPr>
        <w:instrText xml:space="preserve"> PAGEREF _Toc130560826 \h </w:instrText>
      </w:r>
      <w:r>
        <w:rPr>
          <w:noProof/>
        </w:rPr>
      </w:r>
      <w:r>
        <w:rPr>
          <w:noProof/>
        </w:rPr>
        <w:fldChar w:fldCharType="separate"/>
      </w:r>
      <w:r>
        <w:rPr>
          <w:noProof/>
        </w:rPr>
        <w:t>252</w:t>
      </w:r>
      <w:r>
        <w:rPr>
          <w:noProof/>
        </w:rPr>
        <w:fldChar w:fldCharType="end"/>
      </w:r>
    </w:p>
    <w:p w14:paraId="774181E3" w14:textId="0112C297" w:rsidR="002B6F83" w:rsidRDefault="002B6F83">
      <w:pPr>
        <w:pStyle w:val="TOC3"/>
        <w:rPr>
          <w:rFonts w:asciiTheme="minorHAnsi" w:eastAsiaTheme="minorEastAsia" w:hAnsiTheme="minorHAnsi" w:cstheme="minorBidi"/>
          <w:noProof/>
          <w:sz w:val="22"/>
          <w:szCs w:val="22"/>
          <w:lang w:eastAsia="en-GB"/>
        </w:rPr>
      </w:pPr>
      <w:r>
        <w:rPr>
          <w:noProof/>
        </w:rPr>
        <w:t>5.9.7</w:t>
      </w:r>
      <w:r>
        <w:rPr>
          <w:rFonts w:asciiTheme="minorHAnsi" w:eastAsiaTheme="minorEastAsia" w:hAnsiTheme="minorHAnsi" w:cstheme="minorBidi"/>
          <w:noProof/>
          <w:sz w:val="22"/>
          <w:szCs w:val="22"/>
          <w:lang w:eastAsia="en-GB"/>
        </w:rPr>
        <w:tab/>
      </w:r>
      <w:r w:rsidRPr="00E95C80">
        <w:rPr>
          <w:noProof/>
          <w:color w:val="000000"/>
        </w:rPr>
        <w:t>Connection establishment related measurements</w:t>
      </w:r>
      <w:r>
        <w:rPr>
          <w:noProof/>
        </w:rPr>
        <w:tab/>
      </w:r>
      <w:r>
        <w:rPr>
          <w:noProof/>
        </w:rPr>
        <w:fldChar w:fldCharType="begin" w:fldLock="1"/>
      </w:r>
      <w:r>
        <w:rPr>
          <w:noProof/>
        </w:rPr>
        <w:instrText xml:space="preserve"> PAGEREF _Toc130560827 \h </w:instrText>
      </w:r>
      <w:r>
        <w:rPr>
          <w:noProof/>
        </w:rPr>
      </w:r>
      <w:r>
        <w:rPr>
          <w:noProof/>
        </w:rPr>
        <w:fldChar w:fldCharType="separate"/>
      </w:r>
      <w:r>
        <w:rPr>
          <w:noProof/>
        </w:rPr>
        <w:t>252</w:t>
      </w:r>
      <w:r>
        <w:rPr>
          <w:noProof/>
        </w:rPr>
        <w:fldChar w:fldCharType="end"/>
      </w:r>
    </w:p>
    <w:p w14:paraId="2720CB57" w14:textId="4942A35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7.1</w:t>
      </w:r>
      <w:r>
        <w:rPr>
          <w:rFonts w:asciiTheme="minorHAnsi" w:eastAsiaTheme="minorEastAsia" w:hAnsiTheme="minorHAnsi" w:cstheme="minorBidi"/>
          <w:noProof/>
          <w:sz w:val="22"/>
          <w:szCs w:val="22"/>
          <w:lang w:eastAsia="en-GB"/>
        </w:rPr>
        <w:tab/>
      </w:r>
      <w:r w:rsidRPr="00E95C80">
        <w:rPr>
          <w:noProof/>
          <w:color w:val="000000"/>
        </w:rPr>
        <w:t>SMF-NEF connection creation</w:t>
      </w:r>
      <w:r>
        <w:rPr>
          <w:noProof/>
        </w:rPr>
        <w:tab/>
      </w:r>
      <w:r>
        <w:rPr>
          <w:noProof/>
        </w:rPr>
        <w:fldChar w:fldCharType="begin" w:fldLock="1"/>
      </w:r>
      <w:r>
        <w:rPr>
          <w:noProof/>
        </w:rPr>
        <w:instrText xml:space="preserve"> PAGEREF _Toc130560828 \h </w:instrText>
      </w:r>
      <w:r>
        <w:rPr>
          <w:noProof/>
        </w:rPr>
      </w:r>
      <w:r>
        <w:rPr>
          <w:noProof/>
        </w:rPr>
        <w:fldChar w:fldCharType="separate"/>
      </w:r>
      <w:r>
        <w:rPr>
          <w:noProof/>
        </w:rPr>
        <w:t>252</w:t>
      </w:r>
      <w:r>
        <w:rPr>
          <w:noProof/>
        </w:rPr>
        <w:fldChar w:fldCharType="end"/>
      </w:r>
    </w:p>
    <w:p w14:paraId="30259569" w14:textId="35F45168"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_Toc130560829 \h </w:instrText>
      </w:r>
      <w:r>
        <w:rPr>
          <w:noProof/>
        </w:rPr>
      </w:r>
      <w:r>
        <w:rPr>
          <w:noProof/>
        </w:rPr>
        <w:fldChar w:fldCharType="separate"/>
      </w:r>
      <w:r>
        <w:rPr>
          <w:noProof/>
        </w:rPr>
        <w:t>252</w:t>
      </w:r>
      <w:r>
        <w:rPr>
          <w:noProof/>
        </w:rPr>
        <w:fldChar w:fldCharType="end"/>
      </w:r>
    </w:p>
    <w:p w14:paraId="2CE19797" w14:textId="093C6EBC"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SMF-NEF connection </w:t>
      </w:r>
      <w:r>
        <w:rPr>
          <w:noProof/>
        </w:rPr>
        <w:t>creations</w:t>
      </w:r>
      <w:r>
        <w:rPr>
          <w:noProof/>
        </w:rPr>
        <w:tab/>
      </w:r>
      <w:r>
        <w:rPr>
          <w:noProof/>
        </w:rPr>
        <w:fldChar w:fldCharType="begin" w:fldLock="1"/>
      </w:r>
      <w:r>
        <w:rPr>
          <w:noProof/>
        </w:rPr>
        <w:instrText xml:space="preserve"> PAGEREF _Toc130560830 \h </w:instrText>
      </w:r>
      <w:r>
        <w:rPr>
          <w:noProof/>
        </w:rPr>
      </w:r>
      <w:r>
        <w:rPr>
          <w:noProof/>
        </w:rPr>
        <w:fldChar w:fldCharType="separate"/>
      </w:r>
      <w:r>
        <w:rPr>
          <w:noProof/>
        </w:rPr>
        <w:t>253</w:t>
      </w:r>
      <w:r>
        <w:rPr>
          <w:noProof/>
        </w:rPr>
        <w:fldChar w:fldCharType="end"/>
      </w:r>
    </w:p>
    <w:p w14:paraId="65814967" w14:textId="681A5365"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SMF-NEF connection </w:t>
      </w:r>
      <w:r>
        <w:rPr>
          <w:noProof/>
        </w:rPr>
        <w:t>creations</w:t>
      </w:r>
      <w:r>
        <w:rPr>
          <w:noProof/>
        </w:rPr>
        <w:tab/>
      </w:r>
      <w:r>
        <w:rPr>
          <w:noProof/>
        </w:rPr>
        <w:fldChar w:fldCharType="begin" w:fldLock="1"/>
      </w:r>
      <w:r>
        <w:rPr>
          <w:noProof/>
        </w:rPr>
        <w:instrText xml:space="preserve"> PAGEREF _Toc130560831 \h </w:instrText>
      </w:r>
      <w:r>
        <w:rPr>
          <w:noProof/>
        </w:rPr>
      </w:r>
      <w:r>
        <w:rPr>
          <w:noProof/>
        </w:rPr>
        <w:fldChar w:fldCharType="separate"/>
      </w:r>
      <w:r>
        <w:rPr>
          <w:noProof/>
        </w:rPr>
        <w:t>253</w:t>
      </w:r>
      <w:r>
        <w:rPr>
          <w:noProof/>
        </w:rPr>
        <w:fldChar w:fldCharType="end"/>
      </w:r>
    </w:p>
    <w:p w14:paraId="2BE9F48C" w14:textId="0AEE5F4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7.2</w:t>
      </w:r>
      <w:r>
        <w:rPr>
          <w:rFonts w:asciiTheme="minorHAnsi" w:eastAsiaTheme="minorEastAsia" w:hAnsiTheme="minorHAnsi" w:cstheme="minorBidi"/>
          <w:noProof/>
          <w:sz w:val="22"/>
          <w:szCs w:val="22"/>
          <w:lang w:eastAsia="en-GB"/>
        </w:rPr>
        <w:tab/>
      </w:r>
      <w:r>
        <w:rPr>
          <w:noProof/>
        </w:rPr>
        <w:t>SMF-NEF Connection release</w:t>
      </w:r>
      <w:r>
        <w:rPr>
          <w:noProof/>
        </w:rPr>
        <w:tab/>
      </w:r>
      <w:r>
        <w:rPr>
          <w:noProof/>
        </w:rPr>
        <w:fldChar w:fldCharType="begin" w:fldLock="1"/>
      </w:r>
      <w:r>
        <w:rPr>
          <w:noProof/>
        </w:rPr>
        <w:instrText xml:space="preserve"> PAGEREF _Toc130560832 \h </w:instrText>
      </w:r>
      <w:r>
        <w:rPr>
          <w:noProof/>
        </w:rPr>
      </w:r>
      <w:r>
        <w:rPr>
          <w:noProof/>
        </w:rPr>
        <w:fldChar w:fldCharType="separate"/>
      </w:r>
      <w:r>
        <w:rPr>
          <w:noProof/>
        </w:rPr>
        <w:t>253</w:t>
      </w:r>
      <w:r>
        <w:rPr>
          <w:noProof/>
        </w:rPr>
        <w:fldChar w:fldCharType="end"/>
      </w:r>
    </w:p>
    <w:p w14:paraId="49576990" w14:textId="62A6A7F6"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7.2.1</w:t>
      </w:r>
      <w:r>
        <w:rPr>
          <w:rFonts w:asciiTheme="minorHAnsi" w:eastAsiaTheme="minorEastAsia" w:hAnsiTheme="minorHAnsi" w:cstheme="minorBidi"/>
          <w:noProof/>
          <w:sz w:val="22"/>
          <w:szCs w:val="22"/>
          <w:lang w:eastAsia="en-GB"/>
        </w:rPr>
        <w:tab/>
      </w:r>
      <w:r>
        <w:rPr>
          <w:noProof/>
        </w:rPr>
        <w:t>Number of SMF-NEF Connection release requests</w:t>
      </w:r>
      <w:r>
        <w:rPr>
          <w:noProof/>
        </w:rPr>
        <w:tab/>
      </w:r>
      <w:r>
        <w:rPr>
          <w:noProof/>
        </w:rPr>
        <w:fldChar w:fldCharType="begin" w:fldLock="1"/>
      </w:r>
      <w:r>
        <w:rPr>
          <w:noProof/>
        </w:rPr>
        <w:instrText xml:space="preserve"> PAGEREF _Toc130560833 \h </w:instrText>
      </w:r>
      <w:r>
        <w:rPr>
          <w:noProof/>
        </w:rPr>
      </w:r>
      <w:r>
        <w:rPr>
          <w:noProof/>
        </w:rPr>
        <w:fldChar w:fldCharType="separate"/>
      </w:r>
      <w:r>
        <w:rPr>
          <w:noProof/>
        </w:rPr>
        <w:t>253</w:t>
      </w:r>
      <w:r>
        <w:rPr>
          <w:noProof/>
        </w:rPr>
        <w:fldChar w:fldCharType="end"/>
      </w:r>
    </w:p>
    <w:p w14:paraId="397996D3" w14:textId="031645E6"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7.2.2</w:t>
      </w:r>
      <w:r>
        <w:rPr>
          <w:rFonts w:asciiTheme="minorHAnsi" w:eastAsiaTheme="minorEastAsia" w:hAnsiTheme="minorHAnsi" w:cstheme="minorBidi"/>
          <w:noProof/>
          <w:sz w:val="22"/>
          <w:szCs w:val="22"/>
          <w:lang w:eastAsia="en-GB"/>
        </w:rPr>
        <w:tab/>
      </w:r>
      <w:r>
        <w:rPr>
          <w:noProof/>
        </w:rPr>
        <w:t>Number of successful SMF-NEF Connection releases</w:t>
      </w:r>
      <w:r>
        <w:rPr>
          <w:noProof/>
        </w:rPr>
        <w:tab/>
      </w:r>
      <w:r>
        <w:rPr>
          <w:noProof/>
        </w:rPr>
        <w:fldChar w:fldCharType="begin" w:fldLock="1"/>
      </w:r>
      <w:r>
        <w:rPr>
          <w:noProof/>
        </w:rPr>
        <w:instrText xml:space="preserve"> PAGEREF _Toc130560834 \h </w:instrText>
      </w:r>
      <w:r>
        <w:rPr>
          <w:noProof/>
        </w:rPr>
      </w:r>
      <w:r>
        <w:rPr>
          <w:noProof/>
        </w:rPr>
        <w:fldChar w:fldCharType="separate"/>
      </w:r>
      <w:r>
        <w:rPr>
          <w:noProof/>
        </w:rPr>
        <w:t>253</w:t>
      </w:r>
      <w:r>
        <w:rPr>
          <w:noProof/>
        </w:rPr>
        <w:fldChar w:fldCharType="end"/>
      </w:r>
    </w:p>
    <w:p w14:paraId="089BEA82" w14:textId="2009B2D6"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7.2.3</w:t>
      </w:r>
      <w:r>
        <w:rPr>
          <w:rFonts w:asciiTheme="minorHAnsi" w:eastAsiaTheme="minorEastAsia" w:hAnsiTheme="minorHAnsi" w:cstheme="minorBidi"/>
          <w:noProof/>
          <w:sz w:val="22"/>
          <w:szCs w:val="22"/>
          <w:lang w:eastAsia="en-GB"/>
        </w:rPr>
        <w:tab/>
      </w:r>
      <w:r>
        <w:rPr>
          <w:noProof/>
        </w:rPr>
        <w:t>Number of failed SMF-NEF Connection releases</w:t>
      </w:r>
      <w:r>
        <w:rPr>
          <w:noProof/>
        </w:rPr>
        <w:tab/>
      </w:r>
      <w:r>
        <w:rPr>
          <w:noProof/>
        </w:rPr>
        <w:fldChar w:fldCharType="begin" w:fldLock="1"/>
      </w:r>
      <w:r>
        <w:rPr>
          <w:noProof/>
        </w:rPr>
        <w:instrText xml:space="preserve"> PAGEREF _Toc130560835 \h </w:instrText>
      </w:r>
      <w:r>
        <w:rPr>
          <w:noProof/>
        </w:rPr>
      </w:r>
      <w:r>
        <w:rPr>
          <w:noProof/>
        </w:rPr>
        <w:fldChar w:fldCharType="separate"/>
      </w:r>
      <w:r>
        <w:rPr>
          <w:noProof/>
        </w:rPr>
        <w:t>254</w:t>
      </w:r>
      <w:r>
        <w:rPr>
          <w:noProof/>
        </w:rPr>
        <w:fldChar w:fldCharType="end"/>
      </w:r>
    </w:p>
    <w:p w14:paraId="60802623" w14:textId="5DB753C7" w:rsidR="002B6F83" w:rsidRDefault="002B6F83">
      <w:pPr>
        <w:pStyle w:val="TOC3"/>
        <w:rPr>
          <w:rFonts w:asciiTheme="minorHAnsi" w:eastAsiaTheme="minorEastAsia" w:hAnsiTheme="minorHAnsi" w:cstheme="minorBidi"/>
          <w:noProof/>
          <w:sz w:val="22"/>
          <w:szCs w:val="22"/>
          <w:lang w:eastAsia="en-GB"/>
        </w:rPr>
      </w:pPr>
      <w:r>
        <w:rPr>
          <w:noProof/>
        </w:rPr>
        <w:t>5.9.8</w:t>
      </w:r>
      <w:r>
        <w:rPr>
          <w:rFonts w:asciiTheme="minorHAnsi" w:eastAsiaTheme="minorEastAsia" w:hAnsiTheme="minorHAnsi" w:cstheme="minorBidi"/>
          <w:noProof/>
          <w:sz w:val="22"/>
          <w:szCs w:val="22"/>
          <w:lang w:eastAsia="en-GB"/>
        </w:rPr>
        <w:tab/>
      </w:r>
      <w:r w:rsidRPr="00E95C80">
        <w:rPr>
          <w:noProof/>
          <w:color w:val="000000"/>
        </w:rPr>
        <w:t>Service specific parameters provisioning related measurements</w:t>
      </w:r>
      <w:r>
        <w:rPr>
          <w:noProof/>
        </w:rPr>
        <w:tab/>
      </w:r>
      <w:r>
        <w:rPr>
          <w:noProof/>
        </w:rPr>
        <w:fldChar w:fldCharType="begin" w:fldLock="1"/>
      </w:r>
      <w:r>
        <w:rPr>
          <w:noProof/>
        </w:rPr>
        <w:instrText xml:space="preserve"> PAGEREF _Toc130560836 \h </w:instrText>
      </w:r>
      <w:r>
        <w:rPr>
          <w:noProof/>
        </w:rPr>
      </w:r>
      <w:r>
        <w:rPr>
          <w:noProof/>
        </w:rPr>
        <w:fldChar w:fldCharType="separate"/>
      </w:r>
      <w:r>
        <w:rPr>
          <w:noProof/>
        </w:rPr>
        <w:t>254</w:t>
      </w:r>
      <w:r>
        <w:rPr>
          <w:noProof/>
        </w:rPr>
        <w:fldChar w:fldCharType="end"/>
      </w:r>
    </w:p>
    <w:p w14:paraId="2F43ED4C" w14:textId="77E4A33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8.1</w:t>
      </w:r>
      <w:r>
        <w:rPr>
          <w:rFonts w:asciiTheme="minorHAnsi" w:eastAsiaTheme="minorEastAsia" w:hAnsiTheme="minorHAnsi" w:cstheme="minorBidi"/>
          <w:noProof/>
          <w:sz w:val="22"/>
          <w:szCs w:val="22"/>
          <w:lang w:eastAsia="en-GB"/>
        </w:rPr>
        <w:tab/>
      </w:r>
      <w:r w:rsidRPr="00E95C80">
        <w:rPr>
          <w:noProof/>
          <w:color w:val="000000"/>
        </w:rPr>
        <w:t>Service specific parameters creation</w:t>
      </w:r>
      <w:r>
        <w:rPr>
          <w:noProof/>
        </w:rPr>
        <w:tab/>
      </w:r>
      <w:r>
        <w:rPr>
          <w:noProof/>
        </w:rPr>
        <w:fldChar w:fldCharType="begin" w:fldLock="1"/>
      </w:r>
      <w:r>
        <w:rPr>
          <w:noProof/>
        </w:rPr>
        <w:instrText xml:space="preserve"> PAGEREF _Toc130560837 \h </w:instrText>
      </w:r>
      <w:r>
        <w:rPr>
          <w:noProof/>
        </w:rPr>
      </w:r>
      <w:r>
        <w:rPr>
          <w:noProof/>
        </w:rPr>
        <w:fldChar w:fldCharType="separate"/>
      </w:r>
      <w:r>
        <w:rPr>
          <w:noProof/>
        </w:rPr>
        <w:t>254</w:t>
      </w:r>
      <w:r>
        <w:rPr>
          <w:noProof/>
        </w:rPr>
        <w:fldChar w:fldCharType="end"/>
      </w:r>
    </w:p>
    <w:p w14:paraId="5BF35B9E" w14:textId="437085CB"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_Toc130560838 \h </w:instrText>
      </w:r>
      <w:r>
        <w:rPr>
          <w:noProof/>
        </w:rPr>
      </w:r>
      <w:r>
        <w:rPr>
          <w:noProof/>
        </w:rPr>
        <w:fldChar w:fldCharType="separate"/>
      </w:r>
      <w:r>
        <w:rPr>
          <w:noProof/>
        </w:rPr>
        <w:t>254</w:t>
      </w:r>
      <w:r>
        <w:rPr>
          <w:noProof/>
        </w:rPr>
        <w:fldChar w:fldCharType="end"/>
      </w:r>
    </w:p>
    <w:p w14:paraId="220EA287" w14:textId="4696F664"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_Toc130560839 \h </w:instrText>
      </w:r>
      <w:r>
        <w:rPr>
          <w:noProof/>
        </w:rPr>
      </w:r>
      <w:r>
        <w:rPr>
          <w:noProof/>
        </w:rPr>
        <w:fldChar w:fldCharType="separate"/>
      </w:r>
      <w:r>
        <w:rPr>
          <w:noProof/>
        </w:rPr>
        <w:t>254</w:t>
      </w:r>
      <w:r>
        <w:rPr>
          <w:noProof/>
        </w:rPr>
        <w:fldChar w:fldCharType="end"/>
      </w:r>
    </w:p>
    <w:p w14:paraId="267DDEA0" w14:textId="0F00E359"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8.1.3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_Toc130560840 \h </w:instrText>
      </w:r>
      <w:r>
        <w:rPr>
          <w:noProof/>
        </w:rPr>
      </w:r>
      <w:r>
        <w:rPr>
          <w:noProof/>
        </w:rPr>
        <w:fldChar w:fldCharType="separate"/>
      </w:r>
      <w:r>
        <w:rPr>
          <w:noProof/>
        </w:rPr>
        <w:t>255</w:t>
      </w:r>
      <w:r>
        <w:rPr>
          <w:noProof/>
        </w:rPr>
        <w:fldChar w:fldCharType="end"/>
      </w:r>
    </w:p>
    <w:p w14:paraId="45D261D6" w14:textId="65383E2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8.2</w:t>
      </w:r>
      <w:r>
        <w:rPr>
          <w:rFonts w:asciiTheme="minorHAnsi" w:eastAsiaTheme="minorEastAsia" w:hAnsiTheme="minorHAnsi" w:cstheme="minorBidi"/>
          <w:noProof/>
          <w:sz w:val="22"/>
          <w:szCs w:val="22"/>
          <w:lang w:eastAsia="en-GB"/>
        </w:rPr>
        <w:tab/>
      </w:r>
      <w:r w:rsidRPr="00E95C80">
        <w:rPr>
          <w:noProof/>
          <w:color w:val="000000"/>
        </w:rPr>
        <w:t>Service specific parameters update</w:t>
      </w:r>
      <w:r>
        <w:rPr>
          <w:noProof/>
        </w:rPr>
        <w:tab/>
      </w:r>
      <w:r>
        <w:rPr>
          <w:noProof/>
        </w:rPr>
        <w:fldChar w:fldCharType="begin" w:fldLock="1"/>
      </w:r>
      <w:r>
        <w:rPr>
          <w:noProof/>
        </w:rPr>
        <w:instrText xml:space="preserve"> PAGEREF _Toc130560841 \h </w:instrText>
      </w:r>
      <w:r>
        <w:rPr>
          <w:noProof/>
        </w:rPr>
      </w:r>
      <w:r>
        <w:rPr>
          <w:noProof/>
        </w:rPr>
        <w:fldChar w:fldCharType="separate"/>
      </w:r>
      <w:r>
        <w:rPr>
          <w:noProof/>
        </w:rPr>
        <w:t>255</w:t>
      </w:r>
      <w:r>
        <w:rPr>
          <w:noProof/>
        </w:rPr>
        <w:fldChar w:fldCharType="end"/>
      </w:r>
    </w:p>
    <w:p w14:paraId="3300340C" w14:textId="6DEDE19F"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f.2.1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_Toc130560842 \h </w:instrText>
      </w:r>
      <w:r>
        <w:rPr>
          <w:noProof/>
        </w:rPr>
      </w:r>
      <w:r>
        <w:rPr>
          <w:noProof/>
        </w:rPr>
        <w:fldChar w:fldCharType="separate"/>
      </w:r>
      <w:r>
        <w:rPr>
          <w:noProof/>
        </w:rPr>
        <w:t>255</w:t>
      </w:r>
      <w:r>
        <w:rPr>
          <w:noProof/>
        </w:rPr>
        <w:fldChar w:fldCharType="end"/>
      </w:r>
    </w:p>
    <w:p w14:paraId="29D97A04" w14:textId="36FF91F9"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service specific parameters updates</w:t>
      </w:r>
      <w:r>
        <w:rPr>
          <w:noProof/>
        </w:rPr>
        <w:tab/>
      </w:r>
      <w:r>
        <w:rPr>
          <w:noProof/>
        </w:rPr>
        <w:fldChar w:fldCharType="begin" w:fldLock="1"/>
      </w:r>
      <w:r>
        <w:rPr>
          <w:noProof/>
        </w:rPr>
        <w:instrText xml:space="preserve"> PAGEREF _Toc130560843 \h </w:instrText>
      </w:r>
      <w:r>
        <w:rPr>
          <w:noProof/>
        </w:rPr>
      </w:r>
      <w:r>
        <w:rPr>
          <w:noProof/>
        </w:rPr>
        <w:fldChar w:fldCharType="separate"/>
      </w:r>
      <w:r>
        <w:rPr>
          <w:noProof/>
        </w:rPr>
        <w:t>255</w:t>
      </w:r>
      <w:r>
        <w:rPr>
          <w:noProof/>
        </w:rPr>
        <w:fldChar w:fldCharType="end"/>
      </w:r>
    </w:p>
    <w:p w14:paraId="172AB423" w14:textId="34AB90A4"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8.2.3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service specific parameters updates</w:t>
      </w:r>
      <w:r>
        <w:rPr>
          <w:noProof/>
        </w:rPr>
        <w:tab/>
      </w:r>
      <w:r>
        <w:rPr>
          <w:noProof/>
        </w:rPr>
        <w:fldChar w:fldCharType="begin" w:fldLock="1"/>
      </w:r>
      <w:r>
        <w:rPr>
          <w:noProof/>
        </w:rPr>
        <w:instrText xml:space="preserve"> PAGEREF _Toc130560844 \h </w:instrText>
      </w:r>
      <w:r>
        <w:rPr>
          <w:noProof/>
        </w:rPr>
      </w:r>
      <w:r>
        <w:rPr>
          <w:noProof/>
        </w:rPr>
        <w:fldChar w:fldCharType="separate"/>
      </w:r>
      <w:r>
        <w:rPr>
          <w:noProof/>
        </w:rPr>
        <w:t>256</w:t>
      </w:r>
      <w:r>
        <w:rPr>
          <w:noProof/>
        </w:rPr>
        <w:fldChar w:fldCharType="end"/>
      </w:r>
    </w:p>
    <w:p w14:paraId="5C4D5D88" w14:textId="6191E33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8.3</w:t>
      </w:r>
      <w:r>
        <w:rPr>
          <w:rFonts w:asciiTheme="minorHAnsi" w:eastAsiaTheme="minorEastAsia" w:hAnsiTheme="minorHAnsi" w:cstheme="minorBidi"/>
          <w:noProof/>
          <w:sz w:val="22"/>
          <w:szCs w:val="22"/>
          <w:lang w:eastAsia="en-GB"/>
        </w:rPr>
        <w:tab/>
      </w:r>
      <w:r w:rsidRPr="00E95C80">
        <w:rPr>
          <w:noProof/>
          <w:color w:val="000000"/>
        </w:rPr>
        <w:t>Service specific parameters deletion</w:t>
      </w:r>
      <w:r>
        <w:rPr>
          <w:noProof/>
        </w:rPr>
        <w:tab/>
      </w:r>
      <w:r>
        <w:rPr>
          <w:noProof/>
        </w:rPr>
        <w:fldChar w:fldCharType="begin" w:fldLock="1"/>
      </w:r>
      <w:r>
        <w:rPr>
          <w:noProof/>
        </w:rPr>
        <w:instrText xml:space="preserve"> PAGEREF _Toc130560845 \h </w:instrText>
      </w:r>
      <w:r>
        <w:rPr>
          <w:noProof/>
        </w:rPr>
      </w:r>
      <w:r>
        <w:rPr>
          <w:noProof/>
        </w:rPr>
        <w:fldChar w:fldCharType="separate"/>
      </w:r>
      <w:r>
        <w:rPr>
          <w:noProof/>
        </w:rPr>
        <w:t>256</w:t>
      </w:r>
      <w:r>
        <w:rPr>
          <w:noProof/>
        </w:rPr>
        <w:fldChar w:fldCharType="end"/>
      </w:r>
    </w:p>
    <w:p w14:paraId="1F0A1ACD" w14:textId="1BA0FE0B"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_Toc130560846 \h </w:instrText>
      </w:r>
      <w:r>
        <w:rPr>
          <w:noProof/>
        </w:rPr>
      </w:r>
      <w:r>
        <w:rPr>
          <w:noProof/>
        </w:rPr>
        <w:fldChar w:fldCharType="separate"/>
      </w:r>
      <w:r>
        <w:rPr>
          <w:noProof/>
        </w:rPr>
        <w:t>256</w:t>
      </w:r>
      <w:r>
        <w:rPr>
          <w:noProof/>
        </w:rPr>
        <w:fldChar w:fldCharType="end"/>
      </w:r>
    </w:p>
    <w:p w14:paraId="61B2EFA1" w14:textId="37BE50DE"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service specific parameters deletions</w:t>
      </w:r>
      <w:r>
        <w:rPr>
          <w:noProof/>
        </w:rPr>
        <w:tab/>
      </w:r>
      <w:r>
        <w:rPr>
          <w:noProof/>
        </w:rPr>
        <w:fldChar w:fldCharType="begin" w:fldLock="1"/>
      </w:r>
      <w:r>
        <w:rPr>
          <w:noProof/>
        </w:rPr>
        <w:instrText xml:space="preserve"> PAGEREF _Toc130560847 \h </w:instrText>
      </w:r>
      <w:r>
        <w:rPr>
          <w:noProof/>
        </w:rPr>
      </w:r>
      <w:r>
        <w:rPr>
          <w:noProof/>
        </w:rPr>
        <w:fldChar w:fldCharType="separate"/>
      </w:r>
      <w:r>
        <w:rPr>
          <w:noProof/>
        </w:rPr>
        <w:t>256</w:t>
      </w:r>
      <w:r>
        <w:rPr>
          <w:noProof/>
        </w:rPr>
        <w:fldChar w:fldCharType="end"/>
      </w:r>
    </w:p>
    <w:p w14:paraId="289FE66E" w14:textId="1B398DE5"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8.3.3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service specific parameters deletions</w:t>
      </w:r>
      <w:r>
        <w:rPr>
          <w:noProof/>
        </w:rPr>
        <w:tab/>
      </w:r>
      <w:r>
        <w:rPr>
          <w:noProof/>
        </w:rPr>
        <w:fldChar w:fldCharType="begin" w:fldLock="1"/>
      </w:r>
      <w:r>
        <w:rPr>
          <w:noProof/>
        </w:rPr>
        <w:instrText xml:space="preserve"> PAGEREF _Toc130560848 \h </w:instrText>
      </w:r>
      <w:r>
        <w:rPr>
          <w:noProof/>
        </w:rPr>
      </w:r>
      <w:r>
        <w:rPr>
          <w:noProof/>
        </w:rPr>
        <w:fldChar w:fldCharType="separate"/>
      </w:r>
      <w:r>
        <w:rPr>
          <w:noProof/>
        </w:rPr>
        <w:t>257</w:t>
      </w:r>
      <w:r>
        <w:rPr>
          <w:noProof/>
        </w:rPr>
        <w:fldChar w:fldCharType="end"/>
      </w:r>
    </w:p>
    <w:p w14:paraId="1957D5DE" w14:textId="213AF977" w:rsidR="002B6F83" w:rsidRDefault="002B6F83">
      <w:pPr>
        <w:pStyle w:val="TOC3"/>
        <w:rPr>
          <w:rFonts w:asciiTheme="minorHAnsi" w:eastAsiaTheme="minorEastAsia" w:hAnsiTheme="minorHAnsi" w:cstheme="minorBidi"/>
          <w:noProof/>
          <w:sz w:val="22"/>
          <w:szCs w:val="22"/>
          <w:lang w:eastAsia="en-GB"/>
        </w:rPr>
      </w:pPr>
      <w:r>
        <w:rPr>
          <w:noProof/>
        </w:rPr>
        <w:t>5.9.9</w:t>
      </w:r>
      <w:r>
        <w:rPr>
          <w:rFonts w:asciiTheme="minorHAnsi" w:eastAsiaTheme="minorEastAsia" w:hAnsiTheme="minorHAnsi" w:cstheme="minorBidi"/>
          <w:noProof/>
          <w:sz w:val="22"/>
          <w:szCs w:val="22"/>
          <w:lang w:eastAsia="en-GB"/>
        </w:rPr>
        <w:tab/>
      </w:r>
      <w:r>
        <w:rPr>
          <w:noProof/>
        </w:rPr>
        <w:t>Background data transfer</w:t>
      </w:r>
      <w:r w:rsidRPr="00E95C80">
        <w:rPr>
          <w:noProof/>
          <w:color w:val="000000"/>
        </w:rPr>
        <w:t xml:space="preserve"> policy related measurements</w:t>
      </w:r>
      <w:r>
        <w:rPr>
          <w:noProof/>
        </w:rPr>
        <w:tab/>
      </w:r>
      <w:r>
        <w:rPr>
          <w:noProof/>
        </w:rPr>
        <w:fldChar w:fldCharType="begin" w:fldLock="1"/>
      </w:r>
      <w:r>
        <w:rPr>
          <w:noProof/>
        </w:rPr>
        <w:instrText xml:space="preserve"> PAGEREF _Toc130560849 \h </w:instrText>
      </w:r>
      <w:r>
        <w:rPr>
          <w:noProof/>
        </w:rPr>
      </w:r>
      <w:r>
        <w:rPr>
          <w:noProof/>
        </w:rPr>
        <w:fldChar w:fldCharType="separate"/>
      </w:r>
      <w:r>
        <w:rPr>
          <w:noProof/>
        </w:rPr>
        <w:t>257</w:t>
      </w:r>
      <w:r>
        <w:rPr>
          <w:noProof/>
        </w:rPr>
        <w:fldChar w:fldCharType="end"/>
      </w:r>
    </w:p>
    <w:p w14:paraId="59B45933" w14:textId="7986D79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lastRenderedPageBreak/>
        <w:t>5.9.</w:t>
      </w:r>
      <w:r w:rsidRPr="00E95C80">
        <w:rPr>
          <w:noProof/>
          <w:color w:val="000000"/>
          <w:lang w:eastAsia="zh-CN"/>
        </w:rPr>
        <w:t>9.1</w:t>
      </w:r>
      <w:r>
        <w:rPr>
          <w:rFonts w:asciiTheme="minorHAnsi" w:eastAsiaTheme="minorEastAsia" w:hAnsiTheme="minorHAnsi" w:cstheme="minorBidi"/>
          <w:noProof/>
          <w:sz w:val="22"/>
          <w:szCs w:val="22"/>
          <w:lang w:eastAsia="en-GB"/>
        </w:rPr>
        <w:tab/>
      </w:r>
      <w:r>
        <w:rPr>
          <w:noProof/>
        </w:rPr>
        <w:t>Background data transfer</w:t>
      </w:r>
      <w:r w:rsidRPr="00E95C80">
        <w:rPr>
          <w:noProof/>
          <w:color w:val="000000"/>
        </w:rPr>
        <w:t xml:space="preserve"> policy negotiation</w:t>
      </w:r>
      <w:r>
        <w:rPr>
          <w:noProof/>
        </w:rPr>
        <w:tab/>
      </w:r>
      <w:r>
        <w:rPr>
          <w:noProof/>
        </w:rPr>
        <w:fldChar w:fldCharType="begin" w:fldLock="1"/>
      </w:r>
      <w:r>
        <w:rPr>
          <w:noProof/>
        </w:rPr>
        <w:instrText xml:space="preserve"> PAGEREF _Toc130560850 \h </w:instrText>
      </w:r>
      <w:r>
        <w:rPr>
          <w:noProof/>
        </w:rPr>
      </w:r>
      <w:r>
        <w:rPr>
          <w:noProof/>
        </w:rPr>
        <w:fldChar w:fldCharType="separate"/>
      </w:r>
      <w:r>
        <w:rPr>
          <w:noProof/>
        </w:rPr>
        <w:t>257</w:t>
      </w:r>
      <w:r>
        <w:rPr>
          <w:noProof/>
        </w:rPr>
        <w:fldChar w:fldCharType="end"/>
      </w:r>
    </w:p>
    <w:p w14:paraId="76CED22A" w14:textId="03C0E352"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9.1.1</w:t>
      </w:r>
      <w:r>
        <w:rPr>
          <w:rFonts w:asciiTheme="minorHAnsi" w:eastAsiaTheme="minorEastAsia" w:hAnsiTheme="minorHAnsi" w:cstheme="minorBidi"/>
          <w:noProof/>
          <w:sz w:val="22"/>
          <w:szCs w:val="22"/>
          <w:lang w:eastAsia="en-GB"/>
        </w:rPr>
        <w:tab/>
      </w:r>
      <w:r>
        <w:rPr>
          <w:noProof/>
        </w:rPr>
        <w:t>Number of background data transfer</w:t>
      </w:r>
      <w:r w:rsidRPr="00E95C80">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_Toc130560851 \h </w:instrText>
      </w:r>
      <w:r>
        <w:rPr>
          <w:noProof/>
        </w:rPr>
      </w:r>
      <w:r>
        <w:rPr>
          <w:noProof/>
        </w:rPr>
        <w:fldChar w:fldCharType="separate"/>
      </w:r>
      <w:r>
        <w:rPr>
          <w:noProof/>
        </w:rPr>
        <w:t>257</w:t>
      </w:r>
      <w:r>
        <w:rPr>
          <w:noProof/>
        </w:rPr>
        <w:fldChar w:fldCharType="end"/>
      </w:r>
    </w:p>
    <w:p w14:paraId="776190E3" w14:textId="7B84B8D9"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9.1.2</w:t>
      </w:r>
      <w:r>
        <w:rPr>
          <w:rFonts w:asciiTheme="minorHAnsi" w:eastAsiaTheme="minorEastAsia" w:hAnsiTheme="minorHAnsi" w:cstheme="minorBidi"/>
          <w:noProof/>
          <w:sz w:val="22"/>
          <w:szCs w:val="22"/>
          <w:lang w:eastAsia="en-GB"/>
        </w:rPr>
        <w:tab/>
      </w:r>
      <w:r>
        <w:rPr>
          <w:noProof/>
        </w:rPr>
        <w:t>Number of successful background data transfer</w:t>
      </w:r>
      <w:r w:rsidRPr="00E95C80">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_Toc130560852 \h </w:instrText>
      </w:r>
      <w:r>
        <w:rPr>
          <w:noProof/>
        </w:rPr>
      </w:r>
      <w:r>
        <w:rPr>
          <w:noProof/>
        </w:rPr>
        <w:fldChar w:fldCharType="separate"/>
      </w:r>
      <w:r>
        <w:rPr>
          <w:noProof/>
        </w:rPr>
        <w:t>257</w:t>
      </w:r>
      <w:r>
        <w:rPr>
          <w:noProof/>
        </w:rPr>
        <w:fldChar w:fldCharType="end"/>
      </w:r>
    </w:p>
    <w:p w14:paraId="75004993" w14:textId="2717D99B"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9.1.3</w:t>
      </w:r>
      <w:r>
        <w:rPr>
          <w:rFonts w:asciiTheme="minorHAnsi" w:eastAsiaTheme="minorEastAsia" w:hAnsiTheme="minorHAnsi" w:cstheme="minorBidi"/>
          <w:noProof/>
          <w:sz w:val="22"/>
          <w:szCs w:val="22"/>
          <w:lang w:eastAsia="en-GB"/>
        </w:rPr>
        <w:tab/>
      </w:r>
      <w:r>
        <w:rPr>
          <w:noProof/>
        </w:rPr>
        <w:t>Number of failed background data transfer</w:t>
      </w:r>
      <w:r w:rsidRPr="00E95C80">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_Toc130560853 \h </w:instrText>
      </w:r>
      <w:r>
        <w:rPr>
          <w:noProof/>
        </w:rPr>
      </w:r>
      <w:r>
        <w:rPr>
          <w:noProof/>
        </w:rPr>
        <w:fldChar w:fldCharType="separate"/>
      </w:r>
      <w:r>
        <w:rPr>
          <w:noProof/>
        </w:rPr>
        <w:t>258</w:t>
      </w:r>
      <w:r>
        <w:rPr>
          <w:noProof/>
        </w:rPr>
        <w:fldChar w:fldCharType="end"/>
      </w:r>
    </w:p>
    <w:p w14:paraId="27138903" w14:textId="702C2C13"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9.1.4</w:t>
      </w:r>
      <w:r>
        <w:rPr>
          <w:rFonts w:asciiTheme="minorHAnsi" w:eastAsiaTheme="minorEastAsia" w:hAnsiTheme="minorHAnsi" w:cstheme="minorBidi"/>
          <w:noProof/>
          <w:sz w:val="22"/>
          <w:szCs w:val="22"/>
          <w:lang w:eastAsia="en-GB"/>
        </w:rPr>
        <w:tab/>
      </w:r>
      <w:r>
        <w:rPr>
          <w:noProof/>
        </w:rPr>
        <w:t>Number of background data transfer</w:t>
      </w:r>
      <w:r w:rsidRPr="00E95C80">
        <w:rPr>
          <w:noProof/>
          <w:color w:val="000000"/>
        </w:rPr>
        <w:t xml:space="preserve"> policy negotiation</w:t>
      </w:r>
      <w:r>
        <w:rPr>
          <w:noProof/>
        </w:rPr>
        <w:t xml:space="preserve"> </w:t>
      </w:r>
      <w:r w:rsidRPr="00E95C80">
        <w:rPr>
          <w:noProof/>
          <w:color w:val="000000"/>
        </w:rPr>
        <w:t>update</w:t>
      </w:r>
      <w:r>
        <w:rPr>
          <w:noProof/>
        </w:rPr>
        <w:t xml:space="preserve"> requests</w:t>
      </w:r>
      <w:r>
        <w:rPr>
          <w:noProof/>
        </w:rPr>
        <w:tab/>
      </w:r>
      <w:r>
        <w:rPr>
          <w:noProof/>
        </w:rPr>
        <w:fldChar w:fldCharType="begin" w:fldLock="1"/>
      </w:r>
      <w:r>
        <w:rPr>
          <w:noProof/>
        </w:rPr>
        <w:instrText xml:space="preserve"> PAGEREF _Toc130560854 \h </w:instrText>
      </w:r>
      <w:r>
        <w:rPr>
          <w:noProof/>
        </w:rPr>
      </w:r>
      <w:r>
        <w:rPr>
          <w:noProof/>
        </w:rPr>
        <w:fldChar w:fldCharType="separate"/>
      </w:r>
      <w:r>
        <w:rPr>
          <w:noProof/>
        </w:rPr>
        <w:t>258</w:t>
      </w:r>
      <w:r>
        <w:rPr>
          <w:noProof/>
        </w:rPr>
        <w:fldChar w:fldCharType="end"/>
      </w:r>
    </w:p>
    <w:p w14:paraId="337BEE44" w14:textId="3FEACCE7"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9.1.5</w:t>
      </w:r>
      <w:r>
        <w:rPr>
          <w:rFonts w:asciiTheme="minorHAnsi" w:eastAsiaTheme="minorEastAsia" w:hAnsiTheme="minorHAnsi" w:cstheme="minorBidi"/>
          <w:noProof/>
          <w:sz w:val="22"/>
          <w:szCs w:val="22"/>
          <w:lang w:eastAsia="en-GB"/>
        </w:rPr>
        <w:tab/>
      </w:r>
      <w:r>
        <w:rPr>
          <w:noProof/>
        </w:rPr>
        <w:t>Number of successful background data transfer</w:t>
      </w:r>
      <w:r w:rsidRPr="00E95C80">
        <w:rPr>
          <w:noProof/>
          <w:color w:val="000000"/>
        </w:rPr>
        <w:t xml:space="preserve"> policy negotiation</w:t>
      </w:r>
      <w:r>
        <w:rPr>
          <w:noProof/>
        </w:rPr>
        <w:t xml:space="preserve"> </w:t>
      </w:r>
      <w:r w:rsidRPr="00E95C80">
        <w:rPr>
          <w:noProof/>
          <w:color w:val="000000"/>
        </w:rPr>
        <w:t>updates</w:t>
      </w:r>
      <w:r>
        <w:rPr>
          <w:noProof/>
        </w:rPr>
        <w:tab/>
      </w:r>
      <w:r>
        <w:rPr>
          <w:noProof/>
        </w:rPr>
        <w:fldChar w:fldCharType="begin" w:fldLock="1"/>
      </w:r>
      <w:r>
        <w:rPr>
          <w:noProof/>
        </w:rPr>
        <w:instrText xml:space="preserve"> PAGEREF _Toc130560855 \h </w:instrText>
      </w:r>
      <w:r>
        <w:rPr>
          <w:noProof/>
        </w:rPr>
      </w:r>
      <w:r>
        <w:rPr>
          <w:noProof/>
        </w:rPr>
        <w:fldChar w:fldCharType="separate"/>
      </w:r>
      <w:r>
        <w:rPr>
          <w:noProof/>
        </w:rPr>
        <w:t>258</w:t>
      </w:r>
      <w:r>
        <w:rPr>
          <w:noProof/>
        </w:rPr>
        <w:fldChar w:fldCharType="end"/>
      </w:r>
    </w:p>
    <w:p w14:paraId="347066B1" w14:textId="6177A749"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9.1.6</w:t>
      </w:r>
      <w:r>
        <w:rPr>
          <w:rFonts w:asciiTheme="minorHAnsi" w:eastAsiaTheme="minorEastAsia" w:hAnsiTheme="minorHAnsi" w:cstheme="minorBidi"/>
          <w:noProof/>
          <w:sz w:val="22"/>
          <w:szCs w:val="22"/>
          <w:lang w:eastAsia="en-GB"/>
        </w:rPr>
        <w:tab/>
      </w:r>
      <w:r>
        <w:rPr>
          <w:noProof/>
        </w:rPr>
        <w:t>Number of failed background data transfer</w:t>
      </w:r>
      <w:r w:rsidRPr="00E95C80">
        <w:rPr>
          <w:noProof/>
          <w:color w:val="000000"/>
        </w:rPr>
        <w:t xml:space="preserve"> policy negotiation</w:t>
      </w:r>
      <w:r>
        <w:rPr>
          <w:noProof/>
        </w:rPr>
        <w:t xml:space="preserve"> </w:t>
      </w:r>
      <w:r w:rsidRPr="00E95C80">
        <w:rPr>
          <w:noProof/>
          <w:color w:val="000000"/>
        </w:rPr>
        <w:t>updates</w:t>
      </w:r>
      <w:r>
        <w:rPr>
          <w:noProof/>
        </w:rPr>
        <w:tab/>
      </w:r>
      <w:r>
        <w:rPr>
          <w:noProof/>
        </w:rPr>
        <w:fldChar w:fldCharType="begin" w:fldLock="1"/>
      </w:r>
      <w:r>
        <w:rPr>
          <w:noProof/>
        </w:rPr>
        <w:instrText xml:space="preserve"> PAGEREF _Toc130560856 \h </w:instrText>
      </w:r>
      <w:r>
        <w:rPr>
          <w:noProof/>
        </w:rPr>
      </w:r>
      <w:r>
        <w:rPr>
          <w:noProof/>
        </w:rPr>
        <w:fldChar w:fldCharType="separate"/>
      </w:r>
      <w:r>
        <w:rPr>
          <w:noProof/>
        </w:rPr>
        <w:t>259</w:t>
      </w:r>
      <w:r>
        <w:rPr>
          <w:noProof/>
        </w:rPr>
        <w:fldChar w:fldCharType="end"/>
      </w:r>
    </w:p>
    <w:p w14:paraId="572072C9" w14:textId="37CB9A8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5.9.</w:t>
      </w:r>
      <w:r w:rsidRPr="00E95C80">
        <w:rPr>
          <w:noProof/>
          <w:color w:val="000000"/>
          <w:lang w:eastAsia="zh-CN"/>
        </w:rPr>
        <w:t>9.2</w:t>
      </w:r>
      <w:r>
        <w:rPr>
          <w:rFonts w:asciiTheme="minorHAnsi" w:eastAsiaTheme="minorEastAsia" w:hAnsiTheme="minorHAnsi" w:cstheme="minorBidi"/>
          <w:noProof/>
          <w:sz w:val="22"/>
          <w:szCs w:val="22"/>
          <w:lang w:eastAsia="en-GB"/>
        </w:rPr>
        <w:tab/>
      </w:r>
      <w:r>
        <w:rPr>
          <w:noProof/>
        </w:rPr>
        <w:t>Background data transfer</w:t>
      </w:r>
      <w:r w:rsidRPr="00E95C80">
        <w:rPr>
          <w:noProof/>
          <w:color w:val="000000"/>
        </w:rPr>
        <w:t xml:space="preserve"> policy application</w:t>
      </w:r>
      <w:r>
        <w:rPr>
          <w:noProof/>
        </w:rPr>
        <w:tab/>
      </w:r>
      <w:r>
        <w:rPr>
          <w:noProof/>
        </w:rPr>
        <w:fldChar w:fldCharType="begin" w:fldLock="1"/>
      </w:r>
      <w:r>
        <w:rPr>
          <w:noProof/>
        </w:rPr>
        <w:instrText xml:space="preserve"> PAGEREF _Toc130560857 \h </w:instrText>
      </w:r>
      <w:r>
        <w:rPr>
          <w:noProof/>
        </w:rPr>
      </w:r>
      <w:r>
        <w:rPr>
          <w:noProof/>
        </w:rPr>
        <w:fldChar w:fldCharType="separate"/>
      </w:r>
      <w:r>
        <w:rPr>
          <w:noProof/>
        </w:rPr>
        <w:t>259</w:t>
      </w:r>
      <w:r>
        <w:rPr>
          <w:noProof/>
        </w:rPr>
        <w:fldChar w:fldCharType="end"/>
      </w:r>
    </w:p>
    <w:p w14:paraId="12E064BC" w14:textId="23876775"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9.2.1</w:t>
      </w:r>
      <w:r>
        <w:rPr>
          <w:rFonts w:asciiTheme="minorHAnsi" w:eastAsiaTheme="minorEastAsia" w:hAnsiTheme="minorHAnsi" w:cstheme="minorBidi"/>
          <w:noProof/>
          <w:sz w:val="22"/>
          <w:szCs w:val="22"/>
          <w:lang w:eastAsia="en-GB"/>
        </w:rPr>
        <w:tab/>
      </w:r>
      <w:r>
        <w:rPr>
          <w:noProof/>
        </w:rPr>
        <w:t>Number of background data transfer</w:t>
      </w:r>
      <w:r w:rsidRPr="00E95C80">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_Toc130560858 \h </w:instrText>
      </w:r>
      <w:r>
        <w:rPr>
          <w:noProof/>
        </w:rPr>
      </w:r>
      <w:r>
        <w:rPr>
          <w:noProof/>
        </w:rPr>
        <w:fldChar w:fldCharType="separate"/>
      </w:r>
      <w:r>
        <w:rPr>
          <w:noProof/>
        </w:rPr>
        <w:t>259</w:t>
      </w:r>
      <w:r>
        <w:rPr>
          <w:noProof/>
        </w:rPr>
        <w:fldChar w:fldCharType="end"/>
      </w:r>
    </w:p>
    <w:p w14:paraId="4585405C" w14:textId="3DFD311C"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9.2.2</w:t>
      </w:r>
      <w:r>
        <w:rPr>
          <w:rFonts w:asciiTheme="minorHAnsi" w:eastAsiaTheme="minorEastAsia" w:hAnsiTheme="minorHAnsi" w:cstheme="minorBidi"/>
          <w:noProof/>
          <w:sz w:val="22"/>
          <w:szCs w:val="22"/>
          <w:lang w:eastAsia="en-GB"/>
        </w:rPr>
        <w:tab/>
      </w:r>
      <w:r>
        <w:rPr>
          <w:noProof/>
        </w:rPr>
        <w:t>Number of successful background data transfer</w:t>
      </w:r>
      <w:r w:rsidRPr="00E95C80">
        <w:rPr>
          <w:noProof/>
          <w:color w:val="000000"/>
        </w:rPr>
        <w:t xml:space="preserve"> policy applications</w:t>
      </w:r>
      <w:r>
        <w:rPr>
          <w:noProof/>
        </w:rPr>
        <w:tab/>
      </w:r>
      <w:r>
        <w:rPr>
          <w:noProof/>
        </w:rPr>
        <w:fldChar w:fldCharType="begin" w:fldLock="1"/>
      </w:r>
      <w:r>
        <w:rPr>
          <w:noProof/>
        </w:rPr>
        <w:instrText xml:space="preserve"> PAGEREF _Toc130560859 \h </w:instrText>
      </w:r>
      <w:r>
        <w:rPr>
          <w:noProof/>
        </w:rPr>
      </w:r>
      <w:r>
        <w:rPr>
          <w:noProof/>
        </w:rPr>
        <w:fldChar w:fldCharType="separate"/>
      </w:r>
      <w:r>
        <w:rPr>
          <w:noProof/>
        </w:rPr>
        <w:t>259</w:t>
      </w:r>
      <w:r>
        <w:rPr>
          <w:noProof/>
        </w:rPr>
        <w:fldChar w:fldCharType="end"/>
      </w:r>
    </w:p>
    <w:p w14:paraId="2402EEE0" w14:textId="1EDC64F5"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9.2.3</w:t>
      </w:r>
      <w:r>
        <w:rPr>
          <w:rFonts w:asciiTheme="minorHAnsi" w:eastAsiaTheme="minorEastAsia" w:hAnsiTheme="minorHAnsi" w:cstheme="minorBidi"/>
          <w:noProof/>
          <w:sz w:val="22"/>
          <w:szCs w:val="22"/>
          <w:lang w:eastAsia="en-GB"/>
        </w:rPr>
        <w:tab/>
      </w:r>
      <w:r>
        <w:rPr>
          <w:noProof/>
        </w:rPr>
        <w:t>Number of failed background data transfer</w:t>
      </w:r>
      <w:r w:rsidRPr="00E95C80">
        <w:rPr>
          <w:noProof/>
          <w:color w:val="000000"/>
        </w:rPr>
        <w:t xml:space="preserve"> policy applications</w:t>
      </w:r>
      <w:r>
        <w:rPr>
          <w:noProof/>
        </w:rPr>
        <w:tab/>
      </w:r>
      <w:r>
        <w:rPr>
          <w:noProof/>
        </w:rPr>
        <w:fldChar w:fldCharType="begin" w:fldLock="1"/>
      </w:r>
      <w:r>
        <w:rPr>
          <w:noProof/>
        </w:rPr>
        <w:instrText xml:space="preserve"> PAGEREF _Toc130560860 \h </w:instrText>
      </w:r>
      <w:r>
        <w:rPr>
          <w:noProof/>
        </w:rPr>
      </w:r>
      <w:r>
        <w:rPr>
          <w:noProof/>
        </w:rPr>
        <w:fldChar w:fldCharType="separate"/>
      </w:r>
      <w:r>
        <w:rPr>
          <w:noProof/>
        </w:rPr>
        <w:t>259</w:t>
      </w:r>
      <w:r>
        <w:rPr>
          <w:noProof/>
        </w:rPr>
        <w:fldChar w:fldCharType="end"/>
      </w:r>
    </w:p>
    <w:p w14:paraId="1F92DEF8" w14:textId="39DB5A16"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9.2.4</w:t>
      </w:r>
      <w:r>
        <w:rPr>
          <w:rFonts w:asciiTheme="minorHAnsi" w:eastAsiaTheme="minorEastAsia" w:hAnsiTheme="minorHAnsi" w:cstheme="minorBidi"/>
          <w:noProof/>
          <w:sz w:val="22"/>
          <w:szCs w:val="22"/>
          <w:lang w:eastAsia="en-GB"/>
        </w:rPr>
        <w:tab/>
      </w:r>
      <w:r>
        <w:rPr>
          <w:noProof/>
        </w:rPr>
        <w:t>Number of background data transfer</w:t>
      </w:r>
      <w:r w:rsidRPr="00E95C80">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_Toc130560861 \h </w:instrText>
      </w:r>
      <w:r>
        <w:rPr>
          <w:noProof/>
        </w:rPr>
      </w:r>
      <w:r>
        <w:rPr>
          <w:noProof/>
        </w:rPr>
        <w:fldChar w:fldCharType="separate"/>
      </w:r>
      <w:r>
        <w:rPr>
          <w:noProof/>
        </w:rPr>
        <w:t>260</w:t>
      </w:r>
      <w:r>
        <w:rPr>
          <w:noProof/>
        </w:rPr>
        <w:fldChar w:fldCharType="end"/>
      </w:r>
    </w:p>
    <w:p w14:paraId="60809088" w14:textId="2DEAFD2F"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9.2.5</w:t>
      </w:r>
      <w:r>
        <w:rPr>
          <w:rFonts w:asciiTheme="minorHAnsi" w:eastAsiaTheme="minorEastAsia" w:hAnsiTheme="minorHAnsi" w:cstheme="minorBidi"/>
          <w:noProof/>
          <w:sz w:val="22"/>
          <w:szCs w:val="22"/>
          <w:lang w:eastAsia="en-GB"/>
        </w:rPr>
        <w:tab/>
      </w:r>
      <w:r>
        <w:rPr>
          <w:noProof/>
        </w:rPr>
        <w:t>Number of successful background data transfer</w:t>
      </w:r>
      <w:r w:rsidRPr="00E95C80">
        <w:rPr>
          <w:noProof/>
          <w:color w:val="000000"/>
        </w:rPr>
        <w:t xml:space="preserve"> policy updates</w:t>
      </w:r>
      <w:r>
        <w:rPr>
          <w:noProof/>
        </w:rPr>
        <w:tab/>
      </w:r>
      <w:r>
        <w:rPr>
          <w:noProof/>
        </w:rPr>
        <w:fldChar w:fldCharType="begin" w:fldLock="1"/>
      </w:r>
      <w:r>
        <w:rPr>
          <w:noProof/>
        </w:rPr>
        <w:instrText xml:space="preserve"> PAGEREF _Toc130560862 \h </w:instrText>
      </w:r>
      <w:r>
        <w:rPr>
          <w:noProof/>
        </w:rPr>
      </w:r>
      <w:r>
        <w:rPr>
          <w:noProof/>
        </w:rPr>
        <w:fldChar w:fldCharType="separate"/>
      </w:r>
      <w:r>
        <w:rPr>
          <w:noProof/>
        </w:rPr>
        <w:t>260</w:t>
      </w:r>
      <w:r>
        <w:rPr>
          <w:noProof/>
        </w:rPr>
        <w:fldChar w:fldCharType="end"/>
      </w:r>
    </w:p>
    <w:p w14:paraId="3F359357" w14:textId="08200BF1"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9.2.6</w:t>
      </w:r>
      <w:r>
        <w:rPr>
          <w:rFonts w:asciiTheme="minorHAnsi" w:eastAsiaTheme="minorEastAsia" w:hAnsiTheme="minorHAnsi" w:cstheme="minorBidi"/>
          <w:noProof/>
          <w:sz w:val="22"/>
          <w:szCs w:val="22"/>
          <w:lang w:eastAsia="en-GB"/>
        </w:rPr>
        <w:tab/>
      </w:r>
      <w:r>
        <w:rPr>
          <w:noProof/>
        </w:rPr>
        <w:t>Number of failed background data transfer</w:t>
      </w:r>
      <w:r w:rsidRPr="00E95C80">
        <w:rPr>
          <w:noProof/>
          <w:color w:val="000000"/>
        </w:rPr>
        <w:t xml:space="preserve"> policy updates</w:t>
      </w:r>
      <w:r>
        <w:rPr>
          <w:noProof/>
        </w:rPr>
        <w:tab/>
      </w:r>
      <w:r>
        <w:rPr>
          <w:noProof/>
        </w:rPr>
        <w:fldChar w:fldCharType="begin" w:fldLock="1"/>
      </w:r>
      <w:r>
        <w:rPr>
          <w:noProof/>
        </w:rPr>
        <w:instrText xml:space="preserve"> PAGEREF _Toc130560863 \h </w:instrText>
      </w:r>
      <w:r>
        <w:rPr>
          <w:noProof/>
        </w:rPr>
      </w:r>
      <w:r>
        <w:rPr>
          <w:noProof/>
        </w:rPr>
        <w:fldChar w:fldCharType="separate"/>
      </w:r>
      <w:r>
        <w:rPr>
          <w:noProof/>
        </w:rPr>
        <w:t>260</w:t>
      </w:r>
      <w:r>
        <w:rPr>
          <w:noProof/>
        </w:rPr>
        <w:fldChar w:fldCharType="end"/>
      </w:r>
    </w:p>
    <w:p w14:paraId="05623398" w14:textId="4C24D20A"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9.2.7</w:t>
      </w:r>
      <w:r>
        <w:rPr>
          <w:rFonts w:asciiTheme="minorHAnsi" w:eastAsiaTheme="minorEastAsia" w:hAnsiTheme="minorHAnsi" w:cstheme="minorBidi"/>
          <w:noProof/>
          <w:sz w:val="22"/>
          <w:szCs w:val="22"/>
          <w:lang w:eastAsia="en-GB"/>
        </w:rPr>
        <w:tab/>
      </w:r>
      <w:r>
        <w:rPr>
          <w:noProof/>
        </w:rPr>
        <w:t>Number of background data transfer</w:t>
      </w:r>
      <w:r w:rsidRPr="00E95C80">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_Toc130560864 \h </w:instrText>
      </w:r>
      <w:r>
        <w:rPr>
          <w:noProof/>
        </w:rPr>
      </w:r>
      <w:r>
        <w:rPr>
          <w:noProof/>
        </w:rPr>
        <w:fldChar w:fldCharType="separate"/>
      </w:r>
      <w:r>
        <w:rPr>
          <w:noProof/>
        </w:rPr>
        <w:t>261</w:t>
      </w:r>
      <w:r>
        <w:rPr>
          <w:noProof/>
        </w:rPr>
        <w:fldChar w:fldCharType="end"/>
      </w:r>
    </w:p>
    <w:p w14:paraId="23621088" w14:textId="0783BE32"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9.2.8</w:t>
      </w:r>
      <w:r>
        <w:rPr>
          <w:rFonts w:asciiTheme="minorHAnsi" w:eastAsiaTheme="minorEastAsia" w:hAnsiTheme="minorHAnsi" w:cstheme="minorBidi"/>
          <w:noProof/>
          <w:sz w:val="22"/>
          <w:szCs w:val="22"/>
          <w:lang w:eastAsia="en-GB"/>
        </w:rPr>
        <w:tab/>
      </w:r>
      <w:r>
        <w:rPr>
          <w:noProof/>
        </w:rPr>
        <w:t>Number of successful background data transfer</w:t>
      </w:r>
      <w:r w:rsidRPr="00E95C80">
        <w:rPr>
          <w:noProof/>
          <w:color w:val="000000"/>
        </w:rPr>
        <w:t xml:space="preserve"> policy deletions</w:t>
      </w:r>
      <w:r>
        <w:rPr>
          <w:noProof/>
        </w:rPr>
        <w:tab/>
      </w:r>
      <w:r>
        <w:rPr>
          <w:noProof/>
        </w:rPr>
        <w:fldChar w:fldCharType="begin" w:fldLock="1"/>
      </w:r>
      <w:r>
        <w:rPr>
          <w:noProof/>
        </w:rPr>
        <w:instrText xml:space="preserve"> PAGEREF _Toc130560865 \h </w:instrText>
      </w:r>
      <w:r>
        <w:rPr>
          <w:noProof/>
        </w:rPr>
      </w:r>
      <w:r>
        <w:rPr>
          <w:noProof/>
        </w:rPr>
        <w:fldChar w:fldCharType="separate"/>
      </w:r>
      <w:r>
        <w:rPr>
          <w:noProof/>
        </w:rPr>
        <w:t>261</w:t>
      </w:r>
      <w:r>
        <w:rPr>
          <w:noProof/>
        </w:rPr>
        <w:fldChar w:fldCharType="end"/>
      </w:r>
    </w:p>
    <w:p w14:paraId="042101BC" w14:textId="2595BF29" w:rsidR="002B6F83" w:rsidRDefault="002B6F83">
      <w:pPr>
        <w:pStyle w:val="TOC5"/>
        <w:rPr>
          <w:rFonts w:asciiTheme="minorHAnsi" w:eastAsiaTheme="minorEastAsia" w:hAnsiTheme="minorHAnsi" w:cstheme="minorBidi"/>
          <w:noProof/>
          <w:sz w:val="22"/>
          <w:szCs w:val="22"/>
          <w:lang w:eastAsia="en-GB"/>
        </w:rPr>
      </w:pPr>
      <w:r>
        <w:rPr>
          <w:noProof/>
        </w:rPr>
        <w:t>5.9.</w:t>
      </w:r>
      <w:r>
        <w:rPr>
          <w:noProof/>
          <w:lang w:eastAsia="zh-CN"/>
        </w:rPr>
        <w:t>9.2.9</w:t>
      </w:r>
      <w:r>
        <w:rPr>
          <w:rFonts w:asciiTheme="minorHAnsi" w:eastAsiaTheme="minorEastAsia" w:hAnsiTheme="minorHAnsi" w:cstheme="minorBidi"/>
          <w:noProof/>
          <w:sz w:val="22"/>
          <w:szCs w:val="22"/>
          <w:lang w:eastAsia="en-GB"/>
        </w:rPr>
        <w:tab/>
      </w:r>
      <w:r>
        <w:rPr>
          <w:noProof/>
        </w:rPr>
        <w:t>Number of failed background data transfer</w:t>
      </w:r>
      <w:r w:rsidRPr="00E95C80">
        <w:rPr>
          <w:noProof/>
          <w:color w:val="000000"/>
        </w:rPr>
        <w:t xml:space="preserve"> policy deletions</w:t>
      </w:r>
      <w:r>
        <w:rPr>
          <w:noProof/>
        </w:rPr>
        <w:tab/>
      </w:r>
      <w:r>
        <w:rPr>
          <w:noProof/>
        </w:rPr>
        <w:fldChar w:fldCharType="begin" w:fldLock="1"/>
      </w:r>
      <w:r>
        <w:rPr>
          <w:noProof/>
        </w:rPr>
        <w:instrText xml:space="preserve"> PAGEREF _Toc130560866 \h </w:instrText>
      </w:r>
      <w:r>
        <w:rPr>
          <w:noProof/>
        </w:rPr>
      </w:r>
      <w:r>
        <w:rPr>
          <w:noProof/>
        </w:rPr>
        <w:fldChar w:fldCharType="separate"/>
      </w:r>
      <w:r>
        <w:rPr>
          <w:noProof/>
        </w:rPr>
        <w:t>261</w:t>
      </w:r>
      <w:r>
        <w:rPr>
          <w:noProof/>
        </w:rPr>
        <w:fldChar w:fldCharType="end"/>
      </w:r>
    </w:p>
    <w:p w14:paraId="014C31FD" w14:textId="53295902" w:rsidR="002B6F83" w:rsidRDefault="002B6F83">
      <w:pPr>
        <w:pStyle w:val="TOC3"/>
        <w:rPr>
          <w:rFonts w:asciiTheme="minorHAnsi" w:eastAsiaTheme="minorEastAsia" w:hAnsiTheme="minorHAnsi" w:cstheme="minorBidi"/>
          <w:noProof/>
          <w:sz w:val="22"/>
          <w:szCs w:val="22"/>
          <w:lang w:eastAsia="en-GB"/>
        </w:rPr>
      </w:pPr>
      <w:r>
        <w:rPr>
          <w:noProof/>
        </w:rPr>
        <w:t>5.9.10</w:t>
      </w:r>
      <w:r>
        <w:rPr>
          <w:rFonts w:asciiTheme="minorHAnsi" w:eastAsiaTheme="minorEastAsia" w:hAnsiTheme="minorHAnsi" w:cstheme="minorBidi"/>
          <w:noProof/>
          <w:sz w:val="22"/>
          <w:szCs w:val="22"/>
          <w:lang w:eastAsia="en-GB"/>
        </w:rPr>
        <w:tab/>
      </w:r>
      <w:r w:rsidRPr="00E95C80">
        <w:rPr>
          <w:noProof/>
          <w:color w:val="000000"/>
        </w:rPr>
        <w:t>AF session with QoS</w:t>
      </w:r>
      <w:r>
        <w:rPr>
          <w:noProof/>
        </w:rPr>
        <w:tab/>
      </w:r>
      <w:r>
        <w:rPr>
          <w:noProof/>
        </w:rPr>
        <w:fldChar w:fldCharType="begin" w:fldLock="1"/>
      </w:r>
      <w:r>
        <w:rPr>
          <w:noProof/>
        </w:rPr>
        <w:instrText xml:space="preserve"> PAGEREF _Toc130560867 \h </w:instrText>
      </w:r>
      <w:r>
        <w:rPr>
          <w:noProof/>
        </w:rPr>
      </w:r>
      <w:r>
        <w:rPr>
          <w:noProof/>
        </w:rPr>
        <w:fldChar w:fldCharType="separate"/>
      </w:r>
      <w:r>
        <w:rPr>
          <w:noProof/>
        </w:rPr>
        <w:t>262</w:t>
      </w:r>
      <w:r>
        <w:rPr>
          <w:noProof/>
        </w:rPr>
        <w:fldChar w:fldCharType="end"/>
      </w:r>
    </w:p>
    <w:p w14:paraId="63265C39" w14:textId="29E2636A" w:rsidR="002B6F83" w:rsidRDefault="002B6F83">
      <w:pPr>
        <w:pStyle w:val="TOC4"/>
        <w:rPr>
          <w:rFonts w:asciiTheme="minorHAnsi" w:eastAsiaTheme="minorEastAsia" w:hAnsiTheme="minorHAnsi" w:cstheme="minorBidi"/>
          <w:noProof/>
          <w:sz w:val="22"/>
          <w:szCs w:val="22"/>
          <w:lang w:eastAsia="en-GB"/>
        </w:rPr>
      </w:pPr>
      <w:r>
        <w:rPr>
          <w:noProof/>
        </w:rPr>
        <w:t>5.9.10</w:t>
      </w:r>
      <w:r>
        <w:rPr>
          <w:noProof/>
          <w:lang w:eastAsia="zh-CN"/>
        </w:rPr>
        <w:t>.1</w:t>
      </w:r>
      <w:r>
        <w:rPr>
          <w:rFonts w:asciiTheme="minorHAnsi" w:eastAsiaTheme="minorEastAsia" w:hAnsiTheme="minorHAnsi" w:cstheme="minorBidi"/>
          <w:noProof/>
          <w:sz w:val="22"/>
          <w:szCs w:val="22"/>
          <w:lang w:eastAsia="en-GB"/>
        </w:rPr>
        <w:tab/>
      </w:r>
      <w:r>
        <w:rPr>
          <w:noProof/>
        </w:rPr>
        <w:t>Creation of AF session with QoS</w:t>
      </w:r>
      <w:r>
        <w:rPr>
          <w:noProof/>
        </w:rPr>
        <w:tab/>
      </w:r>
      <w:r>
        <w:rPr>
          <w:noProof/>
        </w:rPr>
        <w:fldChar w:fldCharType="begin" w:fldLock="1"/>
      </w:r>
      <w:r>
        <w:rPr>
          <w:noProof/>
        </w:rPr>
        <w:instrText xml:space="preserve"> PAGEREF _Toc130560868 \h </w:instrText>
      </w:r>
      <w:r>
        <w:rPr>
          <w:noProof/>
        </w:rPr>
      </w:r>
      <w:r>
        <w:rPr>
          <w:noProof/>
        </w:rPr>
        <w:fldChar w:fldCharType="separate"/>
      </w:r>
      <w:r>
        <w:rPr>
          <w:noProof/>
        </w:rPr>
        <w:t>262</w:t>
      </w:r>
      <w:r>
        <w:rPr>
          <w:noProof/>
        </w:rPr>
        <w:fldChar w:fldCharType="end"/>
      </w:r>
    </w:p>
    <w:p w14:paraId="51ACE214" w14:textId="0792B4A6"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.1.1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_Toc130560869 \h </w:instrText>
      </w:r>
      <w:r>
        <w:rPr>
          <w:noProof/>
        </w:rPr>
      </w:r>
      <w:r>
        <w:rPr>
          <w:noProof/>
        </w:rPr>
        <w:fldChar w:fldCharType="separate"/>
      </w:r>
      <w:r>
        <w:rPr>
          <w:noProof/>
        </w:rPr>
        <w:t>262</w:t>
      </w:r>
      <w:r>
        <w:rPr>
          <w:noProof/>
        </w:rPr>
        <w:fldChar w:fldCharType="end"/>
      </w:r>
    </w:p>
    <w:p w14:paraId="706A09BB" w14:textId="5C5F9CD4"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.1.2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AF session with QoS </w:t>
      </w:r>
      <w:r>
        <w:rPr>
          <w:noProof/>
        </w:rPr>
        <w:t>creations</w:t>
      </w:r>
      <w:r>
        <w:rPr>
          <w:noProof/>
        </w:rPr>
        <w:tab/>
      </w:r>
      <w:r>
        <w:rPr>
          <w:noProof/>
        </w:rPr>
        <w:fldChar w:fldCharType="begin" w:fldLock="1"/>
      </w:r>
      <w:r>
        <w:rPr>
          <w:noProof/>
        </w:rPr>
        <w:instrText xml:space="preserve"> PAGEREF _Toc130560870 \h </w:instrText>
      </w:r>
      <w:r>
        <w:rPr>
          <w:noProof/>
        </w:rPr>
      </w:r>
      <w:r>
        <w:rPr>
          <w:noProof/>
        </w:rPr>
        <w:fldChar w:fldCharType="separate"/>
      </w:r>
      <w:r>
        <w:rPr>
          <w:noProof/>
        </w:rPr>
        <w:t>262</w:t>
      </w:r>
      <w:r>
        <w:rPr>
          <w:noProof/>
        </w:rPr>
        <w:fldChar w:fldCharType="end"/>
      </w:r>
    </w:p>
    <w:p w14:paraId="2F043D6D" w14:textId="24C73063"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.1</w:t>
      </w:r>
      <w:r>
        <w:rPr>
          <w:noProof/>
        </w:rPr>
        <w:t>.</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AF session with QoS </w:t>
      </w:r>
      <w:r>
        <w:rPr>
          <w:noProof/>
        </w:rPr>
        <w:t>creations</w:t>
      </w:r>
      <w:r>
        <w:rPr>
          <w:noProof/>
        </w:rPr>
        <w:tab/>
      </w:r>
      <w:r>
        <w:rPr>
          <w:noProof/>
        </w:rPr>
        <w:fldChar w:fldCharType="begin" w:fldLock="1"/>
      </w:r>
      <w:r>
        <w:rPr>
          <w:noProof/>
        </w:rPr>
        <w:instrText xml:space="preserve"> PAGEREF _Toc130560871 \h </w:instrText>
      </w:r>
      <w:r>
        <w:rPr>
          <w:noProof/>
        </w:rPr>
      </w:r>
      <w:r>
        <w:rPr>
          <w:noProof/>
        </w:rPr>
        <w:fldChar w:fldCharType="separate"/>
      </w:r>
      <w:r>
        <w:rPr>
          <w:noProof/>
        </w:rPr>
        <w:t>262</w:t>
      </w:r>
      <w:r>
        <w:rPr>
          <w:noProof/>
        </w:rPr>
        <w:fldChar w:fldCharType="end"/>
      </w:r>
    </w:p>
    <w:p w14:paraId="50B5470D" w14:textId="264C675E" w:rsidR="002B6F83" w:rsidRDefault="002B6F83">
      <w:pPr>
        <w:pStyle w:val="TOC4"/>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Update</w:t>
      </w:r>
      <w:r w:rsidRPr="00E95C80">
        <w:rPr>
          <w:noProof/>
          <w:color w:val="000000"/>
        </w:rPr>
        <w:t xml:space="preserve"> of AF session with QoS</w:t>
      </w:r>
      <w:r>
        <w:rPr>
          <w:noProof/>
        </w:rPr>
        <w:tab/>
      </w:r>
      <w:r>
        <w:rPr>
          <w:noProof/>
        </w:rPr>
        <w:fldChar w:fldCharType="begin" w:fldLock="1"/>
      </w:r>
      <w:r>
        <w:rPr>
          <w:noProof/>
        </w:rPr>
        <w:instrText xml:space="preserve"> PAGEREF _Toc130560872 \h </w:instrText>
      </w:r>
      <w:r>
        <w:rPr>
          <w:noProof/>
        </w:rPr>
      </w:r>
      <w:r>
        <w:rPr>
          <w:noProof/>
        </w:rPr>
        <w:fldChar w:fldCharType="separate"/>
      </w:r>
      <w:r>
        <w:rPr>
          <w:noProof/>
        </w:rPr>
        <w:t>263</w:t>
      </w:r>
      <w:r>
        <w:rPr>
          <w:noProof/>
        </w:rPr>
        <w:fldChar w:fldCharType="end"/>
      </w:r>
    </w:p>
    <w:p w14:paraId="5573B05D" w14:textId="47CFC449"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.2.1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_Toc130560873 \h </w:instrText>
      </w:r>
      <w:r>
        <w:rPr>
          <w:noProof/>
        </w:rPr>
      </w:r>
      <w:r>
        <w:rPr>
          <w:noProof/>
        </w:rPr>
        <w:fldChar w:fldCharType="separate"/>
      </w:r>
      <w:r>
        <w:rPr>
          <w:noProof/>
        </w:rPr>
        <w:t>263</w:t>
      </w:r>
      <w:r>
        <w:rPr>
          <w:noProof/>
        </w:rPr>
        <w:fldChar w:fldCharType="end"/>
      </w:r>
    </w:p>
    <w:p w14:paraId="5241B62D" w14:textId="640E26F7"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AF session with QoS </w:t>
      </w:r>
      <w:r>
        <w:rPr>
          <w:noProof/>
        </w:rPr>
        <w:t>updates</w:t>
      </w:r>
      <w:r>
        <w:rPr>
          <w:noProof/>
        </w:rPr>
        <w:tab/>
      </w:r>
      <w:r>
        <w:rPr>
          <w:noProof/>
        </w:rPr>
        <w:fldChar w:fldCharType="begin" w:fldLock="1"/>
      </w:r>
      <w:r>
        <w:rPr>
          <w:noProof/>
        </w:rPr>
        <w:instrText xml:space="preserve"> PAGEREF _Toc130560874 \h </w:instrText>
      </w:r>
      <w:r>
        <w:rPr>
          <w:noProof/>
        </w:rPr>
      </w:r>
      <w:r>
        <w:rPr>
          <w:noProof/>
        </w:rPr>
        <w:fldChar w:fldCharType="separate"/>
      </w:r>
      <w:r>
        <w:rPr>
          <w:noProof/>
        </w:rPr>
        <w:t>263</w:t>
      </w:r>
      <w:r>
        <w:rPr>
          <w:noProof/>
        </w:rPr>
        <w:fldChar w:fldCharType="end"/>
      </w:r>
    </w:p>
    <w:p w14:paraId="3DF6C6BF" w14:textId="29458EC5"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.2</w:t>
      </w:r>
      <w:r>
        <w:rPr>
          <w:noProof/>
        </w:rPr>
        <w:t>.</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AF session with QoS </w:t>
      </w:r>
      <w:r>
        <w:rPr>
          <w:noProof/>
        </w:rPr>
        <w:t>updates</w:t>
      </w:r>
      <w:r>
        <w:rPr>
          <w:noProof/>
        </w:rPr>
        <w:tab/>
      </w:r>
      <w:r>
        <w:rPr>
          <w:noProof/>
        </w:rPr>
        <w:fldChar w:fldCharType="begin" w:fldLock="1"/>
      </w:r>
      <w:r>
        <w:rPr>
          <w:noProof/>
        </w:rPr>
        <w:instrText xml:space="preserve"> PAGEREF _Toc130560875 \h </w:instrText>
      </w:r>
      <w:r>
        <w:rPr>
          <w:noProof/>
        </w:rPr>
      </w:r>
      <w:r>
        <w:rPr>
          <w:noProof/>
        </w:rPr>
        <w:fldChar w:fldCharType="separate"/>
      </w:r>
      <w:r>
        <w:rPr>
          <w:noProof/>
        </w:rPr>
        <w:t>263</w:t>
      </w:r>
      <w:r>
        <w:rPr>
          <w:noProof/>
        </w:rPr>
        <w:fldChar w:fldCharType="end"/>
      </w:r>
    </w:p>
    <w:p w14:paraId="3F336487" w14:textId="436219CC" w:rsidR="002B6F83" w:rsidRDefault="002B6F83">
      <w:pPr>
        <w:pStyle w:val="TOC4"/>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.3</w:t>
      </w:r>
      <w:r>
        <w:rPr>
          <w:rFonts w:asciiTheme="minorHAnsi" w:eastAsiaTheme="minorEastAsia" w:hAnsiTheme="minorHAnsi" w:cstheme="minorBidi"/>
          <w:noProof/>
          <w:sz w:val="22"/>
          <w:szCs w:val="22"/>
          <w:lang w:eastAsia="en-GB"/>
        </w:rPr>
        <w:tab/>
      </w:r>
      <w:r w:rsidRPr="00E95C80">
        <w:rPr>
          <w:noProof/>
          <w:color w:val="000000"/>
        </w:rPr>
        <w:t xml:space="preserve">Revocation of </w:t>
      </w:r>
      <w:r w:rsidRPr="00E95C80">
        <w:rPr>
          <w:rFonts w:eastAsia="Times New Roman"/>
          <w:noProof/>
        </w:rPr>
        <w:t>AF</w:t>
      </w:r>
      <w:r w:rsidRPr="00E95C80">
        <w:rPr>
          <w:noProof/>
          <w:color w:val="000000"/>
        </w:rPr>
        <w:t xml:space="preserve"> session with QoS</w:t>
      </w:r>
      <w:r>
        <w:rPr>
          <w:noProof/>
        </w:rPr>
        <w:tab/>
      </w:r>
      <w:r>
        <w:rPr>
          <w:noProof/>
        </w:rPr>
        <w:fldChar w:fldCharType="begin" w:fldLock="1"/>
      </w:r>
      <w:r>
        <w:rPr>
          <w:noProof/>
        </w:rPr>
        <w:instrText xml:space="preserve"> PAGEREF _Toc130560876 \h </w:instrText>
      </w:r>
      <w:r>
        <w:rPr>
          <w:noProof/>
        </w:rPr>
      </w:r>
      <w:r>
        <w:rPr>
          <w:noProof/>
        </w:rPr>
        <w:fldChar w:fldCharType="separate"/>
      </w:r>
      <w:r>
        <w:rPr>
          <w:noProof/>
        </w:rPr>
        <w:t>263</w:t>
      </w:r>
      <w:r>
        <w:rPr>
          <w:noProof/>
        </w:rPr>
        <w:fldChar w:fldCharType="end"/>
      </w:r>
    </w:p>
    <w:p w14:paraId="31A47266" w14:textId="08DBBE5A"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.3.1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_Toc130560877 \h </w:instrText>
      </w:r>
      <w:r>
        <w:rPr>
          <w:noProof/>
        </w:rPr>
      </w:r>
      <w:r>
        <w:rPr>
          <w:noProof/>
        </w:rPr>
        <w:fldChar w:fldCharType="separate"/>
      </w:r>
      <w:r>
        <w:rPr>
          <w:noProof/>
        </w:rPr>
        <w:t>263</w:t>
      </w:r>
      <w:r>
        <w:rPr>
          <w:noProof/>
        </w:rPr>
        <w:fldChar w:fldCharType="end"/>
      </w:r>
    </w:p>
    <w:p w14:paraId="0CC5875A" w14:textId="57FCBEE2"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 xml:space="preserve">AF session with QoS </w:t>
      </w:r>
      <w:r>
        <w:rPr>
          <w:noProof/>
        </w:rPr>
        <w:t>revocations</w:t>
      </w:r>
      <w:r>
        <w:rPr>
          <w:noProof/>
        </w:rPr>
        <w:tab/>
      </w:r>
      <w:r>
        <w:rPr>
          <w:noProof/>
        </w:rPr>
        <w:fldChar w:fldCharType="begin" w:fldLock="1"/>
      </w:r>
      <w:r>
        <w:rPr>
          <w:noProof/>
        </w:rPr>
        <w:instrText xml:space="preserve"> PAGEREF _Toc130560878 \h </w:instrText>
      </w:r>
      <w:r>
        <w:rPr>
          <w:noProof/>
        </w:rPr>
      </w:r>
      <w:r>
        <w:rPr>
          <w:noProof/>
        </w:rPr>
        <w:fldChar w:fldCharType="separate"/>
      </w:r>
      <w:r>
        <w:rPr>
          <w:noProof/>
        </w:rPr>
        <w:t>264</w:t>
      </w:r>
      <w:r>
        <w:rPr>
          <w:noProof/>
        </w:rPr>
        <w:fldChar w:fldCharType="end"/>
      </w:r>
    </w:p>
    <w:p w14:paraId="10E64870" w14:textId="76A2A1D7"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.3</w:t>
      </w:r>
      <w:r>
        <w:rPr>
          <w:noProof/>
        </w:rPr>
        <w:t>.</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 xml:space="preserve">Number of failed </w:t>
      </w:r>
      <w:r w:rsidRPr="00E95C80">
        <w:rPr>
          <w:noProof/>
          <w:color w:val="000000"/>
        </w:rPr>
        <w:t xml:space="preserve">AF session with QoS </w:t>
      </w:r>
      <w:r>
        <w:rPr>
          <w:noProof/>
        </w:rPr>
        <w:t>revocations</w:t>
      </w:r>
      <w:r>
        <w:rPr>
          <w:noProof/>
        </w:rPr>
        <w:tab/>
      </w:r>
      <w:r>
        <w:rPr>
          <w:noProof/>
        </w:rPr>
        <w:fldChar w:fldCharType="begin" w:fldLock="1"/>
      </w:r>
      <w:r>
        <w:rPr>
          <w:noProof/>
        </w:rPr>
        <w:instrText xml:space="preserve"> PAGEREF _Toc130560879 \h </w:instrText>
      </w:r>
      <w:r>
        <w:rPr>
          <w:noProof/>
        </w:rPr>
      </w:r>
      <w:r>
        <w:rPr>
          <w:noProof/>
        </w:rPr>
        <w:fldChar w:fldCharType="separate"/>
      </w:r>
      <w:r>
        <w:rPr>
          <w:noProof/>
        </w:rPr>
        <w:t>264</w:t>
      </w:r>
      <w:r>
        <w:rPr>
          <w:noProof/>
        </w:rPr>
        <w:fldChar w:fldCharType="end"/>
      </w:r>
    </w:p>
    <w:p w14:paraId="6D75A1C3" w14:textId="2367C264" w:rsidR="002B6F83" w:rsidRDefault="002B6F83">
      <w:pPr>
        <w:pStyle w:val="TOC4"/>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.4</w:t>
      </w:r>
      <w:r>
        <w:rPr>
          <w:rFonts w:asciiTheme="minorHAnsi" w:eastAsiaTheme="minorEastAsia" w:hAnsiTheme="minorHAnsi" w:cstheme="minorBidi"/>
          <w:noProof/>
          <w:sz w:val="22"/>
          <w:szCs w:val="22"/>
          <w:lang w:eastAsia="en-GB"/>
        </w:rPr>
        <w:tab/>
      </w:r>
      <w:r w:rsidRPr="00E95C80">
        <w:rPr>
          <w:noProof/>
          <w:color w:val="000000"/>
        </w:rPr>
        <w:t>Notification of AF session with QoS</w:t>
      </w:r>
      <w:r>
        <w:rPr>
          <w:noProof/>
        </w:rPr>
        <w:tab/>
      </w:r>
      <w:r>
        <w:rPr>
          <w:noProof/>
        </w:rPr>
        <w:fldChar w:fldCharType="begin" w:fldLock="1"/>
      </w:r>
      <w:r>
        <w:rPr>
          <w:noProof/>
        </w:rPr>
        <w:instrText xml:space="preserve"> PAGEREF _Toc130560880 \h </w:instrText>
      </w:r>
      <w:r>
        <w:rPr>
          <w:noProof/>
        </w:rPr>
      </w:r>
      <w:r>
        <w:rPr>
          <w:noProof/>
        </w:rPr>
        <w:fldChar w:fldCharType="separate"/>
      </w:r>
      <w:r>
        <w:rPr>
          <w:noProof/>
        </w:rPr>
        <w:t>264</w:t>
      </w:r>
      <w:r>
        <w:rPr>
          <w:noProof/>
        </w:rPr>
        <w:fldChar w:fldCharType="end"/>
      </w:r>
    </w:p>
    <w:p w14:paraId="54CBB511" w14:textId="5E4F36B8" w:rsidR="002B6F83" w:rsidRDefault="002B6F83">
      <w:pPr>
        <w:pStyle w:val="TOC5"/>
        <w:rPr>
          <w:rFonts w:asciiTheme="minorHAnsi" w:eastAsiaTheme="minorEastAsia" w:hAnsiTheme="minorHAnsi" w:cstheme="minorBidi"/>
          <w:noProof/>
          <w:sz w:val="22"/>
          <w:szCs w:val="22"/>
          <w:lang w:eastAsia="en-GB"/>
        </w:rPr>
      </w:pPr>
      <w:r>
        <w:rPr>
          <w:noProof/>
        </w:rPr>
        <w:t>5.9.10</w:t>
      </w:r>
      <w:r w:rsidRPr="00E95C80">
        <w:rPr>
          <w:noProof/>
          <w:color w:val="000000"/>
          <w:lang w:eastAsia="zh-CN"/>
        </w:rPr>
        <w:t>.4.1</w:t>
      </w:r>
      <w:r>
        <w:rPr>
          <w:rFonts w:asciiTheme="minorHAnsi" w:eastAsiaTheme="minorEastAsia" w:hAnsiTheme="minorHAnsi" w:cstheme="minorBidi"/>
          <w:noProof/>
          <w:sz w:val="22"/>
          <w:szCs w:val="22"/>
          <w:lang w:eastAsia="en-GB"/>
        </w:rPr>
        <w:tab/>
      </w:r>
      <w:r>
        <w:rPr>
          <w:noProof/>
        </w:rPr>
        <w:t xml:space="preserve">Number of </w:t>
      </w:r>
      <w:r w:rsidRPr="00E95C80">
        <w:rPr>
          <w:noProof/>
          <w:color w:val="000000"/>
        </w:rPr>
        <w:t>AF session with QoS notifications</w:t>
      </w:r>
      <w:r>
        <w:rPr>
          <w:noProof/>
        </w:rPr>
        <w:tab/>
      </w:r>
      <w:r>
        <w:rPr>
          <w:noProof/>
        </w:rPr>
        <w:fldChar w:fldCharType="begin" w:fldLock="1"/>
      </w:r>
      <w:r>
        <w:rPr>
          <w:noProof/>
        </w:rPr>
        <w:instrText xml:space="preserve"> PAGEREF _Toc130560881 \h </w:instrText>
      </w:r>
      <w:r>
        <w:rPr>
          <w:noProof/>
        </w:rPr>
      </w:r>
      <w:r>
        <w:rPr>
          <w:noProof/>
        </w:rPr>
        <w:fldChar w:fldCharType="separate"/>
      </w:r>
      <w:r>
        <w:rPr>
          <w:noProof/>
        </w:rPr>
        <w:t>264</w:t>
      </w:r>
      <w:r>
        <w:rPr>
          <w:noProof/>
        </w:rPr>
        <w:fldChar w:fldCharType="end"/>
      </w:r>
    </w:p>
    <w:p w14:paraId="25EE3780" w14:textId="36233BB3" w:rsidR="002B6F83" w:rsidRDefault="002B6F83">
      <w:pPr>
        <w:pStyle w:val="TOC3"/>
        <w:rPr>
          <w:rFonts w:asciiTheme="minorHAnsi" w:eastAsiaTheme="minorEastAsia" w:hAnsiTheme="minorHAnsi" w:cstheme="minorBidi"/>
          <w:noProof/>
          <w:sz w:val="22"/>
          <w:szCs w:val="22"/>
          <w:lang w:eastAsia="en-GB"/>
        </w:rPr>
      </w:pPr>
      <w:r>
        <w:rPr>
          <w:noProof/>
        </w:rPr>
        <w:t>5.9.11</w:t>
      </w:r>
      <w:r>
        <w:rPr>
          <w:rFonts w:asciiTheme="minorHAnsi" w:eastAsiaTheme="minorEastAsia" w:hAnsiTheme="minorHAnsi" w:cstheme="minorBidi"/>
          <w:noProof/>
          <w:sz w:val="22"/>
          <w:szCs w:val="22"/>
          <w:lang w:eastAsia="en-GB"/>
        </w:rPr>
        <w:tab/>
      </w:r>
      <w:r w:rsidRPr="00E95C80">
        <w:rPr>
          <w:noProof/>
          <w:color w:val="000000"/>
        </w:rPr>
        <w:t>UCMF provisioning</w:t>
      </w:r>
      <w:r>
        <w:rPr>
          <w:noProof/>
        </w:rPr>
        <w:tab/>
      </w:r>
      <w:r>
        <w:rPr>
          <w:noProof/>
        </w:rPr>
        <w:fldChar w:fldCharType="begin" w:fldLock="1"/>
      </w:r>
      <w:r>
        <w:rPr>
          <w:noProof/>
        </w:rPr>
        <w:instrText xml:space="preserve"> PAGEREF _Toc130560882 \h </w:instrText>
      </w:r>
      <w:r>
        <w:rPr>
          <w:noProof/>
        </w:rPr>
      </w:r>
      <w:r>
        <w:rPr>
          <w:noProof/>
        </w:rPr>
        <w:fldChar w:fldCharType="separate"/>
      </w:r>
      <w:r>
        <w:rPr>
          <w:noProof/>
        </w:rPr>
        <w:t>265</w:t>
      </w:r>
      <w:r>
        <w:rPr>
          <w:noProof/>
        </w:rPr>
        <w:fldChar w:fldCharType="end"/>
      </w:r>
    </w:p>
    <w:p w14:paraId="3ED3F9AC" w14:textId="0B86B140" w:rsidR="002B6F83" w:rsidRDefault="002B6F83">
      <w:pPr>
        <w:pStyle w:val="TOC4"/>
        <w:rPr>
          <w:rFonts w:asciiTheme="minorHAnsi" w:eastAsiaTheme="minorEastAsia" w:hAnsiTheme="minorHAnsi" w:cstheme="minorBidi"/>
          <w:noProof/>
          <w:sz w:val="22"/>
          <w:szCs w:val="22"/>
          <w:lang w:eastAsia="en-GB"/>
        </w:rPr>
      </w:pPr>
      <w:r>
        <w:rPr>
          <w:noProof/>
        </w:rPr>
        <w:t>5.9.11</w:t>
      </w:r>
      <w:r>
        <w:rPr>
          <w:noProof/>
          <w:lang w:eastAsia="zh-CN"/>
        </w:rPr>
        <w:t>.1</w:t>
      </w:r>
      <w:r>
        <w:rPr>
          <w:rFonts w:asciiTheme="minorHAnsi" w:eastAsiaTheme="minorEastAsia" w:hAnsiTheme="minorHAnsi" w:cstheme="minorBidi"/>
          <w:noProof/>
          <w:sz w:val="22"/>
          <w:szCs w:val="22"/>
          <w:lang w:eastAsia="en-GB"/>
        </w:rPr>
        <w:tab/>
      </w:r>
      <w:r>
        <w:rPr>
          <w:noProof/>
        </w:rPr>
        <w:t>UCMF dictionary entry creation</w:t>
      </w:r>
      <w:r>
        <w:rPr>
          <w:noProof/>
        </w:rPr>
        <w:tab/>
      </w:r>
      <w:r>
        <w:rPr>
          <w:noProof/>
        </w:rPr>
        <w:fldChar w:fldCharType="begin" w:fldLock="1"/>
      </w:r>
      <w:r>
        <w:rPr>
          <w:noProof/>
        </w:rPr>
        <w:instrText xml:space="preserve"> PAGEREF _Toc130560883 \h </w:instrText>
      </w:r>
      <w:r>
        <w:rPr>
          <w:noProof/>
        </w:rPr>
      </w:r>
      <w:r>
        <w:rPr>
          <w:noProof/>
        </w:rPr>
        <w:fldChar w:fldCharType="separate"/>
      </w:r>
      <w:r>
        <w:rPr>
          <w:noProof/>
        </w:rPr>
        <w:t>265</w:t>
      </w:r>
      <w:r>
        <w:rPr>
          <w:noProof/>
        </w:rPr>
        <w:fldChar w:fldCharType="end"/>
      </w:r>
    </w:p>
    <w:p w14:paraId="651E22F5" w14:textId="41563572" w:rsidR="002B6F83" w:rsidRDefault="002B6F83">
      <w:pPr>
        <w:pStyle w:val="TOC5"/>
        <w:rPr>
          <w:rFonts w:asciiTheme="minorHAnsi" w:eastAsiaTheme="minorEastAsia" w:hAnsiTheme="minorHAnsi" w:cstheme="minorBidi"/>
          <w:noProof/>
          <w:sz w:val="22"/>
          <w:szCs w:val="22"/>
          <w:lang w:eastAsia="en-GB"/>
        </w:rPr>
      </w:pPr>
      <w:r>
        <w:rPr>
          <w:noProof/>
        </w:rPr>
        <w:t>5.9.11</w:t>
      </w:r>
      <w:r>
        <w:rPr>
          <w:noProof/>
          <w:lang w:eastAsia="zh-CN"/>
        </w:rPr>
        <w:t>.1.1</w:t>
      </w:r>
      <w:r>
        <w:rPr>
          <w:rFonts w:asciiTheme="minorHAnsi" w:eastAsiaTheme="minorEastAsia" w:hAnsiTheme="minorHAnsi" w:cstheme="minorBidi"/>
          <w:noProof/>
          <w:sz w:val="22"/>
          <w:szCs w:val="22"/>
          <w:lang w:eastAsia="en-GB"/>
        </w:rPr>
        <w:tab/>
      </w:r>
      <w:r>
        <w:rPr>
          <w:noProof/>
        </w:rPr>
        <w:t>Number of UCMF dictionary entry creation requests</w:t>
      </w:r>
      <w:r>
        <w:rPr>
          <w:noProof/>
        </w:rPr>
        <w:tab/>
      </w:r>
      <w:r>
        <w:rPr>
          <w:noProof/>
        </w:rPr>
        <w:fldChar w:fldCharType="begin" w:fldLock="1"/>
      </w:r>
      <w:r>
        <w:rPr>
          <w:noProof/>
        </w:rPr>
        <w:instrText xml:space="preserve"> PAGEREF _Toc130560884 \h </w:instrText>
      </w:r>
      <w:r>
        <w:rPr>
          <w:noProof/>
        </w:rPr>
      </w:r>
      <w:r>
        <w:rPr>
          <w:noProof/>
        </w:rPr>
        <w:fldChar w:fldCharType="separate"/>
      </w:r>
      <w:r>
        <w:rPr>
          <w:noProof/>
        </w:rPr>
        <w:t>265</w:t>
      </w:r>
      <w:r>
        <w:rPr>
          <w:noProof/>
        </w:rPr>
        <w:fldChar w:fldCharType="end"/>
      </w:r>
    </w:p>
    <w:p w14:paraId="50300B49" w14:textId="63AB5B82"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.1.2</w:t>
      </w:r>
      <w:r>
        <w:rPr>
          <w:rFonts w:asciiTheme="minorHAnsi" w:eastAsiaTheme="minorEastAsia" w:hAnsiTheme="minorHAnsi" w:cstheme="minorBidi"/>
          <w:noProof/>
          <w:sz w:val="22"/>
          <w:szCs w:val="22"/>
          <w:lang w:eastAsia="en-GB"/>
        </w:rPr>
        <w:tab/>
      </w:r>
      <w:r w:rsidRPr="00E95C80">
        <w:rPr>
          <w:noProof/>
          <w:color w:val="000000"/>
        </w:rPr>
        <w:t>Number</w:t>
      </w:r>
      <w:r>
        <w:rPr>
          <w:noProof/>
        </w:rPr>
        <w:t xml:space="preserve"> of successful </w:t>
      </w:r>
      <w:r w:rsidRPr="00E95C80">
        <w:rPr>
          <w:noProof/>
          <w:color w:val="000000"/>
        </w:rPr>
        <w:t xml:space="preserve">UCMF dictionary entry </w:t>
      </w:r>
      <w:r>
        <w:rPr>
          <w:noProof/>
        </w:rPr>
        <w:t>creations</w:t>
      </w:r>
      <w:r>
        <w:rPr>
          <w:noProof/>
        </w:rPr>
        <w:tab/>
      </w:r>
      <w:r>
        <w:rPr>
          <w:noProof/>
        </w:rPr>
        <w:fldChar w:fldCharType="begin" w:fldLock="1"/>
      </w:r>
      <w:r>
        <w:rPr>
          <w:noProof/>
        </w:rPr>
        <w:instrText xml:space="preserve"> PAGEREF _Toc130560885 \h </w:instrText>
      </w:r>
      <w:r>
        <w:rPr>
          <w:noProof/>
        </w:rPr>
      </w:r>
      <w:r>
        <w:rPr>
          <w:noProof/>
        </w:rPr>
        <w:fldChar w:fldCharType="separate"/>
      </w:r>
      <w:r>
        <w:rPr>
          <w:noProof/>
        </w:rPr>
        <w:t>265</w:t>
      </w:r>
      <w:r>
        <w:rPr>
          <w:noProof/>
        </w:rPr>
        <w:fldChar w:fldCharType="end"/>
      </w:r>
    </w:p>
    <w:p w14:paraId="5E2DDA24" w14:textId="668E8F3B" w:rsidR="002B6F83" w:rsidRDefault="002B6F83">
      <w:pPr>
        <w:pStyle w:val="TOC5"/>
        <w:rPr>
          <w:rFonts w:asciiTheme="minorHAnsi" w:eastAsiaTheme="minorEastAsia" w:hAnsiTheme="minorHAnsi" w:cstheme="minorBidi"/>
          <w:noProof/>
          <w:sz w:val="22"/>
          <w:szCs w:val="22"/>
          <w:lang w:eastAsia="en-GB"/>
        </w:rPr>
      </w:pPr>
      <w:r>
        <w:rPr>
          <w:noProof/>
        </w:rPr>
        <w:t>5.9.11.1.</w:t>
      </w:r>
      <w:r w:rsidRPr="00E95C80">
        <w:rPr>
          <w:noProof/>
          <w:color w:val="000000"/>
          <w:lang w:eastAsia="zh-CN"/>
        </w:rPr>
        <w:t>3</w:t>
      </w:r>
      <w:r>
        <w:rPr>
          <w:rFonts w:asciiTheme="minorHAnsi" w:eastAsiaTheme="minorEastAsia" w:hAnsiTheme="minorHAnsi" w:cstheme="minorBidi"/>
          <w:noProof/>
          <w:sz w:val="22"/>
          <w:szCs w:val="22"/>
          <w:lang w:eastAsia="en-GB"/>
        </w:rPr>
        <w:tab/>
      </w:r>
      <w:r w:rsidRPr="00E95C80">
        <w:rPr>
          <w:noProof/>
          <w:color w:val="000000"/>
        </w:rPr>
        <w:t>Number</w:t>
      </w:r>
      <w:r>
        <w:rPr>
          <w:noProof/>
        </w:rPr>
        <w:t xml:space="preserve"> of failed </w:t>
      </w:r>
      <w:r w:rsidRPr="00E95C80">
        <w:rPr>
          <w:noProof/>
          <w:color w:val="000000"/>
        </w:rPr>
        <w:t xml:space="preserve">UCMF dictionary entry </w:t>
      </w:r>
      <w:r>
        <w:rPr>
          <w:noProof/>
        </w:rPr>
        <w:t>creations</w:t>
      </w:r>
      <w:r>
        <w:rPr>
          <w:noProof/>
        </w:rPr>
        <w:tab/>
      </w:r>
      <w:r>
        <w:rPr>
          <w:noProof/>
        </w:rPr>
        <w:fldChar w:fldCharType="begin" w:fldLock="1"/>
      </w:r>
      <w:r>
        <w:rPr>
          <w:noProof/>
        </w:rPr>
        <w:instrText xml:space="preserve"> PAGEREF _Toc130560886 \h </w:instrText>
      </w:r>
      <w:r>
        <w:rPr>
          <w:noProof/>
        </w:rPr>
      </w:r>
      <w:r>
        <w:rPr>
          <w:noProof/>
        </w:rPr>
        <w:fldChar w:fldCharType="separate"/>
      </w:r>
      <w:r>
        <w:rPr>
          <w:noProof/>
        </w:rPr>
        <w:t>265</w:t>
      </w:r>
      <w:r>
        <w:rPr>
          <w:noProof/>
        </w:rPr>
        <w:fldChar w:fldCharType="end"/>
      </w:r>
    </w:p>
    <w:p w14:paraId="20168321" w14:textId="6C8666AE" w:rsidR="002B6F83" w:rsidRDefault="002B6F83">
      <w:pPr>
        <w:pStyle w:val="TOC4"/>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.2</w:t>
      </w:r>
      <w:r>
        <w:rPr>
          <w:rFonts w:asciiTheme="minorHAnsi" w:eastAsiaTheme="minorEastAsia" w:hAnsiTheme="minorHAnsi" w:cstheme="minorBidi"/>
          <w:noProof/>
          <w:sz w:val="22"/>
          <w:szCs w:val="22"/>
          <w:lang w:eastAsia="en-GB"/>
        </w:rPr>
        <w:tab/>
      </w:r>
      <w:r w:rsidRPr="00E95C80">
        <w:rPr>
          <w:noProof/>
          <w:color w:val="000000"/>
        </w:rPr>
        <w:t>UCMF dictionary entry update</w:t>
      </w:r>
      <w:r>
        <w:rPr>
          <w:noProof/>
        </w:rPr>
        <w:tab/>
      </w:r>
      <w:r>
        <w:rPr>
          <w:noProof/>
        </w:rPr>
        <w:fldChar w:fldCharType="begin" w:fldLock="1"/>
      </w:r>
      <w:r>
        <w:rPr>
          <w:noProof/>
        </w:rPr>
        <w:instrText xml:space="preserve"> PAGEREF _Toc130560887 \h </w:instrText>
      </w:r>
      <w:r>
        <w:rPr>
          <w:noProof/>
        </w:rPr>
      </w:r>
      <w:r>
        <w:rPr>
          <w:noProof/>
        </w:rPr>
        <w:fldChar w:fldCharType="separate"/>
      </w:r>
      <w:r>
        <w:rPr>
          <w:noProof/>
        </w:rPr>
        <w:t>266</w:t>
      </w:r>
      <w:r>
        <w:rPr>
          <w:noProof/>
        </w:rPr>
        <w:fldChar w:fldCharType="end"/>
      </w:r>
    </w:p>
    <w:p w14:paraId="1AB1399F" w14:textId="1E14DA16"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.2.1</w:t>
      </w:r>
      <w:r>
        <w:rPr>
          <w:rFonts w:asciiTheme="minorHAnsi" w:eastAsiaTheme="minorEastAsia" w:hAnsiTheme="minorHAnsi" w:cstheme="minorBidi"/>
          <w:noProof/>
          <w:sz w:val="22"/>
          <w:szCs w:val="22"/>
          <w:lang w:eastAsia="en-GB"/>
        </w:rPr>
        <w:tab/>
      </w:r>
      <w:r w:rsidRPr="00E95C80">
        <w:rPr>
          <w:noProof/>
          <w:color w:val="000000"/>
        </w:rPr>
        <w:t xml:space="preserve">Number of UCMF </w:t>
      </w:r>
      <w:r>
        <w:rPr>
          <w:noProof/>
        </w:rPr>
        <w:t>dictionary</w:t>
      </w:r>
      <w:r w:rsidRPr="00E95C80">
        <w:rPr>
          <w:noProof/>
          <w:color w:val="000000"/>
        </w:rPr>
        <w:t xml:space="preserve"> entry update re</w:t>
      </w:r>
      <w:r>
        <w:rPr>
          <w:noProof/>
        </w:rPr>
        <w:t>quests</w:t>
      </w:r>
      <w:r>
        <w:rPr>
          <w:noProof/>
        </w:rPr>
        <w:tab/>
      </w:r>
      <w:r>
        <w:rPr>
          <w:noProof/>
        </w:rPr>
        <w:fldChar w:fldCharType="begin" w:fldLock="1"/>
      </w:r>
      <w:r>
        <w:rPr>
          <w:noProof/>
        </w:rPr>
        <w:instrText xml:space="preserve"> PAGEREF _Toc130560888 \h </w:instrText>
      </w:r>
      <w:r>
        <w:rPr>
          <w:noProof/>
        </w:rPr>
      </w:r>
      <w:r>
        <w:rPr>
          <w:noProof/>
        </w:rPr>
        <w:fldChar w:fldCharType="separate"/>
      </w:r>
      <w:r>
        <w:rPr>
          <w:noProof/>
        </w:rPr>
        <w:t>266</w:t>
      </w:r>
      <w:r>
        <w:rPr>
          <w:noProof/>
        </w:rPr>
        <w:fldChar w:fldCharType="end"/>
      </w:r>
    </w:p>
    <w:p w14:paraId="1BFC37D2" w14:textId="42ADB2C4"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.2.2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UCMF dictionary entry updates</w:t>
      </w:r>
      <w:r>
        <w:rPr>
          <w:noProof/>
        </w:rPr>
        <w:tab/>
      </w:r>
      <w:r>
        <w:rPr>
          <w:noProof/>
        </w:rPr>
        <w:fldChar w:fldCharType="begin" w:fldLock="1"/>
      </w:r>
      <w:r>
        <w:rPr>
          <w:noProof/>
        </w:rPr>
        <w:instrText xml:space="preserve"> PAGEREF _Toc130560889 \h </w:instrText>
      </w:r>
      <w:r>
        <w:rPr>
          <w:noProof/>
        </w:rPr>
      </w:r>
      <w:r>
        <w:rPr>
          <w:noProof/>
        </w:rPr>
        <w:fldChar w:fldCharType="separate"/>
      </w:r>
      <w:r>
        <w:rPr>
          <w:noProof/>
        </w:rPr>
        <w:t>266</w:t>
      </w:r>
      <w:r>
        <w:rPr>
          <w:noProof/>
        </w:rPr>
        <w:fldChar w:fldCharType="end"/>
      </w:r>
    </w:p>
    <w:p w14:paraId="35F62977" w14:textId="5C4463D4"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.2.3</w:t>
      </w:r>
      <w:r>
        <w:rPr>
          <w:rFonts w:asciiTheme="minorHAnsi" w:eastAsiaTheme="minorEastAsia" w:hAnsiTheme="minorHAnsi" w:cstheme="minorBidi"/>
          <w:noProof/>
          <w:sz w:val="22"/>
          <w:szCs w:val="22"/>
          <w:lang w:eastAsia="en-GB"/>
        </w:rPr>
        <w:tab/>
      </w:r>
      <w:r w:rsidRPr="00E95C80">
        <w:rPr>
          <w:noProof/>
          <w:color w:val="000000"/>
        </w:rPr>
        <w:t>Number</w:t>
      </w:r>
      <w:r>
        <w:rPr>
          <w:noProof/>
        </w:rPr>
        <w:t xml:space="preserve"> of failed UCMF</w:t>
      </w:r>
      <w:r w:rsidRPr="00E95C80">
        <w:rPr>
          <w:noProof/>
          <w:color w:val="000000"/>
        </w:rPr>
        <w:t xml:space="preserve"> dictionary entry updates</w:t>
      </w:r>
      <w:r>
        <w:rPr>
          <w:noProof/>
        </w:rPr>
        <w:tab/>
      </w:r>
      <w:r>
        <w:rPr>
          <w:noProof/>
        </w:rPr>
        <w:fldChar w:fldCharType="begin" w:fldLock="1"/>
      </w:r>
      <w:r>
        <w:rPr>
          <w:noProof/>
        </w:rPr>
        <w:instrText xml:space="preserve"> PAGEREF _Toc130560890 \h </w:instrText>
      </w:r>
      <w:r>
        <w:rPr>
          <w:noProof/>
        </w:rPr>
      </w:r>
      <w:r>
        <w:rPr>
          <w:noProof/>
        </w:rPr>
        <w:fldChar w:fldCharType="separate"/>
      </w:r>
      <w:r>
        <w:rPr>
          <w:noProof/>
        </w:rPr>
        <w:t>266</w:t>
      </w:r>
      <w:r>
        <w:rPr>
          <w:noProof/>
        </w:rPr>
        <w:fldChar w:fldCharType="end"/>
      </w:r>
    </w:p>
    <w:p w14:paraId="3FA17A38" w14:textId="1B4E455A" w:rsidR="002B6F83" w:rsidRDefault="002B6F83">
      <w:pPr>
        <w:pStyle w:val="TOC4"/>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.3</w:t>
      </w:r>
      <w:r>
        <w:rPr>
          <w:rFonts w:asciiTheme="minorHAnsi" w:eastAsiaTheme="minorEastAsia" w:hAnsiTheme="minorHAnsi" w:cstheme="minorBidi"/>
          <w:noProof/>
          <w:sz w:val="22"/>
          <w:szCs w:val="22"/>
          <w:lang w:eastAsia="en-GB"/>
        </w:rPr>
        <w:tab/>
      </w:r>
      <w:r w:rsidRPr="00E95C80">
        <w:rPr>
          <w:noProof/>
          <w:color w:val="000000"/>
        </w:rPr>
        <w:t>UCMF dictionary entry delection</w:t>
      </w:r>
      <w:r>
        <w:rPr>
          <w:noProof/>
        </w:rPr>
        <w:tab/>
      </w:r>
      <w:r>
        <w:rPr>
          <w:noProof/>
        </w:rPr>
        <w:fldChar w:fldCharType="begin" w:fldLock="1"/>
      </w:r>
      <w:r>
        <w:rPr>
          <w:noProof/>
        </w:rPr>
        <w:instrText xml:space="preserve"> PAGEREF _Toc130560891 \h </w:instrText>
      </w:r>
      <w:r>
        <w:rPr>
          <w:noProof/>
        </w:rPr>
      </w:r>
      <w:r>
        <w:rPr>
          <w:noProof/>
        </w:rPr>
        <w:fldChar w:fldCharType="separate"/>
      </w:r>
      <w:r>
        <w:rPr>
          <w:noProof/>
        </w:rPr>
        <w:t>267</w:t>
      </w:r>
      <w:r>
        <w:rPr>
          <w:noProof/>
        </w:rPr>
        <w:fldChar w:fldCharType="end"/>
      </w:r>
    </w:p>
    <w:p w14:paraId="30DA94D4" w14:textId="455E69F4"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.3.1</w:t>
      </w:r>
      <w:r>
        <w:rPr>
          <w:rFonts w:asciiTheme="minorHAnsi" w:eastAsiaTheme="minorEastAsia" w:hAnsiTheme="minorHAnsi" w:cstheme="minorBidi"/>
          <w:noProof/>
          <w:sz w:val="22"/>
          <w:szCs w:val="22"/>
          <w:lang w:eastAsia="en-GB"/>
        </w:rPr>
        <w:tab/>
      </w:r>
      <w:r w:rsidRPr="00E95C80">
        <w:rPr>
          <w:noProof/>
          <w:color w:val="000000"/>
        </w:rPr>
        <w:t xml:space="preserve">Number of UCMF </w:t>
      </w:r>
      <w:r w:rsidRPr="00E95C80">
        <w:rPr>
          <w:rFonts w:eastAsia="Times New Roman"/>
          <w:noProof/>
        </w:rPr>
        <w:t>dictionary</w:t>
      </w:r>
      <w:r w:rsidRPr="00E95C80">
        <w:rPr>
          <w:noProof/>
          <w:color w:val="000000"/>
        </w:rPr>
        <w:t xml:space="preserve"> entry deletion re</w:t>
      </w:r>
      <w:r>
        <w:rPr>
          <w:noProof/>
        </w:rPr>
        <w:t>quests</w:t>
      </w:r>
      <w:r>
        <w:rPr>
          <w:noProof/>
        </w:rPr>
        <w:tab/>
      </w:r>
      <w:r>
        <w:rPr>
          <w:noProof/>
        </w:rPr>
        <w:fldChar w:fldCharType="begin" w:fldLock="1"/>
      </w:r>
      <w:r>
        <w:rPr>
          <w:noProof/>
        </w:rPr>
        <w:instrText xml:space="preserve"> PAGEREF _Toc130560892 \h </w:instrText>
      </w:r>
      <w:r>
        <w:rPr>
          <w:noProof/>
        </w:rPr>
      </w:r>
      <w:r>
        <w:rPr>
          <w:noProof/>
        </w:rPr>
        <w:fldChar w:fldCharType="separate"/>
      </w:r>
      <w:r>
        <w:rPr>
          <w:noProof/>
        </w:rPr>
        <w:t>267</w:t>
      </w:r>
      <w:r>
        <w:rPr>
          <w:noProof/>
        </w:rPr>
        <w:fldChar w:fldCharType="end"/>
      </w:r>
    </w:p>
    <w:p w14:paraId="4C8C64BA" w14:textId="3FFFF20D"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.3.2</w:t>
      </w:r>
      <w:r>
        <w:rPr>
          <w:rFonts w:asciiTheme="minorHAnsi" w:eastAsiaTheme="minorEastAsia" w:hAnsiTheme="minorHAnsi" w:cstheme="minorBidi"/>
          <w:noProof/>
          <w:sz w:val="22"/>
          <w:szCs w:val="22"/>
          <w:lang w:eastAsia="en-GB"/>
        </w:rPr>
        <w:tab/>
      </w:r>
      <w:r>
        <w:rPr>
          <w:noProof/>
        </w:rPr>
        <w:t xml:space="preserve">Number of successful </w:t>
      </w:r>
      <w:r w:rsidRPr="00E95C80">
        <w:rPr>
          <w:noProof/>
          <w:color w:val="000000"/>
        </w:rPr>
        <w:t>UCMF dictionary entry deletions</w:t>
      </w:r>
      <w:r>
        <w:rPr>
          <w:noProof/>
        </w:rPr>
        <w:tab/>
      </w:r>
      <w:r>
        <w:rPr>
          <w:noProof/>
        </w:rPr>
        <w:fldChar w:fldCharType="begin" w:fldLock="1"/>
      </w:r>
      <w:r>
        <w:rPr>
          <w:noProof/>
        </w:rPr>
        <w:instrText xml:space="preserve"> PAGEREF _Toc130560893 \h </w:instrText>
      </w:r>
      <w:r>
        <w:rPr>
          <w:noProof/>
        </w:rPr>
      </w:r>
      <w:r>
        <w:rPr>
          <w:noProof/>
        </w:rPr>
        <w:fldChar w:fldCharType="separate"/>
      </w:r>
      <w:r>
        <w:rPr>
          <w:noProof/>
        </w:rPr>
        <w:t>267</w:t>
      </w:r>
      <w:r>
        <w:rPr>
          <w:noProof/>
        </w:rPr>
        <w:fldChar w:fldCharType="end"/>
      </w:r>
    </w:p>
    <w:p w14:paraId="410119FF" w14:textId="558F4FED" w:rsidR="002B6F83" w:rsidRDefault="002B6F83">
      <w:pPr>
        <w:pStyle w:val="TOC5"/>
        <w:rPr>
          <w:rFonts w:asciiTheme="minorHAnsi" w:eastAsiaTheme="minorEastAsia" w:hAnsiTheme="minorHAnsi" w:cstheme="minorBidi"/>
          <w:noProof/>
          <w:sz w:val="22"/>
          <w:szCs w:val="22"/>
          <w:lang w:eastAsia="en-GB"/>
        </w:rPr>
      </w:pPr>
      <w:r>
        <w:rPr>
          <w:noProof/>
        </w:rPr>
        <w:t>5.9.11</w:t>
      </w:r>
      <w:r w:rsidRPr="00E95C80">
        <w:rPr>
          <w:noProof/>
          <w:color w:val="000000"/>
          <w:lang w:eastAsia="zh-CN"/>
        </w:rPr>
        <w:t>.3.3</w:t>
      </w:r>
      <w:r>
        <w:rPr>
          <w:rFonts w:asciiTheme="minorHAnsi" w:eastAsiaTheme="minorEastAsia" w:hAnsiTheme="minorHAnsi" w:cstheme="minorBidi"/>
          <w:noProof/>
          <w:sz w:val="22"/>
          <w:szCs w:val="22"/>
          <w:lang w:eastAsia="en-GB"/>
        </w:rPr>
        <w:tab/>
      </w:r>
      <w:r w:rsidRPr="00E95C80">
        <w:rPr>
          <w:noProof/>
          <w:color w:val="000000"/>
        </w:rPr>
        <w:t>Number</w:t>
      </w:r>
      <w:r>
        <w:rPr>
          <w:noProof/>
        </w:rPr>
        <w:t xml:space="preserve"> of failed </w:t>
      </w:r>
      <w:r w:rsidRPr="00E95C80">
        <w:rPr>
          <w:rFonts w:eastAsia="Times New Roman"/>
          <w:noProof/>
        </w:rPr>
        <w:t>UCMF</w:t>
      </w:r>
      <w:r w:rsidRPr="00E95C80">
        <w:rPr>
          <w:noProof/>
          <w:color w:val="000000"/>
        </w:rPr>
        <w:t xml:space="preserve"> dictionary entry deletions</w:t>
      </w:r>
      <w:r>
        <w:rPr>
          <w:noProof/>
        </w:rPr>
        <w:tab/>
      </w:r>
      <w:r>
        <w:rPr>
          <w:noProof/>
        </w:rPr>
        <w:fldChar w:fldCharType="begin" w:fldLock="1"/>
      </w:r>
      <w:r>
        <w:rPr>
          <w:noProof/>
        </w:rPr>
        <w:instrText xml:space="preserve"> PAGEREF _Toc130560894 \h </w:instrText>
      </w:r>
      <w:r>
        <w:rPr>
          <w:noProof/>
        </w:rPr>
      </w:r>
      <w:r>
        <w:rPr>
          <w:noProof/>
        </w:rPr>
        <w:fldChar w:fldCharType="separate"/>
      </w:r>
      <w:r>
        <w:rPr>
          <w:noProof/>
        </w:rPr>
        <w:t>267</w:t>
      </w:r>
      <w:r>
        <w:rPr>
          <w:noProof/>
        </w:rPr>
        <w:fldChar w:fldCharType="end"/>
      </w:r>
    </w:p>
    <w:p w14:paraId="624F3116" w14:textId="6A84D057"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t>5.10</w:t>
      </w:r>
      <w:r>
        <w:rPr>
          <w:rFonts w:asciiTheme="minorHAnsi" w:eastAsiaTheme="minorEastAsia" w:hAnsiTheme="minorHAnsi" w:cstheme="minorBidi"/>
          <w:noProof/>
          <w:sz w:val="22"/>
          <w:szCs w:val="22"/>
          <w:lang w:eastAsia="en-GB"/>
        </w:rPr>
        <w:tab/>
      </w:r>
      <w:r w:rsidRPr="00E95C80">
        <w:rPr>
          <w:noProof/>
          <w:color w:val="000000"/>
        </w:rPr>
        <w:t>Performance measurements for NRF</w:t>
      </w:r>
      <w:r>
        <w:rPr>
          <w:noProof/>
        </w:rPr>
        <w:tab/>
      </w:r>
      <w:r>
        <w:rPr>
          <w:noProof/>
        </w:rPr>
        <w:fldChar w:fldCharType="begin" w:fldLock="1"/>
      </w:r>
      <w:r>
        <w:rPr>
          <w:noProof/>
        </w:rPr>
        <w:instrText xml:space="preserve"> PAGEREF _Toc130560895 \h </w:instrText>
      </w:r>
      <w:r>
        <w:rPr>
          <w:noProof/>
        </w:rPr>
      </w:r>
      <w:r>
        <w:rPr>
          <w:noProof/>
        </w:rPr>
        <w:fldChar w:fldCharType="separate"/>
      </w:r>
      <w:r>
        <w:rPr>
          <w:noProof/>
        </w:rPr>
        <w:t>268</w:t>
      </w:r>
      <w:r>
        <w:rPr>
          <w:noProof/>
        </w:rPr>
        <w:fldChar w:fldCharType="end"/>
      </w:r>
    </w:p>
    <w:p w14:paraId="131B16F3" w14:textId="411298F2" w:rsidR="002B6F83" w:rsidRDefault="002B6F83">
      <w:pPr>
        <w:pStyle w:val="TOC3"/>
        <w:rPr>
          <w:rFonts w:asciiTheme="minorHAnsi" w:eastAsiaTheme="minorEastAsia" w:hAnsiTheme="minorHAnsi" w:cstheme="minorBidi"/>
          <w:noProof/>
          <w:sz w:val="22"/>
          <w:szCs w:val="22"/>
          <w:lang w:eastAsia="en-GB"/>
        </w:rPr>
      </w:pPr>
      <w:r>
        <w:rPr>
          <w:noProof/>
        </w:rPr>
        <w:t>5.10.1</w:t>
      </w:r>
      <w:r>
        <w:rPr>
          <w:rFonts w:asciiTheme="minorHAnsi" w:eastAsiaTheme="minorEastAsia" w:hAnsiTheme="minorHAnsi" w:cstheme="minorBidi"/>
          <w:noProof/>
          <w:sz w:val="22"/>
          <w:szCs w:val="22"/>
          <w:lang w:eastAsia="en-GB"/>
        </w:rPr>
        <w:tab/>
      </w:r>
      <w:r w:rsidRPr="00E95C80">
        <w:rPr>
          <w:noProof/>
          <w:color w:val="000000"/>
        </w:rPr>
        <w:t>NF service registration related measurements</w:t>
      </w:r>
      <w:r>
        <w:rPr>
          <w:noProof/>
        </w:rPr>
        <w:tab/>
      </w:r>
      <w:r>
        <w:rPr>
          <w:noProof/>
        </w:rPr>
        <w:fldChar w:fldCharType="begin" w:fldLock="1"/>
      </w:r>
      <w:r>
        <w:rPr>
          <w:noProof/>
        </w:rPr>
        <w:instrText xml:space="preserve"> PAGEREF _Toc130560896 \h </w:instrText>
      </w:r>
      <w:r>
        <w:rPr>
          <w:noProof/>
        </w:rPr>
      </w:r>
      <w:r>
        <w:rPr>
          <w:noProof/>
        </w:rPr>
        <w:fldChar w:fldCharType="separate"/>
      </w:r>
      <w:r>
        <w:rPr>
          <w:noProof/>
        </w:rPr>
        <w:t>268</w:t>
      </w:r>
      <w:r>
        <w:rPr>
          <w:noProof/>
        </w:rPr>
        <w:fldChar w:fldCharType="end"/>
      </w:r>
    </w:p>
    <w:p w14:paraId="114C28B8" w14:textId="29C5551A"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1.1</w:t>
      </w:r>
      <w:r>
        <w:rPr>
          <w:rFonts w:asciiTheme="minorHAnsi" w:eastAsiaTheme="minorEastAsia" w:hAnsiTheme="minorHAnsi" w:cstheme="minorBidi"/>
          <w:noProof/>
          <w:sz w:val="22"/>
          <w:szCs w:val="22"/>
          <w:lang w:eastAsia="en-GB"/>
        </w:rPr>
        <w:tab/>
      </w:r>
      <w:r w:rsidRPr="00E95C80">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_Toc130560897 \h </w:instrText>
      </w:r>
      <w:r>
        <w:rPr>
          <w:noProof/>
        </w:rPr>
      </w:r>
      <w:r>
        <w:rPr>
          <w:noProof/>
        </w:rPr>
        <w:fldChar w:fldCharType="separate"/>
      </w:r>
      <w:r>
        <w:rPr>
          <w:noProof/>
        </w:rPr>
        <w:t>268</w:t>
      </w:r>
      <w:r>
        <w:rPr>
          <w:noProof/>
        </w:rPr>
        <w:fldChar w:fldCharType="end"/>
      </w:r>
    </w:p>
    <w:p w14:paraId="31C2D66A" w14:textId="452CE88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1.2</w:t>
      </w:r>
      <w:r>
        <w:rPr>
          <w:rFonts w:asciiTheme="minorHAnsi" w:eastAsiaTheme="minorEastAsia" w:hAnsiTheme="minorHAnsi" w:cstheme="minorBidi"/>
          <w:noProof/>
          <w:sz w:val="22"/>
          <w:szCs w:val="22"/>
          <w:lang w:eastAsia="en-GB"/>
        </w:rPr>
        <w:tab/>
      </w:r>
      <w:r w:rsidRPr="00E95C80">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_Toc130560898 \h </w:instrText>
      </w:r>
      <w:r>
        <w:rPr>
          <w:noProof/>
        </w:rPr>
      </w:r>
      <w:r>
        <w:rPr>
          <w:noProof/>
        </w:rPr>
        <w:fldChar w:fldCharType="separate"/>
      </w:r>
      <w:r>
        <w:rPr>
          <w:noProof/>
        </w:rPr>
        <w:t>268</w:t>
      </w:r>
      <w:r>
        <w:rPr>
          <w:noProof/>
        </w:rPr>
        <w:fldChar w:fldCharType="end"/>
      </w:r>
    </w:p>
    <w:p w14:paraId="1AA8637F" w14:textId="22708BF1"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1.3</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_Toc130560899 \h </w:instrText>
      </w:r>
      <w:r>
        <w:rPr>
          <w:noProof/>
        </w:rPr>
      </w:r>
      <w:r>
        <w:rPr>
          <w:noProof/>
        </w:rPr>
        <w:fldChar w:fldCharType="separate"/>
      </w:r>
      <w:r>
        <w:rPr>
          <w:noProof/>
        </w:rPr>
        <w:t>268</w:t>
      </w:r>
      <w:r>
        <w:rPr>
          <w:noProof/>
        </w:rPr>
        <w:fldChar w:fldCharType="end"/>
      </w:r>
    </w:p>
    <w:p w14:paraId="48FDC173" w14:textId="40AA372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1.4</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_Toc130560900 \h </w:instrText>
      </w:r>
      <w:r>
        <w:rPr>
          <w:noProof/>
        </w:rPr>
      </w:r>
      <w:r>
        <w:rPr>
          <w:noProof/>
        </w:rPr>
        <w:fldChar w:fldCharType="separate"/>
      </w:r>
      <w:r>
        <w:rPr>
          <w:noProof/>
        </w:rPr>
        <w:t>268</w:t>
      </w:r>
      <w:r>
        <w:rPr>
          <w:noProof/>
        </w:rPr>
        <w:fldChar w:fldCharType="end"/>
      </w:r>
    </w:p>
    <w:p w14:paraId="49F3291A" w14:textId="6BEF115E" w:rsidR="002B6F83" w:rsidRDefault="002B6F83">
      <w:pPr>
        <w:pStyle w:val="TOC3"/>
        <w:rPr>
          <w:rFonts w:asciiTheme="minorHAnsi" w:eastAsiaTheme="minorEastAsia" w:hAnsiTheme="minorHAnsi" w:cstheme="minorBidi"/>
          <w:noProof/>
          <w:sz w:val="22"/>
          <w:szCs w:val="22"/>
          <w:lang w:eastAsia="en-GB"/>
        </w:rPr>
      </w:pPr>
      <w:r>
        <w:rPr>
          <w:noProof/>
        </w:rPr>
        <w:t>5.10.2</w:t>
      </w:r>
      <w:r>
        <w:rPr>
          <w:rFonts w:asciiTheme="minorHAnsi" w:eastAsiaTheme="minorEastAsia" w:hAnsiTheme="minorHAnsi" w:cstheme="minorBidi"/>
          <w:noProof/>
          <w:sz w:val="22"/>
          <w:szCs w:val="22"/>
          <w:lang w:eastAsia="en-GB"/>
        </w:rPr>
        <w:tab/>
      </w:r>
      <w:r w:rsidRPr="00E95C80">
        <w:rPr>
          <w:noProof/>
          <w:color w:val="000000"/>
        </w:rPr>
        <w:t>NF service update related measurements</w:t>
      </w:r>
      <w:r>
        <w:rPr>
          <w:noProof/>
        </w:rPr>
        <w:tab/>
      </w:r>
      <w:r>
        <w:rPr>
          <w:noProof/>
        </w:rPr>
        <w:fldChar w:fldCharType="begin" w:fldLock="1"/>
      </w:r>
      <w:r>
        <w:rPr>
          <w:noProof/>
        </w:rPr>
        <w:instrText xml:space="preserve"> PAGEREF _Toc130560901 \h </w:instrText>
      </w:r>
      <w:r>
        <w:rPr>
          <w:noProof/>
        </w:rPr>
      </w:r>
      <w:r>
        <w:rPr>
          <w:noProof/>
        </w:rPr>
        <w:fldChar w:fldCharType="separate"/>
      </w:r>
      <w:r>
        <w:rPr>
          <w:noProof/>
        </w:rPr>
        <w:t>269</w:t>
      </w:r>
      <w:r>
        <w:rPr>
          <w:noProof/>
        </w:rPr>
        <w:fldChar w:fldCharType="end"/>
      </w:r>
    </w:p>
    <w:p w14:paraId="107C997F" w14:textId="551C5EA9"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2.1</w:t>
      </w:r>
      <w:r>
        <w:rPr>
          <w:rFonts w:asciiTheme="minorHAnsi" w:eastAsiaTheme="minorEastAsia" w:hAnsiTheme="minorHAnsi" w:cstheme="minorBidi"/>
          <w:noProof/>
          <w:sz w:val="22"/>
          <w:szCs w:val="22"/>
          <w:lang w:eastAsia="en-GB"/>
        </w:rPr>
        <w:tab/>
      </w:r>
      <w:r w:rsidRPr="00E95C80">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_Toc130560902 \h </w:instrText>
      </w:r>
      <w:r>
        <w:rPr>
          <w:noProof/>
        </w:rPr>
      </w:r>
      <w:r>
        <w:rPr>
          <w:noProof/>
        </w:rPr>
        <w:fldChar w:fldCharType="separate"/>
      </w:r>
      <w:r>
        <w:rPr>
          <w:noProof/>
        </w:rPr>
        <w:t>269</w:t>
      </w:r>
      <w:r>
        <w:rPr>
          <w:noProof/>
        </w:rPr>
        <w:fldChar w:fldCharType="end"/>
      </w:r>
    </w:p>
    <w:p w14:paraId="171968D1" w14:textId="0F336D3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2.2</w:t>
      </w:r>
      <w:r>
        <w:rPr>
          <w:rFonts w:asciiTheme="minorHAnsi" w:eastAsiaTheme="minorEastAsia" w:hAnsiTheme="minorHAnsi" w:cstheme="minorBidi"/>
          <w:noProof/>
          <w:sz w:val="22"/>
          <w:szCs w:val="22"/>
          <w:lang w:eastAsia="en-GB"/>
        </w:rPr>
        <w:tab/>
      </w:r>
      <w:r w:rsidRPr="00E95C80">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_Toc130560903 \h </w:instrText>
      </w:r>
      <w:r>
        <w:rPr>
          <w:noProof/>
        </w:rPr>
      </w:r>
      <w:r>
        <w:rPr>
          <w:noProof/>
        </w:rPr>
        <w:fldChar w:fldCharType="separate"/>
      </w:r>
      <w:r>
        <w:rPr>
          <w:noProof/>
        </w:rPr>
        <w:t>269</w:t>
      </w:r>
      <w:r>
        <w:rPr>
          <w:noProof/>
        </w:rPr>
        <w:fldChar w:fldCharType="end"/>
      </w:r>
    </w:p>
    <w:p w14:paraId="44D6DEEF" w14:textId="71EB19B6"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2.3</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_Toc130560904 \h </w:instrText>
      </w:r>
      <w:r>
        <w:rPr>
          <w:noProof/>
        </w:rPr>
      </w:r>
      <w:r>
        <w:rPr>
          <w:noProof/>
        </w:rPr>
        <w:fldChar w:fldCharType="separate"/>
      </w:r>
      <w:r>
        <w:rPr>
          <w:noProof/>
        </w:rPr>
        <w:t>269</w:t>
      </w:r>
      <w:r>
        <w:rPr>
          <w:noProof/>
        </w:rPr>
        <w:fldChar w:fldCharType="end"/>
      </w:r>
    </w:p>
    <w:p w14:paraId="02335BD5" w14:textId="4693EB50"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2.4</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_Toc130560905 \h </w:instrText>
      </w:r>
      <w:r>
        <w:rPr>
          <w:noProof/>
        </w:rPr>
      </w:r>
      <w:r>
        <w:rPr>
          <w:noProof/>
        </w:rPr>
        <w:fldChar w:fldCharType="separate"/>
      </w:r>
      <w:r>
        <w:rPr>
          <w:noProof/>
        </w:rPr>
        <w:t>270</w:t>
      </w:r>
      <w:r>
        <w:rPr>
          <w:noProof/>
        </w:rPr>
        <w:fldChar w:fldCharType="end"/>
      </w:r>
    </w:p>
    <w:p w14:paraId="0756A82A" w14:textId="195D9B26" w:rsidR="002B6F83" w:rsidRDefault="002B6F83">
      <w:pPr>
        <w:pStyle w:val="TOC3"/>
        <w:rPr>
          <w:rFonts w:asciiTheme="minorHAnsi" w:eastAsiaTheme="minorEastAsia" w:hAnsiTheme="minorHAnsi" w:cstheme="minorBidi"/>
          <w:noProof/>
          <w:sz w:val="22"/>
          <w:szCs w:val="22"/>
          <w:lang w:eastAsia="en-GB"/>
        </w:rPr>
      </w:pPr>
      <w:r>
        <w:rPr>
          <w:noProof/>
        </w:rPr>
        <w:t>5.10.3</w:t>
      </w:r>
      <w:r>
        <w:rPr>
          <w:rFonts w:asciiTheme="minorHAnsi" w:eastAsiaTheme="minorEastAsia" w:hAnsiTheme="minorHAnsi" w:cstheme="minorBidi"/>
          <w:noProof/>
          <w:sz w:val="22"/>
          <w:szCs w:val="22"/>
          <w:lang w:eastAsia="en-GB"/>
        </w:rPr>
        <w:tab/>
      </w:r>
      <w:r w:rsidRPr="00E95C80">
        <w:rPr>
          <w:noProof/>
          <w:color w:val="000000"/>
        </w:rPr>
        <w:t>NF service discovery related measurements</w:t>
      </w:r>
      <w:r>
        <w:rPr>
          <w:noProof/>
        </w:rPr>
        <w:tab/>
      </w:r>
      <w:r>
        <w:rPr>
          <w:noProof/>
        </w:rPr>
        <w:fldChar w:fldCharType="begin" w:fldLock="1"/>
      </w:r>
      <w:r>
        <w:rPr>
          <w:noProof/>
        </w:rPr>
        <w:instrText xml:space="preserve"> PAGEREF _Toc130560906 \h </w:instrText>
      </w:r>
      <w:r>
        <w:rPr>
          <w:noProof/>
        </w:rPr>
      </w:r>
      <w:r>
        <w:rPr>
          <w:noProof/>
        </w:rPr>
        <w:fldChar w:fldCharType="separate"/>
      </w:r>
      <w:r>
        <w:rPr>
          <w:noProof/>
        </w:rPr>
        <w:t>270</w:t>
      </w:r>
      <w:r>
        <w:rPr>
          <w:noProof/>
        </w:rPr>
        <w:fldChar w:fldCharType="end"/>
      </w:r>
    </w:p>
    <w:p w14:paraId="227E0610" w14:textId="346DA8E7"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3.1</w:t>
      </w:r>
      <w:r>
        <w:rPr>
          <w:rFonts w:asciiTheme="minorHAnsi" w:eastAsiaTheme="minorEastAsia" w:hAnsiTheme="minorHAnsi" w:cstheme="minorBidi"/>
          <w:noProof/>
          <w:sz w:val="22"/>
          <w:szCs w:val="22"/>
          <w:lang w:eastAsia="en-GB"/>
        </w:rPr>
        <w:tab/>
      </w:r>
      <w:r w:rsidRPr="00E95C80">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_Toc130560907 \h </w:instrText>
      </w:r>
      <w:r>
        <w:rPr>
          <w:noProof/>
        </w:rPr>
      </w:r>
      <w:r>
        <w:rPr>
          <w:noProof/>
        </w:rPr>
        <w:fldChar w:fldCharType="separate"/>
      </w:r>
      <w:r>
        <w:rPr>
          <w:noProof/>
        </w:rPr>
        <w:t>270</w:t>
      </w:r>
      <w:r>
        <w:rPr>
          <w:noProof/>
        </w:rPr>
        <w:fldChar w:fldCharType="end"/>
      </w:r>
    </w:p>
    <w:p w14:paraId="57BB6420" w14:textId="053BA6B6"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3.2</w:t>
      </w:r>
      <w:r>
        <w:rPr>
          <w:rFonts w:asciiTheme="minorHAnsi" w:eastAsiaTheme="minorEastAsia" w:hAnsiTheme="minorHAnsi" w:cstheme="minorBidi"/>
          <w:noProof/>
          <w:sz w:val="22"/>
          <w:szCs w:val="22"/>
          <w:lang w:eastAsia="en-GB"/>
        </w:rPr>
        <w:tab/>
      </w:r>
      <w:r w:rsidRPr="00E95C80">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_Toc130560908 \h </w:instrText>
      </w:r>
      <w:r>
        <w:rPr>
          <w:noProof/>
        </w:rPr>
      </w:r>
      <w:r>
        <w:rPr>
          <w:noProof/>
        </w:rPr>
        <w:fldChar w:fldCharType="separate"/>
      </w:r>
      <w:r>
        <w:rPr>
          <w:noProof/>
        </w:rPr>
        <w:t>270</w:t>
      </w:r>
      <w:r>
        <w:rPr>
          <w:noProof/>
        </w:rPr>
        <w:fldChar w:fldCharType="end"/>
      </w:r>
    </w:p>
    <w:p w14:paraId="4AFD05CA" w14:textId="49F36198"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3.3</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_Toc130560909 \h </w:instrText>
      </w:r>
      <w:r>
        <w:rPr>
          <w:noProof/>
        </w:rPr>
      </w:r>
      <w:r>
        <w:rPr>
          <w:noProof/>
        </w:rPr>
        <w:fldChar w:fldCharType="separate"/>
      </w:r>
      <w:r>
        <w:rPr>
          <w:noProof/>
        </w:rPr>
        <w:t>271</w:t>
      </w:r>
      <w:r>
        <w:rPr>
          <w:noProof/>
        </w:rPr>
        <w:fldChar w:fldCharType="end"/>
      </w:r>
    </w:p>
    <w:p w14:paraId="67D3F697" w14:textId="34D3DC7E"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3.4</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_Toc130560910 \h </w:instrText>
      </w:r>
      <w:r>
        <w:rPr>
          <w:noProof/>
        </w:rPr>
      </w:r>
      <w:r>
        <w:rPr>
          <w:noProof/>
        </w:rPr>
        <w:fldChar w:fldCharType="separate"/>
      </w:r>
      <w:r>
        <w:rPr>
          <w:noProof/>
        </w:rPr>
        <w:t>271</w:t>
      </w:r>
      <w:r>
        <w:rPr>
          <w:noProof/>
        </w:rPr>
        <w:fldChar w:fldCharType="end"/>
      </w:r>
    </w:p>
    <w:p w14:paraId="49A7E163" w14:textId="653E093A"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5.10.</w:t>
      </w:r>
      <w:r w:rsidRPr="00E95C80">
        <w:rPr>
          <w:noProof/>
          <w:color w:val="000000"/>
          <w:lang w:eastAsia="zh-CN"/>
        </w:rPr>
        <w:t>3.5</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_Toc130560911 \h </w:instrText>
      </w:r>
      <w:r>
        <w:rPr>
          <w:noProof/>
        </w:rPr>
      </w:r>
      <w:r>
        <w:rPr>
          <w:noProof/>
        </w:rPr>
        <w:fldChar w:fldCharType="separate"/>
      </w:r>
      <w:r>
        <w:rPr>
          <w:noProof/>
        </w:rPr>
        <w:t>271</w:t>
      </w:r>
      <w:r>
        <w:rPr>
          <w:noProof/>
        </w:rPr>
        <w:fldChar w:fldCharType="end"/>
      </w:r>
    </w:p>
    <w:p w14:paraId="487E6755" w14:textId="0668E83E" w:rsidR="002B6F83" w:rsidRDefault="002B6F83">
      <w:pPr>
        <w:pStyle w:val="TOC2"/>
        <w:rPr>
          <w:rFonts w:asciiTheme="minorHAnsi" w:eastAsiaTheme="minorEastAsia" w:hAnsiTheme="minorHAnsi" w:cstheme="minorBidi"/>
          <w:noProof/>
          <w:sz w:val="22"/>
          <w:szCs w:val="22"/>
          <w:lang w:eastAsia="en-GB"/>
        </w:rPr>
      </w:pPr>
      <w:r w:rsidRPr="00E95C80">
        <w:rPr>
          <w:noProof/>
          <w:color w:val="000000"/>
        </w:rPr>
        <w:lastRenderedPageBreak/>
        <w:t>5.11</w:t>
      </w:r>
      <w:r>
        <w:rPr>
          <w:rFonts w:asciiTheme="minorHAnsi" w:eastAsiaTheme="minorEastAsia" w:hAnsiTheme="minorHAnsi" w:cstheme="minorBidi"/>
          <w:noProof/>
          <w:sz w:val="22"/>
          <w:szCs w:val="22"/>
          <w:lang w:eastAsia="en-GB"/>
        </w:rPr>
        <w:tab/>
      </w:r>
      <w:r w:rsidRPr="00E95C80">
        <w:rPr>
          <w:noProof/>
          <w:color w:val="000000"/>
        </w:rPr>
        <w:t>Performance measurements for NSSF</w:t>
      </w:r>
      <w:r>
        <w:rPr>
          <w:noProof/>
        </w:rPr>
        <w:tab/>
      </w:r>
      <w:r>
        <w:rPr>
          <w:noProof/>
        </w:rPr>
        <w:fldChar w:fldCharType="begin" w:fldLock="1"/>
      </w:r>
      <w:r>
        <w:rPr>
          <w:noProof/>
        </w:rPr>
        <w:instrText xml:space="preserve"> PAGEREF _Toc130560912 \h </w:instrText>
      </w:r>
      <w:r>
        <w:rPr>
          <w:noProof/>
        </w:rPr>
      </w:r>
      <w:r>
        <w:rPr>
          <w:noProof/>
        </w:rPr>
        <w:fldChar w:fldCharType="separate"/>
      </w:r>
      <w:r>
        <w:rPr>
          <w:noProof/>
        </w:rPr>
        <w:t>272</w:t>
      </w:r>
      <w:r>
        <w:rPr>
          <w:noProof/>
        </w:rPr>
        <w:fldChar w:fldCharType="end"/>
      </w:r>
    </w:p>
    <w:p w14:paraId="344F15F3" w14:textId="396CDFF1" w:rsidR="002B6F83" w:rsidRDefault="002B6F83">
      <w:pPr>
        <w:pStyle w:val="TOC3"/>
        <w:rPr>
          <w:rFonts w:asciiTheme="minorHAnsi" w:eastAsiaTheme="minorEastAsia" w:hAnsiTheme="minorHAnsi" w:cstheme="minorBidi"/>
          <w:noProof/>
          <w:sz w:val="22"/>
          <w:szCs w:val="22"/>
          <w:lang w:eastAsia="en-GB"/>
        </w:rPr>
      </w:pPr>
      <w:r>
        <w:rPr>
          <w:noProof/>
        </w:rPr>
        <w:t>5.11.1</w:t>
      </w:r>
      <w:r>
        <w:rPr>
          <w:rFonts w:asciiTheme="minorHAnsi" w:eastAsiaTheme="minorEastAsia" w:hAnsiTheme="minorHAnsi" w:cstheme="minorBidi"/>
          <w:noProof/>
          <w:sz w:val="22"/>
          <w:szCs w:val="22"/>
          <w:lang w:eastAsia="en-GB"/>
        </w:rPr>
        <w:tab/>
      </w:r>
      <w:r w:rsidRPr="00E95C80">
        <w:rPr>
          <w:noProof/>
          <w:color w:val="000000"/>
        </w:rPr>
        <w:t>Network slice selection related measurements</w:t>
      </w:r>
      <w:r>
        <w:rPr>
          <w:noProof/>
        </w:rPr>
        <w:tab/>
      </w:r>
      <w:r>
        <w:rPr>
          <w:noProof/>
        </w:rPr>
        <w:fldChar w:fldCharType="begin" w:fldLock="1"/>
      </w:r>
      <w:r>
        <w:rPr>
          <w:noProof/>
        </w:rPr>
        <w:instrText xml:space="preserve"> PAGEREF _Toc130560913 \h </w:instrText>
      </w:r>
      <w:r>
        <w:rPr>
          <w:noProof/>
        </w:rPr>
      </w:r>
      <w:r>
        <w:rPr>
          <w:noProof/>
        </w:rPr>
        <w:fldChar w:fldCharType="separate"/>
      </w:r>
      <w:r>
        <w:rPr>
          <w:noProof/>
        </w:rPr>
        <w:t>272</w:t>
      </w:r>
      <w:r>
        <w:rPr>
          <w:noProof/>
        </w:rPr>
        <w:fldChar w:fldCharType="end"/>
      </w:r>
    </w:p>
    <w:p w14:paraId="5909DE99" w14:textId="50062EEB"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1.1</w:t>
      </w:r>
      <w:r>
        <w:rPr>
          <w:rFonts w:asciiTheme="minorHAnsi" w:eastAsiaTheme="minorEastAsia" w:hAnsiTheme="minorHAnsi" w:cstheme="minorBidi"/>
          <w:noProof/>
          <w:sz w:val="22"/>
          <w:szCs w:val="22"/>
          <w:lang w:eastAsia="en-GB"/>
        </w:rPr>
        <w:tab/>
      </w:r>
      <w:r w:rsidRPr="00E95C80">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_Toc130560914 \h </w:instrText>
      </w:r>
      <w:r>
        <w:rPr>
          <w:noProof/>
        </w:rPr>
      </w:r>
      <w:r>
        <w:rPr>
          <w:noProof/>
        </w:rPr>
        <w:fldChar w:fldCharType="separate"/>
      </w:r>
      <w:r>
        <w:rPr>
          <w:noProof/>
        </w:rPr>
        <w:t>272</w:t>
      </w:r>
      <w:r>
        <w:rPr>
          <w:noProof/>
        </w:rPr>
        <w:fldChar w:fldCharType="end"/>
      </w:r>
    </w:p>
    <w:p w14:paraId="6AAD6CD2" w14:textId="7F908AE4"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1.2</w:t>
      </w:r>
      <w:r>
        <w:rPr>
          <w:rFonts w:asciiTheme="minorHAnsi" w:eastAsiaTheme="minorEastAsia" w:hAnsiTheme="minorHAnsi" w:cstheme="minorBidi"/>
          <w:noProof/>
          <w:sz w:val="22"/>
          <w:szCs w:val="22"/>
          <w:lang w:eastAsia="en-GB"/>
        </w:rPr>
        <w:tab/>
      </w:r>
      <w:r w:rsidRPr="00E95C80">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_Toc130560915 \h </w:instrText>
      </w:r>
      <w:r>
        <w:rPr>
          <w:noProof/>
        </w:rPr>
      </w:r>
      <w:r>
        <w:rPr>
          <w:noProof/>
        </w:rPr>
        <w:fldChar w:fldCharType="separate"/>
      </w:r>
      <w:r>
        <w:rPr>
          <w:noProof/>
        </w:rPr>
        <w:t>272</w:t>
      </w:r>
      <w:r>
        <w:rPr>
          <w:noProof/>
        </w:rPr>
        <w:fldChar w:fldCharType="end"/>
      </w:r>
    </w:p>
    <w:p w14:paraId="1A349AF2" w14:textId="24D5EC05"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1.3</w:t>
      </w:r>
      <w:r>
        <w:rPr>
          <w:rFonts w:asciiTheme="minorHAnsi" w:eastAsiaTheme="minorEastAsia" w:hAnsiTheme="minorHAnsi" w:cstheme="minorBidi"/>
          <w:noProof/>
          <w:sz w:val="22"/>
          <w:szCs w:val="22"/>
          <w:lang w:eastAsia="en-GB"/>
        </w:rPr>
        <w:tab/>
      </w:r>
      <w:r w:rsidRPr="00E95C80">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_Toc130560916 \h </w:instrText>
      </w:r>
      <w:r>
        <w:rPr>
          <w:noProof/>
        </w:rPr>
      </w:r>
      <w:r>
        <w:rPr>
          <w:noProof/>
        </w:rPr>
        <w:fldChar w:fldCharType="separate"/>
      </w:r>
      <w:r>
        <w:rPr>
          <w:noProof/>
        </w:rPr>
        <w:t>272</w:t>
      </w:r>
      <w:r>
        <w:rPr>
          <w:noProof/>
        </w:rPr>
        <w:fldChar w:fldCharType="end"/>
      </w:r>
    </w:p>
    <w:p w14:paraId="6F28E38B" w14:textId="2AAC14BC" w:rsidR="002B6F83" w:rsidRDefault="002B6F83">
      <w:pPr>
        <w:pStyle w:val="TOC3"/>
        <w:rPr>
          <w:rFonts w:asciiTheme="minorHAnsi" w:eastAsiaTheme="minorEastAsia" w:hAnsiTheme="minorHAnsi" w:cstheme="minorBidi"/>
          <w:noProof/>
          <w:sz w:val="22"/>
          <w:szCs w:val="22"/>
          <w:lang w:eastAsia="en-GB"/>
        </w:rPr>
      </w:pPr>
      <w:r>
        <w:rPr>
          <w:noProof/>
        </w:rPr>
        <w:t>5.11.2</w:t>
      </w:r>
      <w:r>
        <w:rPr>
          <w:rFonts w:asciiTheme="minorHAnsi" w:eastAsiaTheme="minorEastAsia" w:hAnsiTheme="minorHAnsi" w:cstheme="minorBidi"/>
          <w:noProof/>
          <w:sz w:val="22"/>
          <w:szCs w:val="22"/>
          <w:lang w:eastAsia="en-GB"/>
        </w:rPr>
        <w:tab/>
      </w:r>
      <w:r w:rsidRPr="00E95C80">
        <w:rPr>
          <w:noProof/>
          <w:color w:val="000000"/>
        </w:rPr>
        <w:t>S-NSSAI availability related measurements</w:t>
      </w:r>
      <w:r>
        <w:rPr>
          <w:noProof/>
        </w:rPr>
        <w:tab/>
      </w:r>
      <w:r>
        <w:rPr>
          <w:noProof/>
        </w:rPr>
        <w:fldChar w:fldCharType="begin" w:fldLock="1"/>
      </w:r>
      <w:r>
        <w:rPr>
          <w:noProof/>
        </w:rPr>
        <w:instrText xml:space="preserve"> PAGEREF _Toc130560917 \h </w:instrText>
      </w:r>
      <w:r>
        <w:rPr>
          <w:noProof/>
        </w:rPr>
      </w:r>
      <w:r>
        <w:rPr>
          <w:noProof/>
        </w:rPr>
        <w:fldChar w:fldCharType="separate"/>
      </w:r>
      <w:r>
        <w:rPr>
          <w:noProof/>
        </w:rPr>
        <w:t>273</w:t>
      </w:r>
      <w:r>
        <w:rPr>
          <w:noProof/>
        </w:rPr>
        <w:fldChar w:fldCharType="end"/>
      </w:r>
    </w:p>
    <w:p w14:paraId="0EAE3D17" w14:textId="3878D72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2.1</w:t>
      </w:r>
      <w:r>
        <w:rPr>
          <w:rFonts w:asciiTheme="minorHAnsi" w:eastAsiaTheme="minorEastAsia" w:hAnsiTheme="minorHAnsi" w:cstheme="minorBidi"/>
          <w:noProof/>
          <w:sz w:val="22"/>
          <w:szCs w:val="22"/>
          <w:lang w:eastAsia="en-GB"/>
        </w:rPr>
        <w:tab/>
      </w:r>
      <w:r w:rsidRPr="00E95C80">
        <w:rPr>
          <w:noProof/>
          <w:color w:val="000000"/>
        </w:rPr>
        <w:t>S-NSSAI availability update</w:t>
      </w:r>
      <w:r>
        <w:rPr>
          <w:noProof/>
        </w:rPr>
        <w:tab/>
      </w:r>
      <w:r>
        <w:rPr>
          <w:noProof/>
        </w:rPr>
        <w:fldChar w:fldCharType="begin" w:fldLock="1"/>
      </w:r>
      <w:r>
        <w:rPr>
          <w:noProof/>
        </w:rPr>
        <w:instrText xml:space="preserve"> PAGEREF _Toc130560918 \h </w:instrText>
      </w:r>
      <w:r>
        <w:rPr>
          <w:noProof/>
        </w:rPr>
      </w:r>
      <w:r>
        <w:rPr>
          <w:noProof/>
        </w:rPr>
        <w:fldChar w:fldCharType="separate"/>
      </w:r>
      <w:r>
        <w:rPr>
          <w:noProof/>
        </w:rPr>
        <w:t>273</w:t>
      </w:r>
      <w:r>
        <w:rPr>
          <w:noProof/>
        </w:rPr>
        <w:fldChar w:fldCharType="end"/>
      </w:r>
    </w:p>
    <w:p w14:paraId="4D6A5CEB" w14:textId="7D928D96"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2.1.1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_Toc130560919 \h </w:instrText>
      </w:r>
      <w:r>
        <w:rPr>
          <w:noProof/>
        </w:rPr>
      </w:r>
      <w:r>
        <w:rPr>
          <w:noProof/>
        </w:rPr>
        <w:fldChar w:fldCharType="separate"/>
      </w:r>
      <w:r>
        <w:rPr>
          <w:noProof/>
        </w:rPr>
        <w:t>273</w:t>
      </w:r>
      <w:r>
        <w:rPr>
          <w:noProof/>
        </w:rPr>
        <w:fldChar w:fldCharType="end"/>
      </w:r>
    </w:p>
    <w:p w14:paraId="047B7ABE" w14:textId="3966CD03"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2.1.2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_Toc130560920 \h </w:instrText>
      </w:r>
      <w:r>
        <w:rPr>
          <w:noProof/>
        </w:rPr>
      </w:r>
      <w:r>
        <w:rPr>
          <w:noProof/>
        </w:rPr>
        <w:fldChar w:fldCharType="separate"/>
      </w:r>
      <w:r>
        <w:rPr>
          <w:noProof/>
        </w:rPr>
        <w:t>273</w:t>
      </w:r>
      <w:r>
        <w:rPr>
          <w:noProof/>
        </w:rPr>
        <w:fldChar w:fldCharType="end"/>
      </w:r>
    </w:p>
    <w:p w14:paraId="1020768F" w14:textId="07EE6AB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2.1.3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_Toc130560921 \h </w:instrText>
      </w:r>
      <w:r>
        <w:rPr>
          <w:noProof/>
        </w:rPr>
      </w:r>
      <w:r>
        <w:rPr>
          <w:noProof/>
        </w:rPr>
        <w:fldChar w:fldCharType="separate"/>
      </w:r>
      <w:r>
        <w:rPr>
          <w:noProof/>
        </w:rPr>
        <w:t>273</w:t>
      </w:r>
      <w:r>
        <w:rPr>
          <w:noProof/>
        </w:rPr>
        <w:fldChar w:fldCharType="end"/>
      </w:r>
    </w:p>
    <w:p w14:paraId="487113E1" w14:textId="15815A33" w:rsidR="002B6F83" w:rsidRDefault="002B6F83">
      <w:pPr>
        <w:pStyle w:val="TOC4"/>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2.2</w:t>
      </w:r>
      <w:r>
        <w:rPr>
          <w:rFonts w:asciiTheme="minorHAnsi" w:eastAsiaTheme="minorEastAsia" w:hAnsiTheme="minorHAnsi" w:cstheme="minorBidi"/>
          <w:noProof/>
          <w:sz w:val="22"/>
          <w:szCs w:val="22"/>
          <w:lang w:eastAsia="en-GB"/>
        </w:rPr>
        <w:tab/>
      </w:r>
      <w:r w:rsidRPr="00E95C80">
        <w:rPr>
          <w:noProof/>
          <w:color w:val="000000"/>
        </w:rPr>
        <w:t>S-NSSAI availability notification</w:t>
      </w:r>
      <w:r>
        <w:rPr>
          <w:noProof/>
        </w:rPr>
        <w:tab/>
      </w:r>
      <w:r>
        <w:rPr>
          <w:noProof/>
        </w:rPr>
        <w:fldChar w:fldCharType="begin" w:fldLock="1"/>
      </w:r>
      <w:r>
        <w:rPr>
          <w:noProof/>
        </w:rPr>
        <w:instrText xml:space="preserve"> PAGEREF _Toc130560922 \h </w:instrText>
      </w:r>
      <w:r>
        <w:rPr>
          <w:noProof/>
        </w:rPr>
      </w:r>
      <w:r>
        <w:rPr>
          <w:noProof/>
        </w:rPr>
        <w:fldChar w:fldCharType="separate"/>
      </w:r>
      <w:r>
        <w:rPr>
          <w:noProof/>
        </w:rPr>
        <w:t>274</w:t>
      </w:r>
      <w:r>
        <w:rPr>
          <w:noProof/>
        </w:rPr>
        <w:fldChar w:fldCharType="end"/>
      </w:r>
    </w:p>
    <w:p w14:paraId="351486F7" w14:textId="16EE6DFD"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2.2.1</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_Toc130560923 \h </w:instrText>
      </w:r>
      <w:r>
        <w:rPr>
          <w:noProof/>
        </w:rPr>
      </w:r>
      <w:r>
        <w:rPr>
          <w:noProof/>
        </w:rPr>
        <w:fldChar w:fldCharType="separate"/>
      </w:r>
      <w:r>
        <w:rPr>
          <w:noProof/>
        </w:rPr>
        <w:t>274</w:t>
      </w:r>
      <w:r>
        <w:rPr>
          <w:noProof/>
        </w:rPr>
        <w:fldChar w:fldCharType="end"/>
      </w:r>
    </w:p>
    <w:p w14:paraId="6F8A7E9B" w14:textId="500B44FB"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2.2.2</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_Toc130560924 \h </w:instrText>
      </w:r>
      <w:r>
        <w:rPr>
          <w:noProof/>
        </w:rPr>
      </w:r>
      <w:r>
        <w:rPr>
          <w:noProof/>
        </w:rPr>
        <w:fldChar w:fldCharType="separate"/>
      </w:r>
      <w:r>
        <w:rPr>
          <w:noProof/>
        </w:rPr>
        <w:t>274</w:t>
      </w:r>
      <w:r>
        <w:rPr>
          <w:noProof/>
        </w:rPr>
        <w:fldChar w:fldCharType="end"/>
      </w:r>
    </w:p>
    <w:p w14:paraId="2F27E816" w14:textId="3385486A"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2.2.3</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_Toc130560925 \h </w:instrText>
      </w:r>
      <w:r>
        <w:rPr>
          <w:noProof/>
        </w:rPr>
      </w:r>
      <w:r>
        <w:rPr>
          <w:noProof/>
        </w:rPr>
        <w:fldChar w:fldCharType="separate"/>
      </w:r>
      <w:r>
        <w:rPr>
          <w:noProof/>
        </w:rPr>
        <w:t>274</w:t>
      </w:r>
      <w:r>
        <w:rPr>
          <w:noProof/>
        </w:rPr>
        <w:fldChar w:fldCharType="end"/>
      </w:r>
    </w:p>
    <w:p w14:paraId="28FF5D80" w14:textId="6CEF0BD5" w:rsidR="002B6F83" w:rsidRDefault="002B6F83">
      <w:pPr>
        <w:pStyle w:val="TOC5"/>
        <w:rPr>
          <w:rFonts w:asciiTheme="minorHAnsi" w:eastAsiaTheme="minorEastAsia" w:hAnsiTheme="minorHAnsi" w:cstheme="minorBidi"/>
          <w:noProof/>
          <w:sz w:val="22"/>
          <w:szCs w:val="22"/>
          <w:lang w:eastAsia="en-GB"/>
        </w:rPr>
      </w:pPr>
      <w:r w:rsidRPr="00E95C80">
        <w:rPr>
          <w:noProof/>
          <w:color w:val="000000"/>
        </w:rPr>
        <w:t>5.11.</w:t>
      </w:r>
      <w:r w:rsidRPr="00E95C80">
        <w:rPr>
          <w:noProof/>
          <w:color w:val="000000"/>
          <w:lang w:eastAsia="zh-CN"/>
        </w:rPr>
        <w:t>2.2.4</w:t>
      </w:r>
      <w:r>
        <w:rPr>
          <w:rFonts w:asciiTheme="minorHAnsi" w:eastAsiaTheme="minorEastAsia" w:hAnsiTheme="minorHAnsi" w:cstheme="minorBidi"/>
          <w:noProof/>
          <w:sz w:val="22"/>
          <w:szCs w:val="22"/>
          <w:lang w:eastAsia="en-GB"/>
        </w:rPr>
        <w:tab/>
      </w:r>
      <w:r>
        <w:rPr>
          <w:noProof/>
        </w:rPr>
        <w:t>Number</w:t>
      </w:r>
      <w:r w:rsidRPr="00E95C80">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_Toc130560926 \h </w:instrText>
      </w:r>
      <w:r>
        <w:rPr>
          <w:noProof/>
        </w:rPr>
      </w:r>
      <w:r>
        <w:rPr>
          <w:noProof/>
        </w:rPr>
        <w:fldChar w:fldCharType="separate"/>
      </w:r>
      <w:r>
        <w:rPr>
          <w:noProof/>
        </w:rPr>
        <w:t>275</w:t>
      </w:r>
      <w:r>
        <w:rPr>
          <w:noProof/>
        </w:rPr>
        <w:fldChar w:fldCharType="end"/>
      </w:r>
    </w:p>
    <w:p w14:paraId="67B2B23E" w14:textId="157D3805" w:rsidR="002B6F83" w:rsidRDefault="002B6F83">
      <w:pPr>
        <w:pStyle w:val="TOC2"/>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w:t>
      </w:r>
      <w:r w:rsidRPr="00E95C80">
        <w:rPr>
          <w:noProof/>
          <w:lang w:val="en-US" w:eastAsia="zh-CN"/>
        </w:rPr>
        <w:t>SMSF</w:t>
      </w:r>
      <w:r>
        <w:rPr>
          <w:noProof/>
        </w:rPr>
        <w:tab/>
      </w:r>
      <w:r>
        <w:rPr>
          <w:noProof/>
        </w:rPr>
        <w:fldChar w:fldCharType="begin" w:fldLock="1"/>
      </w:r>
      <w:r>
        <w:rPr>
          <w:noProof/>
        </w:rPr>
        <w:instrText xml:space="preserve"> PAGEREF _Toc130560927 \h </w:instrText>
      </w:r>
      <w:r>
        <w:rPr>
          <w:noProof/>
        </w:rPr>
      </w:r>
      <w:r>
        <w:rPr>
          <w:noProof/>
        </w:rPr>
        <w:fldChar w:fldCharType="separate"/>
      </w:r>
      <w:r>
        <w:rPr>
          <w:noProof/>
        </w:rPr>
        <w:t>275</w:t>
      </w:r>
      <w:r>
        <w:rPr>
          <w:noProof/>
        </w:rPr>
        <w:fldChar w:fldCharType="end"/>
      </w:r>
    </w:p>
    <w:p w14:paraId="4D6CDDF2" w14:textId="044EEDDB" w:rsidR="002B6F83" w:rsidRDefault="002B6F83">
      <w:pPr>
        <w:pStyle w:val="TOC3"/>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.1</w:t>
      </w:r>
      <w:r>
        <w:rPr>
          <w:rFonts w:asciiTheme="minorHAnsi" w:eastAsiaTheme="minorEastAsia" w:hAnsiTheme="minorHAnsi" w:cstheme="minorBidi"/>
          <w:noProof/>
          <w:sz w:val="22"/>
          <w:szCs w:val="22"/>
          <w:lang w:eastAsia="en-GB"/>
        </w:rPr>
        <w:tab/>
      </w:r>
      <w:r w:rsidRPr="00E95C80">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_Toc130560928 \h </w:instrText>
      </w:r>
      <w:r>
        <w:rPr>
          <w:noProof/>
        </w:rPr>
      </w:r>
      <w:r>
        <w:rPr>
          <w:noProof/>
        </w:rPr>
        <w:fldChar w:fldCharType="separate"/>
      </w:r>
      <w:r>
        <w:rPr>
          <w:noProof/>
        </w:rPr>
        <w:t>275</w:t>
      </w:r>
      <w:r>
        <w:rPr>
          <w:noProof/>
        </w:rPr>
        <w:fldChar w:fldCharType="end"/>
      </w:r>
    </w:p>
    <w:p w14:paraId="648B7C8E" w14:textId="329FE65D" w:rsidR="002B6F83" w:rsidRDefault="002B6F83">
      <w:pPr>
        <w:pStyle w:val="TOC4"/>
        <w:rPr>
          <w:rFonts w:asciiTheme="minorHAnsi" w:eastAsiaTheme="minorEastAsia" w:hAnsiTheme="minorHAnsi" w:cstheme="minorBidi"/>
          <w:noProof/>
          <w:sz w:val="22"/>
          <w:szCs w:val="22"/>
          <w:lang w:eastAsia="en-GB"/>
        </w:rPr>
      </w:pPr>
      <w:r w:rsidRPr="00E95C80">
        <w:rPr>
          <w:rFonts w:eastAsia="Times New Roman"/>
          <w:noProof/>
        </w:rPr>
        <w:t>5.</w:t>
      </w:r>
      <w:r w:rsidRPr="00E95C80">
        <w:rPr>
          <w:noProof/>
          <w:lang w:val="en-US" w:eastAsia="zh-CN"/>
        </w:rPr>
        <w:t>12</w:t>
      </w:r>
      <w:r w:rsidRPr="00E95C80">
        <w:rPr>
          <w:rFonts w:eastAsia="Times New Roman"/>
          <w:noProof/>
        </w:rPr>
        <w:t>.</w:t>
      </w:r>
      <w:r w:rsidRPr="00E95C80">
        <w:rPr>
          <w:noProof/>
          <w:lang w:val="en-US" w:eastAsia="zh-CN"/>
        </w:rPr>
        <w:t>1</w:t>
      </w:r>
      <w:r w:rsidRPr="00E95C80">
        <w:rPr>
          <w:rFonts w:eastAsia="Times New Roman"/>
          <w:noProof/>
        </w:rPr>
        <w:t>.1</w:t>
      </w:r>
      <w:r>
        <w:rPr>
          <w:rFonts w:asciiTheme="minorHAnsi" w:eastAsiaTheme="minorEastAsia" w:hAnsiTheme="minorHAnsi" w:cstheme="minorBidi"/>
          <w:noProof/>
          <w:sz w:val="22"/>
          <w:szCs w:val="22"/>
          <w:lang w:eastAsia="en-GB"/>
        </w:rPr>
        <w:tab/>
      </w:r>
      <w:r w:rsidRPr="00E95C80">
        <w:rPr>
          <w:rFonts w:eastAsia="Times New Roman"/>
          <w:noProof/>
        </w:rPr>
        <w:t>Number</w:t>
      </w:r>
      <w:r w:rsidRPr="00E95C80">
        <w:rPr>
          <w:rFonts w:eastAsia="Times New Roman" w:cs="Arial"/>
          <w:noProof/>
          <w:color w:val="000000"/>
        </w:rPr>
        <w:t xml:space="preserve"> of </w:t>
      </w:r>
      <w:r w:rsidRPr="00E95C80">
        <w:rPr>
          <w:rFonts w:eastAsia="Times New Roman"/>
          <w:noProof/>
          <w:lang w:val="en-US" w:eastAsia="zh-CN"/>
        </w:rPr>
        <w:t xml:space="preserve">MO </w:t>
      </w:r>
      <w:r w:rsidRPr="00E95C80">
        <w:rPr>
          <w:rFonts w:eastAsia="Times New Roman"/>
          <w:noProof/>
          <w:lang w:eastAsia="zh-CN"/>
        </w:rPr>
        <w:t>SMS</w:t>
      </w:r>
      <w:r w:rsidRPr="00E95C80">
        <w:rPr>
          <w:rFonts w:eastAsia="Times New Roman" w:cs="Arial"/>
          <w:noProof/>
          <w:color w:val="000000"/>
        </w:rPr>
        <w:t xml:space="preserve"> </w:t>
      </w:r>
      <w:r w:rsidRPr="00E95C80">
        <w:rPr>
          <w:rFonts w:eastAsia="Times New Roman"/>
          <w:noProof/>
          <w:lang w:eastAsia="zh-CN"/>
        </w:rPr>
        <w:t>delivery procedure</w:t>
      </w:r>
      <w:r w:rsidRPr="00E95C80">
        <w:rPr>
          <w:rFonts w:eastAsia="Times New Roman"/>
          <w:noProof/>
          <w:lang w:val="en-US" w:eastAsia="zh-CN"/>
        </w:rPr>
        <w:t xml:space="preserve"> </w:t>
      </w:r>
      <w:r w:rsidRPr="00E95C80">
        <w:rPr>
          <w:rFonts w:eastAsia="Times New Roman" w:cs="Arial"/>
          <w:noProof/>
          <w:color w:val="000000"/>
        </w:rPr>
        <w:t>requests</w:t>
      </w:r>
      <w:r>
        <w:rPr>
          <w:noProof/>
        </w:rPr>
        <w:tab/>
      </w:r>
      <w:r>
        <w:rPr>
          <w:noProof/>
        </w:rPr>
        <w:fldChar w:fldCharType="begin" w:fldLock="1"/>
      </w:r>
      <w:r>
        <w:rPr>
          <w:noProof/>
        </w:rPr>
        <w:instrText xml:space="preserve"> PAGEREF _Toc130560929 \h </w:instrText>
      </w:r>
      <w:r>
        <w:rPr>
          <w:noProof/>
        </w:rPr>
      </w:r>
      <w:r>
        <w:rPr>
          <w:noProof/>
        </w:rPr>
        <w:fldChar w:fldCharType="separate"/>
      </w:r>
      <w:r>
        <w:rPr>
          <w:noProof/>
        </w:rPr>
        <w:t>275</w:t>
      </w:r>
      <w:r>
        <w:rPr>
          <w:noProof/>
        </w:rPr>
        <w:fldChar w:fldCharType="end"/>
      </w:r>
    </w:p>
    <w:p w14:paraId="56364626" w14:textId="2964798E" w:rsidR="002B6F83" w:rsidRDefault="002B6F83">
      <w:pPr>
        <w:pStyle w:val="TOC4"/>
        <w:rPr>
          <w:rFonts w:asciiTheme="minorHAnsi" w:eastAsiaTheme="minorEastAsia" w:hAnsiTheme="minorHAnsi" w:cstheme="minorBidi"/>
          <w:noProof/>
          <w:sz w:val="22"/>
          <w:szCs w:val="22"/>
          <w:lang w:eastAsia="en-GB"/>
        </w:rPr>
      </w:pPr>
      <w:r w:rsidRPr="00E95C80">
        <w:rPr>
          <w:rFonts w:eastAsia="Times New Roman"/>
          <w:noProof/>
        </w:rPr>
        <w:t>5.</w:t>
      </w:r>
      <w:r w:rsidRPr="00E95C80">
        <w:rPr>
          <w:noProof/>
          <w:lang w:val="en-US" w:eastAsia="zh-CN"/>
        </w:rPr>
        <w:t>12</w:t>
      </w:r>
      <w:r w:rsidRPr="00E95C80">
        <w:rPr>
          <w:rFonts w:eastAsia="Times New Roman"/>
          <w:noProof/>
        </w:rPr>
        <w:t>.1.</w:t>
      </w:r>
      <w:r w:rsidRPr="00E95C80">
        <w:rPr>
          <w:noProof/>
          <w:lang w:val="en-US" w:eastAsia="zh-CN"/>
        </w:rPr>
        <w:t>2</w:t>
      </w:r>
      <w:r>
        <w:rPr>
          <w:rFonts w:asciiTheme="minorHAnsi" w:eastAsiaTheme="minorEastAsia" w:hAnsiTheme="minorHAnsi" w:cstheme="minorBidi"/>
          <w:noProof/>
          <w:sz w:val="22"/>
          <w:szCs w:val="22"/>
          <w:lang w:eastAsia="en-GB"/>
        </w:rPr>
        <w:tab/>
      </w:r>
      <w:r w:rsidRPr="00E95C80">
        <w:rPr>
          <w:rFonts w:eastAsia="Times New Roman"/>
          <w:noProof/>
        </w:rPr>
        <w:t>Number</w:t>
      </w:r>
      <w:r w:rsidRPr="00E95C80">
        <w:rPr>
          <w:rFonts w:eastAsia="Times New Roman" w:cs="Arial"/>
          <w:noProof/>
          <w:color w:val="000000"/>
        </w:rPr>
        <w:t xml:space="preserve"> of successful</w:t>
      </w:r>
      <w:r w:rsidRPr="00E95C80">
        <w:rPr>
          <w:rFonts w:cs="Arial"/>
          <w:noProof/>
          <w:color w:val="000000"/>
          <w:lang w:val="en-US" w:eastAsia="zh-CN"/>
        </w:rPr>
        <w:t xml:space="preserve"> </w:t>
      </w:r>
      <w:r w:rsidRPr="00E95C80">
        <w:rPr>
          <w:rFonts w:eastAsia="Times New Roman"/>
          <w:noProof/>
          <w:lang w:val="en-US" w:eastAsia="zh-CN"/>
        </w:rPr>
        <w:t xml:space="preserve">MO </w:t>
      </w:r>
      <w:r w:rsidRPr="00E95C80">
        <w:rPr>
          <w:rFonts w:eastAsia="Times New Roman"/>
          <w:noProof/>
          <w:lang w:eastAsia="zh-CN"/>
        </w:rPr>
        <w:t>SMS</w:t>
      </w:r>
      <w:r w:rsidRPr="00E95C80">
        <w:rPr>
          <w:rFonts w:eastAsia="Times New Roman" w:cs="Arial"/>
          <w:noProof/>
          <w:color w:val="000000"/>
        </w:rPr>
        <w:t xml:space="preserve"> </w:t>
      </w:r>
      <w:r w:rsidRPr="00E95C80">
        <w:rPr>
          <w:rFonts w:eastAsia="Times New Roman"/>
          <w:noProof/>
          <w:lang w:eastAsia="zh-CN"/>
        </w:rPr>
        <w:t>delivery procedure</w:t>
      </w:r>
      <w:r w:rsidRPr="00E95C80">
        <w:rPr>
          <w:rFonts w:eastAsia="Times New Roman"/>
          <w:noProof/>
          <w:lang w:val="en-US" w:eastAsia="zh-CN"/>
        </w:rPr>
        <w:t>s</w:t>
      </w:r>
      <w:r>
        <w:rPr>
          <w:noProof/>
        </w:rPr>
        <w:tab/>
      </w:r>
      <w:r>
        <w:rPr>
          <w:noProof/>
        </w:rPr>
        <w:fldChar w:fldCharType="begin" w:fldLock="1"/>
      </w:r>
      <w:r>
        <w:rPr>
          <w:noProof/>
        </w:rPr>
        <w:instrText xml:space="preserve"> PAGEREF _Toc130560930 \h </w:instrText>
      </w:r>
      <w:r>
        <w:rPr>
          <w:noProof/>
        </w:rPr>
      </w:r>
      <w:r>
        <w:rPr>
          <w:noProof/>
        </w:rPr>
        <w:fldChar w:fldCharType="separate"/>
      </w:r>
      <w:r>
        <w:rPr>
          <w:noProof/>
        </w:rPr>
        <w:t>275</w:t>
      </w:r>
      <w:r>
        <w:rPr>
          <w:noProof/>
        </w:rPr>
        <w:fldChar w:fldCharType="end"/>
      </w:r>
    </w:p>
    <w:p w14:paraId="7B2E1597" w14:textId="6E9614B6" w:rsidR="002B6F83" w:rsidRDefault="002B6F83">
      <w:pPr>
        <w:pStyle w:val="TOC3"/>
        <w:rPr>
          <w:rFonts w:asciiTheme="minorHAnsi" w:eastAsiaTheme="minorEastAsia" w:hAnsiTheme="minorHAnsi" w:cstheme="minorBidi"/>
          <w:noProof/>
          <w:sz w:val="22"/>
          <w:szCs w:val="22"/>
          <w:lang w:eastAsia="en-GB"/>
        </w:rPr>
      </w:pPr>
      <w:r>
        <w:rPr>
          <w:noProof/>
        </w:rPr>
        <w:t>5.12.2</w:t>
      </w:r>
      <w:r>
        <w:rPr>
          <w:rFonts w:asciiTheme="minorHAnsi" w:eastAsiaTheme="minorEastAsia" w:hAnsiTheme="minorHAnsi" w:cstheme="minorBidi"/>
          <w:noProof/>
          <w:sz w:val="22"/>
          <w:szCs w:val="22"/>
          <w:lang w:eastAsia="en-GB"/>
        </w:rPr>
        <w:tab/>
      </w:r>
      <w:r>
        <w:rPr>
          <w:noProof/>
        </w:rPr>
        <w:t>MT SMS message delivery related measurements</w:t>
      </w:r>
      <w:r>
        <w:rPr>
          <w:noProof/>
        </w:rPr>
        <w:tab/>
      </w:r>
      <w:r>
        <w:rPr>
          <w:noProof/>
        </w:rPr>
        <w:fldChar w:fldCharType="begin" w:fldLock="1"/>
      </w:r>
      <w:r>
        <w:rPr>
          <w:noProof/>
        </w:rPr>
        <w:instrText xml:space="preserve"> PAGEREF _Toc130560931 \h </w:instrText>
      </w:r>
      <w:r>
        <w:rPr>
          <w:noProof/>
        </w:rPr>
      </w:r>
      <w:r>
        <w:rPr>
          <w:noProof/>
        </w:rPr>
        <w:fldChar w:fldCharType="separate"/>
      </w:r>
      <w:r>
        <w:rPr>
          <w:noProof/>
        </w:rPr>
        <w:t>276</w:t>
      </w:r>
      <w:r>
        <w:rPr>
          <w:noProof/>
        </w:rPr>
        <w:fldChar w:fldCharType="end"/>
      </w:r>
    </w:p>
    <w:p w14:paraId="31FF3060" w14:textId="0400182F" w:rsidR="002B6F83" w:rsidRDefault="002B6F83">
      <w:pPr>
        <w:pStyle w:val="TOC4"/>
        <w:rPr>
          <w:rFonts w:asciiTheme="minorHAnsi" w:eastAsiaTheme="minorEastAsia" w:hAnsiTheme="minorHAnsi" w:cstheme="minorBidi"/>
          <w:noProof/>
          <w:sz w:val="22"/>
          <w:szCs w:val="22"/>
          <w:lang w:eastAsia="en-GB"/>
        </w:rPr>
      </w:pPr>
      <w:r w:rsidRPr="00E95C80">
        <w:rPr>
          <w:rFonts w:eastAsia="Times New Roman"/>
          <w:noProof/>
        </w:rPr>
        <w:t>5.</w:t>
      </w:r>
      <w:r w:rsidRPr="00E95C80">
        <w:rPr>
          <w:noProof/>
          <w:lang w:val="en-US" w:eastAsia="zh-CN"/>
        </w:rPr>
        <w:t>12</w:t>
      </w:r>
      <w:r w:rsidRPr="00E95C80">
        <w:rPr>
          <w:rFonts w:eastAsia="Times New Roman"/>
          <w:noProof/>
        </w:rPr>
        <w:t>.</w:t>
      </w:r>
      <w:r w:rsidRPr="00E95C80">
        <w:rPr>
          <w:noProof/>
          <w:lang w:val="en-US" w:eastAsia="zh-CN"/>
        </w:rPr>
        <w:t>2</w:t>
      </w:r>
      <w:r w:rsidRPr="00E95C80">
        <w:rPr>
          <w:rFonts w:eastAsia="Times New Roman"/>
          <w:noProof/>
        </w:rPr>
        <w:t>.1</w:t>
      </w:r>
      <w:r>
        <w:rPr>
          <w:rFonts w:asciiTheme="minorHAnsi" w:eastAsiaTheme="minorEastAsia" w:hAnsiTheme="minorHAnsi" w:cstheme="minorBidi"/>
          <w:noProof/>
          <w:sz w:val="22"/>
          <w:szCs w:val="22"/>
          <w:lang w:eastAsia="en-GB"/>
        </w:rPr>
        <w:tab/>
      </w:r>
      <w:r w:rsidRPr="00E95C80">
        <w:rPr>
          <w:rFonts w:eastAsia="Times New Roman"/>
          <w:noProof/>
        </w:rPr>
        <w:t>Number</w:t>
      </w:r>
      <w:r w:rsidRPr="00E95C80">
        <w:rPr>
          <w:rFonts w:eastAsia="Times New Roman" w:cs="Arial"/>
          <w:noProof/>
          <w:color w:val="000000"/>
        </w:rPr>
        <w:t xml:space="preserve"> of </w:t>
      </w:r>
      <w:r w:rsidRPr="00E95C80">
        <w:rPr>
          <w:rFonts w:eastAsia="Times New Roman"/>
          <w:noProof/>
          <w:lang w:val="en-US" w:eastAsia="zh-CN"/>
        </w:rPr>
        <w:t xml:space="preserve">MT </w:t>
      </w:r>
      <w:r w:rsidRPr="00E95C80">
        <w:rPr>
          <w:rFonts w:eastAsia="Times New Roman"/>
          <w:noProof/>
          <w:lang w:eastAsia="zh-CN"/>
        </w:rPr>
        <w:t>SMS</w:t>
      </w:r>
      <w:r w:rsidRPr="00E95C80">
        <w:rPr>
          <w:rFonts w:eastAsia="Times New Roman" w:cs="Arial"/>
          <w:noProof/>
          <w:color w:val="000000"/>
        </w:rPr>
        <w:t xml:space="preserve"> </w:t>
      </w:r>
      <w:r w:rsidRPr="00E95C80">
        <w:rPr>
          <w:rFonts w:eastAsia="Times New Roman"/>
          <w:noProof/>
          <w:lang w:eastAsia="zh-CN"/>
        </w:rPr>
        <w:t>delivery procedure</w:t>
      </w:r>
      <w:r w:rsidRPr="00E95C80">
        <w:rPr>
          <w:rFonts w:eastAsia="Times New Roman"/>
          <w:noProof/>
          <w:lang w:val="en-US" w:eastAsia="zh-CN"/>
        </w:rPr>
        <w:t xml:space="preserve"> </w:t>
      </w:r>
      <w:r w:rsidRPr="00E95C80">
        <w:rPr>
          <w:rFonts w:eastAsia="Times New Roman" w:cs="Arial"/>
          <w:noProof/>
          <w:color w:val="000000"/>
        </w:rPr>
        <w:t>requests</w:t>
      </w:r>
      <w:r>
        <w:rPr>
          <w:noProof/>
        </w:rPr>
        <w:tab/>
      </w:r>
      <w:r>
        <w:rPr>
          <w:noProof/>
        </w:rPr>
        <w:fldChar w:fldCharType="begin" w:fldLock="1"/>
      </w:r>
      <w:r>
        <w:rPr>
          <w:noProof/>
        </w:rPr>
        <w:instrText xml:space="preserve"> PAGEREF _Toc130560932 \h </w:instrText>
      </w:r>
      <w:r>
        <w:rPr>
          <w:noProof/>
        </w:rPr>
      </w:r>
      <w:r>
        <w:rPr>
          <w:noProof/>
        </w:rPr>
        <w:fldChar w:fldCharType="separate"/>
      </w:r>
      <w:r>
        <w:rPr>
          <w:noProof/>
        </w:rPr>
        <w:t>276</w:t>
      </w:r>
      <w:r>
        <w:rPr>
          <w:noProof/>
        </w:rPr>
        <w:fldChar w:fldCharType="end"/>
      </w:r>
    </w:p>
    <w:p w14:paraId="25EFA9B8" w14:textId="65A8ACA3" w:rsidR="002B6F83" w:rsidRDefault="002B6F83">
      <w:pPr>
        <w:pStyle w:val="TOC4"/>
        <w:rPr>
          <w:rFonts w:asciiTheme="minorHAnsi" w:eastAsiaTheme="minorEastAsia" w:hAnsiTheme="minorHAnsi" w:cstheme="minorBidi"/>
          <w:noProof/>
          <w:sz w:val="22"/>
          <w:szCs w:val="22"/>
          <w:lang w:eastAsia="en-GB"/>
        </w:rPr>
      </w:pPr>
      <w:r w:rsidRPr="00E95C80">
        <w:rPr>
          <w:rFonts w:eastAsia="Times New Roman"/>
          <w:noProof/>
        </w:rPr>
        <w:t>5.</w:t>
      </w:r>
      <w:r w:rsidRPr="00E95C80">
        <w:rPr>
          <w:noProof/>
          <w:lang w:val="en-US" w:eastAsia="zh-CN"/>
        </w:rPr>
        <w:t>12</w:t>
      </w:r>
      <w:r w:rsidRPr="00E95C80">
        <w:rPr>
          <w:rFonts w:eastAsia="Times New Roman"/>
          <w:noProof/>
        </w:rPr>
        <w:t>.2.2</w:t>
      </w:r>
      <w:r>
        <w:rPr>
          <w:rFonts w:asciiTheme="minorHAnsi" w:eastAsiaTheme="minorEastAsia" w:hAnsiTheme="minorHAnsi" w:cstheme="minorBidi"/>
          <w:noProof/>
          <w:sz w:val="22"/>
          <w:szCs w:val="22"/>
          <w:lang w:eastAsia="en-GB"/>
        </w:rPr>
        <w:tab/>
      </w:r>
      <w:r w:rsidRPr="00E95C80">
        <w:rPr>
          <w:rFonts w:eastAsia="Times New Roman"/>
          <w:noProof/>
        </w:rPr>
        <w:t>Number</w:t>
      </w:r>
      <w:r w:rsidRPr="00E95C80">
        <w:rPr>
          <w:rFonts w:eastAsia="Times New Roman" w:cs="Arial"/>
          <w:noProof/>
          <w:color w:val="000000"/>
        </w:rPr>
        <w:t xml:space="preserve"> of successful</w:t>
      </w:r>
      <w:r w:rsidRPr="00E95C80">
        <w:rPr>
          <w:rFonts w:cs="Arial"/>
          <w:noProof/>
          <w:color w:val="000000"/>
          <w:lang w:val="en-US" w:eastAsia="zh-CN"/>
        </w:rPr>
        <w:t xml:space="preserve"> </w:t>
      </w:r>
      <w:r w:rsidRPr="00E95C80">
        <w:rPr>
          <w:rFonts w:eastAsia="Times New Roman"/>
          <w:noProof/>
          <w:lang w:val="en-US" w:eastAsia="zh-CN"/>
        </w:rPr>
        <w:t xml:space="preserve">MT </w:t>
      </w:r>
      <w:r w:rsidRPr="00E95C80">
        <w:rPr>
          <w:rFonts w:eastAsia="Times New Roman"/>
          <w:noProof/>
          <w:lang w:eastAsia="zh-CN"/>
        </w:rPr>
        <w:t>SMS</w:t>
      </w:r>
      <w:r w:rsidRPr="00E95C80">
        <w:rPr>
          <w:rFonts w:eastAsia="Times New Roman" w:cs="Arial"/>
          <w:noProof/>
          <w:color w:val="000000"/>
        </w:rPr>
        <w:t xml:space="preserve"> </w:t>
      </w:r>
      <w:r w:rsidRPr="00E95C80">
        <w:rPr>
          <w:rFonts w:eastAsia="Times New Roman"/>
          <w:noProof/>
          <w:lang w:eastAsia="zh-CN"/>
        </w:rPr>
        <w:t>delivery procedure</w:t>
      </w:r>
      <w:r w:rsidRPr="00E95C80">
        <w:rPr>
          <w:rFonts w:eastAsia="Times New Roman"/>
          <w:noProof/>
          <w:lang w:val="en-US" w:eastAsia="zh-CN"/>
        </w:rPr>
        <w:t>s</w:t>
      </w:r>
      <w:r>
        <w:rPr>
          <w:noProof/>
        </w:rPr>
        <w:tab/>
      </w:r>
      <w:r>
        <w:rPr>
          <w:noProof/>
        </w:rPr>
        <w:fldChar w:fldCharType="begin" w:fldLock="1"/>
      </w:r>
      <w:r>
        <w:rPr>
          <w:noProof/>
        </w:rPr>
        <w:instrText xml:space="preserve"> PAGEREF _Toc130560933 \h </w:instrText>
      </w:r>
      <w:r>
        <w:rPr>
          <w:noProof/>
        </w:rPr>
      </w:r>
      <w:r>
        <w:rPr>
          <w:noProof/>
        </w:rPr>
        <w:fldChar w:fldCharType="separate"/>
      </w:r>
      <w:r>
        <w:rPr>
          <w:noProof/>
        </w:rPr>
        <w:t>276</w:t>
      </w:r>
      <w:r>
        <w:rPr>
          <w:noProof/>
        </w:rPr>
        <w:fldChar w:fldCharType="end"/>
      </w:r>
    </w:p>
    <w:p w14:paraId="764EBF53" w14:textId="1871A00A" w:rsidR="002B6F83" w:rsidRDefault="002B6F83">
      <w:pPr>
        <w:pStyle w:val="TOC3"/>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w:t>
      </w:r>
      <w:r w:rsidRPr="00E95C80">
        <w:rPr>
          <w:noProof/>
          <w:lang w:val="en-US" w:eastAsia="zh-CN"/>
        </w:rPr>
        <w:t>3</w:t>
      </w:r>
      <w:r>
        <w:rPr>
          <w:rFonts w:asciiTheme="minorHAnsi" w:eastAsiaTheme="minorEastAsia" w:hAnsiTheme="minorHAnsi" w:cstheme="minorBidi"/>
          <w:noProof/>
          <w:sz w:val="22"/>
          <w:szCs w:val="22"/>
          <w:lang w:eastAsia="en-GB"/>
        </w:rPr>
        <w:tab/>
      </w:r>
      <w:r w:rsidRPr="00E95C80">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_Toc130560934 \h </w:instrText>
      </w:r>
      <w:r>
        <w:rPr>
          <w:noProof/>
        </w:rPr>
      </w:r>
      <w:r>
        <w:rPr>
          <w:noProof/>
        </w:rPr>
        <w:fldChar w:fldCharType="separate"/>
      </w:r>
      <w:r>
        <w:rPr>
          <w:noProof/>
        </w:rPr>
        <w:t>276</w:t>
      </w:r>
      <w:r>
        <w:rPr>
          <w:noProof/>
        </w:rPr>
        <w:fldChar w:fldCharType="end"/>
      </w:r>
    </w:p>
    <w:p w14:paraId="460EB7EE" w14:textId="0190F89C"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w:t>
      </w:r>
      <w:r w:rsidRPr="00E95C80">
        <w:rPr>
          <w:noProof/>
          <w:lang w:val="en-US" w:eastAsia="zh-CN"/>
        </w:rPr>
        <w:t>3</w:t>
      </w:r>
      <w:r>
        <w:rPr>
          <w:noProof/>
        </w:rPr>
        <w:t>.1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registration requests</w:t>
      </w:r>
      <w:r>
        <w:rPr>
          <w:noProof/>
        </w:rPr>
        <w:tab/>
      </w:r>
      <w:r>
        <w:rPr>
          <w:noProof/>
        </w:rPr>
        <w:fldChar w:fldCharType="begin" w:fldLock="1"/>
      </w:r>
      <w:r>
        <w:rPr>
          <w:noProof/>
        </w:rPr>
        <w:instrText xml:space="preserve"> PAGEREF _Toc130560935 \h </w:instrText>
      </w:r>
      <w:r>
        <w:rPr>
          <w:noProof/>
        </w:rPr>
      </w:r>
      <w:r>
        <w:rPr>
          <w:noProof/>
        </w:rPr>
        <w:fldChar w:fldCharType="separate"/>
      </w:r>
      <w:r>
        <w:rPr>
          <w:noProof/>
        </w:rPr>
        <w:t>276</w:t>
      </w:r>
      <w:r>
        <w:rPr>
          <w:noProof/>
        </w:rPr>
        <w:fldChar w:fldCharType="end"/>
      </w:r>
    </w:p>
    <w:p w14:paraId="3DB30B24" w14:textId="10048822"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w:t>
      </w:r>
      <w:r w:rsidRPr="00E95C80">
        <w:rPr>
          <w:noProof/>
          <w:lang w:val="en-US" w:eastAsia="zh-CN"/>
        </w:rPr>
        <w:t>3</w:t>
      </w:r>
      <w:r>
        <w:rPr>
          <w:noProof/>
        </w:rPr>
        <w:t>.</w:t>
      </w:r>
      <w:r w:rsidRPr="00E95C80">
        <w:rPr>
          <w:noProof/>
          <w:lang w:val="en-US" w:eastAsia="zh-CN"/>
        </w:rPr>
        <w:t>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w:t>
      </w:r>
      <w:r w:rsidRPr="00E95C80">
        <w:rPr>
          <w:rFonts w:cs="Arial"/>
          <w:noProof/>
          <w:color w:val="000000"/>
          <w:lang w:val="en-US" w:eastAsia="zh-CN"/>
        </w:rPr>
        <w:t xml:space="preserve"> </w:t>
      </w:r>
      <w:r w:rsidRPr="00E95C80">
        <w:rPr>
          <w:rFonts w:cs="Arial"/>
          <w:noProof/>
          <w:color w:val="000000"/>
        </w:rPr>
        <w:t>registration</w:t>
      </w:r>
      <w:r w:rsidRPr="00E95C80">
        <w:rPr>
          <w:rFonts w:cs="Arial"/>
          <w:noProof/>
          <w:color w:val="000000"/>
          <w:lang w:val="en-US" w:eastAsia="zh-CN"/>
        </w:rPr>
        <w:t>s</w:t>
      </w:r>
      <w:r>
        <w:rPr>
          <w:noProof/>
        </w:rPr>
        <w:tab/>
      </w:r>
      <w:r>
        <w:rPr>
          <w:noProof/>
        </w:rPr>
        <w:fldChar w:fldCharType="begin" w:fldLock="1"/>
      </w:r>
      <w:r>
        <w:rPr>
          <w:noProof/>
        </w:rPr>
        <w:instrText xml:space="preserve"> PAGEREF _Toc130560936 \h </w:instrText>
      </w:r>
      <w:r>
        <w:rPr>
          <w:noProof/>
        </w:rPr>
      </w:r>
      <w:r>
        <w:rPr>
          <w:noProof/>
        </w:rPr>
        <w:fldChar w:fldCharType="separate"/>
      </w:r>
      <w:r>
        <w:rPr>
          <w:noProof/>
        </w:rPr>
        <w:t>277</w:t>
      </w:r>
      <w:r>
        <w:rPr>
          <w:noProof/>
        </w:rPr>
        <w:fldChar w:fldCharType="end"/>
      </w:r>
    </w:p>
    <w:p w14:paraId="18BF2A37" w14:textId="562DBD1D"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w:t>
      </w:r>
      <w:r w:rsidRPr="00E95C80">
        <w:rPr>
          <w:noProof/>
          <w:lang w:val="en-US" w:eastAsia="zh-CN"/>
        </w:rPr>
        <w:t>3</w:t>
      </w:r>
      <w:r>
        <w:rPr>
          <w:noProof/>
        </w:rPr>
        <w:t>.</w:t>
      </w:r>
      <w:r w:rsidRPr="00E95C80">
        <w:rPr>
          <w:noProof/>
          <w:lang w:val="en-US" w:eastAsia="zh-CN"/>
        </w:rPr>
        <w:t>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w:t>
      </w:r>
      <w:r w:rsidRPr="00E95C80">
        <w:rPr>
          <w:rFonts w:cs="Arial"/>
          <w:noProof/>
          <w:color w:val="000000"/>
          <w:lang w:val="en-US" w:eastAsia="zh-CN"/>
        </w:rPr>
        <w:t>de-</w:t>
      </w:r>
      <w:r w:rsidRPr="00E95C80">
        <w:rPr>
          <w:rFonts w:cs="Arial"/>
          <w:noProof/>
          <w:color w:val="000000"/>
        </w:rPr>
        <w:t>registration requests</w:t>
      </w:r>
      <w:r>
        <w:rPr>
          <w:noProof/>
        </w:rPr>
        <w:tab/>
      </w:r>
      <w:r>
        <w:rPr>
          <w:noProof/>
        </w:rPr>
        <w:fldChar w:fldCharType="begin" w:fldLock="1"/>
      </w:r>
      <w:r>
        <w:rPr>
          <w:noProof/>
        </w:rPr>
        <w:instrText xml:space="preserve"> PAGEREF _Toc130560937 \h </w:instrText>
      </w:r>
      <w:r>
        <w:rPr>
          <w:noProof/>
        </w:rPr>
      </w:r>
      <w:r>
        <w:rPr>
          <w:noProof/>
        </w:rPr>
        <w:fldChar w:fldCharType="separate"/>
      </w:r>
      <w:r>
        <w:rPr>
          <w:noProof/>
        </w:rPr>
        <w:t>277</w:t>
      </w:r>
      <w:r>
        <w:rPr>
          <w:noProof/>
        </w:rPr>
        <w:fldChar w:fldCharType="end"/>
      </w:r>
    </w:p>
    <w:p w14:paraId="78C3340D" w14:textId="2AF17117" w:rsidR="002B6F83" w:rsidRDefault="002B6F83">
      <w:pPr>
        <w:pStyle w:val="TOC4"/>
        <w:rPr>
          <w:rFonts w:asciiTheme="minorHAnsi" w:eastAsiaTheme="minorEastAsia" w:hAnsiTheme="minorHAnsi" w:cstheme="minorBidi"/>
          <w:noProof/>
          <w:sz w:val="22"/>
          <w:szCs w:val="22"/>
          <w:lang w:eastAsia="en-GB"/>
        </w:rPr>
      </w:pPr>
      <w:r>
        <w:rPr>
          <w:noProof/>
        </w:rPr>
        <w:t>5.</w:t>
      </w:r>
      <w:r w:rsidRPr="00E95C80">
        <w:rPr>
          <w:noProof/>
          <w:lang w:val="en-US" w:eastAsia="zh-CN"/>
        </w:rPr>
        <w:t>12</w:t>
      </w:r>
      <w:r>
        <w:rPr>
          <w:noProof/>
        </w:rPr>
        <w:t>.</w:t>
      </w:r>
      <w:r w:rsidRPr="00E95C80">
        <w:rPr>
          <w:noProof/>
          <w:lang w:val="en-US" w:eastAsia="zh-CN"/>
        </w:rPr>
        <w:t>3</w:t>
      </w:r>
      <w:r>
        <w:rPr>
          <w:noProof/>
        </w:rPr>
        <w:t>.</w:t>
      </w:r>
      <w:r w:rsidRPr="00E95C80">
        <w:rPr>
          <w:noProof/>
          <w:lang w:val="en-US" w:eastAsia="zh-CN"/>
        </w:rPr>
        <w:t>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w:t>
      </w:r>
      <w:r w:rsidRPr="00E95C80">
        <w:rPr>
          <w:rFonts w:cs="Arial"/>
          <w:noProof/>
          <w:color w:val="000000"/>
          <w:lang w:val="en-US" w:eastAsia="zh-CN"/>
        </w:rPr>
        <w:t xml:space="preserve"> de-</w:t>
      </w:r>
      <w:r w:rsidRPr="00E95C80">
        <w:rPr>
          <w:rFonts w:cs="Arial"/>
          <w:noProof/>
          <w:color w:val="000000"/>
        </w:rPr>
        <w:t>registration</w:t>
      </w:r>
      <w:r w:rsidRPr="00E95C80">
        <w:rPr>
          <w:rFonts w:cs="Arial"/>
          <w:noProof/>
          <w:color w:val="000000"/>
          <w:lang w:val="en-US" w:eastAsia="zh-CN"/>
        </w:rPr>
        <w:t>s</w:t>
      </w:r>
      <w:r>
        <w:rPr>
          <w:noProof/>
        </w:rPr>
        <w:tab/>
      </w:r>
      <w:r>
        <w:rPr>
          <w:noProof/>
        </w:rPr>
        <w:fldChar w:fldCharType="begin" w:fldLock="1"/>
      </w:r>
      <w:r>
        <w:rPr>
          <w:noProof/>
        </w:rPr>
        <w:instrText xml:space="preserve"> PAGEREF _Toc130560938 \h </w:instrText>
      </w:r>
      <w:r>
        <w:rPr>
          <w:noProof/>
        </w:rPr>
      </w:r>
      <w:r>
        <w:rPr>
          <w:noProof/>
        </w:rPr>
        <w:fldChar w:fldCharType="separate"/>
      </w:r>
      <w:r>
        <w:rPr>
          <w:noProof/>
        </w:rPr>
        <w:t>278</w:t>
      </w:r>
      <w:r>
        <w:rPr>
          <w:noProof/>
        </w:rPr>
        <w:fldChar w:fldCharType="end"/>
      </w:r>
    </w:p>
    <w:p w14:paraId="73B0E023" w14:textId="69E07130" w:rsidR="002B6F83" w:rsidRDefault="002B6F83">
      <w:pPr>
        <w:pStyle w:val="TOC2"/>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_Toc130560939 \h </w:instrText>
      </w:r>
      <w:r>
        <w:rPr>
          <w:noProof/>
        </w:rPr>
      </w:r>
      <w:r>
        <w:rPr>
          <w:noProof/>
        </w:rPr>
        <w:fldChar w:fldCharType="separate"/>
      </w:r>
      <w:r>
        <w:rPr>
          <w:noProof/>
        </w:rPr>
        <w:t>278</w:t>
      </w:r>
      <w:r>
        <w:rPr>
          <w:noProof/>
        </w:rPr>
        <w:fldChar w:fldCharType="end"/>
      </w:r>
    </w:p>
    <w:p w14:paraId="6393A403" w14:textId="6D0734E6" w:rsidR="002B6F83" w:rsidRDefault="002B6F83">
      <w:pPr>
        <w:pStyle w:val="TOC3"/>
        <w:rPr>
          <w:rFonts w:asciiTheme="minorHAnsi" w:eastAsiaTheme="minorEastAsia" w:hAnsiTheme="minorHAnsi" w:cstheme="minorBidi"/>
          <w:noProof/>
          <w:sz w:val="22"/>
          <w:szCs w:val="22"/>
          <w:lang w:eastAsia="en-GB"/>
        </w:rPr>
      </w:pPr>
      <w:r>
        <w:rPr>
          <w:noProof/>
        </w:rPr>
        <w:t>5.13.1</w:t>
      </w:r>
      <w:r>
        <w:rPr>
          <w:rFonts w:asciiTheme="minorHAnsi" w:eastAsiaTheme="minorEastAsia" w:hAnsiTheme="minorHAnsi" w:cstheme="minorBidi"/>
          <w:noProof/>
          <w:sz w:val="22"/>
          <w:szCs w:val="22"/>
          <w:lang w:eastAsia="en-GB"/>
        </w:rPr>
        <w:tab/>
      </w:r>
      <w:r>
        <w:rPr>
          <w:noProof/>
        </w:rPr>
        <w:t>Data management related measurements</w:t>
      </w:r>
      <w:r>
        <w:rPr>
          <w:noProof/>
        </w:rPr>
        <w:tab/>
      </w:r>
      <w:r>
        <w:rPr>
          <w:noProof/>
        </w:rPr>
        <w:fldChar w:fldCharType="begin" w:fldLock="1"/>
      </w:r>
      <w:r>
        <w:rPr>
          <w:noProof/>
        </w:rPr>
        <w:instrText xml:space="preserve"> PAGEREF _Toc130560940 \h </w:instrText>
      </w:r>
      <w:r>
        <w:rPr>
          <w:noProof/>
        </w:rPr>
      </w:r>
      <w:r>
        <w:rPr>
          <w:noProof/>
        </w:rPr>
        <w:fldChar w:fldCharType="separate"/>
      </w:r>
      <w:r>
        <w:rPr>
          <w:noProof/>
        </w:rPr>
        <w:t>278</w:t>
      </w:r>
      <w:r>
        <w:rPr>
          <w:noProof/>
        </w:rPr>
        <w:fldChar w:fldCharType="end"/>
      </w:r>
    </w:p>
    <w:p w14:paraId="3207E653" w14:textId="6B935756" w:rsidR="002B6F83" w:rsidRDefault="002B6F83">
      <w:pPr>
        <w:pStyle w:val="TOC4"/>
        <w:rPr>
          <w:rFonts w:asciiTheme="minorHAnsi" w:eastAsiaTheme="minorEastAsia" w:hAnsiTheme="minorHAnsi" w:cstheme="minorBidi"/>
          <w:noProof/>
          <w:sz w:val="22"/>
          <w:szCs w:val="22"/>
          <w:lang w:eastAsia="en-GB"/>
        </w:rPr>
      </w:pPr>
      <w:r>
        <w:rPr>
          <w:noProof/>
        </w:rPr>
        <w:t>5.13.1.1</w:t>
      </w:r>
      <w:r>
        <w:rPr>
          <w:rFonts w:asciiTheme="minorHAnsi" w:eastAsiaTheme="minorEastAsia" w:hAnsiTheme="minorHAnsi" w:cstheme="minorBidi"/>
          <w:noProof/>
          <w:sz w:val="22"/>
          <w:szCs w:val="22"/>
          <w:lang w:eastAsia="en-GB"/>
        </w:rPr>
        <w:tab/>
      </w:r>
      <w:r>
        <w:rPr>
          <w:noProof/>
        </w:rPr>
        <w:t>Data set query</w:t>
      </w:r>
      <w:r>
        <w:rPr>
          <w:noProof/>
        </w:rPr>
        <w:tab/>
      </w:r>
      <w:r>
        <w:rPr>
          <w:noProof/>
        </w:rPr>
        <w:fldChar w:fldCharType="begin" w:fldLock="1"/>
      </w:r>
      <w:r>
        <w:rPr>
          <w:noProof/>
        </w:rPr>
        <w:instrText xml:space="preserve"> PAGEREF _Toc130560941 \h </w:instrText>
      </w:r>
      <w:r>
        <w:rPr>
          <w:noProof/>
        </w:rPr>
      </w:r>
      <w:r>
        <w:rPr>
          <w:noProof/>
        </w:rPr>
        <w:fldChar w:fldCharType="separate"/>
      </w:r>
      <w:r>
        <w:rPr>
          <w:noProof/>
        </w:rPr>
        <w:t>278</w:t>
      </w:r>
      <w:r>
        <w:rPr>
          <w:noProof/>
        </w:rPr>
        <w:fldChar w:fldCharType="end"/>
      </w:r>
    </w:p>
    <w:p w14:paraId="741BD2D2" w14:textId="6796CBA0" w:rsidR="002B6F83" w:rsidRDefault="002B6F83">
      <w:pPr>
        <w:pStyle w:val="TOC5"/>
        <w:rPr>
          <w:rFonts w:asciiTheme="minorHAnsi" w:eastAsiaTheme="minorEastAsia" w:hAnsiTheme="minorHAnsi" w:cstheme="minorBidi"/>
          <w:noProof/>
          <w:sz w:val="22"/>
          <w:szCs w:val="22"/>
          <w:lang w:eastAsia="en-GB"/>
        </w:rPr>
      </w:pPr>
      <w:r>
        <w:rPr>
          <w:noProof/>
        </w:rPr>
        <w:t>5.13.1.1</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data set query requests</w:t>
      </w:r>
      <w:r>
        <w:rPr>
          <w:noProof/>
        </w:rPr>
        <w:tab/>
      </w:r>
      <w:r>
        <w:rPr>
          <w:noProof/>
        </w:rPr>
        <w:fldChar w:fldCharType="begin" w:fldLock="1"/>
      </w:r>
      <w:r>
        <w:rPr>
          <w:noProof/>
        </w:rPr>
        <w:instrText xml:space="preserve"> PAGEREF _Toc130560942 \h </w:instrText>
      </w:r>
      <w:r>
        <w:rPr>
          <w:noProof/>
        </w:rPr>
      </w:r>
      <w:r>
        <w:rPr>
          <w:noProof/>
        </w:rPr>
        <w:fldChar w:fldCharType="separate"/>
      </w:r>
      <w:r>
        <w:rPr>
          <w:noProof/>
        </w:rPr>
        <w:t>278</w:t>
      </w:r>
      <w:r>
        <w:rPr>
          <w:noProof/>
        </w:rPr>
        <w:fldChar w:fldCharType="end"/>
      </w:r>
    </w:p>
    <w:p w14:paraId="6A73A5DE" w14:textId="18AEAD74" w:rsidR="002B6F83" w:rsidRDefault="002B6F83">
      <w:pPr>
        <w:pStyle w:val="TOC5"/>
        <w:rPr>
          <w:rFonts w:asciiTheme="minorHAnsi" w:eastAsiaTheme="minorEastAsia" w:hAnsiTheme="minorHAnsi" w:cstheme="minorBidi"/>
          <w:noProof/>
          <w:sz w:val="22"/>
          <w:szCs w:val="22"/>
          <w:lang w:eastAsia="en-GB"/>
        </w:rPr>
      </w:pPr>
      <w:r>
        <w:rPr>
          <w:noProof/>
        </w:rPr>
        <w:t>5.13.1.1</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set queries</w:t>
      </w:r>
      <w:r>
        <w:rPr>
          <w:noProof/>
        </w:rPr>
        <w:tab/>
      </w:r>
      <w:r>
        <w:rPr>
          <w:noProof/>
        </w:rPr>
        <w:fldChar w:fldCharType="begin" w:fldLock="1"/>
      </w:r>
      <w:r>
        <w:rPr>
          <w:noProof/>
        </w:rPr>
        <w:instrText xml:space="preserve"> PAGEREF _Toc130560943 \h </w:instrText>
      </w:r>
      <w:r>
        <w:rPr>
          <w:noProof/>
        </w:rPr>
      </w:r>
      <w:r>
        <w:rPr>
          <w:noProof/>
        </w:rPr>
        <w:fldChar w:fldCharType="separate"/>
      </w:r>
      <w:r>
        <w:rPr>
          <w:noProof/>
        </w:rPr>
        <w:t>278</w:t>
      </w:r>
      <w:r>
        <w:rPr>
          <w:noProof/>
        </w:rPr>
        <w:fldChar w:fldCharType="end"/>
      </w:r>
    </w:p>
    <w:p w14:paraId="71AF1EEC" w14:textId="56083801" w:rsidR="002B6F83" w:rsidRDefault="002B6F83">
      <w:pPr>
        <w:pStyle w:val="TOC5"/>
        <w:rPr>
          <w:rFonts w:asciiTheme="minorHAnsi" w:eastAsiaTheme="minorEastAsia" w:hAnsiTheme="minorHAnsi" w:cstheme="minorBidi"/>
          <w:noProof/>
          <w:sz w:val="22"/>
          <w:szCs w:val="22"/>
          <w:lang w:eastAsia="en-GB"/>
        </w:rPr>
      </w:pPr>
      <w:r>
        <w:rPr>
          <w:noProof/>
        </w:rPr>
        <w:t>5.13.1.1</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set queries</w:t>
      </w:r>
      <w:r>
        <w:rPr>
          <w:noProof/>
        </w:rPr>
        <w:tab/>
      </w:r>
      <w:r>
        <w:rPr>
          <w:noProof/>
        </w:rPr>
        <w:fldChar w:fldCharType="begin" w:fldLock="1"/>
      </w:r>
      <w:r>
        <w:rPr>
          <w:noProof/>
        </w:rPr>
        <w:instrText xml:space="preserve"> PAGEREF _Toc130560944 \h </w:instrText>
      </w:r>
      <w:r>
        <w:rPr>
          <w:noProof/>
        </w:rPr>
      </w:r>
      <w:r>
        <w:rPr>
          <w:noProof/>
        </w:rPr>
        <w:fldChar w:fldCharType="separate"/>
      </w:r>
      <w:r>
        <w:rPr>
          <w:noProof/>
        </w:rPr>
        <w:t>279</w:t>
      </w:r>
      <w:r>
        <w:rPr>
          <w:noProof/>
        </w:rPr>
        <w:fldChar w:fldCharType="end"/>
      </w:r>
    </w:p>
    <w:p w14:paraId="66422570" w14:textId="51C09F0D" w:rsidR="002B6F83" w:rsidRDefault="002B6F83">
      <w:pPr>
        <w:pStyle w:val="TOC4"/>
        <w:rPr>
          <w:rFonts w:asciiTheme="minorHAnsi" w:eastAsiaTheme="minorEastAsia" w:hAnsiTheme="minorHAnsi" w:cstheme="minorBidi"/>
          <w:noProof/>
          <w:sz w:val="22"/>
          <w:szCs w:val="22"/>
          <w:lang w:eastAsia="en-GB"/>
        </w:rPr>
      </w:pPr>
      <w:r>
        <w:rPr>
          <w:noProof/>
        </w:rPr>
        <w:t>5.13.1.2</w:t>
      </w:r>
      <w:r>
        <w:rPr>
          <w:rFonts w:asciiTheme="minorHAnsi" w:eastAsiaTheme="minorEastAsia" w:hAnsiTheme="minorHAnsi" w:cstheme="minorBidi"/>
          <w:noProof/>
          <w:sz w:val="22"/>
          <w:szCs w:val="22"/>
          <w:lang w:eastAsia="en-GB"/>
        </w:rPr>
        <w:tab/>
      </w:r>
      <w:r>
        <w:rPr>
          <w:noProof/>
        </w:rPr>
        <w:t>Data record creation</w:t>
      </w:r>
      <w:r>
        <w:rPr>
          <w:noProof/>
        </w:rPr>
        <w:tab/>
      </w:r>
      <w:r>
        <w:rPr>
          <w:noProof/>
        </w:rPr>
        <w:fldChar w:fldCharType="begin" w:fldLock="1"/>
      </w:r>
      <w:r>
        <w:rPr>
          <w:noProof/>
        </w:rPr>
        <w:instrText xml:space="preserve"> PAGEREF _Toc130560945 \h </w:instrText>
      </w:r>
      <w:r>
        <w:rPr>
          <w:noProof/>
        </w:rPr>
      </w:r>
      <w:r>
        <w:rPr>
          <w:noProof/>
        </w:rPr>
        <w:fldChar w:fldCharType="separate"/>
      </w:r>
      <w:r>
        <w:rPr>
          <w:noProof/>
        </w:rPr>
        <w:t>279</w:t>
      </w:r>
      <w:r>
        <w:rPr>
          <w:noProof/>
        </w:rPr>
        <w:fldChar w:fldCharType="end"/>
      </w:r>
    </w:p>
    <w:p w14:paraId="12A33480" w14:textId="5DB7D29B" w:rsidR="002B6F83" w:rsidRDefault="002B6F83">
      <w:pPr>
        <w:pStyle w:val="TOC5"/>
        <w:rPr>
          <w:rFonts w:asciiTheme="minorHAnsi" w:eastAsiaTheme="minorEastAsia" w:hAnsiTheme="minorHAnsi" w:cstheme="minorBidi"/>
          <w:noProof/>
          <w:sz w:val="22"/>
          <w:szCs w:val="22"/>
          <w:lang w:eastAsia="en-GB"/>
        </w:rPr>
      </w:pPr>
      <w:r>
        <w:rPr>
          <w:noProof/>
        </w:rPr>
        <w:t>5.13.1.2</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creation requests</w:t>
      </w:r>
      <w:r>
        <w:rPr>
          <w:noProof/>
        </w:rPr>
        <w:tab/>
      </w:r>
      <w:r>
        <w:rPr>
          <w:noProof/>
        </w:rPr>
        <w:fldChar w:fldCharType="begin" w:fldLock="1"/>
      </w:r>
      <w:r>
        <w:rPr>
          <w:noProof/>
        </w:rPr>
        <w:instrText xml:space="preserve"> PAGEREF _Toc130560946 \h </w:instrText>
      </w:r>
      <w:r>
        <w:rPr>
          <w:noProof/>
        </w:rPr>
      </w:r>
      <w:r>
        <w:rPr>
          <w:noProof/>
        </w:rPr>
        <w:fldChar w:fldCharType="separate"/>
      </w:r>
      <w:r>
        <w:rPr>
          <w:noProof/>
        </w:rPr>
        <w:t>279</w:t>
      </w:r>
      <w:r>
        <w:rPr>
          <w:noProof/>
        </w:rPr>
        <w:fldChar w:fldCharType="end"/>
      </w:r>
    </w:p>
    <w:p w14:paraId="1A21BAD0" w14:textId="535B662F" w:rsidR="002B6F83" w:rsidRDefault="002B6F83">
      <w:pPr>
        <w:pStyle w:val="TOC5"/>
        <w:rPr>
          <w:rFonts w:asciiTheme="minorHAnsi" w:eastAsiaTheme="minorEastAsia" w:hAnsiTheme="minorHAnsi" w:cstheme="minorBidi"/>
          <w:noProof/>
          <w:sz w:val="22"/>
          <w:szCs w:val="22"/>
          <w:lang w:eastAsia="en-GB"/>
        </w:rPr>
      </w:pPr>
      <w:r>
        <w:rPr>
          <w:noProof/>
        </w:rPr>
        <w:t>5.13.1.2</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creations</w:t>
      </w:r>
      <w:r>
        <w:rPr>
          <w:noProof/>
        </w:rPr>
        <w:tab/>
      </w:r>
      <w:r>
        <w:rPr>
          <w:noProof/>
        </w:rPr>
        <w:fldChar w:fldCharType="begin" w:fldLock="1"/>
      </w:r>
      <w:r>
        <w:rPr>
          <w:noProof/>
        </w:rPr>
        <w:instrText xml:space="preserve"> PAGEREF _Toc130560947 \h </w:instrText>
      </w:r>
      <w:r>
        <w:rPr>
          <w:noProof/>
        </w:rPr>
      </w:r>
      <w:r>
        <w:rPr>
          <w:noProof/>
        </w:rPr>
        <w:fldChar w:fldCharType="separate"/>
      </w:r>
      <w:r>
        <w:rPr>
          <w:noProof/>
        </w:rPr>
        <w:t>279</w:t>
      </w:r>
      <w:r>
        <w:rPr>
          <w:noProof/>
        </w:rPr>
        <w:fldChar w:fldCharType="end"/>
      </w:r>
    </w:p>
    <w:p w14:paraId="1B088CC4" w14:textId="2B27DFDD" w:rsidR="002B6F83" w:rsidRDefault="002B6F83">
      <w:pPr>
        <w:pStyle w:val="TOC5"/>
        <w:rPr>
          <w:rFonts w:asciiTheme="minorHAnsi" w:eastAsiaTheme="minorEastAsia" w:hAnsiTheme="minorHAnsi" w:cstheme="minorBidi"/>
          <w:noProof/>
          <w:sz w:val="22"/>
          <w:szCs w:val="22"/>
          <w:lang w:eastAsia="en-GB"/>
        </w:rPr>
      </w:pPr>
      <w:r>
        <w:rPr>
          <w:noProof/>
        </w:rPr>
        <w:t>5.13.1.2.</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creations</w:t>
      </w:r>
      <w:r>
        <w:rPr>
          <w:noProof/>
        </w:rPr>
        <w:tab/>
      </w:r>
      <w:r>
        <w:rPr>
          <w:noProof/>
        </w:rPr>
        <w:fldChar w:fldCharType="begin" w:fldLock="1"/>
      </w:r>
      <w:r>
        <w:rPr>
          <w:noProof/>
        </w:rPr>
        <w:instrText xml:space="preserve"> PAGEREF _Toc130560948 \h </w:instrText>
      </w:r>
      <w:r>
        <w:rPr>
          <w:noProof/>
        </w:rPr>
      </w:r>
      <w:r>
        <w:rPr>
          <w:noProof/>
        </w:rPr>
        <w:fldChar w:fldCharType="separate"/>
      </w:r>
      <w:r>
        <w:rPr>
          <w:noProof/>
        </w:rPr>
        <w:t>280</w:t>
      </w:r>
      <w:r>
        <w:rPr>
          <w:noProof/>
        </w:rPr>
        <w:fldChar w:fldCharType="end"/>
      </w:r>
    </w:p>
    <w:p w14:paraId="320CEE75" w14:textId="481D3184" w:rsidR="002B6F83" w:rsidRDefault="002B6F83">
      <w:pPr>
        <w:pStyle w:val="TOC4"/>
        <w:rPr>
          <w:rFonts w:asciiTheme="minorHAnsi" w:eastAsiaTheme="minorEastAsia" w:hAnsiTheme="minorHAnsi" w:cstheme="minorBidi"/>
          <w:noProof/>
          <w:sz w:val="22"/>
          <w:szCs w:val="22"/>
          <w:lang w:eastAsia="en-GB"/>
        </w:rPr>
      </w:pPr>
      <w:r>
        <w:rPr>
          <w:noProof/>
        </w:rPr>
        <w:t>5.13.1.3</w:t>
      </w:r>
      <w:r>
        <w:rPr>
          <w:rFonts w:asciiTheme="minorHAnsi" w:eastAsiaTheme="minorEastAsia" w:hAnsiTheme="minorHAnsi" w:cstheme="minorBidi"/>
          <w:noProof/>
          <w:sz w:val="22"/>
          <w:szCs w:val="22"/>
          <w:lang w:eastAsia="en-GB"/>
        </w:rPr>
        <w:tab/>
      </w:r>
      <w:r>
        <w:rPr>
          <w:noProof/>
        </w:rPr>
        <w:t>Data record deletion</w:t>
      </w:r>
      <w:r>
        <w:rPr>
          <w:noProof/>
        </w:rPr>
        <w:tab/>
      </w:r>
      <w:r>
        <w:rPr>
          <w:noProof/>
        </w:rPr>
        <w:fldChar w:fldCharType="begin" w:fldLock="1"/>
      </w:r>
      <w:r>
        <w:rPr>
          <w:noProof/>
        </w:rPr>
        <w:instrText xml:space="preserve"> PAGEREF _Toc130560949 \h </w:instrText>
      </w:r>
      <w:r>
        <w:rPr>
          <w:noProof/>
        </w:rPr>
      </w:r>
      <w:r>
        <w:rPr>
          <w:noProof/>
        </w:rPr>
        <w:fldChar w:fldCharType="separate"/>
      </w:r>
      <w:r>
        <w:rPr>
          <w:noProof/>
        </w:rPr>
        <w:t>280</w:t>
      </w:r>
      <w:r>
        <w:rPr>
          <w:noProof/>
        </w:rPr>
        <w:fldChar w:fldCharType="end"/>
      </w:r>
    </w:p>
    <w:p w14:paraId="3524BB46" w14:textId="7ED210C4" w:rsidR="002B6F83" w:rsidRDefault="002B6F83">
      <w:pPr>
        <w:pStyle w:val="TOC5"/>
        <w:rPr>
          <w:rFonts w:asciiTheme="minorHAnsi" w:eastAsiaTheme="minorEastAsia" w:hAnsiTheme="minorHAnsi" w:cstheme="minorBidi"/>
          <w:noProof/>
          <w:sz w:val="22"/>
          <w:szCs w:val="22"/>
          <w:lang w:eastAsia="en-GB"/>
        </w:rPr>
      </w:pPr>
      <w:r>
        <w:rPr>
          <w:noProof/>
        </w:rPr>
        <w:t>5.13.1.3</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deletion requests</w:t>
      </w:r>
      <w:r>
        <w:rPr>
          <w:noProof/>
        </w:rPr>
        <w:tab/>
      </w:r>
      <w:r>
        <w:rPr>
          <w:noProof/>
        </w:rPr>
        <w:fldChar w:fldCharType="begin" w:fldLock="1"/>
      </w:r>
      <w:r>
        <w:rPr>
          <w:noProof/>
        </w:rPr>
        <w:instrText xml:space="preserve"> PAGEREF _Toc130560950 \h </w:instrText>
      </w:r>
      <w:r>
        <w:rPr>
          <w:noProof/>
        </w:rPr>
      </w:r>
      <w:r>
        <w:rPr>
          <w:noProof/>
        </w:rPr>
        <w:fldChar w:fldCharType="separate"/>
      </w:r>
      <w:r>
        <w:rPr>
          <w:noProof/>
        </w:rPr>
        <w:t>280</w:t>
      </w:r>
      <w:r>
        <w:rPr>
          <w:noProof/>
        </w:rPr>
        <w:fldChar w:fldCharType="end"/>
      </w:r>
    </w:p>
    <w:p w14:paraId="5D312BD1" w14:textId="058125FC" w:rsidR="002B6F83" w:rsidRDefault="002B6F83">
      <w:pPr>
        <w:pStyle w:val="TOC5"/>
        <w:rPr>
          <w:rFonts w:asciiTheme="minorHAnsi" w:eastAsiaTheme="minorEastAsia" w:hAnsiTheme="minorHAnsi" w:cstheme="minorBidi"/>
          <w:noProof/>
          <w:sz w:val="22"/>
          <w:szCs w:val="22"/>
          <w:lang w:eastAsia="en-GB"/>
        </w:rPr>
      </w:pPr>
      <w:r>
        <w:rPr>
          <w:noProof/>
        </w:rPr>
        <w:t>5.13.1.3</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deletions</w:t>
      </w:r>
      <w:r>
        <w:rPr>
          <w:noProof/>
        </w:rPr>
        <w:tab/>
      </w:r>
      <w:r>
        <w:rPr>
          <w:noProof/>
        </w:rPr>
        <w:fldChar w:fldCharType="begin" w:fldLock="1"/>
      </w:r>
      <w:r>
        <w:rPr>
          <w:noProof/>
        </w:rPr>
        <w:instrText xml:space="preserve"> PAGEREF _Toc130560951 \h </w:instrText>
      </w:r>
      <w:r>
        <w:rPr>
          <w:noProof/>
        </w:rPr>
      </w:r>
      <w:r>
        <w:rPr>
          <w:noProof/>
        </w:rPr>
        <w:fldChar w:fldCharType="separate"/>
      </w:r>
      <w:r>
        <w:rPr>
          <w:noProof/>
        </w:rPr>
        <w:t>280</w:t>
      </w:r>
      <w:r>
        <w:rPr>
          <w:noProof/>
        </w:rPr>
        <w:fldChar w:fldCharType="end"/>
      </w:r>
    </w:p>
    <w:p w14:paraId="426AE464" w14:textId="1248CCCF" w:rsidR="002B6F83" w:rsidRDefault="002B6F83">
      <w:pPr>
        <w:pStyle w:val="TOC5"/>
        <w:rPr>
          <w:rFonts w:asciiTheme="minorHAnsi" w:eastAsiaTheme="minorEastAsia" w:hAnsiTheme="minorHAnsi" w:cstheme="minorBidi"/>
          <w:noProof/>
          <w:sz w:val="22"/>
          <w:szCs w:val="22"/>
          <w:lang w:eastAsia="en-GB"/>
        </w:rPr>
      </w:pPr>
      <w:r>
        <w:rPr>
          <w:noProof/>
        </w:rPr>
        <w:t>5.13.1.3</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deletions</w:t>
      </w:r>
      <w:r>
        <w:rPr>
          <w:noProof/>
        </w:rPr>
        <w:tab/>
      </w:r>
      <w:r>
        <w:rPr>
          <w:noProof/>
        </w:rPr>
        <w:fldChar w:fldCharType="begin" w:fldLock="1"/>
      </w:r>
      <w:r>
        <w:rPr>
          <w:noProof/>
        </w:rPr>
        <w:instrText xml:space="preserve"> PAGEREF _Toc130560952 \h </w:instrText>
      </w:r>
      <w:r>
        <w:rPr>
          <w:noProof/>
        </w:rPr>
      </w:r>
      <w:r>
        <w:rPr>
          <w:noProof/>
        </w:rPr>
        <w:fldChar w:fldCharType="separate"/>
      </w:r>
      <w:r>
        <w:rPr>
          <w:noProof/>
        </w:rPr>
        <w:t>280</w:t>
      </w:r>
      <w:r>
        <w:rPr>
          <w:noProof/>
        </w:rPr>
        <w:fldChar w:fldCharType="end"/>
      </w:r>
    </w:p>
    <w:p w14:paraId="19C8A6A6" w14:textId="40015EC2" w:rsidR="002B6F83" w:rsidRDefault="002B6F83">
      <w:pPr>
        <w:pStyle w:val="TOC4"/>
        <w:rPr>
          <w:rFonts w:asciiTheme="minorHAnsi" w:eastAsiaTheme="minorEastAsia" w:hAnsiTheme="minorHAnsi" w:cstheme="minorBidi"/>
          <w:noProof/>
          <w:sz w:val="22"/>
          <w:szCs w:val="22"/>
          <w:lang w:eastAsia="en-GB"/>
        </w:rPr>
      </w:pPr>
      <w:r>
        <w:rPr>
          <w:noProof/>
        </w:rPr>
        <w:t>5.13.1.4</w:t>
      </w:r>
      <w:r>
        <w:rPr>
          <w:rFonts w:asciiTheme="minorHAnsi" w:eastAsiaTheme="minorEastAsia" w:hAnsiTheme="minorHAnsi" w:cstheme="minorBidi"/>
          <w:noProof/>
          <w:sz w:val="22"/>
          <w:szCs w:val="22"/>
          <w:lang w:eastAsia="en-GB"/>
        </w:rPr>
        <w:tab/>
      </w:r>
      <w:r>
        <w:rPr>
          <w:noProof/>
        </w:rPr>
        <w:t>Data record update</w:t>
      </w:r>
      <w:r>
        <w:rPr>
          <w:noProof/>
        </w:rPr>
        <w:tab/>
      </w:r>
      <w:r>
        <w:rPr>
          <w:noProof/>
        </w:rPr>
        <w:fldChar w:fldCharType="begin" w:fldLock="1"/>
      </w:r>
      <w:r>
        <w:rPr>
          <w:noProof/>
        </w:rPr>
        <w:instrText xml:space="preserve"> PAGEREF _Toc130560953 \h </w:instrText>
      </w:r>
      <w:r>
        <w:rPr>
          <w:noProof/>
        </w:rPr>
      </w:r>
      <w:r>
        <w:rPr>
          <w:noProof/>
        </w:rPr>
        <w:fldChar w:fldCharType="separate"/>
      </w:r>
      <w:r>
        <w:rPr>
          <w:noProof/>
        </w:rPr>
        <w:t>281</w:t>
      </w:r>
      <w:r>
        <w:rPr>
          <w:noProof/>
        </w:rPr>
        <w:fldChar w:fldCharType="end"/>
      </w:r>
    </w:p>
    <w:p w14:paraId="41ADEB5F" w14:textId="53D167AA" w:rsidR="002B6F83" w:rsidRDefault="002B6F83">
      <w:pPr>
        <w:pStyle w:val="TOC5"/>
        <w:rPr>
          <w:rFonts w:asciiTheme="minorHAnsi" w:eastAsiaTheme="minorEastAsia" w:hAnsiTheme="minorHAnsi" w:cstheme="minorBidi"/>
          <w:noProof/>
          <w:sz w:val="22"/>
          <w:szCs w:val="22"/>
          <w:lang w:eastAsia="en-GB"/>
        </w:rPr>
      </w:pPr>
      <w:r>
        <w:rPr>
          <w:noProof/>
        </w:rPr>
        <w:t>5.13.1.4</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data record update requests</w:t>
      </w:r>
      <w:r>
        <w:rPr>
          <w:noProof/>
        </w:rPr>
        <w:tab/>
      </w:r>
      <w:r>
        <w:rPr>
          <w:noProof/>
        </w:rPr>
        <w:fldChar w:fldCharType="begin" w:fldLock="1"/>
      </w:r>
      <w:r>
        <w:rPr>
          <w:noProof/>
        </w:rPr>
        <w:instrText xml:space="preserve"> PAGEREF _Toc130560954 \h </w:instrText>
      </w:r>
      <w:r>
        <w:rPr>
          <w:noProof/>
        </w:rPr>
      </w:r>
      <w:r>
        <w:rPr>
          <w:noProof/>
        </w:rPr>
        <w:fldChar w:fldCharType="separate"/>
      </w:r>
      <w:r>
        <w:rPr>
          <w:noProof/>
        </w:rPr>
        <w:t>281</w:t>
      </w:r>
      <w:r>
        <w:rPr>
          <w:noProof/>
        </w:rPr>
        <w:fldChar w:fldCharType="end"/>
      </w:r>
    </w:p>
    <w:p w14:paraId="482B76C6" w14:textId="3A6B9FE4" w:rsidR="002B6F83" w:rsidRDefault="002B6F83">
      <w:pPr>
        <w:pStyle w:val="TOC5"/>
        <w:rPr>
          <w:rFonts w:asciiTheme="minorHAnsi" w:eastAsiaTheme="minorEastAsia" w:hAnsiTheme="minorHAnsi" w:cstheme="minorBidi"/>
          <w:noProof/>
          <w:sz w:val="22"/>
          <w:szCs w:val="22"/>
          <w:lang w:eastAsia="en-GB"/>
        </w:rPr>
      </w:pPr>
      <w:r>
        <w:rPr>
          <w:noProof/>
        </w:rPr>
        <w:t>5.13.1.4</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record updates</w:t>
      </w:r>
      <w:r>
        <w:rPr>
          <w:noProof/>
        </w:rPr>
        <w:tab/>
      </w:r>
      <w:r>
        <w:rPr>
          <w:noProof/>
        </w:rPr>
        <w:fldChar w:fldCharType="begin" w:fldLock="1"/>
      </w:r>
      <w:r>
        <w:rPr>
          <w:noProof/>
        </w:rPr>
        <w:instrText xml:space="preserve"> PAGEREF _Toc130560955 \h </w:instrText>
      </w:r>
      <w:r>
        <w:rPr>
          <w:noProof/>
        </w:rPr>
      </w:r>
      <w:r>
        <w:rPr>
          <w:noProof/>
        </w:rPr>
        <w:fldChar w:fldCharType="separate"/>
      </w:r>
      <w:r>
        <w:rPr>
          <w:noProof/>
        </w:rPr>
        <w:t>281</w:t>
      </w:r>
      <w:r>
        <w:rPr>
          <w:noProof/>
        </w:rPr>
        <w:fldChar w:fldCharType="end"/>
      </w:r>
    </w:p>
    <w:p w14:paraId="46786CE9" w14:textId="3BA19388" w:rsidR="002B6F83" w:rsidRDefault="002B6F83">
      <w:pPr>
        <w:pStyle w:val="TOC5"/>
        <w:rPr>
          <w:rFonts w:asciiTheme="minorHAnsi" w:eastAsiaTheme="minorEastAsia" w:hAnsiTheme="minorHAnsi" w:cstheme="minorBidi"/>
          <w:noProof/>
          <w:sz w:val="22"/>
          <w:szCs w:val="22"/>
          <w:lang w:eastAsia="en-GB"/>
        </w:rPr>
      </w:pPr>
      <w:r>
        <w:rPr>
          <w:noProof/>
        </w:rPr>
        <w:t>5.13.1.4</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record updates</w:t>
      </w:r>
      <w:r>
        <w:rPr>
          <w:noProof/>
        </w:rPr>
        <w:tab/>
      </w:r>
      <w:r>
        <w:rPr>
          <w:noProof/>
        </w:rPr>
        <w:fldChar w:fldCharType="begin" w:fldLock="1"/>
      </w:r>
      <w:r>
        <w:rPr>
          <w:noProof/>
        </w:rPr>
        <w:instrText xml:space="preserve"> PAGEREF _Toc130560956 \h </w:instrText>
      </w:r>
      <w:r>
        <w:rPr>
          <w:noProof/>
        </w:rPr>
      </w:r>
      <w:r>
        <w:rPr>
          <w:noProof/>
        </w:rPr>
        <w:fldChar w:fldCharType="separate"/>
      </w:r>
      <w:r>
        <w:rPr>
          <w:noProof/>
        </w:rPr>
        <w:t>281</w:t>
      </w:r>
      <w:r>
        <w:rPr>
          <w:noProof/>
        </w:rPr>
        <w:fldChar w:fldCharType="end"/>
      </w:r>
    </w:p>
    <w:p w14:paraId="14F6FE77" w14:textId="4830BA53" w:rsidR="002B6F83" w:rsidRDefault="002B6F83">
      <w:pPr>
        <w:pStyle w:val="TOC4"/>
        <w:rPr>
          <w:rFonts w:asciiTheme="minorHAnsi" w:eastAsiaTheme="minorEastAsia" w:hAnsiTheme="minorHAnsi" w:cstheme="minorBidi"/>
          <w:noProof/>
          <w:sz w:val="22"/>
          <w:szCs w:val="22"/>
          <w:lang w:eastAsia="en-GB"/>
        </w:rPr>
      </w:pPr>
      <w:r>
        <w:rPr>
          <w:noProof/>
        </w:rPr>
        <w:t>5.13.1.5</w:t>
      </w:r>
      <w:r>
        <w:rPr>
          <w:rFonts w:asciiTheme="minorHAnsi" w:eastAsiaTheme="minorEastAsia" w:hAnsiTheme="minorHAnsi" w:cstheme="minorBidi"/>
          <w:noProof/>
          <w:sz w:val="22"/>
          <w:szCs w:val="22"/>
          <w:lang w:eastAsia="en-GB"/>
        </w:rPr>
        <w:tab/>
      </w:r>
      <w:r>
        <w:rPr>
          <w:noProof/>
        </w:rPr>
        <w:t>Data modification notification subscription</w:t>
      </w:r>
      <w:r>
        <w:rPr>
          <w:noProof/>
        </w:rPr>
        <w:tab/>
      </w:r>
      <w:r>
        <w:rPr>
          <w:noProof/>
        </w:rPr>
        <w:fldChar w:fldCharType="begin" w:fldLock="1"/>
      </w:r>
      <w:r>
        <w:rPr>
          <w:noProof/>
        </w:rPr>
        <w:instrText xml:space="preserve"> PAGEREF _Toc130560957 \h </w:instrText>
      </w:r>
      <w:r>
        <w:rPr>
          <w:noProof/>
        </w:rPr>
      </w:r>
      <w:r>
        <w:rPr>
          <w:noProof/>
        </w:rPr>
        <w:fldChar w:fldCharType="separate"/>
      </w:r>
      <w:r>
        <w:rPr>
          <w:noProof/>
        </w:rPr>
        <w:t>282</w:t>
      </w:r>
      <w:r>
        <w:rPr>
          <w:noProof/>
        </w:rPr>
        <w:fldChar w:fldCharType="end"/>
      </w:r>
    </w:p>
    <w:p w14:paraId="628CCA35" w14:textId="1413132D" w:rsidR="002B6F83" w:rsidRDefault="002B6F83">
      <w:pPr>
        <w:pStyle w:val="TOC5"/>
        <w:rPr>
          <w:rFonts w:asciiTheme="minorHAnsi" w:eastAsiaTheme="minorEastAsia" w:hAnsiTheme="minorHAnsi" w:cstheme="minorBidi"/>
          <w:noProof/>
          <w:sz w:val="22"/>
          <w:szCs w:val="22"/>
          <w:lang w:eastAsia="en-GB"/>
        </w:rPr>
      </w:pPr>
      <w:r>
        <w:rPr>
          <w:noProof/>
        </w:rPr>
        <w:t>5.13.1.5</w:t>
      </w:r>
      <w:r w:rsidRPr="00E95C80">
        <w:rPr>
          <w:noProof/>
          <w:color w:val="000000"/>
          <w:lang w:eastAsia="zh-CN"/>
        </w:rPr>
        <w:t>.1</w:t>
      </w:r>
      <w:r>
        <w:rPr>
          <w:rFonts w:asciiTheme="minorHAnsi" w:eastAsiaTheme="minorEastAsia" w:hAnsiTheme="minorHAnsi" w:cstheme="minorBidi"/>
          <w:noProof/>
          <w:sz w:val="22"/>
          <w:szCs w:val="22"/>
          <w:lang w:eastAsia="en-GB"/>
        </w:rPr>
        <w:tab/>
      </w:r>
      <w:r>
        <w:rPr>
          <w:noProof/>
        </w:rPr>
        <w:t>Number of data modification notification subscribing requests</w:t>
      </w:r>
      <w:r>
        <w:rPr>
          <w:noProof/>
        </w:rPr>
        <w:tab/>
      </w:r>
      <w:r>
        <w:rPr>
          <w:noProof/>
        </w:rPr>
        <w:fldChar w:fldCharType="begin" w:fldLock="1"/>
      </w:r>
      <w:r>
        <w:rPr>
          <w:noProof/>
        </w:rPr>
        <w:instrText xml:space="preserve"> PAGEREF _Toc130560958 \h </w:instrText>
      </w:r>
      <w:r>
        <w:rPr>
          <w:noProof/>
        </w:rPr>
      </w:r>
      <w:r>
        <w:rPr>
          <w:noProof/>
        </w:rPr>
        <w:fldChar w:fldCharType="separate"/>
      </w:r>
      <w:r>
        <w:rPr>
          <w:noProof/>
        </w:rPr>
        <w:t>282</w:t>
      </w:r>
      <w:r>
        <w:rPr>
          <w:noProof/>
        </w:rPr>
        <w:fldChar w:fldCharType="end"/>
      </w:r>
    </w:p>
    <w:p w14:paraId="4E364F2F" w14:textId="04BDE1DE" w:rsidR="002B6F83" w:rsidRDefault="002B6F83">
      <w:pPr>
        <w:pStyle w:val="TOC5"/>
        <w:rPr>
          <w:rFonts w:asciiTheme="minorHAnsi" w:eastAsiaTheme="minorEastAsia" w:hAnsiTheme="minorHAnsi" w:cstheme="minorBidi"/>
          <w:noProof/>
          <w:sz w:val="22"/>
          <w:szCs w:val="22"/>
          <w:lang w:eastAsia="en-GB"/>
        </w:rPr>
      </w:pPr>
      <w:r>
        <w:rPr>
          <w:noProof/>
        </w:rPr>
        <w:t>5.13.1.5</w:t>
      </w:r>
      <w:r w:rsidRPr="00E95C80">
        <w:rPr>
          <w:noProof/>
          <w:color w:val="000000"/>
          <w:lang w:eastAsia="zh-CN"/>
        </w:rPr>
        <w:t>.2</w:t>
      </w:r>
      <w:r>
        <w:rPr>
          <w:rFonts w:asciiTheme="minorHAnsi" w:eastAsiaTheme="minorEastAsia" w:hAnsiTheme="minorHAnsi" w:cstheme="minorBidi"/>
          <w:noProof/>
          <w:sz w:val="22"/>
          <w:szCs w:val="22"/>
          <w:lang w:eastAsia="en-GB"/>
        </w:rPr>
        <w:tab/>
      </w:r>
      <w:r>
        <w:rPr>
          <w:noProof/>
        </w:rPr>
        <w:t>Number of successful data modification notification subscribings</w:t>
      </w:r>
      <w:r>
        <w:rPr>
          <w:noProof/>
        </w:rPr>
        <w:tab/>
      </w:r>
      <w:r>
        <w:rPr>
          <w:noProof/>
        </w:rPr>
        <w:fldChar w:fldCharType="begin" w:fldLock="1"/>
      </w:r>
      <w:r>
        <w:rPr>
          <w:noProof/>
        </w:rPr>
        <w:instrText xml:space="preserve"> PAGEREF _Toc130560959 \h </w:instrText>
      </w:r>
      <w:r>
        <w:rPr>
          <w:noProof/>
        </w:rPr>
      </w:r>
      <w:r>
        <w:rPr>
          <w:noProof/>
        </w:rPr>
        <w:fldChar w:fldCharType="separate"/>
      </w:r>
      <w:r>
        <w:rPr>
          <w:noProof/>
        </w:rPr>
        <w:t>282</w:t>
      </w:r>
      <w:r>
        <w:rPr>
          <w:noProof/>
        </w:rPr>
        <w:fldChar w:fldCharType="end"/>
      </w:r>
    </w:p>
    <w:p w14:paraId="1488A88D" w14:textId="6E55E799" w:rsidR="002B6F83" w:rsidRDefault="002B6F83">
      <w:pPr>
        <w:pStyle w:val="TOC5"/>
        <w:rPr>
          <w:rFonts w:asciiTheme="minorHAnsi" w:eastAsiaTheme="minorEastAsia" w:hAnsiTheme="minorHAnsi" w:cstheme="minorBidi"/>
          <w:noProof/>
          <w:sz w:val="22"/>
          <w:szCs w:val="22"/>
          <w:lang w:eastAsia="en-GB"/>
        </w:rPr>
      </w:pPr>
      <w:r>
        <w:rPr>
          <w:noProof/>
        </w:rPr>
        <w:t>5.13.1.5</w:t>
      </w:r>
      <w:r w:rsidRPr="00E95C80">
        <w:rPr>
          <w:noProof/>
          <w:color w:val="000000"/>
          <w:lang w:eastAsia="zh-CN"/>
        </w:rPr>
        <w:t>.3</w:t>
      </w:r>
      <w:r>
        <w:rPr>
          <w:rFonts w:asciiTheme="minorHAnsi" w:eastAsiaTheme="minorEastAsia" w:hAnsiTheme="minorHAnsi" w:cstheme="minorBidi"/>
          <w:noProof/>
          <w:sz w:val="22"/>
          <w:szCs w:val="22"/>
          <w:lang w:eastAsia="en-GB"/>
        </w:rPr>
        <w:tab/>
      </w:r>
      <w:r>
        <w:rPr>
          <w:noProof/>
        </w:rPr>
        <w:t>Number of failed data modification notification subscribings</w:t>
      </w:r>
      <w:r>
        <w:rPr>
          <w:noProof/>
        </w:rPr>
        <w:tab/>
      </w:r>
      <w:r>
        <w:rPr>
          <w:noProof/>
        </w:rPr>
        <w:fldChar w:fldCharType="begin" w:fldLock="1"/>
      </w:r>
      <w:r>
        <w:rPr>
          <w:noProof/>
        </w:rPr>
        <w:instrText xml:space="preserve"> PAGEREF _Toc130560960 \h </w:instrText>
      </w:r>
      <w:r>
        <w:rPr>
          <w:noProof/>
        </w:rPr>
      </w:r>
      <w:r>
        <w:rPr>
          <w:noProof/>
        </w:rPr>
        <w:fldChar w:fldCharType="separate"/>
      </w:r>
      <w:r>
        <w:rPr>
          <w:noProof/>
        </w:rPr>
        <w:t>282</w:t>
      </w:r>
      <w:r>
        <w:rPr>
          <w:noProof/>
        </w:rPr>
        <w:fldChar w:fldCharType="end"/>
      </w:r>
    </w:p>
    <w:p w14:paraId="59B6E0F8" w14:textId="36BED16D" w:rsidR="002B6F83" w:rsidRDefault="002B6F83">
      <w:pPr>
        <w:pStyle w:val="TOC2"/>
        <w:rPr>
          <w:rFonts w:asciiTheme="minorHAnsi" w:eastAsiaTheme="minorEastAsia" w:hAnsiTheme="minorHAnsi" w:cstheme="minorBidi"/>
          <w:noProof/>
          <w:sz w:val="22"/>
          <w:szCs w:val="22"/>
          <w:lang w:eastAsia="en-GB"/>
        </w:rPr>
      </w:pPr>
      <w:r>
        <w:rPr>
          <w:noProof/>
        </w:rPr>
        <w:t>5.14</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_Toc130560961 \h </w:instrText>
      </w:r>
      <w:r>
        <w:rPr>
          <w:noProof/>
        </w:rPr>
      </w:r>
      <w:r>
        <w:rPr>
          <w:noProof/>
        </w:rPr>
        <w:fldChar w:fldCharType="separate"/>
      </w:r>
      <w:r>
        <w:rPr>
          <w:noProof/>
        </w:rPr>
        <w:t>283</w:t>
      </w:r>
      <w:r>
        <w:rPr>
          <w:noProof/>
        </w:rPr>
        <w:fldChar w:fldCharType="end"/>
      </w:r>
    </w:p>
    <w:p w14:paraId="57E16954" w14:textId="59F3C539" w:rsidR="002B6F83" w:rsidRDefault="002B6F83">
      <w:pPr>
        <w:pStyle w:val="TOC3"/>
        <w:rPr>
          <w:rFonts w:asciiTheme="minorHAnsi" w:eastAsiaTheme="minorEastAsia" w:hAnsiTheme="minorHAnsi" w:cstheme="minorBidi"/>
          <w:noProof/>
          <w:sz w:val="22"/>
          <w:szCs w:val="22"/>
          <w:lang w:eastAsia="en-GB"/>
        </w:rPr>
      </w:pPr>
      <w:r>
        <w:rPr>
          <w:noProof/>
        </w:rPr>
        <w:t>5.14.</w:t>
      </w:r>
      <w:r>
        <w:rPr>
          <w:noProof/>
          <w:lang w:eastAsia="zh-CN"/>
        </w:rPr>
        <w:t>1</w:t>
      </w:r>
      <w:r>
        <w:rPr>
          <w:rFonts w:asciiTheme="minorHAnsi" w:eastAsiaTheme="minorEastAsia" w:hAnsiTheme="minorHAnsi" w:cstheme="minorBidi"/>
          <w:noProof/>
          <w:sz w:val="22"/>
          <w:szCs w:val="22"/>
          <w:lang w:eastAsia="en-GB"/>
        </w:rPr>
        <w:tab/>
      </w:r>
      <w:r>
        <w:rPr>
          <w:noProof/>
        </w:rPr>
        <w:t xml:space="preserve">EES </w:t>
      </w:r>
      <w:r w:rsidRPr="00E95C80">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_Toc130560962 \h </w:instrText>
      </w:r>
      <w:r>
        <w:rPr>
          <w:noProof/>
        </w:rPr>
      </w:r>
      <w:r>
        <w:rPr>
          <w:noProof/>
        </w:rPr>
        <w:fldChar w:fldCharType="separate"/>
      </w:r>
      <w:r>
        <w:rPr>
          <w:noProof/>
        </w:rPr>
        <w:t>283</w:t>
      </w:r>
      <w:r>
        <w:rPr>
          <w:noProof/>
        </w:rPr>
        <w:fldChar w:fldCharType="end"/>
      </w:r>
    </w:p>
    <w:p w14:paraId="7D92902E" w14:textId="11E5F506" w:rsidR="002B6F83" w:rsidRDefault="002B6F83">
      <w:pPr>
        <w:pStyle w:val="TOC4"/>
        <w:rPr>
          <w:rFonts w:asciiTheme="minorHAnsi" w:eastAsiaTheme="minorEastAsia" w:hAnsiTheme="minorHAnsi" w:cstheme="minorBidi"/>
          <w:noProof/>
          <w:sz w:val="22"/>
          <w:szCs w:val="22"/>
          <w:lang w:eastAsia="en-GB"/>
        </w:rPr>
      </w:pPr>
      <w:r>
        <w:rPr>
          <w:noProof/>
        </w:rPr>
        <w:t>5.14.1.1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registration requests</w:t>
      </w:r>
      <w:r>
        <w:rPr>
          <w:noProof/>
        </w:rPr>
        <w:tab/>
      </w:r>
      <w:r>
        <w:rPr>
          <w:noProof/>
        </w:rPr>
        <w:fldChar w:fldCharType="begin" w:fldLock="1"/>
      </w:r>
      <w:r>
        <w:rPr>
          <w:noProof/>
        </w:rPr>
        <w:instrText xml:space="preserve"> PAGEREF _Toc130560963 \h </w:instrText>
      </w:r>
      <w:r>
        <w:rPr>
          <w:noProof/>
        </w:rPr>
      </w:r>
      <w:r>
        <w:rPr>
          <w:noProof/>
        </w:rPr>
        <w:fldChar w:fldCharType="separate"/>
      </w:r>
      <w:r>
        <w:rPr>
          <w:noProof/>
        </w:rPr>
        <w:t>283</w:t>
      </w:r>
      <w:r>
        <w:rPr>
          <w:noProof/>
        </w:rPr>
        <w:fldChar w:fldCharType="end"/>
      </w:r>
    </w:p>
    <w:p w14:paraId="7AB23EA7" w14:textId="6FD4C2B6" w:rsidR="002B6F83" w:rsidRDefault="002B6F83">
      <w:pPr>
        <w:pStyle w:val="TOC4"/>
        <w:rPr>
          <w:rFonts w:asciiTheme="minorHAnsi" w:eastAsiaTheme="minorEastAsia" w:hAnsiTheme="minorHAnsi" w:cstheme="minorBidi"/>
          <w:noProof/>
          <w:sz w:val="22"/>
          <w:szCs w:val="22"/>
          <w:lang w:eastAsia="en-GB"/>
        </w:rPr>
      </w:pPr>
      <w:r>
        <w:rPr>
          <w:noProof/>
        </w:rPr>
        <w:t>5.14.1.2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registrations</w:t>
      </w:r>
      <w:r>
        <w:rPr>
          <w:noProof/>
        </w:rPr>
        <w:tab/>
      </w:r>
      <w:r>
        <w:rPr>
          <w:noProof/>
        </w:rPr>
        <w:fldChar w:fldCharType="begin" w:fldLock="1"/>
      </w:r>
      <w:r>
        <w:rPr>
          <w:noProof/>
        </w:rPr>
        <w:instrText xml:space="preserve"> PAGEREF _Toc130560964 \h </w:instrText>
      </w:r>
      <w:r>
        <w:rPr>
          <w:noProof/>
        </w:rPr>
      </w:r>
      <w:r>
        <w:rPr>
          <w:noProof/>
        </w:rPr>
        <w:fldChar w:fldCharType="separate"/>
      </w:r>
      <w:r>
        <w:rPr>
          <w:noProof/>
        </w:rPr>
        <w:t>283</w:t>
      </w:r>
      <w:r>
        <w:rPr>
          <w:noProof/>
        </w:rPr>
        <w:fldChar w:fldCharType="end"/>
      </w:r>
    </w:p>
    <w:p w14:paraId="231A75F2" w14:textId="235C41AE" w:rsidR="002B6F83" w:rsidRDefault="002B6F83">
      <w:pPr>
        <w:pStyle w:val="TOC2"/>
        <w:rPr>
          <w:rFonts w:asciiTheme="minorHAnsi" w:eastAsiaTheme="minorEastAsia" w:hAnsiTheme="minorHAnsi" w:cstheme="minorBidi"/>
          <w:noProof/>
          <w:sz w:val="22"/>
          <w:szCs w:val="22"/>
          <w:lang w:eastAsia="en-GB"/>
        </w:rPr>
      </w:pPr>
      <w:r>
        <w:rPr>
          <w:noProof/>
        </w:rPr>
        <w:t>5.15</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_Toc130560965 \h </w:instrText>
      </w:r>
      <w:r>
        <w:rPr>
          <w:noProof/>
        </w:rPr>
      </w:r>
      <w:r>
        <w:rPr>
          <w:noProof/>
        </w:rPr>
        <w:fldChar w:fldCharType="separate"/>
      </w:r>
      <w:r>
        <w:rPr>
          <w:noProof/>
        </w:rPr>
        <w:t>283</w:t>
      </w:r>
      <w:r>
        <w:rPr>
          <w:noProof/>
        </w:rPr>
        <w:fldChar w:fldCharType="end"/>
      </w:r>
    </w:p>
    <w:p w14:paraId="492B8055" w14:textId="6ED279DA" w:rsidR="002B6F83" w:rsidRDefault="002B6F83">
      <w:pPr>
        <w:pStyle w:val="TOC3"/>
        <w:rPr>
          <w:rFonts w:asciiTheme="minorHAnsi" w:eastAsiaTheme="minorEastAsia" w:hAnsiTheme="minorHAnsi" w:cstheme="minorBidi"/>
          <w:noProof/>
          <w:sz w:val="22"/>
          <w:szCs w:val="22"/>
          <w:lang w:eastAsia="en-GB"/>
        </w:rPr>
      </w:pPr>
      <w:r>
        <w:rPr>
          <w:noProof/>
        </w:rPr>
        <w:t>5.15.</w:t>
      </w:r>
      <w:r>
        <w:rPr>
          <w:noProof/>
          <w:lang w:eastAsia="zh-CN"/>
        </w:rPr>
        <w:t>1</w:t>
      </w:r>
      <w:r>
        <w:rPr>
          <w:rFonts w:asciiTheme="minorHAnsi" w:eastAsiaTheme="minorEastAsia" w:hAnsiTheme="minorHAnsi" w:cstheme="minorBidi"/>
          <w:noProof/>
          <w:sz w:val="22"/>
          <w:szCs w:val="22"/>
          <w:lang w:eastAsia="en-GB"/>
        </w:rPr>
        <w:tab/>
      </w:r>
      <w:r>
        <w:rPr>
          <w:noProof/>
        </w:rPr>
        <w:t>EAS Discovery procedure related measurements</w:t>
      </w:r>
      <w:r>
        <w:rPr>
          <w:noProof/>
        </w:rPr>
        <w:tab/>
      </w:r>
      <w:r>
        <w:rPr>
          <w:noProof/>
        </w:rPr>
        <w:fldChar w:fldCharType="begin" w:fldLock="1"/>
      </w:r>
      <w:r>
        <w:rPr>
          <w:noProof/>
        </w:rPr>
        <w:instrText xml:space="preserve"> PAGEREF _Toc130560966 \h </w:instrText>
      </w:r>
      <w:r>
        <w:rPr>
          <w:noProof/>
        </w:rPr>
      </w:r>
      <w:r>
        <w:rPr>
          <w:noProof/>
        </w:rPr>
        <w:fldChar w:fldCharType="separate"/>
      </w:r>
      <w:r>
        <w:rPr>
          <w:noProof/>
        </w:rPr>
        <w:t>283</w:t>
      </w:r>
      <w:r>
        <w:rPr>
          <w:noProof/>
        </w:rPr>
        <w:fldChar w:fldCharType="end"/>
      </w:r>
    </w:p>
    <w:p w14:paraId="24E7184B" w14:textId="5AB2AC8B" w:rsidR="002B6F83" w:rsidRDefault="002B6F83">
      <w:pPr>
        <w:pStyle w:val="TOC4"/>
        <w:rPr>
          <w:rFonts w:asciiTheme="minorHAnsi" w:eastAsiaTheme="minorEastAsia" w:hAnsiTheme="minorHAnsi" w:cstheme="minorBidi"/>
          <w:noProof/>
          <w:sz w:val="22"/>
          <w:szCs w:val="22"/>
          <w:lang w:eastAsia="en-GB"/>
        </w:rPr>
      </w:pPr>
      <w:r>
        <w:rPr>
          <w:noProof/>
        </w:rPr>
        <w:t>5.15.1.1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discovery requests</w:t>
      </w:r>
      <w:r>
        <w:rPr>
          <w:noProof/>
        </w:rPr>
        <w:tab/>
      </w:r>
      <w:r>
        <w:rPr>
          <w:noProof/>
        </w:rPr>
        <w:fldChar w:fldCharType="begin" w:fldLock="1"/>
      </w:r>
      <w:r>
        <w:rPr>
          <w:noProof/>
        </w:rPr>
        <w:instrText xml:space="preserve"> PAGEREF _Toc130560967 \h </w:instrText>
      </w:r>
      <w:r>
        <w:rPr>
          <w:noProof/>
        </w:rPr>
      </w:r>
      <w:r>
        <w:rPr>
          <w:noProof/>
        </w:rPr>
        <w:fldChar w:fldCharType="separate"/>
      </w:r>
      <w:r>
        <w:rPr>
          <w:noProof/>
        </w:rPr>
        <w:t>283</w:t>
      </w:r>
      <w:r>
        <w:rPr>
          <w:noProof/>
        </w:rPr>
        <w:fldChar w:fldCharType="end"/>
      </w:r>
    </w:p>
    <w:p w14:paraId="509BBFCD" w14:textId="29541079" w:rsidR="002B6F83" w:rsidRDefault="002B6F83">
      <w:pPr>
        <w:pStyle w:val="TOC4"/>
        <w:rPr>
          <w:rFonts w:asciiTheme="minorHAnsi" w:eastAsiaTheme="minorEastAsia" w:hAnsiTheme="minorHAnsi" w:cstheme="minorBidi"/>
          <w:noProof/>
          <w:sz w:val="22"/>
          <w:szCs w:val="22"/>
          <w:lang w:eastAsia="en-GB"/>
        </w:rPr>
      </w:pPr>
      <w:r>
        <w:rPr>
          <w:noProof/>
        </w:rPr>
        <w:t>5.15.1.2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discovery request</w:t>
      </w:r>
      <w:r>
        <w:rPr>
          <w:noProof/>
        </w:rPr>
        <w:tab/>
      </w:r>
      <w:r>
        <w:rPr>
          <w:noProof/>
        </w:rPr>
        <w:fldChar w:fldCharType="begin" w:fldLock="1"/>
      </w:r>
      <w:r>
        <w:rPr>
          <w:noProof/>
        </w:rPr>
        <w:instrText xml:space="preserve"> PAGEREF _Toc130560968 \h </w:instrText>
      </w:r>
      <w:r>
        <w:rPr>
          <w:noProof/>
        </w:rPr>
      </w:r>
      <w:r>
        <w:rPr>
          <w:noProof/>
        </w:rPr>
        <w:fldChar w:fldCharType="separate"/>
      </w:r>
      <w:r>
        <w:rPr>
          <w:noProof/>
        </w:rPr>
        <w:t>284</w:t>
      </w:r>
      <w:r>
        <w:rPr>
          <w:noProof/>
        </w:rPr>
        <w:fldChar w:fldCharType="end"/>
      </w:r>
    </w:p>
    <w:p w14:paraId="0219EB0D" w14:textId="72230931" w:rsidR="002B6F83" w:rsidRDefault="002B6F83">
      <w:pPr>
        <w:pStyle w:val="TOC4"/>
        <w:rPr>
          <w:rFonts w:asciiTheme="minorHAnsi" w:eastAsiaTheme="minorEastAsia" w:hAnsiTheme="minorHAnsi" w:cstheme="minorBidi"/>
          <w:noProof/>
          <w:sz w:val="22"/>
          <w:szCs w:val="22"/>
          <w:lang w:eastAsia="en-GB"/>
        </w:rPr>
      </w:pPr>
      <w:r>
        <w:rPr>
          <w:noProof/>
        </w:rPr>
        <w:t>5.15.1.3</w:t>
      </w:r>
      <w:r>
        <w:rPr>
          <w:rFonts w:asciiTheme="minorHAnsi" w:eastAsiaTheme="minorEastAsia" w:hAnsiTheme="minorHAnsi" w:cstheme="minorBidi"/>
          <w:noProof/>
          <w:sz w:val="22"/>
          <w:szCs w:val="22"/>
          <w:lang w:eastAsia="en-GB"/>
        </w:rPr>
        <w:tab/>
      </w:r>
      <w:r>
        <w:rPr>
          <w:noProof/>
        </w:rPr>
        <w:t>EAS discovery failure</w:t>
      </w:r>
      <w:r>
        <w:rPr>
          <w:noProof/>
        </w:rPr>
        <w:tab/>
      </w:r>
      <w:r>
        <w:rPr>
          <w:noProof/>
        </w:rPr>
        <w:fldChar w:fldCharType="begin" w:fldLock="1"/>
      </w:r>
      <w:r>
        <w:rPr>
          <w:noProof/>
        </w:rPr>
        <w:instrText xml:space="preserve"> PAGEREF _Toc130560969 \h </w:instrText>
      </w:r>
      <w:r>
        <w:rPr>
          <w:noProof/>
        </w:rPr>
      </w:r>
      <w:r>
        <w:rPr>
          <w:noProof/>
        </w:rPr>
        <w:fldChar w:fldCharType="separate"/>
      </w:r>
      <w:r>
        <w:rPr>
          <w:noProof/>
        </w:rPr>
        <w:t>284</w:t>
      </w:r>
      <w:r>
        <w:rPr>
          <w:noProof/>
        </w:rPr>
        <w:fldChar w:fldCharType="end"/>
      </w:r>
    </w:p>
    <w:p w14:paraId="375B0174" w14:textId="333B9E25" w:rsidR="002B6F83" w:rsidRDefault="002B6F83">
      <w:pPr>
        <w:pStyle w:val="TOC3"/>
        <w:rPr>
          <w:rFonts w:asciiTheme="minorHAnsi" w:eastAsiaTheme="minorEastAsia" w:hAnsiTheme="minorHAnsi" w:cstheme="minorBidi"/>
          <w:noProof/>
          <w:sz w:val="22"/>
          <w:szCs w:val="22"/>
          <w:lang w:eastAsia="en-GB"/>
        </w:rPr>
      </w:pPr>
      <w:r>
        <w:rPr>
          <w:noProof/>
        </w:rPr>
        <w:t>5.15.</w:t>
      </w:r>
      <w:r>
        <w:rPr>
          <w:noProof/>
          <w:lang w:eastAsia="zh-CN"/>
        </w:rPr>
        <w:t>2</w:t>
      </w:r>
      <w:r>
        <w:rPr>
          <w:rFonts w:asciiTheme="minorHAnsi" w:eastAsiaTheme="minorEastAsia" w:hAnsiTheme="minorHAnsi" w:cstheme="minorBidi"/>
          <w:noProof/>
          <w:sz w:val="22"/>
          <w:szCs w:val="22"/>
          <w:lang w:eastAsia="en-GB"/>
        </w:rPr>
        <w:tab/>
      </w:r>
      <w:r>
        <w:rPr>
          <w:noProof/>
        </w:rPr>
        <w:t xml:space="preserve">EEC </w:t>
      </w:r>
      <w:r w:rsidRPr="00E95C80">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_Toc130560970 \h </w:instrText>
      </w:r>
      <w:r>
        <w:rPr>
          <w:noProof/>
        </w:rPr>
      </w:r>
      <w:r>
        <w:rPr>
          <w:noProof/>
        </w:rPr>
        <w:fldChar w:fldCharType="separate"/>
      </w:r>
      <w:r>
        <w:rPr>
          <w:noProof/>
        </w:rPr>
        <w:t>285</w:t>
      </w:r>
      <w:r>
        <w:rPr>
          <w:noProof/>
        </w:rPr>
        <w:fldChar w:fldCharType="end"/>
      </w:r>
    </w:p>
    <w:p w14:paraId="39538DAB" w14:textId="1203B480" w:rsidR="002B6F83" w:rsidRDefault="002B6F83">
      <w:pPr>
        <w:pStyle w:val="TOC4"/>
        <w:rPr>
          <w:rFonts w:asciiTheme="minorHAnsi" w:eastAsiaTheme="minorEastAsia" w:hAnsiTheme="minorHAnsi" w:cstheme="minorBidi"/>
          <w:noProof/>
          <w:sz w:val="22"/>
          <w:szCs w:val="22"/>
          <w:lang w:eastAsia="en-GB"/>
        </w:rPr>
      </w:pPr>
      <w:r>
        <w:rPr>
          <w:noProof/>
        </w:rPr>
        <w:t>5.15.2.1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registration requests</w:t>
      </w:r>
      <w:r>
        <w:rPr>
          <w:noProof/>
        </w:rPr>
        <w:tab/>
      </w:r>
      <w:r>
        <w:rPr>
          <w:noProof/>
        </w:rPr>
        <w:fldChar w:fldCharType="begin" w:fldLock="1"/>
      </w:r>
      <w:r>
        <w:rPr>
          <w:noProof/>
        </w:rPr>
        <w:instrText xml:space="preserve"> PAGEREF _Toc130560971 \h </w:instrText>
      </w:r>
      <w:r>
        <w:rPr>
          <w:noProof/>
        </w:rPr>
      </w:r>
      <w:r>
        <w:rPr>
          <w:noProof/>
        </w:rPr>
        <w:fldChar w:fldCharType="separate"/>
      </w:r>
      <w:r>
        <w:rPr>
          <w:noProof/>
        </w:rPr>
        <w:t>285</w:t>
      </w:r>
      <w:r>
        <w:rPr>
          <w:noProof/>
        </w:rPr>
        <w:fldChar w:fldCharType="end"/>
      </w:r>
    </w:p>
    <w:p w14:paraId="556EB163" w14:textId="2857AF96" w:rsidR="002B6F83" w:rsidRDefault="002B6F83">
      <w:pPr>
        <w:pStyle w:val="TOC4"/>
        <w:rPr>
          <w:rFonts w:asciiTheme="minorHAnsi" w:eastAsiaTheme="minorEastAsia" w:hAnsiTheme="minorHAnsi" w:cstheme="minorBidi"/>
          <w:noProof/>
          <w:sz w:val="22"/>
          <w:szCs w:val="22"/>
          <w:lang w:eastAsia="en-GB"/>
        </w:rPr>
      </w:pPr>
      <w:r>
        <w:rPr>
          <w:noProof/>
        </w:rPr>
        <w:t>5.15.2.2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registrations</w:t>
      </w:r>
      <w:r>
        <w:rPr>
          <w:noProof/>
        </w:rPr>
        <w:tab/>
      </w:r>
      <w:r>
        <w:rPr>
          <w:noProof/>
        </w:rPr>
        <w:fldChar w:fldCharType="begin" w:fldLock="1"/>
      </w:r>
      <w:r>
        <w:rPr>
          <w:noProof/>
        </w:rPr>
        <w:instrText xml:space="preserve"> PAGEREF _Toc130560972 \h </w:instrText>
      </w:r>
      <w:r>
        <w:rPr>
          <w:noProof/>
        </w:rPr>
      </w:r>
      <w:r>
        <w:rPr>
          <w:noProof/>
        </w:rPr>
        <w:fldChar w:fldCharType="separate"/>
      </w:r>
      <w:r>
        <w:rPr>
          <w:noProof/>
        </w:rPr>
        <w:t>286</w:t>
      </w:r>
      <w:r>
        <w:rPr>
          <w:noProof/>
        </w:rPr>
        <w:fldChar w:fldCharType="end"/>
      </w:r>
    </w:p>
    <w:p w14:paraId="1297FBC2" w14:textId="112AEFAB" w:rsidR="002B6F83" w:rsidRDefault="002B6F83">
      <w:pPr>
        <w:pStyle w:val="TOC4"/>
        <w:rPr>
          <w:rFonts w:asciiTheme="minorHAnsi" w:eastAsiaTheme="minorEastAsia" w:hAnsiTheme="minorHAnsi" w:cstheme="minorBidi"/>
          <w:noProof/>
          <w:sz w:val="22"/>
          <w:szCs w:val="22"/>
          <w:lang w:eastAsia="en-GB"/>
        </w:rPr>
      </w:pPr>
      <w:r>
        <w:rPr>
          <w:noProof/>
        </w:rPr>
        <w:t>5.15.2.3</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registration update requests</w:t>
      </w:r>
      <w:r>
        <w:rPr>
          <w:noProof/>
        </w:rPr>
        <w:tab/>
      </w:r>
      <w:r>
        <w:rPr>
          <w:noProof/>
        </w:rPr>
        <w:fldChar w:fldCharType="begin" w:fldLock="1"/>
      </w:r>
      <w:r>
        <w:rPr>
          <w:noProof/>
        </w:rPr>
        <w:instrText xml:space="preserve"> PAGEREF _Toc130560973 \h </w:instrText>
      </w:r>
      <w:r>
        <w:rPr>
          <w:noProof/>
        </w:rPr>
      </w:r>
      <w:r>
        <w:rPr>
          <w:noProof/>
        </w:rPr>
        <w:fldChar w:fldCharType="separate"/>
      </w:r>
      <w:r>
        <w:rPr>
          <w:noProof/>
        </w:rPr>
        <w:t>286</w:t>
      </w:r>
      <w:r>
        <w:rPr>
          <w:noProof/>
        </w:rPr>
        <w:fldChar w:fldCharType="end"/>
      </w:r>
    </w:p>
    <w:p w14:paraId="6BA1FE51" w14:textId="37A40B48" w:rsidR="002B6F83" w:rsidRDefault="002B6F83">
      <w:pPr>
        <w:pStyle w:val="TOC4"/>
        <w:rPr>
          <w:rFonts w:asciiTheme="minorHAnsi" w:eastAsiaTheme="minorEastAsia" w:hAnsiTheme="minorHAnsi" w:cstheme="minorBidi"/>
          <w:noProof/>
          <w:sz w:val="22"/>
          <w:szCs w:val="22"/>
          <w:lang w:eastAsia="en-GB"/>
        </w:rPr>
      </w:pPr>
      <w:r>
        <w:rPr>
          <w:noProof/>
        </w:rPr>
        <w:lastRenderedPageBreak/>
        <w:t>5.15.2.4</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registration update</w:t>
      </w:r>
      <w:r>
        <w:rPr>
          <w:noProof/>
        </w:rPr>
        <w:tab/>
      </w:r>
      <w:r>
        <w:rPr>
          <w:noProof/>
        </w:rPr>
        <w:fldChar w:fldCharType="begin" w:fldLock="1"/>
      </w:r>
      <w:r>
        <w:rPr>
          <w:noProof/>
        </w:rPr>
        <w:instrText xml:space="preserve"> PAGEREF _Toc130560974 \h </w:instrText>
      </w:r>
      <w:r>
        <w:rPr>
          <w:noProof/>
        </w:rPr>
      </w:r>
      <w:r>
        <w:rPr>
          <w:noProof/>
        </w:rPr>
        <w:fldChar w:fldCharType="separate"/>
      </w:r>
      <w:r>
        <w:rPr>
          <w:noProof/>
        </w:rPr>
        <w:t>286</w:t>
      </w:r>
      <w:r>
        <w:rPr>
          <w:noProof/>
        </w:rPr>
        <w:fldChar w:fldCharType="end"/>
      </w:r>
    </w:p>
    <w:p w14:paraId="40A65626" w14:textId="02DA7D5D" w:rsidR="002B6F83" w:rsidRDefault="002B6F83">
      <w:pPr>
        <w:pStyle w:val="TOC4"/>
        <w:rPr>
          <w:rFonts w:asciiTheme="minorHAnsi" w:eastAsiaTheme="minorEastAsia" w:hAnsiTheme="minorHAnsi" w:cstheme="minorBidi"/>
          <w:noProof/>
          <w:sz w:val="22"/>
          <w:szCs w:val="22"/>
          <w:lang w:eastAsia="en-GB"/>
        </w:rPr>
      </w:pPr>
      <w:r>
        <w:rPr>
          <w:noProof/>
        </w:rPr>
        <w:t>5.15.2.5</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de-registration requests</w:t>
      </w:r>
      <w:r>
        <w:rPr>
          <w:noProof/>
        </w:rPr>
        <w:tab/>
      </w:r>
      <w:r>
        <w:rPr>
          <w:noProof/>
        </w:rPr>
        <w:fldChar w:fldCharType="begin" w:fldLock="1"/>
      </w:r>
      <w:r>
        <w:rPr>
          <w:noProof/>
        </w:rPr>
        <w:instrText xml:space="preserve"> PAGEREF _Toc130560975 \h </w:instrText>
      </w:r>
      <w:r>
        <w:rPr>
          <w:noProof/>
        </w:rPr>
      </w:r>
      <w:r>
        <w:rPr>
          <w:noProof/>
        </w:rPr>
        <w:fldChar w:fldCharType="separate"/>
      </w:r>
      <w:r>
        <w:rPr>
          <w:noProof/>
        </w:rPr>
        <w:t>286</w:t>
      </w:r>
      <w:r>
        <w:rPr>
          <w:noProof/>
        </w:rPr>
        <w:fldChar w:fldCharType="end"/>
      </w:r>
    </w:p>
    <w:p w14:paraId="4843B8DC" w14:textId="7FFCE0BA" w:rsidR="002B6F83" w:rsidRDefault="002B6F83">
      <w:pPr>
        <w:pStyle w:val="TOC4"/>
        <w:rPr>
          <w:rFonts w:asciiTheme="minorHAnsi" w:eastAsiaTheme="minorEastAsia" w:hAnsiTheme="minorHAnsi" w:cstheme="minorBidi"/>
          <w:noProof/>
          <w:sz w:val="22"/>
          <w:szCs w:val="22"/>
          <w:lang w:eastAsia="en-GB"/>
        </w:rPr>
      </w:pPr>
      <w:r>
        <w:rPr>
          <w:noProof/>
        </w:rPr>
        <w:t>5.15.2.6</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de-registration</w:t>
      </w:r>
      <w:r>
        <w:rPr>
          <w:noProof/>
        </w:rPr>
        <w:tab/>
      </w:r>
      <w:r>
        <w:rPr>
          <w:noProof/>
        </w:rPr>
        <w:fldChar w:fldCharType="begin" w:fldLock="1"/>
      </w:r>
      <w:r>
        <w:rPr>
          <w:noProof/>
        </w:rPr>
        <w:instrText xml:space="preserve"> PAGEREF _Toc130560976 \h </w:instrText>
      </w:r>
      <w:r>
        <w:rPr>
          <w:noProof/>
        </w:rPr>
      </w:r>
      <w:r>
        <w:rPr>
          <w:noProof/>
        </w:rPr>
        <w:fldChar w:fldCharType="separate"/>
      </w:r>
      <w:r>
        <w:rPr>
          <w:noProof/>
        </w:rPr>
        <w:t>287</w:t>
      </w:r>
      <w:r>
        <w:rPr>
          <w:noProof/>
        </w:rPr>
        <w:fldChar w:fldCharType="end"/>
      </w:r>
    </w:p>
    <w:p w14:paraId="6917AD94" w14:textId="1EB505A5" w:rsidR="002B6F83" w:rsidRDefault="002B6F83">
      <w:pPr>
        <w:pStyle w:val="TOC3"/>
        <w:rPr>
          <w:rFonts w:asciiTheme="minorHAnsi" w:eastAsiaTheme="minorEastAsia" w:hAnsiTheme="minorHAnsi" w:cstheme="minorBidi"/>
          <w:noProof/>
          <w:sz w:val="22"/>
          <w:szCs w:val="22"/>
          <w:lang w:eastAsia="en-GB"/>
        </w:rPr>
      </w:pPr>
      <w:r>
        <w:rPr>
          <w:noProof/>
        </w:rPr>
        <w:t>5.15.</w:t>
      </w:r>
      <w:r>
        <w:rPr>
          <w:noProof/>
          <w:lang w:eastAsia="zh-CN"/>
        </w:rPr>
        <w:t>3</w:t>
      </w:r>
      <w:r>
        <w:rPr>
          <w:rFonts w:asciiTheme="minorHAnsi" w:eastAsiaTheme="minorEastAsia" w:hAnsiTheme="minorHAnsi" w:cstheme="minorBidi"/>
          <w:noProof/>
          <w:sz w:val="22"/>
          <w:szCs w:val="22"/>
          <w:lang w:eastAsia="en-GB"/>
        </w:rPr>
        <w:tab/>
      </w:r>
      <w:r>
        <w:rPr>
          <w:noProof/>
        </w:rPr>
        <w:t xml:space="preserve">EAS </w:t>
      </w:r>
      <w:r w:rsidRPr="00E95C80">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_Toc130560977 \h </w:instrText>
      </w:r>
      <w:r>
        <w:rPr>
          <w:noProof/>
        </w:rPr>
      </w:r>
      <w:r>
        <w:rPr>
          <w:noProof/>
        </w:rPr>
        <w:fldChar w:fldCharType="separate"/>
      </w:r>
      <w:r>
        <w:rPr>
          <w:noProof/>
        </w:rPr>
        <w:t>287</w:t>
      </w:r>
      <w:r>
        <w:rPr>
          <w:noProof/>
        </w:rPr>
        <w:fldChar w:fldCharType="end"/>
      </w:r>
    </w:p>
    <w:p w14:paraId="4C6B08EA" w14:textId="1FD6330E" w:rsidR="002B6F83" w:rsidRDefault="002B6F83">
      <w:pPr>
        <w:pStyle w:val="TOC4"/>
        <w:rPr>
          <w:rFonts w:asciiTheme="minorHAnsi" w:eastAsiaTheme="minorEastAsia" w:hAnsiTheme="minorHAnsi" w:cstheme="minorBidi"/>
          <w:noProof/>
          <w:sz w:val="22"/>
          <w:szCs w:val="22"/>
          <w:lang w:eastAsia="en-GB"/>
        </w:rPr>
      </w:pPr>
      <w:r>
        <w:rPr>
          <w:noProof/>
        </w:rPr>
        <w:t>5.15.3.1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registration requests</w:t>
      </w:r>
      <w:r>
        <w:rPr>
          <w:noProof/>
        </w:rPr>
        <w:tab/>
      </w:r>
      <w:r>
        <w:rPr>
          <w:noProof/>
        </w:rPr>
        <w:fldChar w:fldCharType="begin" w:fldLock="1"/>
      </w:r>
      <w:r>
        <w:rPr>
          <w:noProof/>
        </w:rPr>
        <w:instrText xml:space="preserve"> PAGEREF _Toc130560978 \h </w:instrText>
      </w:r>
      <w:r>
        <w:rPr>
          <w:noProof/>
        </w:rPr>
      </w:r>
      <w:r>
        <w:rPr>
          <w:noProof/>
        </w:rPr>
        <w:fldChar w:fldCharType="separate"/>
      </w:r>
      <w:r>
        <w:rPr>
          <w:noProof/>
        </w:rPr>
        <w:t>287</w:t>
      </w:r>
      <w:r>
        <w:rPr>
          <w:noProof/>
        </w:rPr>
        <w:fldChar w:fldCharType="end"/>
      </w:r>
    </w:p>
    <w:p w14:paraId="4141E667" w14:textId="727A05C0" w:rsidR="002B6F83" w:rsidRDefault="002B6F83">
      <w:pPr>
        <w:pStyle w:val="TOC4"/>
        <w:rPr>
          <w:rFonts w:asciiTheme="minorHAnsi" w:eastAsiaTheme="minorEastAsia" w:hAnsiTheme="minorHAnsi" w:cstheme="minorBidi"/>
          <w:noProof/>
          <w:sz w:val="22"/>
          <w:szCs w:val="22"/>
          <w:lang w:eastAsia="en-GB"/>
        </w:rPr>
      </w:pPr>
      <w:r>
        <w:rPr>
          <w:noProof/>
        </w:rPr>
        <w:t>5.15.3.2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registrations</w:t>
      </w:r>
      <w:r>
        <w:rPr>
          <w:noProof/>
        </w:rPr>
        <w:tab/>
      </w:r>
      <w:r>
        <w:rPr>
          <w:noProof/>
        </w:rPr>
        <w:fldChar w:fldCharType="begin" w:fldLock="1"/>
      </w:r>
      <w:r>
        <w:rPr>
          <w:noProof/>
        </w:rPr>
        <w:instrText xml:space="preserve"> PAGEREF _Toc130560979 \h </w:instrText>
      </w:r>
      <w:r>
        <w:rPr>
          <w:noProof/>
        </w:rPr>
      </w:r>
      <w:r>
        <w:rPr>
          <w:noProof/>
        </w:rPr>
        <w:fldChar w:fldCharType="separate"/>
      </w:r>
      <w:r>
        <w:rPr>
          <w:noProof/>
        </w:rPr>
        <w:t>287</w:t>
      </w:r>
      <w:r>
        <w:rPr>
          <w:noProof/>
        </w:rPr>
        <w:fldChar w:fldCharType="end"/>
      </w:r>
    </w:p>
    <w:p w14:paraId="1830DEC1" w14:textId="5E16C0E8" w:rsidR="002B6F83" w:rsidRDefault="002B6F83">
      <w:pPr>
        <w:pStyle w:val="TOC2"/>
        <w:rPr>
          <w:rFonts w:asciiTheme="minorHAnsi" w:eastAsiaTheme="minorEastAsia" w:hAnsiTheme="minorHAnsi" w:cstheme="minorBidi"/>
          <w:noProof/>
          <w:sz w:val="22"/>
          <w:szCs w:val="22"/>
          <w:lang w:eastAsia="en-GB"/>
        </w:rPr>
      </w:pPr>
      <w:r w:rsidRPr="00E95C80">
        <w:rPr>
          <w:rFonts w:eastAsiaTheme="minorEastAsia"/>
          <w:noProof/>
        </w:rPr>
        <w:t>5.16</w:t>
      </w:r>
      <w:r>
        <w:rPr>
          <w:rFonts w:asciiTheme="minorHAnsi" w:eastAsiaTheme="minorEastAsia" w:hAnsiTheme="minorHAnsi" w:cstheme="minorBidi"/>
          <w:noProof/>
          <w:sz w:val="22"/>
          <w:szCs w:val="22"/>
          <w:lang w:eastAsia="en-GB"/>
        </w:rPr>
        <w:tab/>
      </w:r>
      <w:r w:rsidRPr="00E95C80">
        <w:rPr>
          <w:rFonts w:eastAsiaTheme="minorEastAsia"/>
          <w:noProof/>
          <w:color w:val="000000"/>
        </w:rPr>
        <w:t>Performance</w:t>
      </w:r>
      <w:r w:rsidRPr="00E95C80">
        <w:rPr>
          <w:rFonts w:eastAsiaTheme="minorEastAsia"/>
          <w:noProof/>
        </w:rPr>
        <w:t xml:space="preserve"> measurements for LMF</w:t>
      </w:r>
      <w:r>
        <w:rPr>
          <w:noProof/>
        </w:rPr>
        <w:tab/>
      </w:r>
      <w:r>
        <w:rPr>
          <w:noProof/>
        </w:rPr>
        <w:fldChar w:fldCharType="begin" w:fldLock="1"/>
      </w:r>
      <w:r>
        <w:rPr>
          <w:noProof/>
        </w:rPr>
        <w:instrText xml:space="preserve"> PAGEREF _Toc130560980 \h </w:instrText>
      </w:r>
      <w:r>
        <w:rPr>
          <w:noProof/>
        </w:rPr>
      </w:r>
      <w:r>
        <w:rPr>
          <w:noProof/>
        </w:rPr>
        <w:fldChar w:fldCharType="separate"/>
      </w:r>
      <w:r>
        <w:rPr>
          <w:noProof/>
        </w:rPr>
        <w:t>288</w:t>
      </w:r>
      <w:r>
        <w:rPr>
          <w:noProof/>
        </w:rPr>
        <w:fldChar w:fldCharType="end"/>
      </w:r>
    </w:p>
    <w:p w14:paraId="25DE43B8" w14:textId="1EC9ED71" w:rsidR="002B6F83" w:rsidRDefault="002B6F83">
      <w:pPr>
        <w:pStyle w:val="TOC3"/>
        <w:rPr>
          <w:rFonts w:asciiTheme="minorHAnsi" w:eastAsiaTheme="minorEastAsia" w:hAnsiTheme="minorHAnsi" w:cstheme="minorBidi"/>
          <w:noProof/>
          <w:sz w:val="22"/>
          <w:szCs w:val="22"/>
          <w:lang w:eastAsia="en-GB"/>
        </w:rPr>
      </w:pPr>
      <w:r w:rsidRPr="00E95C80">
        <w:rPr>
          <w:rFonts w:eastAsiaTheme="minorEastAsia"/>
          <w:noProof/>
        </w:rPr>
        <w:t>5.16.1</w:t>
      </w:r>
      <w:r>
        <w:rPr>
          <w:rFonts w:asciiTheme="minorHAnsi" w:eastAsiaTheme="minorEastAsia" w:hAnsiTheme="minorHAnsi" w:cstheme="minorBidi"/>
          <w:noProof/>
          <w:sz w:val="22"/>
          <w:szCs w:val="22"/>
          <w:lang w:eastAsia="en-GB"/>
        </w:rPr>
        <w:tab/>
      </w:r>
      <w:r w:rsidRPr="00E95C80">
        <w:rPr>
          <w:rFonts w:eastAsiaTheme="minorEastAsia"/>
          <w:noProof/>
        </w:rPr>
        <w:t>Location determination related measurements</w:t>
      </w:r>
      <w:r>
        <w:rPr>
          <w:noProof/>
        </w:rPr>
        <w:tab/>
      </w:r>
      <w:r>
        <w:rPr>
          <w:noProof/>
        </w:rPr>
        <w:fldChar w:fldCharType="begin" w:fldLock="1"/>
      </w:r>
      <w:r>
        <w:rPr>
          <w:noProof/>
        </w:rPr>
        <w:instrText xml:space="preserve"> PAGEREF _Toc130560981 \h </w:instrText>
      </w:r>
      <w:r>
        <w:rPr>
          <w:noProof/>
        </w:rPr>
      </w:r>
      <w:r>
        <w:rPr>
          <w:noProof/>
        </w:rPr>
        <w:fldChar w:fldCharType="separate"/>
      </w:r>
      <w:r>
        <w:rPr>
          <w:noProof/>
        </w:rPr>
        <w:t>288</w:t>
      </w:r>
      <w:r>
        <w:rPr>
          <w:noProof/>
        </w:rPr>
        <w:fldChar w:fldCharType="end"/>
      </w:r>
    </w:p>
    <w:p w14:paraId="5AD8A6C2" w14:textId="6F06EDD1"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5.16.1.1</w:t>
      </w:r>
      <w:r>
        <w:rPr>
          <w:rFonts w:asciiTheme="minorHAnsi" w:eastAsiaTheme="minorEastAsia" w:hAnsiTheme="minorHAnsi" w:cstheme="minorBidi"/>
          <w:noProof/>
          <w:sz w:val="22"/>
          <w:szCs w:val="22"/>
          <w:lang w:eastAsia="en-GB"/>
        </w:rPr>
        <w:tab/>
      </w:r>
      <w:r w:rsidRPr="00E95C80">
        <w:rPr>
          <w:rFonts w:eastAsiaTheme="minorEastAsia"/>
          <w:noProof/>
        </w:rPr>
        <w:t>Number of location determination requests</w:t>
      </w:r>
      <w:r>
        <w:rPr>
          <w:noProof/>
        </w:rPr>
        <w:tab/>
      </w:r>
      <w:r>
        <w:rPr>
          <w:noProof/>
        </w:rPr>
        <w:fldChar w:fldCharType="begin" w:fldLock="1"/>
      </w:r>
      <w:r>
        <w:rPr>
          <w:noProof/>
        </w:rPr>
        <w:instrText xml:space="preserve"> PAGEREF _Toc130560982 \h </w:instrText>
      </w:r>
      <w:r>
        <w:rPr>
          <w:noProof/>
        </w:rPr>
      </w:r>
      <w:r>
        <w:rPr>
          <w:noProof/>
        </w:rPr>
        <w:fldChar w:fldCharType="separate"/>
      </w:r>
      <w:r>
        <w:rPr>
          <w:noProof/>
        </w:rPr>
        <w:t>288</w:t>
      </w:r>
      <w:r>
        <w:rPr>
          <w:noProof/>
        </w:rPr>
        <w:fldChar w:fldCharType="end"/>
      </w:r>
    </w:p>
    <w:p w14:paraId="4482542A" w14:textId="6CEC3840"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5.16.1.2</w:t>
      </w:r>
      <w:r>
        <w:rPr>
          <w:rFonts w:asciiTheme="minorHAnsi" w:eastAsiaTheme="minorEastAsia" w:hAnsiTheme="minorHAnsi" w:cstheme="minorBidi"/>
          <w:noProof/>
          <w:sz w:val="22"/>
          <w:szCs w:val="22"/>
          <w:lang w:eastAsia="en-GB"/>
        </w:rPr>
        <w:tab/>
      </w:r>
      <w:r w:rsidRPr="00E95C80">
        <w:rPr>
          <w:rFonts w:eastAsiaTheme="minorEastAsia"/>
          <w:noProof/>
        </w:rPr>
        <w:t>Number of successful location determinations</w:t>
      </w:r>
      <w:r>
        <w:rPr>
          <w:noProof/>
        </w:rPr>
        <w:tab/>
      </w:r>
      <w:r>
        <w:rPr>
          <w:noProof/>
        </w:rPr>
        <w:fldChar w:fldCharType="begin" w:fldLock="1"/>
      </w:r>
      <w:r>
        <w:rPr>
          <w:noProof/>
        </w:rPr>
        <w:instrText xml:space="preserve"> PAGEREF _Toc130560983 \h </w:instrText>
      </w:r>
      <w:r>
        <w:rPr>
          <w:noProof/>
        </w:rPr>
      </w:r>
      <w:r>
        <w:rPr>
          <w:noProof/>
        </w:rPr>
        <w:fldChar w:fldCharType="separate"/>
      </w:r>
      <w:r>
        <w:rPr>
          <w:noProof/>
        </w:rPr>
        <w:t>288</w:t>
      </w:r>
      <w:r>
        <w:rPr>
          <w:noProof/>
        </w:rPr>
        <w:fldChar w:fldCharType="end"/>
      </w:r>
    </w:p>
    <w:p w14:paraId="56E3BA7B" w14:textId="0C71F564"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5.16.1.3</w:t>
      </w:r>
      <w:r>
        <w:rPr>
          <w:rFonts w:asciiTheme="minorHAnsi" w:eastAsiaTheme="minorEastAsia" w:hAnsiTheme="minorHAnsi" w:cstheme="minorBidi"/>
          <w:noProof/>
          <w:sz w:val="22"/>
          <w:szCs w:val="22"/>
          <w:lang w:eastAsia="en-GB"/>
        </w:rPr>
        <w:tab/>
      </w:r>
      <w:r w:rsidRPr="00E95C80">
        <w:rPr>
          <w:rFonts w:eastAsiaTheme="minorEastAsia"/>
          <w:noProof/>
        </w:rPr>
        <w:t>Number of failed location determinations</w:t>
      </w:r>
      <w:r>
        <w:rPr>
          <w:noProof/>
        </w:rPr>
        <w:tab/>
      </w:r>
      <w:r>
        <w:rPr>
          <w:noProof/>
        </w:rPr>
        <w:fldChar w:fldCharType="begin" w:fldLock="1"/>
      </w:r>
      <w:r>
        <w:rPr>
          <w:noProof/>
        </w:rPr>
        <w:instrText xml:space="preserve"> PAGEREF _Toc130560984 \h </w:instrText>
      </w:r>
      <w:r>
        <w:rPr>
          <w:noProof/>
        </w:rPr>
      </w:r>
      <w:r>
        <w:rPr>
          <w:noProof/>
        </w:rPr>
        <w:fldChar w:fldCharType="separate"/>
      </w:r>
      <w:r>
        <w:rPr>
          <w:noProof/>
        </w:rPr>
        <w:t>288</w:t>
      </w:r>
      <w:r>
        <w:rPr>
          <w:noProof/>
        </w:rPr>
        <w:fldChar w:fldCharType="end"/>
      </w:r>
    </w:p>
    <w:p w14:paraId="7975D7BF" w14:textId="297FDFA0" w:rsidR="002B6F83" w:rsidRDefault="002B6F83">
      <w:pPr>
        <w:pStyle w:val="TOC3"/>
        <w:rPr>
          <w:rFonts w:asciiTheme="minorHAnsi" w:eastAsiaTheme="minorEastAsia" w:hAnsiTheme="minorHAnsi" w:cstheme="minorBidi"/>
          <w:noProof/>
          <w:sz w:val="22"/>
          <w:szCs w:val="22"/>
          <w:lang w:eastAsia="en-GB"/>
        </w:rPr>
      </w:pPr>
      <w:r w:rsidRPr="00E95C80">
        <w:rPr>
          <w:rFonts w:eastAsiaTheme="minorEastAsia"/>
          <w:noProof/>
        </w:rPr>
        <w:t>5.16.2</w:t>
      </w:r>
      <w:r>
        <w:rPr>
          <w:rFonts w:asciiTheme="minorHAnsi" w:eastAsiaTheme="minorEastAsia" w:hAnsiTheme="minorHAnsi" w:cstheme="minorBidi"/>
          <w:noProof/>
          <w:sz w:val="22"/>
          <w:szCs w:val="22"/>
          <w:lang w:eastAsia="en-GB"/>
        </w:rPr>
        <w:tab/>
      </w:r>
      <w:r w:rsidRPr="00E95C80">
        <w:rPr>
          <w:rFonts w:eastAsiaTheme="minorEastAsia"/>
          <w:noProof/>
        </w:rPr>
        <w:t>Location notification related measurements</w:t>
      </w:r>
      <w:r>
        <w:rPr>
          <w:noProof/>
        </w:rPr>
        <w:tab/>
      </w:r>
      <w:r>
        <w:rPr>
          <w:noProof/>
        </w:rPr>
        <w:fldChar w:fldCharType="begin" w:fldLock="1"/>
      </w:r>
      <w:r>
        <w:rPr>
          <w:noProof/>
        </w:rPr>
        <w:instrText xml:space="preserve"> PAGEREF _Toc130560985 \h </w:instrText>
      </w:r>
      <w:r>
        <w:rPr>
          <w:noProof/>
        </w:rPr>
      </w:r>
      <w:r>
        <w:rPr>
          <w:noProof/>
        </w:rPr>
        <w:fldChar w:fldCharType="separate"/>
      </w:r>
      <w:r>
        <w:rPr>
          <w:noProof/>
        </w:rPr>
        <w:t>289</w:t>
      </w:r>
      <w:r>
        <w:rPr>
          <w:noProof/>
        </w:rPr>
        <w:fldChar w:fldCharType="end"/>
      </w:r>
    </w:p>
    <w:p w14:paraId="38E2BD23" w14:textId="7B0019C0"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5.16.2.1</w:t>
      </w:r>
      <w:r>
        <w:rPr>
          <w:rFonts w:asciiTheme="minorHAnsi" w:eastAsiaTheme="minorEastAsia" w:hAnsiTheme="minorHAnsi" w:cstheme="minorBidi"/>
          <w:noProof/>
          <w:sz w:val="22"/>
          <w:szCs w:val="22"/>
          <w:lang w:eastAsia="en-GB"/>
        </w:rPr>
        <w:tab/>
      </w:r>
      <w:r w:rsidRPr="00E95C80">
        <w:rPr>
          <w:rFonts w:eastAsiaTheme="minorEastAsia"/>
          <w:noProof/>
        </w:rPr>
        <w:t>Number of location notifications for successful activation</w:t>
      </w:r>
      <w:r>
        <w:rPr>
          <w:noProof/>
        </w:rPr>
        <w:tab/>
      </w:r>
      <w:r>
        <w:rPr>
          <w:noProof/>
        </w:rPr>
        <w:fldChar w:fldCharType="begin" w:fldLock="1"/>
      </w:r>
      <w:r>
        <w:rPr>
          <w:noProof/>
        </w:rPr>
        <w:instrText xml:space="preserve"> PAGEREF _Toc130560986 \h </w:instrText>
      </w:r>
      <w:r>
        <w:rPr>
          <w:noProof/>
        </w:rPr>
      </w:r>
      <w:r>
        <w:rPr>
          <w:noProof/>
        </w:rPr>
        <w:fldChar w:fldCharType="separate"/>
      </w:r>
      <w:r>
        <w:rPr>
          <w:noProof/>
        </w:rPr>
        <w:t>289</w:t>
      </w:r>
      <w:r>
        <w:rPr>
          <w:noProof/>
        </w:rPr>
        <w:fldChar w:fldCharType="end"/>
      </w:r>
    </w:p>
    <w:p w14:paraId="6D7EC034" w14:textId="3133FF09"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5.16.2.2</w:t>
      </w:r>
      <w:r>
        <w:rPr>
          <w:rFonts w:asciiTheme="minorHAnsi" w:eastAsiaTheme="minorEastAsia" w:hAnsiTheme="minorHAnsi" w:cstheme="minorBidi"/>
          <w:noProof/>
          <w:sz w:val="22"/>
          <w:szCs w:val="22"/>
          <w:lang w:eastAsia="en-GB"/>
        </w:rPr>
        <w:tab/>
      </w:r>
      <w:r w:rsidRPr="00E95C80">
        <w:rPr>
          <w:rFonts w:eastAsiaTheme="minorEastAsia"/>
          <w:noProof/>
        </w:rPr>
        <w:t>Number of location notifications for failed activation</w:t>
      </w:r>
      <w:r>
        <w:rPr>
          <w:noProof/>
        </w:rPr>
        <w:tab/>
      </w:r>
      <w:r>
        <w:rPr>
          <w:noProof/>
        </w:rPr>
        <w:fldChar w:fldCharType="begin" w:fldLock="1"/>
      </w:r>
      <w:r>
        <w:rPr>
          <w:noProof/>
        </w:rPr>
        <w:instrText xml:space="preserve"> PAGEREF _Toc130560987 \h </w:instrText>
      </w:r>
      <w:r>
        <w:rPr>
          <w:noProof/>
        </w:rPr>
      </w:r>
      <w:r>
        <w:rPr>
          <w:noProof/>
        </w:rPr>
        <w:fldChar w:fldCharType="separate"/>
      </w:r>
      <w:r>
        <w:rPr>
          <w:noProof/>
        </w:rPr>
        <w:t>289</w:t>
      </w:r>
      <w:r>
        <w:rPr>
          <w:noProof/>
        </w:rPr>
        <w:fldChar w:fldCharType="end"/>
      </w:r>
    </w:p>
    <w:p w14:paraId="32A07896" w14:textId="60EB9F68" w:rsidR="002B6F83" w:rsidRDefault="002B6F83">
      <w:pPr>
        <w:pStyle w:val="TOC3"/>
        <w:rPr>
          <w:rFonts w:asciiTheme="minorHAnsi" w:eastAsiaTheme="minorEastAsia" w:hAnsiTheme="minorHAnsi" w:cstheme="minorBidi"/>
          <w:noProof/>
          <w:sz w:val="22"/>
          <w:szCs w:val="22"/>
          <w:lang w:eastAsia="en-GB"/>
        </w:rPr>
      </w:pPr>
      <w:r w:rsidRPr="00E95C80">
        <w:rPr>
          <w:rFonts w:eastAsiaTheme="minorEastAsia"/>
          <w:noProof/>
        </w:rPr>
        <w:t>5.16.3</w:t>
      </w:r>
      <w:r>
        <w:rPr>
          <w:rFonts w:asciiTheme="minorHAnsi" w:eastAsiaTheme="minorEastAsia" w:hAnsiTheme="minorHAnsi" w:cstheme="minorBidi"/>
          <w:noProof/>
          <w:sz w:val="22"/>
          <w:szCs w:val="22"/>
          <w:lang w:eastAsia="en-GB"/>
        </w:rPr>
        <w:tab/>
      </w:r>
      <w:r w:rsidRPr="00E95C80">
        <w:rPr>
          <w:rFonts w:eastAsiaTheme="minorEastAsia"/>
          <w:noProof/>
        </w:rPr>
        <w:t>Location context transfer related measurements</w:t>
      </w:r>
      <w:r>
        <w:rPr>
          <w:noProof/>
        </w:rPr>
        <w:tab/>
      </w:r>
      <w:r>
        <w:rPr>
          <w:noProof/>
        </w:rPr>
        <w:fldChar w:fldCharType="begin" w:fldLock="1"/>
      </w:r>
      <w:r>
        <w:rPr>
          <w:noProof/>
        </w:rPr>
        <w:instrText xml:space="preserve"> PAGEREF _Toc130560988 \h </w:instrText>
      </w:r>
      <w:r>
        <w:rPr>
          <w:noProof/>
        </w:rPr>
      </w:r>
      <w:r>
        <w:rPr>
          <w:noProof/>
        </w:rPr>
        <w:fldChar w:fldCharType="separate"/>
      </w:r>
      <w:r>
        <w:rPr>
          <w:noProof/>
        </w:rPr>
        <w:t>289</w:t>
      </w:r>
      <w:r>
        <w:rPr>
          <w:noProof/>
        </w:rPr>
        <w:fldChar w:fldCharType="end"/>
      </w:r>
    </w:p>
    <w:p w14:paraId="513EE955" w14:textId="5A1B267D"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5.16.3.1</w:t>
      </w:r>
      <w:r>
        <w:rPr>
          <w:rFonts w:asciiTheme="minorHAnsi" w:eastAsiaTheme="minorEastAsia" w:hAnsiTheme="minorHAnsi" w:cstheme="minorBidi"/>
          <w:noProof/>
          <w:sz w:val="22"/>
          <w:szCs w:val="22"/>
          <w:lang w:eastAsia="en-GB"/>
        </w:rPr>
        <w:tab/>
      </w:r>
      <w:r w:rsidRPr="00E95C80">
        <w:rPr>
          <w:rFonts w:eastAsiaTheme="minorEastAsia"/>
          <w:noProof/>
        </w:rPr>
        <w:t>Number of location context transfer requests</w:t>
      </w:r>
      <w:r>
        <w:rPr>
          <w:noProof/>
        </w:rPr>
        <w:tab/>
      </w:r>
      <w:r>
        <w:rPr>
          <w:noProof/>
        </w:rPr>
        <w:fldChar w:fldCharType="begin" w:fldLock="1"/>
      </w:r>
      <w:r>
        <w:rPr>
          <w:noProof/>
        </w:rPr>
        <w:instrText xml:space="preserve"> PAGEREF _Toc130560989 \h </w:instrText>
      </w:r>
      <w:r>
        <w:rPr>
          <w:noProof/>
        </w:rPr>
      </w:r>
      <w:r>
        <w:rPr>
          <w:noProof/>
        </w:rPr>
        <w:fldChar w:fldCharType="separate"/>
      </w:r>
      <w:r>
        <w:rPr>
          <w:noProof/>
        </w:rPr>
        <w:t>289</w:t>
      </w:r>
      <w:r>
        <w:rPr>
          <w:noProof/>
        </w:rPr>
        <w:fldChar w:fldCharType="end"/>
      </w:r>
    </w:p>
    <w:p w14:paraId="758A4FB9" w14:textId="1DF463EC"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5.16.3.2</w:t>
      </w:r>
      <w:r>
        <w:rPr>
          <w:rFonts w:asciiTheme="minorHAnsi" w:eastAsiaTheme="minorEastAsia" w:hAnsiTheme="minorHAnsi" w:cstheme="minorBidi"/>
          <w:noProof/>
          <w:sz w:val="22"/>
          <w:szCs w:val="22"/>
          <w:lang w:eastAsia="en-GB"/>
        </w:rPr>
        <w:tab/>
      </w:r>
      <w:r w:rsidRPr="00E95C80">
        <w:rPr>
          <w:rFonts w:eastAsiaTheme="minorEastAsia"/>
          <w:noProof/>
        </w:rPr>
        <w:t>Number of successful context transfers</w:t>
      </w:r>
      <w:r>
        <w:rPr>
          <w:noProof/>
        </w:rPr>
        <w:tab/>
      </w:r>
      <w:r>
        <w:rPr>
          <w:noProof/>
        </w:rPr>
        <w:fldChar w:fldCharType="begin" w:fldLock="1"/>
      </w:r>
      <w:r>
        <w:rPr>
          <w:noProof/>
        </w:rPr>
        <w:instrText xml:space="preserve"> PAGEREF _Toc130560990 \h </w:instrText>
      </w:r>
      <w:r>
        <w:rPr>
          <w:noProof/>
        </w:rPr>
      </w:r>
      <w:r>
        <w:rPr>
          <w:noProof/>
        </w:rPr>
        <w:fldChar w:fldCharType="separate"/>
      </w:r>
      <w:r>
        <w:rPr>
          <w:noProof/>
        </w:rPr>
        <w:t>290</w:t>
      </w:r>
      <w:r>
        <w:rPr>
          <w:noProof/>
        </w:rPr>
        <w:fldChar w:fldCharType="end"/>
      </w:r>
    </w:p>
    <w:p w14:paraId="562150FC" w14:textId="206BB925" w:rsidR="002B6F83" w:rsidRDefault="002B6F83">
      <w:pPr>
        <w:pStyle w:val="TOC4"/>
        <w:rPr>
          <w:rFonts w:asciiTheme="minorHAnsi" w:eastAsiaTheme="minorEastAsia" w:hAnsiTheme="minorHAnsi" w:cstheme="minorBidi"/>
          <w:noProof/>
          <w:sz w:val="22"/>
          <w:szCs w:val="22"/>
          <w:lang w:eastAsia="en-GB"/>
        </w:rPr>
      </w:pPr>
      <w:r w:rsidRPr="00E95C80">
        <w:rPr>
          <w:rFonts w:eastAsiaTheme="minorEastAsia"/>
          <w:noProof/>
        </w:rPr>
        <w:t>5.16.3.3</w:t>
      </w:r>
      <w:r>
        <w:rPr>
          <w:rFonts w:asciiTheme="minorHAnsi" w:eastAsiaTheme="minorEastAsia" w:hAnsiTheme="minorHAnsi" w:cstheme="minorBidi"/>
          <w:noProof/>
          <w:sz w:val="22"/>
          <w:szCs w:val="22"/>
          <w:lang w:eastAsia="en-GB"/>
        </w:rPr>
        <w:tab/>
      </w:r>
      <w:r w:rsidRPr="00E95C80">
        <w:rPr>
          <w:rFonts w:eastAsiaTheme="minorEastAsia"/>
          <w:noProof/>
        </w:rPr>
        <w:t>Number of failed location context transfers</w:t>
      </w:r>
      <w:r>
        <w:rPr>
          <w:noProof/>
        </w:rPr>
        <w:tab/>
      </w:r>
      <w:r>
        <w:rPr>
          <w:noProof/>
        </w:rPr>
        <w:fldChar w:fldCharType="begin" w:fldLock="1"/>
      </w:r>
      <w:r>
        <w:rPr>
          <w:noProof/>
        </w:rPr>
        <w:instrText xml:space="preserve"> PAGEREF _Toc130560991 \h </w:instrText>
      </w:r>
      <w:r>
        <w:rPr>
          <w:noProof/>
        </w:rPr>
      </w:r>
      <w:r>
        <w:rPr>
          <w:noProof/>
        </w:rPr>
        <w:fldChar w:fldCharType="separate"/>
      </w:r>
      <w:r>
        <w:rPr>
          <w:noProof/>
        </w:rPr>
        <w:t>290</w:t>
      </w:r>
      <w:r>
        <w:rPr>
          <w:noProof/>
        </w:rPr>
        <w:fldChar w:fldCharType="end"/>
      </w:r>
    </w:p>
    <w:p w14:paraId="572CB939" w14:textId="41F9ADA3" w:rsidR="002B6F83" w:rsidRDefault="002B6F83">
      <w:pPr>
        <w:pStyle w:val="TOC2"/>
        <w:rPr>
          <w:rFonts w:asciiTheme="minorHAnsi" w:eastAsiaTheme="minorEastAsia" w:hAnsiTheme="minorHAnsi" w:cstheme="minorBidi"/>
          <w:noProof/>
          <w:sz w:val="22"/>
          <w:szCs w:val="22"/>
          <w:lang w:eastAsia="en-GB"/>
        </w:rPr>
      </w:pPr>
      <w:r>
        <w:rPr>
          <w:noProof/>
        </w:rPr>
        <w:t>5.17</w:t>
      </w:r>
      <w:r>
        <w:rPr>
          <w:rFonts w:asciiTheme="minorHAnsi" w:eastAsiaTheme="minorEastAsia" w:hAnsiTheme="minorHAnsi" w:cstheme="minorBidi"/>
          <w:noProof/>
          <w:sz w:val="22"/>
          <w:szCs w:val="22"/>
          <w:lang w:eastAsia="en-GB"/>
        </w:rPr>
        <w:tab/>
      </w:r>
      <w:r w:rsidRPr="00E95C80">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_Toc130560992 \h </w:instrText>
      </w:r>
      <w:r>
        <w:rPr>
          <w:noProof/>
        </w:rPr>
      </w:r>
      <w:r>
        <w:rPr>
          <w:noProof/>
        </w:rPr>
        <w:fldChar w:fldCharType="separate"/>
      </w:r>
      <w:r>
        <w:rPr>
          <w:noProof/>
        </w:rPr>
        <w:t>290</w:t>
      </w:r>
      <w:r>
        <w:rPr>
          <w:noProof/>
        </w:rPr>
        <w:fldChar w:fldCharType="end"/>
      </w:r>
    </w:p>
    <w:p w14:paraId="69CAAC33" w14:textId="16680812" w:rsidR="002B6F83" w:rsidRDefault="002B6F83">
      <w:pPr>
        <w:pStyle w:val="TOC3"/>
        <w:rPr>
          <w:rFonts w:asciiTheme="minorHAnsi" w:eastAsiaTheme="minorEastAsia" w:hAnsiTheme="minorHAnsi" w:cstheme="minorBidi"/>
          <w:noProof/>
          <w:sz w:val="22"/>
          <w:szCs w:val="22"/>
          <w:lang w:eastAsia="en-GB"/>
        </w:rPr>
      </w:pPr>
      <w:r>
        <w:rPr>
          <w:noProof/>
        </w:rPr>
        <w:t>5.17.</w:t>
      </w:r>
      <w:r>
        <w:rPr>
          <w:noProof/>
          <w:lang w:eastAsia="zh-CN"/>
        </w:rPr>
        <w:t>1</w:t>
      </w:r>
      <w:r>
        <w:rPr>
          <w:rFonts w:asciiTheme="minorHAnsi" w:eastAsiaTheme="minorEastAsia" w:hAnsiTheme="minorHAnsi" w:cstheme="minorBidi"/>
          <w:noProof/>
          <w:sz w:val="22"/>
          <w:szCs w:val="22"/>
          <w:lang w:eastAsia="en-GB"/>
        </w:rPr>
        <w:tab/>
      </w:r>
      <w:r>
        <w:rPr>
          <w:noProof/>
        </w:rPr>
        <w:t>Service provisioning procedure related measurements</w:t>
      </w:r>
      <w:r>
        <w:rPr>
          <w:noProof/>
        </w:rPr>
        <w:tab/>
      </w:r>
      <w:r>
        <w:rPr>
          <w:noProof/>
        </w:rPr>
        <w:fldChar w:fldCharType="begin" w:fldLock="1"/>
      </w:r>
      <w:r>
        <w:rPr>
          <w:noProof/>
        </w:rPr>
        <w:instrText xml:space="preserve"> PAGEREF _Toc130560993 \h </w:instrText>
      </w:r>
      <w:r>
        <w:rPr>
          <w:noProof/>
        </w:rPr>
      </w:r>
      <w:r>
        <w:rPr>
          <w:noProof/>
        </w:rPr>
        <w:fldChar w:fldCharType="separate"/>
      </w:r>
      <w:r>
        <w:rPr>
          <w:noProof/>
        </w:rPr>
        <w:t>290</w:t>
      </w:r>
      <w:r>
        <w:rPr>
          <w:noProof/>
        </w:rPr>
        <w:fldChar w:fldCharType="end"/>
      </w:r>
    </w:p>
    <w:p w14:paraId="1F3D2155" w14:textId="318D4FFC" w:rsidR="002B6F83" w:rsidRDefault="002B6F83">
      <w:pPr>
        <w:pStyle w:val="TOC4"/>
        <w:rPr>
          <w:rFonts w:asciiTheme="minorHAnsi" w:eastAsiaTheme="minorEastAsia" w:hAnsiTheme="minorHAnsi" w:cstheme="minorBidi"/>
          <w:noProof/>
          <w:sz w:val="22"/>
          <w:szCs w:val="22"/>
          <w:lang w:eastAsia="en-GB"/>
        </w:rPr>
      </w:pPr>
      <w:r>
        <w:rPr>
          <w:noProof/>
        </w:rPr>
        <w:t>5.17.1.1</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service provisionig requests</w:t>
      </w:r>
      <w:r>
        <w:rPr>
          <w:noProof/>
        </w:rPr>
        <w:tab/>
      </w:r>
      <w:r>
        <w:rPr>
          <w:noProof/>
        </w:rPr>
        <w:fldChar w:fldCharType="begin" w:fldLock="1"/>
      </w:r>
      <w:r>
        <w:rPr>
          <w:noProof/>
        </w:rPr>
        <w:instrText xml:space="preserve"> PAGEREF _Toc130560994 \h </w:instrText>
      </w:r>
      <w:r>
        <w:rPr>
          <w:noProof/>
        </w:rPr>
      </w:r>
      <w:r>
        <w:rPr>
          <w:noProof/>
        </w:rPr>
        <w:fldChar w:fldCharType="separate"/>
      </w:r>
      <w:r>
        <w:rPr>
          <w:noProof/>
        </w:rPr>
        <w:t>290</w:t>
      </w:r>
      <w:r>
        <w:rPr>
          <w:noProof/>
        </w:rPr>
        <w:fldChar w:fldCharType="end"/>
      </w:r>
    </w:p>
    <w:p w14:paraId="07347693" w14:textId="5BB86A64" w:rsidR="002B6F83" w:rsidRDefault="002B6F83">
      <w:pPr>
        <w:pStyle w:val="TOC4"/>
        <w:rPr>
          <w:rFonts w:asciiTheme="minorHAnsi" w:eastAsiaTheme="minorEastAsia" w:hAnsiTheme="minorHAnsi" w:cstheme="minorBidi"/>
          <w:noProof/>
          <w:sz w:val="22"/>
          <w:szCs w:val="22"/>
          <w:lang w:eastAsia="en-GB"/>
        </w:rPr>
      </w:pPr>
      <w:r>
        <w:rPr>
          <w:noProof/>
        </w:rPr>
        <w:t>5.17.1.2</w:t>
      </w:r>
      <w:r>
        <w:rPr>
          <w:rFonts w:asciiTheme="minorHAnsi" w:eastAsiaTheme="minorEastAsia" w:hAnsiTheme="minorHAnsi" w:cstheme="minorBidi"/>
          <w:noProof/>
          <w:sz w:val="22"/>
          <w:szCs w:val="22"/>
          <w:lang w:eastAsia="en-GB"/>
        </w:rPr>
        <w:tab/>
      </w:r>
      <w:r>
        <w:rPr>
          <w:noProof/>
        </w:rPr>
        <w:t>Number</w:t>
      </w:r>
      <w:r w:rsidRPr="00E95C80">
        <w:rPr>
          <w:rFonts w:cs="Arial"/>
          <w:noProof/>
          <w:color w:val="000000"/>
        </w:rPr>
        <w:t xml:space="preserve"> of successful discovery</w:t>
      </w:r>
      <w:r>
        <w:rPr>
          <w:noProof/>
        </w:rPr>
        <w:tab/>
      </w:r>
      <w:r>
        <w:rPr>
          <w:noProof/>
        </w:rPr>
        <w:fldChar w:fldCharType="begin" w:fldLock="1"/>
      </w:r>
      <w:r>
        <w:rPr>
          <w:noProof/>
        </w:rPr>
        <w:instrText xml:space="preserve"> PAGEREF _Toc130560995 \h </w:instrText>
      </w:r>
      <w:r>
        <w:rPr>
          <w:noProof/>
        </w:rPr>
      </w:r>
      <w:r>
        <w:rPr>
          <w:noProof/>
        </w:rPr>
        <w:fldChar w:fldCharType="separate"/>
      </w:r>
      <w:r>
        <w:rPr>
          <w:noProof/>
        </w:rPr>
        <w:t>291</w:t>
      </w:r>
      <w:r>
        <w:rPr>
          <w:noProof/>
        </w:rPr>
        <w:fldChar w:fldCharType="end"/>
      </w:r>
    </w:p>
    <w:p w14:paraId="02B59DD4" w14:textId="3B350C94" w:rsidR="002B6F83" w:rsidRDefault="002B6F83">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Measurements related to end-to-end 5G network and network slicing</w:t>
      </w:r>
      <w:r>
        <w:rPr>
          <w:noProof/>
        </w:rPr>
        <w:tab/>
      </w:r>
      <w:r>
        <w:rPr>
          <w:noProof/>
        </w:rPr>
        <w:fldChar w:fldCharType="begin" w:fldLock="1"/>
      </w:r>
      <w:r>
        <w:rPr>
          <w:noProof/>
        </w:rPr>
        <w:instrText xml:space="preserve"> PAGEREF _Toc130560996 \h </w:instrText>
      </w:r>
      <w:r>
        <w:rPr>
          <w:noProof/>
        </w:rPr>
      </w:r>
      <w:r>
        <w:rPr>
          <w:noProof/>
        </w:rPr>
        <w:fldChar w:fldCharType="separate"/>
      </w:r>
      <w:r>
        <w:rPr>
          <w:noProof/>
        </w:rPr>
        <w:t>291</w:t>
      </w:r>
      <w:r>
        <w:rPr>
          <w:noProof/>
        </w:rPr>
        <w:fldChar w:fldCharType="end"/>
      </w:r>
    </w:p>
    <w:p w14:paraId="0C7478E1" w14:textId="5F15EE4B" w:rsidR="002B6F83" w:rsidRDefault="002B6F83">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_Toc130560997 \h </w:instrText>
      </w:r>
      <w:r>
        <w:rPr>
          <w:noProof/>
        </w:rPr>
      </w:r>
      <w:r>
        <w:rPr>
          <w:noProof/>
        </w:rPr>
        <w:fldChar w:fldCharType="separate"/>
      </w:r>
      <w:r>
        <w:rPr>
          <w:noProof/>
        </w:rPr>
        <w:t>291</w:t>
      </w:r>
      <w:r>
        <w:rPr>
          <w:noProof/>
        </w:rPr>
        <w:fldChar w:fldCharType="end"/>
      </w:r>
    </w:p>
    <w:p w14:paraId="6B4DFF51" w14:textId="5317D821" w:rsidR="002B6F83" w:rsidRDefault="002B6F83">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Virtualised resource usage measurement</w:t>
      </w:r>
      <w:r>
        <w:rPr>
          <w:noProof/>
        </w:rPr>
        <w:tab/>
      </w:r>
      <w:r>
        <w:rPr>
          <w:noProof/>
        </w:rPr>
        <w:fldChar w:fldCharType="begin" w:fldLock="1"/>
      </w:r>
      <w:r>
        <w:rPr>
          <w:noProof/>
        </w:rPr>
        <w:instrText xml:space="preserve"> PAGEREF _Toc130560998 \h </w:instrText>
      </w:r>
      <w:r>
        <w:rPr>
          <w:noProof/>
        </w:rPr>
      </w:r>
      <w:r>
        <w:rPr>
          <w:noProof/>
        </w:rPr>
        <w:fldChar w:fldCharType="separate"/>
      </w:r>
      <w:r>
        <w:rPr>
          <w:noProof/>
        </w:rPr>
        <w:t>291</w:t>
      </w:r>
      <w:r>
        <w:rPr>
          <w:noProof/>
        </w:rPr>
        <w:fldChar w:fldCharType="end"/>
      </w:r>
    </w:p>
    <w:p w14:paraId="2A48C45F" w14:textId="1F7D6037" w:rsidR="002B6F83" w:rsidRDefault="002B6F83">
      <w:pPr>
        <w:pStyle w:val="TOC8"/>
        <w:rPr>
          <w:rFonts w:asciiTheme="minorHAnsi" w:eastAsiaTheme="minorEastAsia" w:hAnsiTheme="minorHAnsi" w:cstheme="minorBidi"/>
          <w:b w:val="0"/>
          <w:noProof/>
          <w:szCs w:val="22"/>
          <w:lang w:eastAsia="en-GB"/>
        </w:rPr>
      </w:pPr>
      <w:r w:rsidRPr="00E95C80">
        <w:rPr>
          <w:noProof/>
          <w:color w:val="000000"/>
        </w:rPr>
        <w:t xml:space="preserve">Annex A (informative): </w:t>
      </w:r>
      <w:r w:rsidRPr="00E95C80">
        <w:rPr>
          <w:noProof/>
          <w:color w:val="000000"/>
          <w:lang w:eastAsia="zh-CN"/>
        </w:rPr>
        <w:t>Use cases for performance measurements</w:t>
      </w:r>
      <w:r>
        <w:rPr>
          <w:noProof/>
        </w:rPr>
        <w:tab/>
      </w:r>
      <w:r>
        <w:rPr>
          <w:noProof/>
        </w:rPr>
        <w:fldChar w:fldCharType="begin" w:fldLock="1"/>
      </w:r>
      <w:r>
        <w:rPr>
          <w:noProof/>
        </w:rPr>
        <w:instrText xml:space="preserve"> PAGEREF _Toc130560999 \h </w:instrText>
      </w:r>
      <w:r>
        <w:rPr>
          <w:noProof/>
        </w:rPr>
      </w:r>
      <w:r>
        <w:rPr>
          <w:noProof/>
        </w:rPr>
        <w:fldChar w:fldCharType="separate"/>
      </w:r>
      <w:r>
        <w:rPr>
          <w:noProof/>
        </w:rPr>
        <w:t>293</w:t>
      </w:r>
      <w:r>
        <w:rPr>
          <w:noProof/>
        </w:rPr>
        <w:fldChar w:fldCharType="end"/>
      </w:r>
    </w:p>
    <w:p w14:paraId="44A2481A" w14:textId="4E12FB14" w:rsidR="002B6F83" w:rsidRDefault="002B6F83">
      <w:pPr>
        <w:pStyle w:val="TOC1"/>
        <w:rPr>
          <w:rFonts w:asciiTheme="minorHAnsi" w:eastAsiaTheme="minorEastAsia" w:hAnsiTheme="minorHAnsi" w:cstheme="minorBidi"/>
          <w:noProof/>
          <w:szCs w:val="22"/>
          <w:lang w:eastAsia="en-GB"/>
        </w:rPr>
      </w:pPr>
      <w:r w:rsidRPr="00E95C80">
        <w:rPr>
          <w:noProof/>
          <w:color w:val="000000"/>
        </w:rPr>
        <w:t>A.1</w:t>
      </w:r>
      <w:r>
        <w:rPr>
          <w:rFonts w:asciiTheme="minorHAnsi" w:eastAsiaTheme="minorEastAsia" w:hAnsiTheme="minorHAnsi" w:cstheme="minorBidi"/>
          <w:noProof/>
          <w:szCs w:val="22"/>
          <w:lang w:eastAsia="en-GB"/>
        </w:rPr>
        <w:tab/>
      </w:r>
      <w:r w:rsidRPr="00E95C80">
        <w:rPr>
          <w:noProof/>
          <w:color w:val="000000"/>
        </w:rPr>
        <w:t>Monitoring of UL and DL user plane latency in NG-RAN</w:t>
      </w:r>
      <w:r>
        <w:rPr>
          <w:noProof/>
        </w:rPr>
        <w:tab/>
      </w:r>
      <w:r>
        <w:rPr>
          <w:noProof/>
        </w:rPr>
        <w:fldChar w:fldCharType="begin" w:fldLock="1"/>
      </w:r>
      <w:r>
        <w:rPr>
          <w:noProof/>
        </w:rPr>
        <w:instrText xml:space="preserve"> PAGEREF _Toc130561000 \h </w:instrText>
      </w:r>
      <w:r>
        <w:rPr>
          <w:noProof/>
        </w:rPr>
      </w:r>
      <w:r>
        <w:rPr>
          <w:noProof/>
        </w:rPr>
        <w:fldChar w:fldCharType="separate"/>
      </w:r>
      <w:r>
        <w:rPr>
          <w:noProof/>
        </w:rPr>
        <w:t>293</w:t>
      </w:r>
      <w:r>
        <w:rPr>
          <w:noProof/>
        </w:rPr>
        <w:fldChar w:fldCharType="end"/>
      </w:r>
    </w:p>
    <w:p w14:paraId="20B4F440" w14:textId="11943176"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A.2</w:t>
      </w:r>
      <w:r>
        <w:rPr>
          <w:rFonts w:asciiTheme="minorHAnsi" w:eastAsiaTheme="minorEastAsia" w:hAnsiTheme="minorHAnsi" w:cstheme="minorBidi"/>
          <w:noProof/>
          <w:szCs w:val="22"/>
          <w:lang w:eastAsia="en-GB"/>
        </w:rPr>
        <w:tab/>
      </w:r>
      <w:r w:rsidRPr="00E95C80">
        <w:rPr>
          <w:noProof/>
          <w:color w:val="000000"/>
          <w:lang w:eastAsia="zh-CN"/>
        </w:rPr>
        <w:t>Monitoring of UL and DL packet loss in NG-RAN</w:t>
      </w:r>
      <w:r>
        <w:rPr>
          <w:noProof/>
        </w:rPr>
        <w:tab/>
      </w:r>
      <w:r>
        <w:rPr>
          <w:noProof/>
        </w:rPr>
        <w:fldChar w:fldCharType="begin" w:fldLock="1"/>
      </w:r>
      <w:r>
        <w:rPr>
          <w:noProof/>
        </w:rPr>
        <w:instrText xml:space="preserve"> PAGEREF _Toc130561001 \h </w:instrText>
      </w:r>
      <w:r>
        <w:rPr>
          <w:noProof/>
        </w:rPr>
      </w:r>
      <w:r>
        <w:rPr>
          <w:noProof/>
        </w:rPr>
        <w:fldChar w:fldCharType="separate"/>
      </w:r>
      <w:r>
        <w:rPr>
          <w:noProof/>
        </w:rPr>
        <w:t>293</w:t>
      </w:r>
      <w:r>
        <w:rPr>
          <w:noProof/>
        </w:rPr>
        <w:fldChar w:fldCharType="end"/>
      </w:r>
    </w:p>
    <w:p w14:paraId="590AF6D1" w14:textId="02E4BDDF"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A.3</w:t>
      </w:r>
      <w:r>
        <w:rPr>
          <w:rFonts w:asciiTheme="minorHAnsi" w:eastAsiaTheme="minorEastAsia" w:hAnsiTheme="minorHAnsi" w:cstheme="minorBidi"/>
          <w:noProof/>
          <w:szCs w:val="22"/>
          <w:lang w:eastAsia="en-GB"/>
        </w:rPr>
        <w:tab/>
      </w:r>
      <w:r w:rsidRPr="00E95C80">
        <w:rPr>
          <w:noProof/>
          <w:color w:val="000000"/>
          <w:lang w:eastAsia="zh-CN"/>
        </w:rPr>
        <w:t>Monitoring of DL packet drop in NG-RAN</w:t>
      </w:r>
      <w:r>
        <w:rPr>
          <w:noProof/>
        </w:rPr>
        <w:tab/>
      </w:r>
      <w:r>
        <w:rPr>
          <w:noProof/>
        </w:rPr>
        <w:fldChar w:fldCharType="begin" w:fldLock="1"/>
      </w:r>
      <w:r>
        <w:rPr>
          <w:noProof/>
        </w:rPr>
        <w:instrText xml:space="preserve"> PAGEREF _Toc130561002 \h </w:instrText>
      </w:r>
      <w:r>
        <w:rPr>
          <w:noProof/>
        </w:rPr>
      </w:r>
      <w:r>
        <w:rPr>
          <w:noProof/>
        </w:rPr>
        <w:fldChar w:fldCharType="separate"/>
      </w:r>
      <w:r>
        <w:rPr>
          <w:noProof/>
        </w:rPr>
        <w:t>293</w:t>
      </w:r>
      <w:r>
        <w:rPr>
          <w:noProof/>
        </w:rPr>
        <w:fldChar w:fldCharType="end"/>
      </w:r>
    </w:p>
    <w:p w14:paraId="14AB9947" w14:textId="108EF0F2"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w:t>
      </w:r>
      <w:r>
        <w:rPr>
          <w:rFonts w:asciiTheme="minorHAnsi" w:eastAsiaTheme="minorEastAsia" w:hAnsiTheme="minorHAnsi" w:cstheme="minorBidi"/>
          <w:noProof/>
          <w:szCs w:val="22"/>
          <w:lang w:eastAsia="en-GB"/>
        </w:rPr>
        <w:tab/>
      </w:r>
      <w:r w:rsidRPr="00E95C80">
        <w:rPr>
          <w:noProof/>
          <w:color w:val="000000"/>
          <w:lang w:eastAsia="zh-CN"/>
        </w:rPr>
        <w:t>Monitoring</w:t>
      </w:r>
      <w:r w:rsidRPr="00E95C80">
        <w:rPr>
          <w:noProof/>
          <w:color w:val="000000"/>
        </w:rPr>
        <w:t xml:space="preserve"> of UL and DL user plane delay in NG-RAN</w:t>
      </w:r>
      <w:r>
        <w:rPr>
          <w:noProof/>
        </w:rPr>
        <w:tab/>
      </w:r>
      <w:r>
        <w:rPr>
          <w:noProof/>
        </w:rPr>
        <w:fldChar w:fldCharType="begin" w:fldLock="1"/>
      </w:r>
      <w:r>
        <w:rPr>
          <w:noProof/>
        </w:rPr>
        <w:instrText xml:space="preserve"> PAGEREF _Toc130561003 \h </w:instrText>
      </w:r>
      <w:r>
        <w:rPr>
          <w:noProof/>
        </w:rPr>
      </w:r>
      <w:r>
        <w:rPr>
          <w:noProof/>
        </w:rPr>
        <w:fldChar w:fldCharType="separate"/>
      </w:r>
      <w:r>
        <w:rPr>
          <w:noProof/>
        </w:rPr>
        <w:t>294</w:t>
      </w:r>
      <w:r>
        <w:rPr>
          <w:noProof/>
        </w:rPr>
        <w:fldChar w:fldCharType="end"/>
      </w:r>
    </w:p>
    <w:p w14:paraId="1623FB1B" w14:textId="571F4514"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A.5</w:t>
      </w:r>
      <w:r>
        <w:rPr>
          <w:rFonts w:asciiTheme="minorHAnsi" w:eastAsiaTheme="minorEastAsia" w:hAnsiTheme="minorHAnsi" w:cstheme="minorBidi"/>
          <w:noProof/>
          <w:szCs w:val="22"/>
          <w:lang w:eastAsia="en-GB"/>
        </w:rPr>
        <w:tab/>
      </w:r>
      <w:r w:rsidRPr="00E95C80">
        <w:rPr>
          <w:noProof/>
          <w:color w:val="000000"/>
          <w:lang w:eastAsia="zh-CN"/>
        </w:rPr>
        <w:t xml:space="preserve">Monitoring of </w:t>
      </w:r>
      <w:r w:rsidRPr="00E95C80">
        <w:rPr>
          <w:noProof/>
          <w:color w:val="000000"/>
        </w:rPr>
        <w:t>UE Context Release Request (gNB-DU initiated)</w:t>
      </w:r>
      <w:r>
        <w:rPr>
          <w:noProof/>
        </w:rPr>
        <w:tab/>
      </w:r>
      <w:r>
        <w:rPr>
          <w:noProof/>
        </w:rPr>
        <w:fldChar w:fldCharType="begin" w:fldLock="1"/>
      </w:r>
      <w:r>
        <w:rPr>
          <w:noProof/>
        </w:rPr>
        <w:instrText xml:space="preserve"> PAGEREF _Toc130561004 \h </w:instrText>
      </w:r>
      <w:r>
        <w:rPr>
          <w:noProof/>
        </w:rPr>
      </w:r>
      <w:r>
        <w:rPr>
          <w:noProof/>
        </w:rPr>
        <w:fldChar w:fldCharType="separate"/>
      </w:r>
      <w:r>
        <w:rPr>
          <w:noProof/>
        </w:rPr>
        <w:t>294</w:t>
      </w:r>
      <w:r>
        <w:rPr>
          <w:noProof/>
        </w:rPr>
        <w:fldChar w:fldCharType="end"/>
      </w:r>
    </w:p>
    <w:p w14:paraId="7D650B21" w14:textId="5F16FF75" w:rsidR="002B6F83" w:rsidRDefault="002B6F83">
      <w:pPr>
        <w:pStyle w:val="TOC1"/>
        <w:rPr>
          <w:rFonts w:asciiTheme="minorHAnsi" w:eastAsiaTheme="minorEastAsia" w:hAnsiTheme="minorHAnsi" w:cstheme="minorBidi"/>
          <w:noProof/>
          <w:szCs w:val="22"/>
          <w:lang w:eastAsia="en-GB"/>
        </w:rPr>
      </w:pPr>
      <w:r w:rsidRPr="00E95C80">
        <w:rPr>
          <w:noProof/>
          <w:color w:val="000000"/>
        </w:rPr>
        <w:t>A.</w:t>
      </w:r>
      <w:r w:rsidRPr="00E95C80">
        <w:rPr>
          <w:noProof/>
          <w:color w:val="000000"/>
          <w:lang w:eastAsia="zh-CN"/>
        </w:rPr>
        <w:t>6</w:t>
      </w:r>
      <w:r>
        <w:rPr>
          <w:rFonts w:asciiTheme="minorHAnsi" w:eastAsiaTheme="minorEastAsia" w:hAnsiTheme="minorHAnsi" w:cstheme="minorBidi"/>
          <w:noProof/>
          <w:szCs w:val="22"/>
          <w:lang w:eastAsia="en-GB"/>
        </w:rPr>
        <w:tab/>
      </w:r>
      <w:r w:rsidRPr="00E95C80">
        <w:rPr>
          <w:noProof/>
          <w:color w:val="000000"/>
        </w:rPr>
        <w:t xml:space="preserve">Monitoring of </w:t>
      </w:r>
      <w:r w:rsidRPr="00E95C80">
        <w:rPr>
          <w:noProof/>
          <w:color w:val="000000"/>
          <w:lang w:eastAsia="zh-CN"/>
        </w:rPr>
        <w:t>physical radio resource utilization</w:t>
      </w:r>
      <w:r>
        <w:rPr>
          <w:noProof/>
        </w:rPr>
        <w:tab/>
      </w:r>
      <w:r>
        <w:rPr>
          <w:noProof/>
        </w:rPr>
        <w:fldChar w:fldCharType="begin" w:fldLock="1"/>
      </w:r>
      <w:r>
        <w:rPr>
          <w:noProof/>
        </w:rPr>
        <w:instrText xml:space="preserve"> PAGEREF _Toc130561005 \h </w:instrText>
      </w:r>
      <w:r>
        <w:rPr>
          <w:noProof/>
        </w:rPr>
      </w:r>
      <w:r>
        <w:rPr>
          <w:noProof/>
        </w:rPr>
        <w:fldChar w:fldCharType="separate"/>
      </w:r>
      <w:r>
        <w:rPr>
          <w:noProof/>
        </w:rPr>
        <w:t>294</w:t>
      </w:r>
      <w:r>
        <w:rPr>
          <w:noProof/>
        </w:rPr>
        <w:fldChar w:fldCharType="end"/>
      </w:r>
    </w:p>
    <w:p w14:paraId="2868E667" w14:textId="5EFCAFE3" w:rsidR="002B6F83" w:rsidRDefault="002B6F83">
      <w:pPr>
        <w:pStyle w:val="TOC1"/>
        <w:rPr>
          <w:rFonts w:asciiTheme="minorHAnsi" w:eastAsiaTheme="minorEastAsia" w:hAnsiTheme="minorHAnsi" w:cstheme="minorBidi"/>
          <w:noProof/>
          <w:szCs w:val="22"/>
          <w:lang w:eastAsia="en-GB"/>
        </w:rPr>
      </w:pPr>
      <w:r w:rsidRPr="00E95C80">
        <w:rPr>
          <w:noProof/>
          <w:color w:val="000000"/>
        </w:rPr>
        <w:t>A.</w:t>
      </w:r>
      <w:r w:rsidRPr="00E95C80">
        <w:rPr>
          <w:noProof/>
          <w:color w:val="000000"/>
          <w:lang w:eastAsia="zh-CN"/>
        </w:rPr>
        <w:t>7</w:t>
      </w:r>
      <w:r>
        <w:rPr>
          <w:rFonts w:asciiTheme="minorHAnsi" w:eastAsiaTheme="minorEastAsia" w:hAnsiTheme="minorHAnsi" w:cstheme="minorBidi"/>
          <w:noProof/>
          <w:szCs w:val="22"/>
          <w:lang w:eastAsia="en-GB"/>
        </w:rPr>
        <w:tab/>
      </w:r>
      <w:r w:rsidRPr="00E95C80">
        <w:rPr>
          <w:noProof/>
          <w:color w:val="000000"/>
        </w:rPr>
        <w:t xml:space="preserve">Monitoring of </w:t>
      </w:r>
      <w:r w:rsidRPr="00E95C80">
        <w:rPr>
          <w:noProof/>
          <w:color w:val="000000"/>
          <w:lang w:eastAsia="zh-CN"/>
        </w:rPr>
        <w:t>RRC connection number</w:t>
      </w:r>
      <w:r>
        <w:rPr>
          <w:noProof/>
        </w:rPr>
        <w:tab/>
      </w:r>
      <w:r>
        <w:rPr>
          <w:noProof/>
        </w:rPr>
        <w:fldChar w:fldCharType="begin" w:fldLock="1"/>
      </w:r>
      <w:r>
        <w:rPr>
          <w:noProof/>
        </w:rPr>
        <w:instrText xml:space="preserve"> PAGEREF _Toc130561006 \h </w:instrText>
      </w:r>
      <w:r>
        <w:rPr>
          <w:noProof/>
        </w:rPr>
      </w:r>
      <w:r>
        <w:rPr>
          <w:noProof/>
        </w:rPr>
        <w:fldChar w:fldCharType="separate"/>
      </w:r>
      <w:r>
        <w:rPr>
          <w:noProof/>
        </w:rPr>
        <w:t>295</w:t>
      </w:r>
      <w:r>
        <w:rPr>
          <w:noProof/>
        </w:rPr>
        <w:fldChar w:fldCharType="end"/>
      </w:r>
    </w:p>
    <w:p w14:paraId="5B5BC92B" w14:textId="5957809C" w:rsidR="002B6F83" w:rsidRDefault="002B6F83">
      <w:pPr>
        <w:pStyle w:val="TOC1"/>
        <w:rPr>
          <w:rFonts w:asciiTheme="minorHAnsi" w:eastAsiaTheme="minorEastAsia" w:hAnsiTheme="minorHAnsi" w:cstheme="minorBidi"/>
          <w:noProof/>
          <w:szCs w:val="22"/>
          <w:lang w:eastAsia="en-GB"/>
        </w:rPr>
      </w:pPr>
      <w:r>
        <w:rPr>
          <w:noProof/>
          <w:lang w:eastAsia="zh-CN"/>
        </w:rPr>
        <w:t>A.8</w:t>
      </w:r>
      <w:r>
        <w:rPr>
          <w:rFonts w:asciiTheme="minorHAnsi" w:eastAsiaTheme="minorEastAsia" w:hAnsiTheme="minorHAnsi" w:cstheme="minorBidi"/>
          <w:noProof/>
          <w:szCs w:val="22"/>
          <w:lang w:eastAsia="en-GB"/>
        </w:rPr>
        <w:tab/>
      </w:r>
      <w:r>
        <w:rPr>
          <w:noProof/>
          <w:lang w:eastAsia="zh-CN"/>
        </w:rPr>
        <w:t>Mon</w:t>
      </w:r>
      <w:r w:rsidRPr="00E95C80">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_Toc130561007 \h </w:instrText>
      </w:r>
      <w:r>
        <w:rPr>
          <w:noProof/>
        </w:rPr>
      </w:r>
      <w:r>
        <w:rPr>
          <w:noProof/>
        </w:rPr>
        <w:fldChar w:fldCharType="separate"/>
      </w:r>
      <w:r>
        <w:rPr>
          <w:noProof/>
        </w:rPr>
        <w:t>295</w:t>
      </w:r>
      <w:r>
        <w:rPr>
          <w:noProof/>
        </w:rPr>
        <w:fldChar w:fldCharType="end"/>
      </w:r>
    </w:p>
    <w:p w14:paraId="6B4168F6" w14:textId="41550D1D" w:rsidR="002B6F83" w:rsidRDefault="002B6F83">
      <w:pPr>
        <w:pStyle w:val="TOC1"/>
        <w:rPr>
          <w:rFonts w:asciiTheme="minorHAnsi" w:eastAsiaTheme="minorEastAsia" w:hAnsiTheme="minorHAnsi" w:cstheme="minorBidi"/>
          <w:noProof/>
          <w:szCs w:val="22"/>
          <w:lang w:eastAsia="en-GB"/>
        </w:rPr>
      </w:pPr>
      <w:r>
        <w:rPr>
          <w:noProof/>
          <w:lang w:eastAsia="zh-CN"/>
        </w:rPr>
        <w:t>A.9</w:t>
      </w:r>
      <w:r>
        <w:rPr>
          <w:rFonts w:asciiTheme="minorHAnsi" w:eastAsiaTheme="minorEastAsia" w:hAnsiTheme="minorHAnsi" w:cstheme="minorBidi"/>
          <w:noProof/>
          <w:szCs w:val="22"/>
          <w:lang w:eastAsia="en-GB"/>
        </w:rPr>
        <w:tab/>
      </w:r>
      <w:r>
        <w:rPr>
          <w:noProof/>
          <w:lang w:eastAsia="zh-CN"/>
        </w:rPr>
        <w:t>Monitoring of UE Throughput in NG-RAN</w:t>
      </w:r>
      <w:r>
        <w:rPr>
          <w:noProof/>
        </w:rPr>
        <w:tab/>
      </w:r>
      <w:r>
        <w:rPr>
          <w:noProof/>
        </w:rPr>
        <w:fldChar w:fldCharType="begin" w:fldLock="1"/>
      </w:r>
      <w:r>
        <w:rPr>
          <w:noProof/>
        </w:rPr>
        <w:instrText xml:space="preserve"> PAGEREF _Toc130561008 \h </w:instrText>
      </w:r>
      <w:r>
        <w:rPr>
          <w:noProof/>
        </w:rPr>
      </w:r>
      <w:r>
        <w:rPr>
          <w:noProof/>
        </w:rPr>
        <w:fldChar w:fldCharType="separate"/>
      </w:r>
      <w:r>
        <w:rPr>
          <w:noProof/>
        </w:rPr>
        <w:t>295</w:t>
      </w:r>
      <w:r>
        <w:rPr>
          <w:noProof/>
        </w:rPr>
        <w:fldChar w:fldCharType="end"/>
      </w:r>
    </w:p>
    <w:p w14:paraId="47648640" w14:textId="08BC4827" w:rsidR="002B6F83" w:rsidRDefault="002B6F83">
      <w:pPr>
        <w:pStyle w:val="TOC1"/>
        <w:rPr>
          <w:rFonts w:asciiTheme="minorHAnsi" w:eastAsiaTheme="minorEastAsia" w:hAnsiTheme="minorHAnsi" w:cstheme="minorBidi"/>
          <w:noProof/>
          <w:szCs w:val="22"/>
          <w:lang w:eastAsia="en-GB"/>
        </w:rPr>
      </w:pPr>
      <w:r>
        <w:rPr>
          <w:noProof/>
          <w:lang w:eastAsia="zh-CN"/>
        </w:rPr>
        <w:t>A.10</w:t>
      </w:r>
      <w:r>
        <w:rPr>
          <w:rFonts w:asciiTheme="minorHAnsi" w:eastAsiaTheme="minorEastAsia" w:hAnsiTheme="minorHAnsi" w:cstheme="minorBidi"/>
          <w:noProof/>
          <w:szCs w:val="22"/>
          <w:lang w:eastAsia="en-GB"/>
        </w:rPr>
        <w:tab/>
      </w:r>
      <w:r>
        <w:rPr>
          <w:noProof/>
          <w:lang w:eastAsia="zh-CN"/>
        </w:rPr>
        <w:t>Monitoring of Unrestricted volume in NG-RAN</w:t>
      </w:r>
      <w:r>
        <w:rPr>
          <w:noProof/>
        </w:rPr>
        <w:tab/>
      </w:r>
      <w:r>
        <w:rPr>
          <w:noProof/>
        </w:rPr>
        <w:fldChar w:fldCharType="begin" w:fldLock="1"/>
      </w:r>
      <w:r>
        <w:rPr>
          <w:noProof/>
        </w:rPr>
        <w:instrText xml:space="preserve"> PAGEREF _Toc130561009 \h </w:instrText>
      </w:r>
      <w:r>
        <w:rPr>
          <w:noProof/>
        </w:rPr>
      </w:r>
      <w:r>
        <w:rPr>
          <w:noProof/>
        </w:rPr>
        <w:fldChar w:fldCharType="separate"/>
      </w:r>
      <w:r>
        <w:rPr>
          <w:noProof/>
        </w:rPr>
        <w:t>295</w:t>
      </w:r>
      <w:r>
        <w:rPr>
          <w:noProof/>
        </w:rPr>
        <w:fldChar w:fldCharType="end"/>
      </w:r>
    </w:p>
    <w:p w14:paraId="767F19D7" w14:textId="6B24CD58" w:rsidR="002B6F83" w:rsidRDefault="002B6F83">
      <w:pPr>
        <w:pStyle w:val="TOC1"/>
        <w:rPr>
          <w:rFonts w:asciiTheme="minorHAnsi" w:eastAsiaTheme="minorEastAsia" w:hAnsiTheme="minorHAnsi" w:cstheme="minorBidi"/>
          <w:noProof/>
          <w:szCs w:val="22"/>
          <w:lang w:eastAsia="en-GB"/>
        </w:rPr>
      </w:pPr>
      <w:r>
        <w:rPr>
          <w:noProof/>
          <w:lang w:eastAsia="zh-CN"/>
        </w:rPr>
        <w:t>A.11</w:t>
      </w:r>
      <w:r>
        <w:rPr>
          <w:rFonts w:asciiTheme="minorHAnsi" w:eastAsiaTheme="minorEastAsia" w:hAnsiTheme="minorHAnsi" w:cstheme="minorBidi"/>
          <w:noProof/>
          <w:szCs w:val="22"/>
          <w:lang w:eastAsia="en-GB"/>
        </w:rPr>
        <w:tab/>
      </w:r>
      <w:r>
        <w:rPr>
          <w:noProof/>
          <w:lang w:eastAsia="zh-CN"/>
        </w:rPr>
        <w:t>N3 data volume related measurements</w:t>
      </w:r>
      <w:r>
        <w:rPr>
          <w:noProof/>
        </w:rPr>
        <w:tab/>
      </w:r>
      <w:r>
        <w:rPr>
          <w:noProof/>
        </w:rPr>
        <w:fldChar w:fldCharType="begin" w:fldLock="1"/>
      </w:r>
      <w:r>
        <w:rPr>
          <w:noProof/>
        </w:rPr>
        <w:instrText xml:space="preserve"> PAGEREF _Toc130561010 \h </w:instrText>
      </w:r>
      <w:r>
        <w:rPr>
          <w:noProof/>
        </w:rPr>
      </w:r>
      <w:r>
        <w:rPr>
          <w:noProof/>
        </w:rPr>
        <w:fldChar w:fldCharType="separate"/>
      </w:r>
      <w:r>
        <w:rPr>
          <w:noProof/>
        </w:rPr>
        <w:t>295</w:t>
      </w:r>
      <w:r>
        <w:rPr>
          <w:noProof/>
        </w:rPr>
        <w:fldChar w:fldCharType="end"/>
      </w:r>
    </w:p>
    <w:p w14:paraId="050F5016" w14:textId="5E268DEA" w:rsidR="002B6F83" w:rsidRDefault="002B6F83">
      <w:pPr>
        <w:pStyle w:val="TOC1"/>
        <w:rPr>
          <w:rFonts w:asciiTheme="minorHAnsi" w:eastAsiaTheme="minorEastAsia" w:hAnsiTheme="minorHAnsi" w:cstheme="minorBidi"/>
          <w:noProof/>
          <w:szCs w:val="22"/>
          <w:lang w:eastAsia="en-GB"/>
        </w:rPr>
      </w:pPr>
      <w:r>
        <w:rPr>
          <w:noProof/>
          <w:lang w:eastAsia="zh-CN"/>
        </w:rPr>
        <w:t>A.12</w:t>
      </w:r>
      <w:r>
        <w:rPr>
          <w:rFonts w:asciiTheme="minorHAnsi" w:eastAsiaTheme="minorEastAsia" w:hAnsiTheme="minorHAnsi" w:cstheme="minorBidi"/>
          <w:noProof/>
          <w:szCs w:val="22"/>
          <w:lang w:eastAsia="en-GB"/>
        </w:rPr>
        <w:tab/>
      </w:r>
      <w:r>
        <w:rPr>
          <w:noProof/>
          <w:lang w:eastAsia="zh-CN"/>
        </w:rPr>
        <w:t>N6 related measurements</w:t>
      </w:r>
      <w:r>
        <w:rPr>
          <w:noProof/>
        </w:rPr>
        <w:tab/>
      </w:r>
      <w:r>
        <w:rPr>
          <w:noProof/>
        </w:rPr>
        <w:fldChar w:fldCharType="begin" w:fldLock="1"/>
      </w:r>
      <w:r>
        <w:rPr>
          <w:noProof/>
        </w:rPr>
        <w:instrText xml:space="preserve"> PAGEREF _Toc130561011 \h </w:instrText>
      </w:r>
      <w:r>
        <w:rPr>
          <w:noProof/>
        </w:rPr>
      </w:r>
      <w:r>
        <w:rPr>
          <w:noProof/>
        </w:rPr>
        <w:fldChar w:fldCharType="separate"/>
      </w:r>
      <w:r>
        <w:rPr>
          <w:noProof/>
        </w:rPr>
        <w:t>296</w:t>
      </w:r>
      <w:r>
        <w:rPr>
          <w:noProof/>
        </w:rPr>
        <w:fldChar w:fldCharType="end"/>
      </w:r>
    </w:p>
    <w:p w14:paraId="377FFC96" w14:textId="0A2CB9DE" w:rsidR="002B6F83" w:rsidRDefault="002B6F83">
      <w:pPr>
        <w:pStyle w:val="TOC1"/>
        <w:rPr>
          <w:rFonts w:asciiTheme="minorHAnsi" w:eastAsiaTheme="minorEastAsia" w:hAnsiTheme="minorHAnsi" w:cstheme="minorBidi"/>
          <w:noProof/>
          <w:szCs w:val="22"/>
          <w:lang w:eastAsia="en-GB"/>
        </w:rPr>
      </w:pPr>
      <w:r>
        <w:rPr>
          <w:noProof/>
          <w:lang w:eastAsia="zh-CN"/>
        </w:rPr>
        <w:t>A.13</w:t>
      </w:r>
      <w:r>
        <w:rPr>
          <w:rFonts w:asciiTheme="minorHAnsi" w:eastAsiaTheme="minorEastAsia" w:hAnsiTheme="minorHAnsi" w:cstheme="minorBidi"/>
          <w:noProof/>
          <w:szCs w:val="22"/>
          <w:lang w:eastAsia="en-GB"/>
        </w:rPr>
        <w:tab/>
      </w:r>
      <w:r>
        <w:rPr>
          <w:noProof/>
          <w:lang w:eastAsia="zh-CN"/>
        </w:rPr>
        <w:t>Registration related measurements</w:t>
      </w:r>
      <w:r>
        <w:rPr>
          <w:noProof/>
        </w:rPr>
        <w:tab/>
      </w:r>
      <w:r>
        <w:rPr>
          <w:noProof/>
        </w:rPr>
        <w:fldChar w:fldCharType="begin" w:fldLock="1"/>
      </w:r>
      <w:r>
        <w:rPr>
          <w:noProof/>
        </w:rPr>
        <w:instrText xml:space="preserve"> PAGEREF _Toc130561012 \h </w:instrText>
      </w:r>
      <w:r>
        <w:rPr>
          <w:noProof/>
        </w:rPr>
      </w:r>
      <w:r>
        <w:rPr>
          <w:noProof/>
        </w:rPr>
        <w:fldChar w:fldCharType="separate"/>
      </w:r>
      <w:r>
        <w:rPr>
          <w:noProof/>
        </w:rPr>
        <w:t>296</w:t>
      </w:r>
      <w:r>
        <w:rPr>
          <w:noProof/>
        </w:rPr>
        <w:fldChar w:fldCharType="end"/>
      </w:r>
    </w:p>
    <w:p w14:paraId="4409E0DB" w14:textId="7B639B25" w:rsidR="002B6F83" w:rsidRDefault="002B6F83">
      <w:pPr>
        <w:pStyle w:val="TOC1"/>
        <w:rPr>
          <w:rFonts w:asciiTheme="minorHAnsi" w:eastAsiaTheme="minorEastAsia" w:hAnsiTheme="minorHAnsi" w:cstheme="minorBidi"/>
          <w:noProof/>
          <w:szCs w:val="22"/>
          <w:lang w:eastAsia="en-GB"/>
        </w:rPr>
      </w:pPr>
      <w:r>
        <w:rPr>
          <w:noProof/>
          <w:lang w:eastAsia="zh-CN"/>
        </w:rPr>
        <w:t>A.14</w:t>
      </w:r>
      <w:r>
        <w:rPr>
          <w:rFonts w:asciiTheme="minorHAnsi" w:eastAsiaTheme="minorEastAsia" w:hAnsiTheme="minorHAnsi" w:cstheme="minorBidi"/>
          <w:noProof/>
          <w:szCs w:val="22"/>
          <w:lang w:eastAsia="en-GB"/>
        </w:rPr>
        <w:tab/>
      </w:r>
      <w:r>
        <w:rPr>
          <w:noProof/>
          <w:lang w:eastAsia="zh-CN"/>
        </w:rPr>
        <w:t>PDU session establishment related measurements</w:t>
      </w:r>
      <w:r>
        <w:rPr>
          <w:noProof/>
        </w:rPr>
        <w:tab/>
      </w:r>
      <w:r>
        <w:rPr>
          <w:noProof/>
        </w:rPr>
        <w:fldChar w:fldCharType="begin" w:fldLock="1"/>
      </w:r>
      <w:r>
        <w:rPr>
          <w:noProof/>
        </w:rPr>
        <w:instrText xml:space="preserve"> PAGEREF _Toc130561013 \h </w:instrText>
      </w:r>
      <w:r>
        <w:rPr>
          <w:noProof/>
        </w:rPr>
      </w:r>
      <w:r>
        <w:rPr>
          <w:noProof/>
        </w:rPr>
        <w:fldChar w:fldCharType="separate"/>
      </w:r>
      <w:r>
        <w:rPr>
          <w:noProof/>
        </w:rPr>
        <w:t>296</w:t>
      </w:r>
      <w:r>
        <w:rPr>
          <w:noProof/>
        </w:rPr>
        <w:fldChar w:fldCharType="end"/>
      </w:r>
    </w:p>
    <w:p w14:paraId="4A040DA5" w14:textId="072E9BC8" w:rsidR="002B6F83" w:rsidRDefault="002B6F83">
      <w:pPr>
        <w:pStyle w:val="TOC1"/>
        <w:rPr>
          <w:rFonts w:asciiTheme="minorHAnsi" w:eastAsiaTheme="minorEastAsia" w:hAnsiTheme="minorHAnsi" w:cstheme="minorBidi"/>
          <w:noProof/>
          <w:szCs w:val="22"/>
          <w:lang w:eastAsia="en-GB"/>
        </w:rPr>
      </w:pPr>
      <w:r>
        <w:rPr>
          <w:noProof/>
          <w:lang w:eastAsia="zh-CN"/>
        </w:rPr>
        <w:t>A.15</w:t>
      </w:r>
      <w:r>
        <w:rPr>
          <w:rFonts w:asciiTheme="minorHAnsi" w:eastAsiaTheme="minorEastAsia" w:hAnsiTheme="minorHAnsi" w:cstheme="minorBidi"/>
          <w:noProof/>
          <w:szCs w:val="22"/>
          <w:lang w:eastAsia="en-GB"/>
        </w:rPr>
        <w:tab/>
      </w:r>
      <w:r>
        <w:rPr>
          <w:noProof/>
          <w:lang w:eastAsia="zh-CN"/>
        </w:rPr>
        <w:t>Policy association related measurements</w:t>
      </w:r>
      <w:r>
        <w:rPr>
          <w:noProof/>
        </w:rPr>
        <w:tab/>
      </w:r>
      <w:r>
        <w:rPr>
          <w:noProof/>
        </w:rPr>
        <w:fldChar w:fldCharType="begin" w:fldLock="1"/>
      </w:r>
      <w:r>
        <w:rPr>
          <w:noProof/>
        </w:rPr>
        <w:instrText xml:space="preserve"> PAGEREF _Toc130561014 \h </w:instrText>
      </w:r>
      <w:r>
        <w:rPr>
          <w:noProof/>
        </w:rPr>
      </w:r>
      <w:r>
        <w:rPr>
          <w:noProof/>
        </w:rPr>
        <w:fldChar w:fldCharType="separate"/>
      </w:r>
      <w:r>
        <w:rPr>
          <w:noProof/>
        </w:rPr>
        <w:t>296</w:t>
      </w:r>
      <w:r>
        <w:rPr>
          <w:noProof/>
        </w:rPr>
        <w:fldChar w:fldCharType="end"/>
      </w:r>
    </w:p>
    <w:p w14:paraId="188C55D9" w14:textId="2E885499" w:rsidR="002B6F83" w:rsidRDefault="002B6F83">
      <w:pPr>
        <w:pStyle w:val="TOC1"/>
        <w:rPr>
          <w:rFonts w:asciiTheme="minorHAnsi" w:eastAsiaTheme="minorEastAsia" w:hAnsiTheme="minorHAnsi" w:cstheme="minorBidi"/>
          <w:noProof/>
          <w:szCs w:val="22"/>
          <w:lang w:eastAsia="en-GB"/>
        </w:rPr>
      </w:pPr>
      <w:r>
        <w:rPr>
          <w:noProof/>
          <w:lang w:eastAsia="zh-CN"/>
        </w:rPr>
        <w:t>A.16</w:t>
      </w:r>
      <w:r>
        <w:rPr>
          <w:rFonts w:asciiTheme="minorHAnsi" w:eastAsiaTheme="minorEastAsia" w:hAnsiTheme="minorHAnsi" w:cstheme="minorBidi"/>
          <w:noProof/>
          <w:szCs w:val="22"/>
          <w:lang w:eastAsia="en-GB"/>
        </w:rPr>
        <w:tab/>
      </w:r>
      <w:r>
        <w:rPr>
          <w:noProof/>
          <w:lang w:eastAsia="zh-CN"/>
        </w:rPr>
        <w:t>Monitoring of PDU session resource setup in NG-RAN</w:t>
      </w:r>
      <w:r>
        <w:rPr>
          <w:noProof/>
        </w:rPr>
        <w:tab/>
      </w:r>
      <w:r>
        <w:rPr>
          <w:noProof/>
        </w:rPr>
        <w:fldChar w:fldCharType="begin" w:fldLock="1"/>
      </w:r>
      <w:r>
        <w:rPr>
          <w:noProof/>
        </w:rPr>
        <w:instrText xml:space="preserve"> PAGEREF _Toc130561015 \h </w:instrText>
      </w:r>
      <w:r>
        <w:rPr>
          <w:noProof/>
        </w:rPr>
      </w:r>
      <w:r>
        <w:rPr>
          <w:noProof/>
        </w:rPr>
        <w:fldChar w:fldCharType="separate"/>
      </w:r>
      <w:r>
        <w:rPr>
          <w:noProof/>
        </w:rPr>
        <w:t>297</w:t>
      </w:r>
      <w:r>
        <w:rPr>
          <w:noProof/>
        </w:rPr>
        <w:fldChar w:fldCharType="end"/>
      </w:r>
    </w:p>
    <w:p w14:paraId="5AC636AE" w14:textId="663515A9" w:rsidR="002B6F83" w:rsidRDefault="002B6F83">
      <w:pPr>
        <w:pStyle w:val="TOC1"/>
        <w:rPr>
          <w:rFonts w:asciiTheme="minorHAnsi" w:eastAsiaTheme="minorEastAsia" w:hAnsiTheme="minorHAnsi" w:cstheme="minorBidi"/>
          <w:noProof/>
          <w:szCs w:val="22"/>
          <w:lang w:eastAsia="en-GB"/>
        </w:rPr>
      </w:pPr>
      <w:r>
        <w:rPr>
          <w:noProof/>
          <w:lang w:eastAsia="zh-CN"/>
        </w:rPr>
        <w:t>A.17</w:t>
      </w:r>
      <w:r>
        <w:rPr>
          <w:rFonts w:asciiTheme="minorHAnsi" w:eastAsiaTheme="minorEastAsia" w:hAnsiTheme="minorHAnsi" w:cstheme="minorBidi"/>
          <w:noProof/>
          <w:szCs w:val="22"/>
          <w:lang w:eastAsia="en-GB"/>
        </w:rPr>
        <w:tab/>
      </w:r>
      <w:r>
        <w:rPr>
          <w:noProof/>
          <w:lang w:eastAsia="zh-CN"/>
        </w:rPr>
        <w:t>Monitoring of handovers</w:t>
      </w:r>
      <w:r>
        <w:rPr>
          <w:noProof/>
        </w:rPr>
        <w:tab/>
      </w:r>
      <w:r>
        <w:rPr>
          <w:noProof/>
        </w:rPr>
        <w:fldChar w:fldCharType="begin" w:fldLock="1"/>
      </w:r>
      <w:r>
        <w:rPr>
          <w:noProof/>
        </w:rPr>
        <w:instrText xml:space="preserve"> PAGEREF _Toc130561016 \h </w:instrText>
      </w:r>
      <w:r>
        <w:rPr>
          <w:noProof/>
        </w:rPr>
      </w:r>
      <w:r>
        <w:rPr>
          <w:noProof/>
        </w:rPr>
        <w:fldChar w:fldCharType="separate"/>
      </w:r>
      <w:r>
        <w:rPr>
          <w:noProof/>
        </w:rPr>
        <w:t>297</w:t>
      </w:r>
      <w:r>
        <w:rPr>
          <w:noProof/>
        </w:rPr>
        <w:fldChar w:fldCharType="end"/>
      </w:r>
    </w:p>
    <w:p w14:paraId="012C8AAE" w14:textId="6234E9F3"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18</w:t>
      </w:r>
      <w:r>
        <w:rPr>
          <w:rFonts w:asciiTheme="minorHAnsi" w:eastAsiaTheme="minorEastAsia" w:hAnsiTheme="minorHAnsi" w:cstheme="minorBidi"/>
          <w:noProof/>
          <w:szCs w:val="22"/>
          <w:lang w:eastAsia="en-GB"/>
        </w:rPr>
        <w:tab/>
      </w:r>
      <w:r>
        <w:rPr>
          <w:noProof/>
          <w:lang w:eastAsia="zh-CN"/>
        </w:rPr>
        <w:t>Monitor of BLER performance</w:t>
      </w:r>
      <w:r>
        <w:rPr>
          <w:noProof/>
        </w:rPr>
        <w:tab/>
      </w:r>
      <w:r>
        <w:rPr>
          <w:noProof/>
        </w:rPr>
        <w:fldChar w:fldCharType="begin" w:fldLock="1"/>
      </w:r>
      <w:r>
        <w:rPr>
          <w:noProof/>
        </w:rPr>
        <w:instrText xml:space="preserve"> PAGEREF _Toc130561017 \h </w:instrText>
      </w:r>
      <w:r>
        <w:rPr>
          <w:noProof/>
        </w:rPr>
      </w:r>
      <w:r>
        <w:rPr>
          <w:noProof/>
        </w:rPr>
        <w:fldChar w:fldCharType="separate"/>
      </w:r>
      <w:r>
        <w:rPr>
          <w:noProof/>
        </w:rPr>
        <w:t>298</w:t>
      </w:r>
      <w:r>
        <w:rPr>
          <w:noProof/>
        </w:rPr>
        <w:fldChar w:fldCharType="end"/>
      </w:r>
    </w:p>
    <w:p w14:paraId="24D0E40B" w14:textId="191EFA2A"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19</w:t>
      </w:r>
      <w:r>
        <w:rPr>
          <w:rFonts w:asciiTheme="minorHAnsi" w:eastAsiaTheme="minorEastAsia" w:hAnsiTheme="minorHAnsi" w:cstheme="minorBidi"/>
          <w:noProof/>
          <w:szCs w:val="22"/>
          <w:lang w:eastAsia="en-GB"/>
        </w:rPr>
        <w:tab/>
      </w:r>
      <w:r>
        <w:rPr>
          <w:noProof/>
        </w:rPr>
        <w:t>Monitor of ARQ and HARQ performance</w:t>
      </w:r>
      <w:r>
        <w:rPr>
          <w:noProof/>
        </w:rPr>
        <w:tab/>
      </w:r>
      <w:r>
        <w:rPr>
          <w:noProof/>
        </w:rPr>
        <w:fldChar w:fldCharType="begin" w:fldLock="1"/>
      </w:r>
      <w:r>
        <w:rPr>
          <w:noProof/>
        </w:rPr>
        <w:instrText xml:space="preserve"> PAGEREF _Toc130561018 \h </w:instrText>
      </w:r>
      <w:r>
        <w:rPr>
          <w:noProof/>
        </w:rPr>
      </w:r>
      <w:r>
        <w:rPr>
          <w:noProof/>
        </w:rPr>
        <w:fldChar w:fldCharType="separate"/>
      </w:r>
      <w:r>
        <w:rPr>
          <w:noProof/>
        </w:rPr>
        <w:t>298</w:t>
      </w:r>
      <w:r>
        <w:rPr>
          <w:noProof/>
        </w:rPr>
        <w:fldChar w:fldCharType="end"/>
      </w:r>
    </w:p>
    <w:p w14:paraId="7CC941A0" w14:textId="593D010B" w:rsidR="002B6F83" w:rsidRDefault="002B6F83">
      <w:pPr>
        <w:pStyle w:val="TOC1"/>
        <w:rPr>
          <w:rFonts w:asciiTheme="minorHAnsi" w:eastAsiaTheme="minorEastAsia" w:hAnsiTheme="minorHAnsi" w:cstheme="minorBidi"/>
          <w:noProof/>
          <w:szCs w:val="22"/>
          <w:lang w:eastAsia="en-GB"/>
        </w:rPr>
      </w:pPr>
      <w:r>
        <w:rPr>
          <w:noProof/>
          <w:lang w:eastAsia="zh-CN"/>
        </w:rPr>
        <w:t>A.20</w:t>
      </w:r>
      <w:r>
        <w:rPr>
          <w:rFonts w:asciiTheme="minorHAnsi" w:eastAsiaTheme="minorEastAsia" w:hAnsiTheme="minorHAnsi" w:cstheme="minorBidi"/>
          <w:noProof/>
          <w:szCs w:val="22"/>
          <w:lang w:eastAsia="en-GB"/>
        </w:rPr>
        <w:tab/>
      </w:r>
      <w:r>
        <w:rPr>
          <w:noProof/>
          <w:lang w:eastAsia="zh-CN"/>
        </w:rPr>
        <w:t>Monitoring of PDU session modifications</w:t>
      </w:r>
      <w:r>
        <w:rPr>
          <w:noProof/>
        </w:rPr>
        <w:tab/>
      </w:r>
      <w:r>
        <w:rPr>
          <w:noProof/>
        </w:rPr>
        <w:fldChar w:fldCharType="begin" w:fldLock="1"/>
      </w:r>
      <w:r>
        <w:rPr>
          <w:noProof/>
        </w:rPr>
        <w:instrText xml:space="preserve"> PAGEREF _Toc130561019 \h </w:instrText>
      </w:r>
      <w:r>
        <w:rPr>
          <w:noProof/>
        </w:rPr>
      </w:r>
      <w:r>
        <w:rPr>
          <w:noProof/>
        </w:rPr>
        <w:fldChar w:fldCharType="separate"/>
      </w:r>
      <w:r>
        <w:rPr>
          <w:noProof/>
        </w:rPr>
        <w:t>298</w:t>
      </w:r>
      <w:r>
        <w:rPr>
          <w:noProof/>
        </w:rPr>
        <w:fldChar w:fldCharType="end"/>
      </w:r>
    </w:p>
    <w:p w14:paraId="4FE79557" w14:textId="71575097" w:rsidR="002B6F83" w:rsidRDefault="002B6F83">
      <w:pPr>
        <w:pStyle w:val="TOC1"/>
        <w:rPr>
          <w:rFonts w:asciiTheme="minorHAnsi" w:eastAsiaTheme="minorEastAsia" w:hAnsiTheme="minorHAnsi" w:cstheme="minorBidi"/>
          <w:noProof/>
          <w:szCs w:val="22"/>
          <w:lang w:eastAsia="en-GB"/>
        </w:rPr>
      </w:pPr>
      <w:r>
        <w:rPr>
          <w:noProof/>
          <w:lang w:eastAsia="zh-CN"/>
        </w:rPr>
        <w:t>A.21</w:t>
      </w:r>
      <w:r>
        <w:rPr>
          <w:rFonts w:asciiTheme="minorHAnsi" w:eastAsiaTheme="minorEastAsia" w:hAnsiTheme="minorHAnsi" w:cstheme="minorBidi"/>
          <w:noProof/>
          <w:szCs w:val="22"/>
          <w:lang w:eastAsia="en-GB"/>
        </w:rPr>
        <w:tab/>
      </w:r>
      <w:r>
        <w:rPr>
          <w:noProof/>
          <w:lang w:eastAsia="zh-CN"/>
        </w:rPr>
        <w:t>Monitoring of PDU session releases</w:t>
      </w:r>
      <w:r>
        <w:rPr>
          <w:noProof/>
        </w:rPr>
        <w:tab/>
      </w:r>
      <w:r>
        <w:rPr>
          <w:noProof/>
        </w:rPr>
        <w:fldChar w:fldCharType="begin" w:fldLock="1"/>
      </w:r>
      <w:r>
        <w:rPr>
          <w:noProof/>
        </w:rPr>
        <w:instrText xml:space="preserve"> PAGEREF _Toc130561020 \h </w:instrText>
      </w:r>
      <w:r>
        <w:rPr>
          <w:noProof/>
        </w:rPr>
      </w:r>
      <w:r>
        <w:rPr>
          <w:noProof/>
        </w:rPr>
        <w:fldChar w:fldCharType="separate"/>
      </w:r>
      <w:r>
        <w:rPr>
          <w:noProof/>
        </w:rPr>
        <w:t>298</w:t>
      </w:r>
      <w:r>
        <w:rPr>
          <w:noProof/>
        </w:rPr>
        <w:fldChar w:fldCharType="end"/>
      </w:r>
    </w:p>
    <w:p w14:paraId="025916BB" w14:textId="35A929CC" w:rsidR="002B6F83" w:rsidRDefault="002B6F83">
      <w:pPr>
        <w:pStyle w:val="TOC1"/>
        <w:rPr>
          <w:rFonts w:asciiTheme="minorHAnsi" w:eastAsiaTheme="minorEastAsia" w:hAnsiTheme="minorHAnsi" w:cstheme="minorBidi"/>
          <w:noProof/>
          <w:szCs w:val="22"/>
          <w:lang w:eastAsia="en-GB"/>
        </w:rPr>
      </w:pPr>
      <w:r>
        <w:rPr>
          <w:noProof/>
          <w:lang w:eastAsia="zh-CN"/>
        </w:rPr>
        <w:lastRenderedPageBreak/>
        <w:t>A.22</w:t>
      </w:r>
      <w:r>
        <w:rPr>
          <w:rFonts w:asciiTheme="minorHAnsi" w:eastAsiaTheme="minorEastAsia" w:hAnsiTheme="minorHAnsi" w:cstheme="minorBidi"/>
          <w:noProof/>
          <w:szCs w:val="22"/>
          <w:lang w:eastAsia="en-GB"/>
        </w:rPr>
        <w:tab/>
      </w:r>
      <w:r>
        <w:rPr>
          <w:noProof/>
          <w:lang w:eastAsia="zh-CN"/>
        </w:rPr>
        <w:t>Monitoring of N4 session management</w:t>
      </w:r>
      <w:r>
        <w:rPr>
          <w:noProof/>
        </w:rPr>
        <w:tab/>
      </w:r>
      <w:r>
        <w:rPr>
          <w:noProof/>
        </w:rPr>
        <w:fldChar w:fldCharType="begin" w:fldLock="1"/>
      </w:r>
      <w:r>
        <w:rPr>
          <w:noProof/>
        </w:rPr>
        <w:instrText xml:space="preserve"> PAGEREF _Toc130561021 \h </w:instrText>
      </w:r>
      <w:r>
        <w:rPr>
          <w:noProof/>
        </w:rPr>
      </w:r>
      <w:r>
        <w:rPr>
          <w:noProof/>
        </w:rPr>
        <w:fldChar w:fldCharType="separate"/>
      </w:r>
      <w:r>
        <w:rPr>
          <w:noProof/>
        </w:rPr>
        <w:t>298</w:t>
      </w:r>
      <w:r>
        <w:rPr>
          <w:noProof/>
        </w:rPr>
        <w:fldChar w:fldCharType="end"/>
      </w:r>
    </w:p>
    <w:p w14:paraId="2EC9BB88" w14:textId="58DB700B" w:rsidR="002B6F83" w:rsidRDefault="002B6F83">
      <w:pPr>
        <w:pStyle w:val="TOC1"/>
        <w:rPr>
          <w:rFonts w:asciiTheme="minorHAnsi" w:eastAsiaTheme="minorEastAsia" w:hAnsiTheme="minorHAnsi" w:cstheme="minorBidi"/>
          <w:noProof/>
          <w:szCs w:val="22"/>
          <w:lang w:eastAsia="en-GB"/>
        </w:rPr>
      </w:pPr>
      <w:r>
        <w:rPr>
          <w:noProof/>
          <w:lang w:eastAsia="zh-CN"/>
        </w:rPr>
        <w:t>A.23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_Toc130561022 \h </w:instrText>
      </w:r>
      <w:r>
        <w:rPr>
          <w:noProof/>
        </w:rPr>
      </w:r>
      <w:r>
        <w:rPr>
          <w:noProof/>
        </w:rPr>
        <w:fldChar w:fldCharType="separate"/>
      </w:r>
      <w:r>
        <w:rPr>
          <w:noProof/>
        </w:rPr>
        <w:t>299</w:t>
      </w:r>
      <w:r>
        <w:rPr>
          <w:noProof/>
        </w:rPr>
        <w:fldChar w:fldCharType="end"/>
      </w:r>
    </w:p>
    <w:p w14:paraId="0C2C21B6" w14:textId="3F6A9FCD" w:rsidR="002B6F83" w:rsidRDefault="002B6F83">
      <w:pPr>
        <w:pStyle w:val="TOC1"/>
        <w:rPr>
          <w:rFonts w:asciiTheme="minorHAnsi" w:eastAsiaTheme="minorEastAsia" w:hAnsiTheme="minorHAnsi" w:cstheme="minorBidi"/>
          <w:noProof/>
          <w:szCs w:val="22"/>
          <w:lang w:eastAsia="en-GB"/>
        </w:rPr>
      </w:pPr>
      <w:r>
        <w:rPr>
          <w:noProof/>
          <w:lang w:eastAsia="zh-CN"/>
        </w:rPr>
        <w:t>A.24</w:t>
      </w:r>
      <w:r>
        <w:rPr>
          <w:rFonts w:asciiTheme="minorHAnsi" w:eastAsiaTheme="minorEastAsia" w:hAnsiTheme="minorHAnsi" w:cstheme="minorBidi"/>
          <w:noProof/>
          <w:szCs w:val="22"/>
          <w:lang w:eastAsia="en-GB"/>
        </w:rPr>
        <w:tab/>
      </w:r>
      <w:r>
        <w:rPr>
          <w:noProof/>
          <w:lang w:eastAsia="zh-CN"/>
        </w:rPr>
        <w:t>Monitoring of DRB Setup in NG-RAN</w:t>
      </w:r>
      <w:r>
        <w:rPr>
          <w:noProof/>
        </w:rPr>
        <w:tab/>
      </w:r>
      <w:r>
        <w:rPr>
          <w:noProof/>
        </w:rPr>
        <w:fldChar w:fldCharType="begin" w:fldLock="1"/>
      </w:r>
      <w:r>
        <w:rPr>
          <w:noProof/>
        </w:rPr>
        <w:instrText xml:space="preserve"> PAGEREF _Toc130561023 \h </w:instrText>
      </w:r>
      <w:r>
        <w:rPr>
          <w:noProof/>
        </w:rPr>
      </w:r>
      <w:r>
        <w:rPr>
          <w:noProof/>
        </w:rPr>
        <w:fldChar w:fldCharType="separate"/>
      </w:r>
      <w:r>
        <w:rPr>
          <w:noProof/>
        </w:rPr>
        <w:t>299</w:t>
      </w:r>
      <w:r>
        <w:rPr>
          <w:noProof/>
        </w:rPr>
        <w:fldChar w:fldCharType="end"/>
      </w:r>
    </w:p>
    <w:p w14:paraId="1415EA4F" w14:textId="7D22FAA3"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25</w:t>
      </w:r>
      <w:r>
        <w:rPr>
          <w:rFonts w:asciiTheme="minorHAnsi" w:eastAsiaTheme="minorEastAsia" w:hAnsiTheme="minorHAnsi" w:cstheme="minorBidi"/>
          <w:noProof/>
          <w:szCs w:val="22"/>
          <w:lang w:eastAsia="en-GB"/>
        </w:rPr>
        <w:tab/>
      </w:r>
      <w:r>
        <w:rPr>
          <w:noProof/>
          <w:lang w:eastAsia="zh-CN"/>
        </w:rPr>
        <w:t>Monitoring of PDCP data volume measurements</w:t>
      </w:r>
      <w:r>
        <w:rPr>
          <w:noProof/>
        </w:rPr>
        <w:tab/>
      </w:r>
      <w:r>
        <w:rPr>
          <w:noProof/>
        </w:rPr>
        <w:fldChar w:fldCharType="begin" w:fldLock="1"/>
      </w:r>
      <w:r>
        <w:rPr>
          <w:noProof/>
        </w:rPr>
        <w:instrText xml:space="preserve"> PAGEREF _Toc130561024 \h </w:instrText>
      </w:r>
      <w:r>
        <w:rPr>
          <w:noProof/>
        </w:rPr>
      </w:r>
      <w:r>
        <w:rPr>
          <w:noProof/>
        </w:rPr>
        <w:fldChar w:fldCharType="separate"/>
      </w:r>
      <w:r>
        <w:rPr>
          <w:noProof/>
        </w:rPr>
        <w:t>299</w:t>
      </w:r>
      <w:r>
        <w:rPr>
          <w:noProof/>
        </w:rPr>
        <w:fldChar w:fldCharType="end"/>
      </w:r>
    </w:p>
    <w:p w14:paraId="27CA8C1A" w14:textId="7C77624A" w:rsidR="002B6F83" w:rsidRDefault="002B6F83">
      <w:pPr>
        <w:pStyle w:val="TOC1"/>
        <w:rPr>
          <w:rFonts w:asciiTheme="minorHAnsi" w:eastAsiaTheme="minorEastAsia" w:hAnsiTheme="minorHAnsi" w:cstheme="minorBidi"/>
          <w:noProof/>
          <w:szCs w:val="22"/>
          <w:lang w:eastAsia="en-GB"/>
        </w:rPr>
      </w:pPr>
      <w:r>
        <w:rPr>
          <w:noProof/>
        </w:rPr>
        <w:t>A.26</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_Toc130561025 \h </w:instrText>
      </w:r>
      <w:r>
        <w:rPr>
          <w:noProof/>
        </w:rPr>
      </w:r>
      <w:r>
        <w:rPr>
          <w:noProof/>
        </w:rPr>
        <w:fldChar w:fldCharType="separate"/>
      </w:r>
      <w:r>
        <w:rPr>
          <w:noProof/>
        </w:rPr>
        <w:t>299</w:t>
      </w:r>
      <w:r>
        <w:rPr>
          <w:noProof/>
        </w:rPr>
        <w:fldChar w:fldCharType="end"/>
      </w:r>
    </w:p>
    <w:p w14:paraId="206D8C27" w14:textId="3DF7225E" w:rsidR="002B6F83" w:rsidRDefault="002B6F83">
      <w:pPr>
        <w:pStyle w:val="TOC1"/>
        <w:rPr>
          <w:rFonts w:asciiTheme="minorHAnsi" w:eastAsiaTheme="minorEastAsia" w:hAnsiTheme="minorHAnsi" w:cstheme="minorBidi"/>
          <w:noProof/>
          <w:szCs w:val="22"/>
          <w:lang w:eastAsia="en-GB"/>
        </w:rPr>
      </w:pPr>
      <w:r>
        <w:rPr>
          <w:noProof/>
          <w:lang w:eastAsia="zh-CN"/>
        </w:rPr>
        <w:t>A.27</w:t>
      </w:r>
      <w:r>
        <w:rPr>
          <w:rFonts w:asciiTheme="minorHAnsi" w:eastAsiaTheme="minorEastAsia" w:hAnsiTheme="minorHAnsi" w:cstheme="minorBidi"/>
          <w:noProof/>
          <w:szCs w:val="22"/>
          <w:lang w:eastAsia="en-GB"/>
        </w:rPr>
        <w:tab/>
      </w:r>
      <w:r>
        <w:rPr>
          <w:noProof/>
          <w:lang w:eastAsia="zh-CN"/>
        </w:rPr>
        <w:t>Monitoring of RF measurements</w:t>
      </w:r>
      <w:r>
        <w:rPr>
          <w:noProof/>
        </w:rPr>
        <w:tab/>
      </w:r>
      <w:r>
        <w:rPr>
          <w:noProof/>
        </w:rPr>
        <w:fldChar w:fldCharType="begin" w:fldLock="1"/>
      </w:r>
      <w:r>
        <w:rPr>
          <w:noProof/>
        </w:rPr>
        <w:instrText xml:space="preserve"> PAGEREF _Toc130561026 \h </w:instrText>
      </w:r>
      <w:r>
        <w:rPr>
          <w:noProof/>
        </w:rPr>
      </w:r>
      <w:r>
        <w:rPr>
          <w:noProof/>
        </w:rPr>
        <w:fldChar w:fldCharType="separate"/>
      </w:r>
      <w:r>
        <w:rPr>
          <w:noProof/>
        </w:rPr>
        <w:t>299</w:t>
      </w:r>
      <w:r>
        <w:rPr>
          <w:noProof/>
        </w:rPr>
        <w:fldChar w:fldCharType="end"/>
      </w:r>
    </w:p>
    <w:p w14:paraId="25A66B51" w14:textId="6B746380" w:rsidR="002B6F83" w:rsidRDefault="002B6F83">
      <w:pPr>
        <w:pStyle w:val="TOC1"/>
        <w:rPr>
          <w:rFonts w:asciiTheme="minorHAnsi" w:eastAsiaTheme="minorEastAsia" w:hAnsiTheme="minorHAnsi" w:cstheme="minorBidi"/>
          <w:noProof/>
          <w:szCs w:val="22"/>
          <w:lang w:eastAsia="en-GB"/>
        </w:rPr>
      </w:pPr>
      <w:r>
        <w:rPr>
          <w:noProof/>
          <w:lang w:eastAsia="zh-CN"/>
        </w:rPr>
        <w:t>A.28</w:t>
      </w:r>
      <w:r>
        <w:rPr>
          <w:rFonts w:asciiTheme="minorHAnsi" w:eastAsiaTheme="minorEastAsia" w:hAnsiTheme="minorHAnsi" w:cstheme="minorBidi"/>
          <w:noProof/>
          <w:szCs w:val="22"/>
          <w:lang w:eastAsia="en-GB"/>
        </w:rPr>
        <w:tab/>
      </w:r>
      <w:r>
        <w:rPr>
          <w:noProof/>
          <w:lang w:eastAsia="zh-CN"/>
        </w:rPr>
        <w:t>Monitor of QoS flow release</w:t>
      </w:r>
      <w:r>
        <w:rPr>
          <w:noProof/>
        </w:rPr>
        <w:tab/>
      </w:r>
      <w:r>
        <w:rPr>
          <w:noProof/>
        </w:rPr>
        <w:fldChar w:fldCharType="begin" w:fldLock="1"/>
      </w:r>
      <w:r>
        <w:rPr>
          <w:noProof/>
        </w:rPr>
        <w:instrText xml:space="preserve"> PAGEREF _Toc130561027 \h </w:instrText>
      </w:r>
      <w:r>
        <w:rPr>
          <w:noProof/>
        </w:rPr>
      </w:r>
      <w:r>
        <w:rPr>
          <w:noProof/>
        </w:rPr>
        <w:fldChar w:fldCharType="separate"/>
      </w:r>
      <w:r>
        <w:rPr>
          <w:noProof/>
        </w:rPr>
        <w:t>300</w:t>
      </w:r>
      <w:r>
        <w:rPr>
          <w:noProof/>
        </w:rPr>
        <w:fldChar w:fldCharType="end"/>
      </w:r>
    </w:p>
    <w:p w14:paraId="7C6FD046" w14:textId="5961CF52" w:rsidR="002B6F83" w:rsidRDefault="002B6F83">
      <w:pPr>
        <w:pStyle w:val="TOC1"/>
        <w:rPr>
          <w:rFonts w:asciiTheme="minorHAnsi" w:eastAsiaTheme="minorEastAsia" w:hAnsiTheme="minorHAnsi" w:cstheme="minorBidi"/>
          <w:noProof/>
          <w:szCs w:val="22"/>
          <w:lang w:eastAsia="en-GB"/>
        </w:rPr>
      </w:pPr>
      <w:r>
        <w:rPr>
          <w:noProof/>
          <w:lang w:eastAsia="zh-CN"/>
        </w:rPr>
        <w:t>A.29</w:t>
      </w:r>
      <w:r>
        <w:rPr>
          <w:rFonts w:asciiTheme="minorHAnsi" w:eastAsiaTheme="minorEastAsia" w:hAnsiTheme="minorHAnsi" w:cstheme="minorBidi"/>
          <w:noProof/>
          <w:szCs w:val="22"/>
          <w:lang w:eastAsia="en-GB"/>
        </w:rPr>
        <w:tab/>
      </w:r>
      <w:r>
        <w:rPr>
          <w:noProof/>
          <w:lang w:eastAsia="zh-CN"/>
        </w:rPr>
        <w:t>Monitor of call (/session) setup performance</w:t>
      </w:r>
      <w:r>
        <w:rPr>
          <w:noProof/>
        </w:rPr>
        <w:tab/>
      </w:r>
      <w:r>
        <w:rPr>
          <w:noProof/>
        </w:rPr>
        <w:fldChar w:fldCharType="begin" w:fldLock="1"/>
      </w:r>
      <w:r>
        <w:rPr>
          <w:noProof/>
        </w:rPr>
        <w:instrText xml:space="preserve"> PAGEREF _Toc130561028 \h </w:instrText>
      </w:r>
      <w:r>
        <w:rPr>
          <w:noProof/>
        </w:rPr>
      </w:r>
      <w:r>
        <w:rPr>
          <w:noProof/>
        </w:rPr>
        <w:fldChar w:fldCharType="separate"/>
      </w:r>
      <w:r>
        <w:rPr>
          <w:noProof/>
        </w:rPr>
        <w:t>301</w:t>
      </w:r>
      <w:r>
        <w:rPr>
          <w:noProof/>
        </w:rPr>
        <w:fldChar w:fldCharType="end"/>
      </w:r>
    </w:p>
    <w:p w14:paraId="68960311" w14:textId="55249E04" w:rsidR="002B6F83" w:rsidRDefault="002B6F83">
      <w:pPr>
        <w:pStyle w:val="TOC1"/>
        <w:rPr>
          <w:rFonts w:asciiTheme="minorHAnsi" w:eastAsiaTheme="minorEastAsia" w:hAnsiTheme="minorHAnsi" w:cstheme="minorBidi"/>
          <w:noProof/>
          <w:szCs w:val="22"/>
          <w:lang w:eastAsia="en-GB"/>
        </w:rPr>
      </w:pPr>
      <w:r>
        <w:rPr>
          <w:noProof/>
          <w:lang w:eastAsia="zh-CN"/>
        </w:rPr>
        <w:t>A.30</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_Toc130561029 \h </w:instrText>
      </w:r>
      <w:r>
        <w:rPr>
          <w:noProof/>
        </w:rPr>
      </w:r>
      <w:r>
        <w:rPr>
          <w:noProof/>
        </w:rPr>
        <w:fldChar w:fldCharType="separate"/>
      </w:r>
      <w:r>
        <w:rPr>
          <w:noProof/>
        </w:rPr>
        <w:t>301</w:t>
      </w:r>
      <w:r>
        <w:rPr>
          <w:noProof/>
        </w:rPr>
        <w:fldChar w:fldCharType="end"/>
      </w:r>
    </w:p>
    <w:p w14:paraId="5E0083E8" w14:textId="17DC99C2" w:rsidR="002B6F83" w:rsidRDefault="002B6F83">
      <w:pPr>
        <w:pStyle w:val="TOC1"/>
        <w:rPr>
          <w:rFonts w:asciiTheme="minorHAnsi" w:eastAsiaTheme="minorEastAsia" w:hAnsiTheme="minorHAnsi" w:cstheme="minorBidi"/>
          <w:noProof/>
          <w:szCs w:val="22"/>
          <w:lang w:eastAsia="en-GB"/>
        </w:rPr>
      </w:pPr>
      <w:r>
        <w:rPr>
          <w:noProof/>
          <w:lang w:eastAsia="zh-CN"/>
        </w:rPr>
        <w:t>A.31</w:t>
      </w:r>
      <w:r>
        <w:rPr>
          <w:rFonts w:asciiTheme="minorHAnsi" w:eastAsiaTheme="minorEastAsia" w:hAnsiTheme="minorHAnsi" w:cstheme="minorBidi"/>
          <w:noProof/>
          <w:szCs w:val="22"/>
          <w:lang w:eastAsia="en-GB"/>
        </w:rPr>
        <w:tab/>
      </w:r>
      <w:r>
        <w:rPr>
          <w:noProof/>
          <w:lang w:eastAsia="zh-CN"/>
        </w:rPr>
        <w:t>Monitoring of QoS flows for SMF</w:t>
      </w:r>
      <w:r>
        <w:rPr>
          <w:noProof/>
        </w:rPr>
        <w:tab/>
      </w:r>
      <w:r>
        <w:rPr>
          <w:noProof/>
        </w:rPr>
        <w:fldChar w:fldCharType="begin" w:fldLock="1"/>
      </w:r>
      <w:r>
        <w:rPr>
          <w:noProof/>
        </w:rPr>
        <w:instrText xml:space="preserve"> PAGEREF _Toc130561030 \h </w:instrText>
      </w:r>
      <w:r>
        <w:rPr>
          <w:noProof/>
        </w:rPr>
      </w:r>
      <w:r>
        <w:rPr>
          <w:noProof/>
        </w:rPr>
        <w:fldChar w:fldCharType="separate"/>
      </w:r>
      <w:r>
        <w:rPr>
          <w:noProof/>
        </w:rPr>
        <w:t>301</w:t>
      </w:r>
      <w:r>
        <w:rPr>
          <w:noProof/>
        </w:rPr>
        <w:fldChar w:fldCharType="end"/>
      </w:r>
    </w:p>
    <w:p w14:paraId="54D1483A" w14:textId="6B6FCA27" w:rsidR="002B6F83" w:rsidRDefault="002B6F83">
      <w:pPr>
        <w:pStyle w:val="TOC1"/>
        <w:rPr>
          <w:rFonts w:asciiTheme="minorHAnsi" w:eastAsiaTheme="minorEastAsia" w:hAnsiTheme="minorHAnsi" w:cstheme="minorBidi"/>
          <w:noProof/>
          <w:szCs w:val="22"/>
          <w:lang w:eastAsia="en-GB"/>
        </w:rPr>
      </w:pPr>
      <w:r>
        <w:rPr>
          <w:noProof/>
          <w:lang w:eastAsia="zh-CN"/>
        </w:rPr>
        <w:t>A.32</w:t>
      </w:r>
      <w:r>
        <w:rPr>
          <w:rFonts w:asciiTheme="minorHAnsi" w:eastAsiaTheme="minorEastAsia" w:hAnsiTheme="minorHAnsi" w:cstheme="minorBidi"/>
          <w:noProof/>
          <w:szCs w:val="22"/>
          <w:lang w:eastAsia="en-GB"/>
        </w:rPr>
        <w:tab/>
      </w:r>
      <w:r>
        <w:rPr>
          <w:noProof/>
          <w:lang w:eastAsia="zh-CN"/>
        </w:rPr>
        <w:t>Monitoring of service requests</w:t>
      </w:r>
      <w:r>
        <w:rPr>
          <w:noProof/>
        </w:rPr>
        <w:tab/>
      </w:r>
      <w:r>
        <w:rPr>
          <w:noProof/>
        </w:rPr>
        <w:fldChar w:fldCharType="begin" w:fldLock="1"/>
      </w:r>
      <w:r>
        <w:rPr>
          <w:noProof/>
        </w:rPr>
        <w:instrText xml:space="preserve"> PAGEREF _Toc130561031 \h </w:instrText>
      </w:r>
      <w:r>
        <w:rPr>
          <w:noProof/>
        </w:rPr>
      </w:r>
      <w:r>
        <w:rPr>
          <w:noProof/>
        </w:rPr>
        <w:fldChar w:fldCharType="separate"/>
      </w:r>
      <w:r>
        <w:rPr>
          <w:noProof/>
        </w:rPr>
        <w:t>301</w:t>
      </w:r>
      <w:r>
        <w:rPr>
          <w:noProof/>
        </w:rPr>
        <w:fldChar w:fldCharType="end"/>
      </w:r>
    </w:p>
    <w:p w14:paraId="7BCCB6F4" w14:textId="0B0D8996"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33</w:t>
      </w:r>
      <w:r>
        <w:rPr>
          <w:rFonts w:asciiTheme="minorHAnsi" w:eastAsiaTheme="minorEastAsia" w:hAnsiTheme="minorHAnsi" w:cstheme="minorBidi"/>
          <w:noProof/>
          <w:szCs w:val="22"/>
          <w:lang w:eastAsia="en-GB"/>
        </w:rPr>
        <w:tab/>
      </w:r>
      <w:r>
        <w:rPr>
          <w:noProof/>
          <w:lang w:eastAsia="zh-CN"/>
        </w:rPr>
        <w:t>Monitoring of</w:t>
      </w:r>
      <w:r w:rsidRPr="00E95C80">
        <w:rPr>
          <w:noProof/>
          <w:lang w:val="en-US" w:eastAsia="zh-CN"/>
        </w:rPr>
        <w:t xml:space="preserve"> DL</w:t>
      </w:r>
      <w:r>
        <w:rPr>
          <w:noProof/>
          <w:lang w:eastAsia="zh-CN"/>
        </w:rPr>
        <w:t xml:space="preserve"> </w:t>
      </w:r>
      <w:r w:rsidRPr="00E95C80">
        <w:rPr>
          <w:noProof/>
          <w:lang w:val="en-US" w:eastAsia="zh-CN"/>
        </w:rPr>
        <w:t>PDCP</w:t>
      </w:r>
      <w:r>
        <w:rPr>
          <w:noProof/>
          <w:lang w:eastAsia="zh-CN"/>
        </w:rPr>
        <w:t xml:space="preserve"> </w:t>
      </w:r>
      <w:r w:rsidRPr="00E95C80">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_Toc130561032 \h </w:instrText>
      </w:r>
      <w:r>
        <w:rPr>
          <w:noProof/>
        </w:rPr>
      </w:r>
      <w:r>
        <w:rPr>
          <w:noProof/>
        </w:rPr>
        <w:fldChar w:fldCharType="separate"/>
      </w:r>
      <w:r>
        <w:rPr>
          <w:noProof/>
        </w:rPr>
        <w:t>302</w:t>
      </w:r>
      <w:r>
        <w:rPr>
          <w:noProof/>
        </w:rPr>
        <w:fldChar w:fldCharType="end"/>
      </w:r>
    </w:p>
    <w:p w14:paraId="77939F54" w14:textId="2BC50ED1" w:rsidR="002B6F83" w:rsidRDefault="002B6F83">
      <w:pPr>
        <w:pStyle w:val="TOC1"/>
        <w:rPr>
          <w:rFonts w:asciiTheme="minorHAnsi" w:eastAsiaTheme="minorEastAsia" w:hAnsiTheme="minorHAnsi" w:cstheme="minorBidi"/>
          <w:noProof/>
          <w:szCs w:val="22"/>
          <w:lang w:eastAsia="en-GB"/>
        </w:rPr>
      </w:pPr>
      <w:r>
        <w:rPr>
          <w:noProof/>
          <w:lang w:eastAsia="zh-CN"/>
        </w:rPr>
        <w:t>A.34</w:t>
      </w:r>
      <w:r>
        <w:rPr>
          <w:rFonts w:asciiTheme="minorHAnsi" w:eastAsiaTheme="minorEastAsia" w:hAnsiTheme="minorHAnsi" w:cstheme="minorBidi"/>
          <w:noProof/>
          <w:szCs w:val="22"/>
          <w:lang w:eastAsia="en-GB"/>
        </w:rPr>
        <w:tab/>
      </w:r>
      <w:r>
        <w:rPr>
          <w:noProof/>
          <w:lang w:eastAsia="zh-CN"/>
        </w:rPr>
        <w:t>Monitoring of RRC connection setup in NG-RAN</w:t>
      </w:r>
      <w:r>
        <w:rPr>
          <w:noProof/>
        </w:rPr>
        <w:tab/>
      </w:r>
      <w:r>
        <w:rPr>
          <w:noProof/>
        </w:rPr>
        <w:fldChar w:fldCharType="begin" w:fldLock="1"/>
      </w:r>
      <w:r>
        <w:rPr>
          <w:noProof/>
        </w:rPr>
        <w:instrText xml:space="preserve"> PAGEREF _Toc130561033 \h </w:instrText>
      </w:r>
      <w:r>
        <w:rPr>
          <w:noProof/>
        </w:rPr>
      </w:r>
      <w:r>
        <w:rPr>
          <w:noProof/>
        </w:rPr>
        <w:fldChar w:fldCharType="separate"/>
      </w:r>
      <w:r>
        <w:rPr>
          <w:noProof/>
        </w:rPr>
        <w:t>302</w:t>
      </w:r>
      <w:r>
        <w:rPr>
          <w:noProof/>
        </w:rPr>
        <w:fldChar w:fldCharType="end"/>
      </w:r>
    </w:p>
    <w:p w14:paraId="755460E8" w14:textId="52A638CC" w:rsidR="002B6F83" w:rsidRDefault="002B6F83">
      <w:pPr>
        <w:pStyle w:val="TOC1"/>
        <w:rPr>
          <w:rFonts w:asciiTheme="minorHAnsi" w:eastAsiaTheme="minorEastAsia" w:hAnsiTheme="minorHAnsi" w:cstheme="minorBidi"/>
          <w:noProof/>
          <w:szCs w:val="22"/>
          <w:lang w:eastAsia="en-GB"/>
        </w:rPr>
      </w:pPr>
      <w:r>
        <w:rPr>
          <w:noProof/>
          <w:lang w:eastAsia="zh-CN"/>
        </w:rPr>
        <w:t>A.35</w:t>
      </w:r>
      <w:r>
        <w:rPr>
          <w:rFonts w:asciiTheme="minorHAnsi" w:eastAsiaTheme="minorEastAsia" w:hAnsiTheme="minorHAnsi" w:cstheme="minorBidi"/>
          <w:noProof/>
          <w:szCs w:val="22"/>
          <w:lang w:eastAsia="en-GB"/>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_Toc130561034 \h </w:instrText>
      </w:r>
      <w:r>
        <w:rPr>
          <w:noProof/>
        </w:rPr>
      </w:r>
      <w:r>
        <w:rPr>
          <w:noProof/>
        </w:rPr>
        <w:fldChar w:fldCharType="separate"/>
      </w:r>
      <w:r>
        <w:rPr>
          <w:noProof/>
        </w:rPr>
        <w:t>302</w:t>
      </w:r>
      <w:r>
        <w:rPr>
          <w:noProof/>
        </w:rPr>
        <w:fldChar w:fldCharType="end"/>
      </w:r>
    </w:p>
    <w:p w14:paraId="4116AD2D" w14:textId="299F79DC"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36</w:t>
      </w:r>
      <w:r>
        <w:rPr>
          <w:rFonts w:asciiTheme="minorHAnsi" w:eastAsiaTheme="minorEastAsia" w:hAnsiTheme="minorHAnsi" w:cstheme="minorBidi"/>
          <w:noProof/>
          <w:szCs w:val="22"/>
          <w:lang w:eastAsia="en-GB"/>
        </w:rPr>
        <w:tab/>
      </w:r>
      <w:r>
        <w:rPr>
          <w:noProof/>
          <w:lang w:eastAsia="zh-CN"/>
        </w:rPr>
        <w:t>Monitoring of PDCP data volume per interface</w:t>
      </w:r>
      <w:r>
        <w:rPr>
          <w:noProof/>
        </w:rPr>
        <w:tab/>
      </w:r>
      <w:r>
        <w:rPr>
          <w:noProof/>
        </w:rPr>
        <w:fldChar w:fldCharType="begin" w:fldLock="1"/>
      </w:r>
      <w:r>
        <w:rPr>
          <w:noProof/>
        </w:rPr>
        <w:instrText xml:space="preserve"> PAGEREF _Toc130561035 \h </w:instrText>
      </w:r>
      <w:r>
        <w:rPr>
          <w:noProof/>
        </w:rPr>
      </w:r>
      <w:r>
        <w:rPr>
          <w:noProof/>
        </w:rPr>
        <w:fldChar w:fldCharType="separate"/>
      </w:r>
      <w:r>
        <w:rPr>
          <w:noProof/>
        </w:rPr>
        <w:t>302</w:t>
      </w:r>
      <w:r>
        <w:rPr>
          <w:noProof/>
        </w:rPr>
        <w:fldChar w:fldCharType="end"/>
      </w:r>
    </w:p>
    <w:p w14:paraId="1DFE6BCB" w14:textId="3CDF0ADE" w:rsidR="002B6F83" w:rsidRDefault="002B6F83">
      <w:pPr>
        <w:pStyle w:val="TOC1"/>
        <w:rPr>
          <w:rFonts w:asciiTheme="minorHAnsi" w:eastAsiaTheme="minorEastAsia" w:hAnsiTheme="minorHAnsi" w:cstheme="minorBidi"/>
          <w:noProof/>
          <w:szCs w:val="22"/>
          <w:lang w:eastAsia="en-GB"/>
        </w:rPr>
      </w:pPr>
      <w:r>
        <w:rPr>
          <w:noProof/>
          <w:lang w:eastAsia="zh-CN"/>
        </w:rPr>
        <w:t>A.37</w:t>
      </w:r>
      <w:r>
        <w:rPr>
          <w:rFonts w:asciiTheme="minorHAnsi" w:eastAsiaTheme="minorEastAsia" w:hAnsiTheme="minorHAnsi" w:cstheme="minorBidi"/>
          <w:noProof/>
          <w:szCs w:val="22"/>
          <w:lang w:eastAsia="en-GB"/>
        </w:rPr>
        <w:tab/>
      </w:r>
      <w:r>
        <w:rPr>
          <w:noProof/>
        </w:rPr>
        <w:t>Monitoring of RRC connection re-establishment</w:t>
      </w:r>
      <w:r>
        <w:rPr>
          <w:noProof/>
        </w:rPr>
        <w:tab/>
      </w:r>
      <w:r>
        <w:rPr>
          <w:noProof/>
        </w:rPr>
        <w:fldChar w:fldCharType="begin" w:fldLock="1"/>
      </w:r>
      <w:r>
        <w:rPr>
          <w:noProof/>
        </w:rPr>
        <w:instrText xml:space="preserve"> PAGEREF _Toc130561036 \h </w:instrText>
      </w:r>
      <w:r>
        <w:rPr>
          <w:noProof/>
        </w:rPr>
      </w:r>
      <w:r>
        <w:rPr>
          <w:noProof/>
        </w:rPr>
        <w:fldChar w:fldCharType="separate"/>
      </w:r>
      <w:r>
        <w:rPr>
          <w:noProof/>
        </w:rPr>
        <w:t>302</w:t>
      </w:r>
      <w:r>
        <w:rPr>
          <w:noProof/>
        </w:rPr>
        <w:fldChar w:fldCharType="end"/>
      </w:r>
    </w:p>
    <w:p w14:paraId="447A196C" w14:textId="3410CE32" w:rsidR="002B6F83" w:rsidRDefault="002B6F83">
      <w:pPr>
        <w:pStyle w:val="TOC1"/>
        <w:rPr>
          <w:rFonts w:asciiTheme="minorHAnsi" w:eastAsiaTheme="minorEastAsia" w:hAnsiTheme="minorHAnsi" w:cstheme="minorBidi"/>
          <w:noProof/>
          <w:szCs w:val="22"/>
          <w:lang w:eastAsia="en-GB"/>
        </w:rPr>
      </w:pPr>
      <w:r>
        <w:rPr>
          <w:noProof/>
          <w:lang w:eastAsia="zh-CN"/>
        </w:rPr>
        <w:t>A.38</w:t>
      </w:r>
      <w:r>
        <w:rPr>
          <w:rFonts w:asciiTheme="minorHAnsi" w:eastAsiaTheme="minorEastAsia" w:hAnsiTheme="minorHAnsi" w:cstheme="minorBidi"/>
          <w:noProof/>
          <w:szCs w:val="22"/>
          <w:lang w:eastAsia="en-GB"/>
        </w:rPr>
        <w:tab/>
      </w:r>
      <w:r>
        <w:rPr>
          <w:noProof/>
        </w:rPr>
        <w:t>Monitoring of RRC connection re</w:t>
      </w:r>
      <w:r w:rsidRPr="00E95C80">
        <w:rPr>
          <w:noProof/>
          <w:lang w:val="en-US" w:eastAsia="zh-CN"/>
        </w:rPr>
        <w:t>suming</w:t>
      </w:r>
      <w:r>
        <w:rPr>
          <w:noProof/>
        </w:rPr>
        <w:tab/>
      </w:r>
      <w:r>
        <w:rPr>
          <w:noProof/>
        </w:rPr>
        <w:fldChar w:fldCharType="begin" w:fldLock="1"/>
      </w:r>
      <w:r>
        <w:rPr>
          <w:noProof/>
        </w:rPr>
        <w:instrText xml:space="preserve"> PAGEREF _Toc130561037 \h </w:instrText>
      </w:r>
      <w:r>
        <w:rPr>
          <w:noProof/>
        </w:rPr>
      </w:r>
      <w:r>
        <w:rPr>
          <w:noProof/>
        </w:rPr>
        <w:fldChar w:fldCharType="separate"/>
      </w:r>
      <w:r>
        <w:rPr>
          <w:noProof/>
        </w:rPr>
        <w:t>303</w:t>
      </w:r>
      <w:r>
        <w:rPr>
          <w:noProof/>
        </w:rPr>
        <w:fldChar w:fldCharType="end"/>
      </w:r>
    </w:p>
    <w:p w14:paraId="1B2E1370" w14:textId="290FD28D" w:rsidR="002B6F83" w:rsidRDefault="002B6F83">
      <w:pPr>
        <w:pStyle w:val="TOC1"/>
        <w:rPr>
          <w:rFonts w:asciiTheme="minorHAnsi" w:eastAsiaTheme="minorEastAsia" w:hAnsiTheme="minorHAnsi" w:cstheme="minorBidi"/>
          <w:noProof/>
          <w:szCs w:val="22"/>
          <w:lang w:eastAsia="en-GB"/>
        </w:rPr>
      </w:pPr>
      <w:r>
        <w:rPr>
          <w:noProof/>
          <w:lang w:eastAsia="zh-CN"/>
        </w:rPr>
        <w:t>A.39</w:t>
      </w:r>
      <w:r>
        <w:rPr>
          <w:rFonts w:asciiTheme="minorHAnsi" w:eastAsiaTheme="minorEastAsia" w:hAnsiTheme="minorHAnsi" w:cstheme="minorBidi"/>
          <w:noProof/>
          <w:szCs w:val="22"/>
          <w:lang w:eastAsia="en-GB"/>
        </w:rPr>
        <w:tab/>
      </w:r>
      <w:r>
        <w:rPr>
          <w:noProof/>
          <w:lang w:eastAsia="zh-CN"/>
        </w:rPr>
        <w:t>Monitoring of inter-AMF handovers</w:t>
      </w:r>
      <w:r>
        <w:rPr>
          <w:noProof/>
        </w:rPr>
        <w:tab/>
      </w:r>
      <w:r>
        <w:rPr>
          <w:noProof/>
        </w:rPr>
        <w:fldChar w:fldCharType="begin" w:fldLock="1"/>
      </w:r>
      <w:r>
        <w:rPr>
          <w:noProof/>
        </w:rPr>
        <w:instrText xml:space="preserve"> PAGEREF _Toc130561038 \h </w:instrText>
      </w:r>
      <w:r>
        <w:rPr>
          <w:noProof/>
        </w:rPr>
      </w:r>
      <w:r>
        <w:rPr>
          <w:noProof/>
        </w:rPr>
        <w:fldChar w:fldCharType="separate"/>
      </w:r>
      <w:r>
        <w:rPr>
          <w:noProof/>
        </w:rPr>
        <w:t>303</w:t>
      </w:r>
      <w:r>
        <w:rPr>
          <w:noProof/>
        </w:rPr>
        <w:fldChar w:fldCharType="end"/>
      </w:r>
    </w:p>
    <w:p w14:paraId="51AC62F0" w14:textId="59775E9E"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A.40</w:t>
      </w:r>
      <w:r>
        <w:rPr>
          <w:rFonts w:asciiTheme="minorHAnsi" w:eastAsiaTheme="minorEastAsia" w:hAnsiTheme="minorHAnsi" w:cstheme="minorBidi"/>
          <w:noProof/>
          <w:szCs w:val="22"/>
          <w:lang w:eastAsia="en-GB"/>
        </w:rPr>
        <w:tab/>
      </w:r>
      <w:r w:rsidRPr="00E95C80">
        <w:rPr>
          <w:noProof/>
          <w:color w:val="000000"/>
          <w:lang w:eastAsia="zh-CN"/>
        </w:rPr>
        <w:t>Monitoring of incoming/outgoing GTP packet loss on N3</w:t>
      </w:r>
      <w:r>
        <w:rPr>
          <w:noProof/>
        </w:rPr>
        <w:tab/>
      </w:r>
      <w:r>
        <w:rPr>
          <w:noProof/>
        </w:rPr>
        <w:fldChar w:fldCharType="begin" w:fldLock="1"/>
      </w:r>
      <w:r>
        <w:rPr>
          <w:noProof/>
        </w:rPr>
        <w:instrText xml:space="preserve"> PAGEREF _Toc130561039 \h </w:instrText>
      </w:r>
      <w:r>
        <w:rPr>
          <w:noProof/>
        </w:rPr>
      </w:r>
      <w:r>
        <w:rPr>
          <w:noProof/>
        </w:rPr>
        <w:fldChar w:fldCharType="separate"/>
      </w:r>
      <w:r>
        <w:rPr>
          <w:noProof/>
        </w:rPr>
        <w:t>303</w:t>
      </w:r>
      <w:r>
        <w:rPr>
          <w:noProof/>
        </w:rPr>
        <w:fldChar w:fldCharType="end"/>
      </w:r>
    </w:p>
    <w:p w14:paraId="5D5C7451" w14:textId="411DF6AA"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A.41</w:t>
      </w:r>
      <w:r>
        <w:rPr>
          <w:rFonts w:asciiTheme="minorHAnsi" w:eastAsiaTheme="minorEastAsia" w:hAnsiTheme="minorHAnsi" w:cstheme="minorBidi"/>
          <w:noProof/>
          <w:szCs w:val="22"/>
          <w:lang w:eastAsia="en-GB"/>
        </w:rPr>
        <w:tab/>
      </w:r>
      <w:r w:rsidRPr="00E95C80">
        <w:rPr>
          <w:noProof/>
          <w:color w:val="000000"/>
          <w:lang w:eastAsia="zh-CN"/>
        </w:rPr>
        <w:t>Monitoring of round-trip GTP packet delay on N3</w:t>
      </w:r>
      <w:r>
        <w:rPr>
          <w:noProof/>
        </w:rPr>
        <w:tab/>
      </w:r>
      <w:r>
        <w:rPr>
          <w:noProof/>
        </w:rPr>
        <w:fldChar w:fldCharType="begin" w:fldLock="1"/>
      </w:r>
      <w:r>
        <w:rPr>
          <w:noProof/>
        </w:rPr>
        <w:instrText xml:space="preserve"> PAGEREF _Toc130561040 \h </w:instrText>
      </w:r>
      <w:r>
        <w:rPr>
          <w:noProof/>
        </w:rPr>
      </w:r>
      <w:r>
        <w:rPr>
          <w:noProof/>
        </w:rPr>
        <w:fldChar w:fldCharType="separate"/>
      </w:r>
      <w:r>
        <w:rPr>
          <w:noProof/>
        </w:rPr>
        <w:t>303</w:t>
      </w:r>
      <w:r>
        <w:rPr>
          <w:noProof/>
        </w:rPr>
        <w:fldChar w:fldCharType="end"/>
      </w:r>
    </w:p>
    <w:p w14:paraId="3EE72D2E" w14:textId="4483D968" w:rsidR="002B6F83" w:rsidRDefault="002B6F83">
      <w:pPr>
        <w:pStyle w:val="TOC1"/>
        <w:rPr>
          <w:rFonts w:asciiTheme="minorHAnsi" w:eastAsiaTheme="minorEastAsia" w:hAnsiTheme="minorHAnsi" w:cstheme="minorBidi"/>
          <w:noProof/>
          <w:szCs w:val="22"/>
          <w:lang w:eastAsia="en-GB"/>
        </w:rPr>
      </w:pPr>
      <w:r>
        <w:rPr>
          <w:noProof/>
          <w:lang w:eastAsia="zh-CN"/>
        </w:rPr>
        <w:t>A.42</w:t>
      </w:r>
      <w:r>
        <w:rPr>
          <w:rFonts w:asciiTheme="minorHAnsi" w:eastAsiaTheme="minorEastAsia" w:hAnsiTheme="minorHAnsi" w:cstheme="minorBidi"/>
          <w:noProof/>
          <w:szCs w:val="22"/>
          <w:lang w:eastAsia="en-GB"/>
        </w:rPr>
        <w:tab/>
      </w:r>
      <w:r>
        <w:rPr>
          <w:noProof/>
          <w:lang w:eastAsia="zh-CN"/>
        </w:rPr>
        <w:t xml:space="preserve">Monitoring of PDU session resource management </w:t>
      </w:r>
      <w:r w:rsidRPr="00E95C80">
        <w:rPr>
          <w:rFonts w:eastAsia="Batang"/>
          <w:noProof/>
        </w:rPr>
        <w:t>for untrusted non-3GPP access</w:t>
      </w:r>
      <w:r>
        <w:rPr>
          <w:noProof/>
        </w:rPr>
        <w:tab/>
      </w:r>
      <w:r>
        <w:rPr>
          <w:noProof/>
        </w:rPr>
        <w:fldChar w:fldCharType="begin" w:fldLock="1"/>
      </w:r>
      <w:r>
        <w:rPr>
          <w:noProof/>
        </w:rPr>
        <w:instrText xml:space="preserve"> PAGEREF _Toc130561041 \h </w:instrText>
      </w:r>
      <w:r>
        <w:rPr>
          <w:noProof/>
        </w:rPr>
      </w:r>
      <w:r>
        <w:rPr>
          <w:noProof/>
        </w:rPr>
        <w:fldChar w:fldCharType="separate"/>
      </w:r>
      <w:r>
        <w:rPr>
          <w:noProof/>
        </w:rPr>
        <w:t>303</w:t>
      </w:r>
      <w:r>
        <w:rPr>
          <w:noProof/>
        </w:rPr>
        <w:fldChar w:fldCharType="end"/>
      </w:r>
    </w:p>
    <w:p w14:paraId="45BD0AD0" w14:textId="0783659A" w:rsidR="002B6F83" w:rsidRDefault="002B6F83">
      <w:pPr>
        <w:pStyle w:val="TOC1"/>
        <w:rPr>
          <w:rFonts w:asciiTheme="minorHAnsi" w:eastAsiaTheme="minorEastAsia" w:hAnsiTheme="minorHAnsi" w:cstheme="minorBidi"/>
          <w:noProof/>
          <w:szCs w:val="22"/>
          <w:lang w:eastAsia="en-GB"/>
        </w:rPr>
      </w:pPr>
      <w:r>
        <w:rPr>
          <w:noProof/>
          <w:lang w:eastAsia="zh-CN"/>
        </w:rPr>
        <w:t>A.43</w:t>
      </w:r>
      <w:r>
        <w:rPr>
          <w:rFonts w:asciiTheme="minorHAnsi" w:eastAsiaTheme="minorEastAsia" w:hAnsiTheme="minorHAnsi" w:cstheme="minorBidi"/>
          <w:noProof/>
          <w:szCs w:val="22"/>
          <w:lang w:eastAsia="en-GB"/>
        </w:rPr>
        <w:tab/>
      </w:r>
      <w:r>
        <w:rPr>
          <w:noProof/>
          <w:lang w:eastAsia="zh-CN"/>
        </w:rPr>
        <w:t>Monitor of DRB release</w:t>
      </w:r>
      <w:r>
        <w:rPr>
          <w:noProof/>
        </w:rPr>
        <w:tab/>
      </w:r>
      <w:r>
        <w:rPr>
          <w:noProof/>
        </w:rPr>
        <w:fldChar w:fldCharType="begin" w:fldLock="1"/>
      </w:r>
      <w:r>
        <w:rPr>
          <w:noProof/>
        </w:rPr>
        <w:instrText xml:space="preserve"> PAGEREF _Toc130561042 \h </w:instrText>
      </w:r>
      <w:r>
        <w:rPr>
          <w:noProof/>
        </w:rPr>
      </w:r>
      <w:r>
        <w:rPr>
          <w:noProof/>
        </w:rPr>
        <w:fldChar w:fldCharType="separate"/>
      </w:r>
      <w:r>
        <w:rPr>
          <w:noProof/>
        </w:rPr>
        <w:t>304</w:t>
      </w:r>
      <w:r>
        <w:rPr>
          <w:noProof/>
        </w:rPr>
        <w:fldChar w:fldCharType="end"/>
      </w:r>
    </w:p>
    <w:p w14:paraId="0054A3E2" w14:textId="46FB1100" w:rsidR="002B6F83" w:rsidRDefault="002B6F83">
      <w:pPr>
        <w:pStyle w:val="TOC1"/>
        <w:rPr>
          <w:rFonts w:asciiTheme="minorHAnsi" w:eastAsiaTheme="minorEastAsia" w:hAnsiTheme="minorHAnsi" w:cstheme="minorBidi"/>
          <w:noProof/>
          <w:szCs w:val="22"/>
          <w:lang w:eastAsia="en-GB"/>
        </w:rPr>
      </w:pPr>
      <w:r>
        <w:rPr>
          <w:noProof/>
          <w:lang w:eastAsia="zh-CN"/>
        </w:rPr>
        <w:t>A.44</w:t>
      </w:r>
      <w:r>
        <w:rPr>
          <w:rFonts w:asciiTheme="minorHAnsi" w:eastAsiaTheme="minorEastAsia" w:hAnsiTheme="minorHAnsi" w:cstheme="minorBidi"/>
          <w:noProof/>
          <w:szCs w:val="22"/>
          <w:lang w:eastAsia="en-GB"/>
        </w:rPr>
        <w:tab/>
      </w:r>
      <w:r>
        <w:rPr>
          <w:noProof/>
          <w:lang w:eastAsia="zh-CN"/>
        </w:rPr>
        <w:t>Monitoring of application triggering</w:t>
      </w:r>
      <w:r>
        <w:rPr>
          <w:noProof/>
        </w:rPr>
        <w:tab/>
      </w:r>
      <w:r>
        <w:rPr>
          <w:noProof/>
        </w:rPr>
        <w:fldChar w:fldCharType="begin" w:fldLock="1"/>
      </w:r>
      <w:r>
        <w:rPr>
          <w:noProof/>
        </w:rPr>
        <w:instrText xml:space="preserve"> PAGEREF _Toc130561043 \h </w:instrText>
      </w:r>
      <w:r>
        <w:rPr>
          <w:noProof/>
        </w:rPr>
      </w:r>
      <w:r>
        <w:rPr>
          <w:noProof/>
        </w:rPr>
        <w:fldChar w:fldCharType="separate"/>
      </w:r>
      <w:r>
        <w:rPr>
          <w:noProof/>
        </w:rPr>
        <w:t>304</w:t>
      </w:r>
      <w:r>
        <w:rPr>
          <w:noProof/>
        </w:rPr>
        <w:fldChar w:fldCharType="end"/>
      </w:r>
    </w:p>
    <w:p w14:paraId="4A1FD22B" w14:textId="7299B247" w:rsidR="002B6F83" w:rsidRDefault="002B6F83">
      <w:pPr>
        <w:pStyle w:val="TOC1"/>
        <w:rPr>
          <w:rFonts w:asciiTheme="minorHAnsi" w:eastAsiaTheme="minorEastAsia" w:hAnsiTheme="minorHAnsi" w:cstheme="minorBidi"/>
          <w:noProof/>
          <w:szCs w:val="22"/>
          <w:lang w:eastAsia="en-GB"/>
        </w:rPr>
      </w:pPr>
      <w:r>
        <w:rPr>
          <w:noProof/>
          <w:lang w:eastAsia="zh-CN"/>
        </w:rPr>
        <w:t>A.45</w:t>
      </w:r>
      <w:r>
        <w:rPr>
          <w:rFonts w:asciiTheme="minorHAnsi" w:eastAsiaTheme="minorEastAsia" w:hAnsiTheme="minorHAnsi" w:cstheme="minorBidi"/>
          <w:noProof/>
          <w:szCs w:val="22"/>
          <w:lang w:eastAsia="en-GB"/>
        </w:rPr>
        <w:tab/>
      </w:r>
      <w:r>
        <w:rPr>
          <w:noProof/>
          <w:lang w:eastAsia="zh-CN"/>
        </w:rPr>
        <w:t>Monitoring of SMS over NAS</w:t>
      </w:r>
      <w:r>
        <w:rPr>
          <w:noProof/>
        </w:rPr>
        <w:tab/>
      </w:r>
      <w:r>
        <w:rPr>
          <w:noProof/>
        </w:rPr>
        <w:fldChar w:fldCharType="begin" w:fldLock="1"/>
      </w:r>
      <w:r>
        <w:rPr>
          <w:noProof/>
        </w:rPr>
        <w:instrText xml:space="preserve"> PAGEREF _Toc130561044 \h </w:instrText>
      </w:r>
      <w:r>
        <w:rPr>
          <w:noProof/>
        </w:rPr>
      </w:r>
      <w:r>
        <w:rPr>
          <w:noProof/>
        </w:rPr>
        <w:fldChar w:fldCharType="separate"/>
      </w:r>
      <w:r>
        <w:rPr>
          <w:noProof/>
        </w:rPr>
        <w:t>305</w:t>
      </w:r>
      <w:r>
        <w:rPr>
          <w:noProof/>
        </w:rPr>
        <w:fldChar w:fldCharType="end"/>
      </w:r>
    </w:p>
    <w:p w14:paraId="41CE96E3" w14:textId="2CA321C2"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A.46</w:t>
      </w:r>
      <w:r>
        <w:rPr>
          <w:rFonts w:asciiTheme="minorHAnsi" w:eastAsiaTheme="minorEastAsia" w:hAnsiTheme="minorHAnsi" w:cstheme="minorBidi"/>
          <w:noProof/>
          <w:szCs w:val="22"/>
          <w:lang w:eastAsia="en-GB"/>
        </w:rPr>
        <w:tab/>
      </w:r>
      <w:r w:rsidRPr="00E95C80">
        <w:rPr>
          <w:noProof/>
          <w:color w:val="000000"/>
          <w:lang w:eastAsia="zh-CN"/>
        </w:rPr>
        <w:t>Monitoring of round-trip GTP packet delay on N9</w:t>
      </w:r>
      <w:r>
        <w:rPr>
          <w:noProof/>
        </w:rPr>
        <w:tab/>
      </w:r>
      <w:r>
        <w:rPr>
          <w:noProof/>
        </w:rPr>
        <w:fldChar w:fldCharType="begin" w:fldLock="1"/>
      </w:r>
      <w:r>
        <w:rPr>
          <w:noProof/>
        </w:rPr>
        <w:instrText xml:space="preserve"> PAGEREF _Toc130561045 \h </w:instrText>
      </w:r>
      <w:r>
        <w:rPr>
          <w:noProof/>
        </w:rPr>
      </w:r>
      <w:r>
        <w:rPr>
          <w:noProof/>
        </w:rPr>
        <w:fldChar w:fldCharType="separate"/>
      </w:r>
      <w:r>
        <w:rPr>
          <w:noProof/>
        </w:rPr>
        <w:t>305</w:t>
      </w:r>
      <w:r>
        <w:rPr>
          <w:noProof/>
        </w:rPr>
        <w:fldChar w:fldCharType="end"/>
      </w:r>
    </w:p>
    <w:p w14:paraId="2D7F4D78" w14:textId="170BCE0E"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A.47</w:t>
      </w:r>
      <w:r>
        <w:rPr>
          <w:rFonts w:asciiTheme="minorHAnsi" w:eastAsiaTheme="minorEastAsia" w:hAnsiTheme="minorHAnsi" w:cstheme="minorBidi"/>
          <w:noProof/>
          <w:szCs w:val="22"/>
          <w:lang w:eastAsia="en-GB"/>
        </w:rPr>
        <w:tab/>
      </w:r>
      <w:r w:rsidRPr="00E95C80">
        <w:rPr>
          <w:noProof/>
          <w:color w:val="000000"/>
          <w:lang w:eastAsia="zh-CN"/>
        </w:rPr>
        <w:t>Monitoring of GTP packets delay in UPF</w:t>
      </w:r>
      <w:r>
        <w:rPr>
          <w:noProof/>
        </w:rPr>
        <w:tab/>
      </w:r>
      <w:r>
        <w:rPr>
          <w:noProof/>
        </w:rPr>
        <w:fldChar w:fldCharType="begin" w:fldLock="1"/>
      </w:r>
      <w:r>
        <w:rPr>
          <w:noProof/>
        </w:rPr>
        <w:instrText xml:space="preserve"> PAGEREF _Toc130561046 \h </w:instrText>
      </w:r>
      <w:r>
        <w:rPr>
          <w:noProof/>
        </w:rPr>
      </w:r>
      <w:r>
        <w:rPr>
          <w:noProof/>
        </w:rPr>
        <w:fldChar w:fldCharType="separate"/>
      </w:r>
      <w:r>
        <w:rPr>
          <w:noProof/>
        </w:rPr>
        <w:t>305</w:t>
      </w:r>
      <w:r>
        <w:rPr>
          <w:noProof/>
        </w:rPr>
        <w:fldChar w:fldCharType="end"/>
      </w:r>
    </w:p>
    <w:p w14:paraId="07CBC79E" w14:textId="27E8D4DD"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A.48</w:t>
      </w:r>
      <w:r>
        <w:rPr>
          <w:rFonts w:asciiTheme="minorHAnsi" w:eastAsiaTheme="minorEastAsia" w:hAnsiTheme="minorHAnsi" w:cstheme="minorBidi"/>
          <w:noProof/>
          <w:szCs w:val="22"/>
          <w:lang w:eastAsia="en-GB"/>
        </w:rPr>
        <w:tab/>
      </w:r>
      <w:r w:rsidRPr="00E95C80">
        <w:rPr>
          <w:noProof/>
          <w:color w:val="000000"/>
          <w:lang w:eastAsia="zh-CN"/>
        </w:rPr>
        <w:t>Monitoring of round-trip delay between PSA UPF and UE</w:t>
      </w:r>
      <w:r>
        <w:rPr>
          <w:noProof/>
        </w:rPr>
        <w:tab/>
      </w:r>
      <w:r>
        <w:rPr>
          <w:noProof/>
        </w:rPr>
        <w:fldChar w:fldCharType="begin" w:fldLock="1"/>
      </w:r>
      <w:r>
        <w:rPr>
          <w:noProof/>
        </w:rPr>
        <w:instrText xml:space="preserve"> PAGEREF _Toc130561047 \h </w:instrText>
      </w:r>
      <w:r>
        <w:rPr>
          <w:noProof/>
        </w:rPr>
      </w:r>
      <w:r>
        <w:rPr>
          <w:noProof/>
        </w:rPr>
        <w:fldChar w:fldCharType="separate"/>
      </w:r>
      <w:r>
        <w:rPr>
          <w:noProof/>
        </w:rPr>
        <w:t>305</w:t>
      </w:r>
      <w:r>
        <w:rPr>
          <w:noProof/>
        </w:rPr>
        <w:fldChar w:fldCharType="end"/>
      </w:r>
    </w:p>
    <w:p w14:paraId="2FB5B5C4" w14:textId="38D7E58D" w:rsidR="002B6F83" w:rsidRDefault="002B6F83">
      <w:pPr>
        <w:pStyle w:val="TOC1"/>
        <w:rPr>
          <w:rFonts w:asciiTheme="minorHAnsi" w:eastAsiaTheme="minorEastAsia" w:hAnsiTheme="minorHAnsi" w:cstheme="minorBidi"/>
          <w:noProof/>
          <w:szCs w:val="22"/>
          <w:lang w:eastAsia="en-GB"/>
        </w:rPr>
      </w:pPr>
      <w:r>
        <w:rPr>
          <w:noProof/>
        </w:rPr>
        <w:t>A.49</w:t>
      </w:r>
      <w:r>
        <w:rPr>
          <w:rFonts w:asciiTheme="minorHAnsi" w:eastAsiaTheme="minorEastAsia" w:hAnsiTheme="minorHAnsi" w:cstheme="minorBidi"/>
          <w:noProof/>
          <w:szCs w:val="22"/>
          <w:lang w:eastAsia="en-GB"/>
        </w:rPr>
        <w:tab/>
      </w:r>
      <w:r>
        <w:rPr>
          <w:noProof/>
        </w:rPr>
        <w:t>Monitoring of Power, Energy and Environmental (PEE) parameters</w:t>
      </w:r>
      <w:r>
        <w:rPr>
          <w:noProof/>
        </w:rPr>
        <w:tab/>
      </w:r>
      <w:r>
        <w:rPr>
          <w:noProof/>
        </w:rPr>
        <w:fldChar w:fldCharType="begin" w:fldLock="1"/>
      </w:r>
      <w:r>
        <w:rPr>
          <w:noProof/>
        </w:rPr>
        <w:instrText xml:space="preserve"> PAGEREF _Toc130561048 \h </w:instrText>
      </w:r>
      <w:r>
        <w:rPr>
          <w:noProof/>
        </w:rPr>
      </w:r>
      <w:r>
        <w:rPr>
          <w:noProof/>
        </w:rPr>
        <w:fldChar w:fldCharType="separate"/>
      </w:r>
      <w:r>
        <w:rPr>
          <w:noProof/>
        </w:rPr>
        <w:t>305</w:t>
      </w:r>
      <w:r>
        <w:rPr>
          <w:noProof/>
        </w:rPr>
        <w:fldChar w:fldCharType="end"/>
      </w:r>
    </w:p>
    <w:p w14:paraId="690AF0F9" w14:textId="00350236"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rFonts w:eastAsia="Malgun Gothic"/>
          <w:noProof/>
          <w:lang w:eastAsia="ko-KR"/>
        </w:rPr>
        <w:t>50</w:t>
      </w:r>
      <w:r>
        <w:rPr>
          <w:rFonts w:asciiTheme="minorHAnsi" w:eastAsiaTheme="minorEastAsia" w:hAnsiTheme="minorHAnsi" w:cstheme="minorBidi"/>
          <w:noProof/>
          <w:szCs w:val="22"/>
          <w:lang w:eastAsia="en-GB"/>
        </w:rPr>
        <w:tab/>
      </w:r>
      <w:r>
        <w:rPr>
          <w:noProof/>
          <w:lang w:eastAsia="zh-CN"/>
        </w:rPr>
        <w:t xml:space="preserve">Monitoring of </w:t>
      </w:r>
      <w:r w:rsidRPr="00E95C80">
        <w:rPr>
          <w:rFonts w:eastAsia="Malgun Gothic"/>
          <w:noProof/>
          <w:lang w:eastAsia="ko-KR"/>
        </w:rPr>
        <w:t>UE configuration update</w:t>
      </w:r>
      <w:r>
        <w:rPr>
          <w:noProof/>
        </w:rPr>
        <w:tab/>
      </w:r>
      <w:r>
        <w:rPr>
          <w:noProof/>
        </w:rPr>
        <w:fldChar w:fldCharType="begin" w:fldLock="1"/>
      </w:r>
      <w:r>
        <w:rPr>
          <w:noProof/>
        </w:rPr>
        <w:instrText xml:space="preserve"> PAGEREF _Toc130561049 \h </w:instrText>
      </w:r>
      <w:r>
        <w:rPr>
          <w:noProof/>
        </w:rPr>
      </w:r>
      <w:r>
        <w:rPr>
          <w:noProof/>
        </w:rPr>
        <w:fldChar w:fldCharType="separate"/>
      </w:r>
      <w:r>
        <w:rPr>
          <w:noProof/>
        </w:rPr>
        <w:t>306</w:t>
      </w:r>
      <w:r>
        <w:rPr>
          <w:noProof/>
        </w:rPr>
        <w:fldChar w:fldCharType="end"/>
      </w:r>
    </w:p>
    <w:p w14:paraId="63CB7951" w14:textId="4D8C2DDF" w:rsidR="002B6F83" w:rsidRDefault="002B6F83">
      <w:pPr>
        <w:pStyle w:val="TOC1"/>
        <w:rPr>
          <w:rFonts w:asciiTheme="minorHAnsi" w:eastAsiaTheme="minorEastAsia" w:hAnsiTheme="minorHAnsi" w:cstheme="minorBidi"/>
          <w:noProof/>
          <w:szCs w:val="22"/>
          <w:lang w:eastAsia="en-GB"/>
        </w:rPr>
      </w:pPr>
      <w:r>
        <w:rPr>
          <w:noProof/>
          <w:lang w:eastAsia="zh-CN"/>
        </w:rPr>
        <w:t>A.51</w:t>
      </w:r>
      <w:r>
        <w:rPr>
          <w:rFonts w:asciiTheme="minorHAnsi" w:eastAsiaTheme="minorEastAsia" w:hAnsiTheme="minorHAnsi" w:cstheme="minorBidi"/>
          <w:noProof/>
          <w:szCs w:val="22"/>
          <w:lang w:eastAsia="en-GB"/>
        </w:rPr>
        <w:tab/>
      </w:r>
      <w:r>
        <w:rPr>
          <w:noProof/>
          <w:lang w:eastAsia="zh-CN"/>
        </w:rPr>
        <w:t>Monitoring of subscriber's number for UDM</w:t>
      </w:r>
      <w:r>
        <w:rPr>
          <w:noProof/>
        </w:rPr>
        <w:tab/>
      </w:r>
      <w:r>
        <w:rPr>
          <w:noProof/>
        </w:rPr>
        <w:fldChar w:fldCharType="begin" w:fldLock="1"/>
      </w:r>
      <w:r>
        <w:rPr>
          <w:noProof/>
        </w:rPr>
        <w:instrText xml:space="preserve"> PAGEREF _Toc130561050 \h </w:instrText>
      </w:r>
      <w:r>
        <w:rPr>
          <w:noProof/>
        </w:rPr>
      </w:r>
      <w:r>
        <w:rPr>
          <w:noProof/>
        </w:rPr>
        <w:fldChar w:fldCharType="separate"/>
      </w:r>
      <w:r>
        <w:rPr>
          <w:noProof/>
        </w:rPr>
        <w:t>306</w:t>
      </w:r>
      <w:r>
        <w:rPr>
          <w:noProof/>
        </w:rPr>
        <w:fldChar w:fldCharType="end"/>
      </w:r>
    </w:p>
    <w:p w14:paraId="0FF9F1BE" w14:textId="6E92CD38" w:rsidR="002B6F83" w:rsidRDefault="002B6F83">
      <w:pPr>
        <w:pStyle w:val="TOC1"/>
        <w:rPr>
          <w:rFonts w:asciiTheme="minorHAnsi" w:eastAsiaTheme="minorEastAsia" w:hAnsiTheme="minorHAnsi" w:cstheme="minorBidi"/>
          <w:noProof/>
          <w:szCs w:val="22"/>
          <w:lang w:eastAsia="en-GB"/>
        </w:rPr>
      </w:pPr>
      <w:r>
        <w:rPr>
          <w:noProof/>
          <w:lang w:eastAsia="zh-CN"/>
        </w:rPr>
        <w:t>A.52</w:t>
      </w:r>
      <w:r>
        <w:rPr>
          <w:rFonts w:asciiTheme="minorHAnsi" w:eastAsiaTheme="minorEastAsia" w:hAnsiTheme="minorHAnsi" w:cstheme="minorBidi"/>
          <w:noProof/>
          <w:szCs w:val="22"/>
          <w:lang w:eastAsia="en-GB"/>
        </w:rPr>
        <w:tab/>
      </w:r>
      <w:r>
        <w:rPr>
          <w:noProof/>
          <w:lang w:eastAsia="zh-CN"/>
        </w:rPr>
        <w:t>Monitoring of QoS flow modification</w:t>
      </w:r>
      <w:r>
        <w:rPr>
          <w:noProof/>
        </w:rPr>
        <w:tab/>
      </w:r>
      <w:r>
        <w:rPr>
          <w:noProof/>
        </w:rPr>
        <w:fldChar w:fldCharType="begin" w:fldLock="1"/>
      </w:r>
      <w:r>
        <w:rPr>
          <w:noProof/>
        </w:rPr>
        <w:instrText xml:space="preserve"> PAGEREF _Toc130561051 \h </w:instrText>
      </w:r>
      <w:r>
        <w:rPr>
          <w:noProof/>
        </w:rPr>
      </w:r>
      <w:r>
        <w:rPr>
          <w:noProof/>
        </w:rPr>
        <w:fldChar w:fldCharType="separate"/>
      </w:r>
      <w:r>
        <w:rPr>
          <w:noProof/>
        </w:rPr>
        <w:t>306</w:t>
      </w:r>
      <w:r>
        <w:rPr>
          <w:noProof/>
        </w:rPr>
        <w:fldChar w:fldCharType="end"/>
      </w:r>
    </w:p>
    <w:p w14:paraId="02BBCD49" w14:textId="4C6F1D78" w:rsidR="002B6F83" w:rsidRDefault="002B6F83">
      <w:pPr>
        <w:pStyle w:val="TOC1"/>
        <w:rPr>
          <w:rFonts w:asciiTheme="minorHAnsi" w:eastAsiaTheme="minorEastAsia" w:hAnsiTheme="minorHAnsi" w:cstheme="minorBidi"/>
          <w:noProof/>
          <w:szCs w:val="22"/>
          <w:lang w:eastAsia="en-GB"/>
        </w:rPr>
      </w:pPr>
      <w:r>
        <w:rPr>
          <w:noProof/>
          <w:lang w:eastAsia="zh-CN"/>
        </w:rPr>
        <w:t>A.53</w:t>
      </w:r>
      <w:r>
        <w:rPr>
          <w:rFonts w:asciiTheme="minorHAnsi" w:eastAsiaTheme="minorEastAsia" w:hAnsiTheme="minorHAnsi" w:cstheme="minorBidi"/>
          <w:noProof/>
          <w:szCs w:val="22"/>
          <w:lang w:eastAsia="en-GB"/>
        </w:rPr>
        <w:tab/>
      </w:r>
      <w:r>
        <w:rPr>
          <w:noProof/>
          <w:lang w:eastAsia="zh-CN"/>
        </w:rPr>
        <w:t>Monitoring of handovers between 5GS and EPS</w:t>
      </w:r>
      <w:r>
        <w:rPr>
          <w:noProof/>
        </w:rPr>
        <w:tab/>
      </w:r>
      <w:r>
        <w:rPr>
          <w:noProof/>
        </w:rPr>
        <w:fldChar w:fldCharType="begin" w:fldLock="1"/>
      </w:r>
      <w:r>
        <w:rPr>
          <w:noProof/>
        </w:rPr>
        <w:instrText xml:space="preserve"> PAGEREF _Toc130561052 \h </w:instrText>
      </w:r>
      <w:r>
        <w:rPr>
          <w:noProof/>
        </w:rPr>
      </w:r>
      <w:r>
        <w:rPr>
          <w:noProof/>
        </w:rPr>
        <w:fldChar w:fldCharType="separate"/>
      </w:r>
      <w:r>
        <w:rPr>
          <w:noProof/>
        </w:rPr>
        <w:t>306</w:t>
      </w:r>
      <w:r>
        <w:rPr>
          <w:noProof/>
        </w:rPr>
        <w:fldChar w:fldCharType="end"/>
      </w:r>
    </w:p>
    <w:p w14:paraId="79BF1307" w14:textId="656A0910" w:rsidR="002B6F83" w:rsidRDefault="002B6F83">
      <w:pPr>
        <w:pStyle w:val="TOC1"/>
        <w:rPr>
          <w:rFonts w:asciiTheme="minorHAnsi" w:eastAsiaTheme="minorEastAsia" w:hAnsiTheme="minorHAnsi" w:cstheme="minorBidi"/>
          <w:noProof/>
          <w:szCs w:val="22"/>
          <w:lang w:eastAsia="en-GB"/>
        </w:rPr>
      </w:pPr>
      <w:r>
        <w:rPr>
          <w:noProof/>
          <w:lang w:eastAsia="zh-CN"/>
        </w:rPr>
        <w:t>A.54</w:t>
      </w:r>
      <w:r>
        <w:rPr>
          <w:rFonts w:asciiTheme="minorHAnsi" w:eastAsiaTheme="minorEastAsia" w:hAnsiTheme="minorHAnsi" w:cstheme="minorBidi"/>
          <w:noProof/>
          <w:szCs w:val="22"/>
          <w:lang w:eastAsia="en-GB"/>
        </w:rPr>
        <w:tab/>
      </w:r>
      <w:r>
        <w:rPr>
          <w:noProof/>
          <w:lang w:eastAsia="zh-CN"/>
        </w:rPr>
        <w:t>Monitoring of NF service registration and update</w:t>
      </w:r>
      <w:r>
        <w:rPr>
          <w:noProof/>
        </w:rPr>
        <w:tab/>
      </w:r>
      <w:r>
        <w:rPr>
          <w:noProof/>
        </w:rPr>
        <w:fldChar w:fldCharType="begin" w:fldLock="1"/>
      </w:r>
      <w:r>
        <w:rPr>
          <w:noProof/>
        </w:rPr>
        <w:instrText xml:space="preserve"> PAGEREF _Toc130561053 \h </w:instrText>
      </w:r>
      <w:r>
        <w:rPr>
          <w:noProof/>
        </w:rPr>
      </w:r>
      <w:r>
        <w:rPr>
          <w:noProof/>
        </w:rPr>
        <w:fldChar w:fldCharType="separate"/>
      </w:r>
      <w:r>
        <w:rPr>
          <w:noProof/>
        </w:rPr>
        <w:t>306</w:t>
      </w:r>
      <w:r>
        <w:rPr>
          <w:noProof/>
        </w:rPr>
        <w:fldChar w:fldCharType="end"/>
      </w:r>
    </w:p>
    <w:p w14:paraId="3249E583" w14:textId="77D30E1B" w:rsidR="002B6F83" w:rsidRDefault="002B6F83">
      <w:pPr>
        <w:pStyle w:val="TOC1"/>
        <w:rPr>
          <w:rFonts w:asciiTheme="minorHAnsi" w:eastAsiaTheme="minorEastAsia" w:hAnsiTheme="minorHAnsi" w:cstheme="minorBidi"/>
          <w:noProof/>
          <w:szCs w:val="22"/>
          <w:lang w:eastAsia="en-GB"/>
        </w:rPr>
      </w:pPr>
      <w:r>
        <w:rPr>
          <w:noProof/>
          <w:lang w:eastAsia="zh-CN"/>
        </w:rPr>
        <w:t>A.55</w:t>
      </w:r>
      <w:r>
        <w:rPr>
          <w:rFonts w:asciiTheme="minorHAnsi" w:eastAsiaTheme="minorEastAsia" w:hAnsiTheme="minorHAnsi" w:cstheme="minorBidi"/>
          <w:noProof/>
          <w:szCs w:val="22"/>
          <w:lang w:eastAsia="en-GB"/>
        </w:rPr>
        <w:tab/>
      </w:r>
      <w:r>
        <w:rPr>
          <w:noProof/>
          <w:lang w:eastAsia="zh-CN"/>
        </w:rPr>
        <w:t>Monitoring of NF service discovery</w:t>
      </w:r>
      <w:r>
        <w:rPr>
          <w:noProof/>
        </w:rPr>
        <w:tab/>
      </w:r>
      <w:r>
        <w:rPr>
          <w:noProof/>
        </w:rPr>
        <w:fldChar w:fldCharType="begin" w:fldLock="1"/>
      </w:r>
      <w:r>
        <w:rPr>
          <w:noProof/>
        </w:rPr>
        <w:instrText xml:space="preserve"> PAGEREF _Toc130561054 \h </w:instrText>
      </w:r>
      <w:r>
        <w:rPr>
          <w:noProof/>
        </w:rPr>
      </w:r>
      <w:r>
        <w:rPr>
          <w:noProof/>
        </w:rPr>
        <w:fldChar w:fldCharType="separate"/>
      </w:r>
      <w:r>
        <w:rPr>
          <w:noProof/>
        </w:rPr>
        <w:t>307</w:t>
      </w:r>
      <w:r>
        <w:rPr>
          <w:noProof/>
        </w:rPr>
        <w:fldChar w:fldCharType="end"/>
      </w:r>
    </w:p>
    <w:p w14:paraId="57F6A7A2" w14:textId="5492BEA9" w:rsidR="002B6F83" w:rsidRDefault="002B6F83">
      <w:pPr>
        <w:pStyle w:val="TOC1"/>
        <w:rPr>
          <w:rFonts w:asciiTheme="minorHAnsi" w:eastAsiaTheme="minorEastAsia" w:hAnsiTheme="minorHAnsi" w:cstheme="minorBidi"/>
          <w:noProof/>
          <w:szCs w:val="22"/>
          <w:lang w:eastAsia="en-GB"/>
        </w:rPr>
      </w:pPr>
      <w:r>
        <w:rPr>
          <w:noProof/>
          <w:lang w:eastAsia="zh-CN"/>
        </w:rPr>
        <w:t>A.56</w:t>
      </w:r>
      <w:r>
        <w:rPr>
          <w:rFonts w:asciiTheme="minorHAnsi" w:eastAsiaTheme="minorEastAsia" w:hAnsiTheme="minorHAnsi" w:cstheme="minorBidi"/>
          <w:noProof/>
          <w:szCs w:val="22"/>
          <w:lang w:eastAsia="en-GB"/>
        </w:rPr>
        <w:tab/>
      </w:r>
      <w:r>
        <w:rPr>
          <w:noProof/>
          <w:lang w:eastAsia="zh-CN"/>
        </w:rPr>
        <w:t>Monitoring of PFD management</w:t>
      </w:r>
      <w:r>
        <w:rPr>
          <w:noProof/>
        </w:rPr>
        <w:tab/>
      </w:r>
      <w:r>
        <w:rPr>
          <w:noProof/>
        </w:rPr>
        <w:fldChar w:fldCharType="begin" w:fldLock="1"/>
      </w:r>
      <w:r>
        <w:rPr>
          <w:noProof/>
        </w:rPr>
        <w:instrText xml:space="preserve"> PAGEREF _Toc130561055 \h </w:instrText>
      </w:r>
      <w:r>
        <w:rPr>
          <w:noProof/>
        </w:rPr>
      </w:r>
      <w:r>
        <w:rPr>
          <w:noProof/>
        </w:rPr>
        <w:fldChar w:fldCharType="separate"/>
      </w:r>
      <w:r>
        <w:rPr>
          <w:noProof/>
        </w:rPr>
        <w:t>307</w:t>
      </w:r>
      <w:r>
        <w:rPr>
          <w:noProof/>
        </w:rPr>
        <w:fldChar w:fldCharType="end"/>
      </w:r>
    </w:p>
    <w:p w14:paraId="2C89D1E9" w14:textId="504DCE49" w:rsidR="002B6F83" w:rsidRDefault="002B6F83">
      <w:pPr>
        <w:pStyle w:val="TOC1"/>
        <w:rPr>
          <w:rFonts w:asciiTheme="minorHAnsi" w:eastAsiaTheme="minorEastAsia" w:hAnsiTheme="minorHAnsi" w:cstheme="minorBidi"/>
          <w:noProof/>
          <w:szCs w:val="22"/>
          <w:lang w:eastAsia="en-GB"/>
        </w:rPr>
      </w:pPr>
      <w:r w:rsidRPr="00E95C80">
        <w:rPr>
          <w:noProof/>
          <w:color w:val="000000"/>
        </w:rPr>
        <w:t>A.57</w:t>
      </w:r>
      <w:r>
        <w:rPr>
          <w:rFonts w:asciiTheme="minorHAnsi" w:eastAsiaTheme="minorEastAsia" w:hAnsiTheme="minorHAnsi" w:cstheme="minorBidi"/>
          <w:noProof/>
          <w:szCs w:val="22"/>
          <w:lang w:eastAsia="en-GB"/>
        </w:rPr>
        <w:tab/>
      </w:r>
      <w:r w:rsidRPr="00E95C80">
        <w:rPr>
          <w:noProof/>
          <w:color w:val="000000"/>
        </w:rPr>
        <w:t>Monitoring of incoming GTP packet out-of-order on N3 interface</w:t>
      </w:r>
      <w:r>
        <w:rPr>
          <w:noProof/>
        </w:rPr>
        <w:tab/>
      </w:r>
      <w:r>
        <w:rPr>
          <w:noProof/>
        </w:rPr>
        <w:fldChar w:fldCharType="begin" w:fldLock="1"/>
      </w:r>
      <w:r>
        <w:rPr>
          <w:noProof/>
        </w:rPr>
        <w:instrText xml:space="preserve"> PAGEREF _Toc130561056 \h </w:instrText>
      </w:r>
      <w:r>
        <w:rPr>
          <w:noProof/>
        </w:rPr>
      </w:r>
      <w:r>
        <w:rPr>
          <w:noProof/>
        </w:rPr>
        <w:fldChar w:fldCharType="separate"/>
      </w:r>
      <w:r>
        <w:rPr>
          <w:noProof/>
        </w:rPr>
        <w:t>307</w:t>
      </w:r>
      <w:r>
        <w:rPr>
          <w:noProof/>
        </w:rPr>
        <w:fldChar w:fldCharType="end"/>
      </w:r>
    </w:p>
    <w:p w14:paraId="3E46AC3D" w14:textId="12B7248E" w:rsidR="002B6F83" w:rsidRDefault="002B6F83">
      <w:pPr>
        <w:pStyle w:val="TOC1"/>
        <w:rPr>
          <w:rFonts w:asciiTheme="minorHAnsi" w:eastAsiaTheme="minorEastAsia" w:hAnsiTheme="minorHAnsi" w:cstheme="minorBidi"/>
          <w:noProof/>
          <w:szCs w:val="22"/>
          <w:lang w:eastAsia="en-GB"/>
        </w:rPr>
      </w:pPr>
      <w:r>
        <w:rPr>
          <w:noProof/>
          <w:lang w:eastAsia="zh-CN"/>
        </w:rPr>
        <w:t>A.58</w:t>
      </w:r>
      <w:r>
        <w:rPr>
          <w:rFonts w:asciiTheme="minorHAnsi" w:eastAsiaTheme="minorEastAsia" w:hAnsiTheme="minorHAnsi" w:cstheme="minorBidi"/>
          <w:noProof/>
          <w:szCs w:val="22"/>
          <w:lang w:eastAsia="en-GB"/>
        </w:rPr>
        <w:tab/>
      </w:r>
      <w:r>
        <w:rPr>
          <w:noProof/>
          <w:lang w:eastAsia="zh-CN"/>
        </w:rPr>
        <w:t>Monitoring of PCI to detect PCI collision or confusion</w:t>
      </w:r>
      <w:r>
        <w:rPr>
          <w:noProof/>
        </w:rPr>
        <w:tab/>
      </w:r>
      <w:r>
        <w:rPr>
          <w:noProof/>
        </w:rPr>
        <w:fldChar w:fldCharType="begin" w:fldLock="1"/>
      </w:r>
      <w:r>
        <w:rPr>
          <w:noProof/>
        </w:rPr>
        <w:instrText xml:space="preserve"> PAGEREF _Toc130561057 \h </w:instrText>
      </w:r>
      <w:r>
        <w:rPr>
          <w:noProof/>
        </w:rPr>
      </w:r>
      <w:r>
        <w:rPr>
          <w:noProof/>
        </w:rPr>
        <w:fldChar w:fldCharType="separate"/>
      </w:r>
      <w:r>
        <w:rPr>
          <w:noProof/>
        </w:rPr>
        <w:t>307</w:t>
      </w:r>
      <w:r>
        <w:rPr>
          <w:noProof/>
        </w:rPr>
        <w:fldChar w:fldCharType="end"/>
      </w:r>
    </w:p>
    <w:p w14:paraId="384A7CC6" w14:textId="11981C97"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A.59</w:t>
      </w:r>
      <w:r>
        <w:rPr>
          <w:rFonts w:asciiTheme="minorHAnsi" w:eastAsiaTheme="minorEastAsia" w:hAnsiTheme="minorHAnsi" w:cstheme="minorBidi"/>
          <w:noProof/>
          <w:szCs w:val="22"/>
          <w:lang w:eastAsia="en-GB"/>
        </w:rPr>
        <w:tab/>
      </w:r>
      <w:r w:rsidRPr="00E95C80">
        <w:rPr>
          <w:noProof/>
          <w:color w:val="000000"/>
          <w:lang w:eastAsia="zh-CN"/>
        </w:rPr>
        <w:t>Monitoring</w:t>
      </w:r>
      <w:r w:rsidRPr="00E95C80">
        <w:rPr>
          <w:noProof/>
          <w:color w:val="000000"/>
        </w:rPr>
        <w:t xml:space="preserve"> of RACH usage</w:t>
      </w:r>
      <w:r>
        <w:rPr>
          <w:noProof/>
        </w:rPr>
        <w:tab/>
      </w:r>
      <w:r>
        <w:rPr>
          <w:noProof/>
        </w:rPr>
        <w:fldChar w:fldCharType="begin" w:fldLock="1"/>
      </w:r>
      <w:r>
        <w:rPr>
          <w:noProof/>
        </w:rPr>
        <w:instrText xml:space="preserve"> PAGEREF _Toc130561058 \h </w:instrText>
      </w:r>
      <w:r>
        <w:rPr>
          <w:noProof/>
        </w:rPr>
      </w:r>
      <w:r>
        <w:rPr>
          <w:noProof/>
        </w:rPr>
        <w:fldChar w:fldCharType="separate"/>
      </w:r>
      <w:r>
        <w:rPr>
          <w:noProof/>
        </w:rPr>
        <w:t>308</w:t>
      </w:r>
      <w:r>
        <w:rPr>
          <w:noProof/>
        </w:rPr>
        <w:fldChar w:fldCharType="end"/>
      </w:r>
    </w:p>
    <w:p w14:paraId="1CA17EE4" w14:textId="2F410047" w:rsidR="002B6F83" w:rsidRDefault="002B6F83">
      <w:pPr>
        <w:pStyle w:val="TOC1"/>
        <w:rPr>
          <w:rFonts w:asciiTheme="minorHAnsi" w:eastAsiaTheme="minorEastAsia" w:hAnsiTheme="minorHAnsi" w:cstheme="minorBidi"/>
          <w:noProof/>
          <w:szCs w:val="22"/>
          <w:lang w:eastAsia="en-GB"/>
        </w:rPr>
      </w:pPr>
      <w:r>
        <w:rPr>
          <w:noProof/>
          <w:lang w:eastAsia="zh-CN"/>
        </w:rPr>
        <w:lastRenderedPageBreak/>
        <w:t>A.</w:t>
      </w:r>
      <w:r w:rsidRPr="00E95C80">
        <w:rPr>
          <w:bCs/>
          <w:noProof/>
          <w:lang w:eastAsia="zh-CN"/>
        </w:rPr>
        <w:t>60</w:t>
      </w:r>
      <w:r>
        <w:rPr>
          <w:rFonts w:asciiTheme="minorHAnsi" w:eastAsiaTheme="minorEastAsia" w:hAnsiTheme="minorHAnsi" w:cstheme="minorBidi"/>
          <w:noProof/>
          <w:szCs w:val="22"/>
          <w:lang w:eastAsia="en-GB"/>
        </w:rPr>
        <w:tab/>
      </w:r>
      <w:r>
        <w:rPr>
          <w:noProof/>
          <w:lang w:eastAsia="zh-CN"/>
        </w:rPr>
        <w:t>Monitoring of the number of active UEs in NG-RAN</w:t>
      </w:r>
      <w:r>
        <w:rPr>
          <w:noProof/>
        </w:rPr>
        <w:tab/>
      </w:r>
      <w:r>
        <w:rPr>
          <w:noProof/>
        </w:rPr>
        <w:fldChar w:fldCharType="begin" w:fldLock="1"/>
      </w:r>
      <w:r>
        <w:rPr>
          <w:noProof/>
        </w:rPr>
        <w:instrText xml:space="preserve"> PAGEREF _Toc130561059 \h </w:instrText>
      </w:r>
      <w:r>
        <w:rPr>
          <w:noProof/>
        </w:rPr>
      </w:r>
      <w:r>
        <w:rPr>
          <w:noProof/>
        </w:rPr>
        <w:fldChar w:fldCharType="separate"/>
      </w:r>
      <w:r>
        <w:rPr>
          <w:noProof/>
        </w:rPr>
        <w:t>309</w:t>
      </w:r>
      <w:r>
        <w:rPr>
          <w:noProof/>
        </w:rPr>
        <w:fldChar w:fldCharType="end"/>
      </w:r>
    </w:p>
    <w:p w14:paraId="7A8DA4D3" w14:textId="4AACCC5E"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A.61</w:t>
      </w:r>
      <w:r>
        <w:rPr>
          <w:rFonts w:asciiTheme="minorHAnsi" w:eastAsiaTheme="minorEastAsia" w:hAnsiTheme="minorHAnsi" w:cstheme="minorBidi"/>
          <w:noProof/>
          <w:szCs w:val="22"/>
          <w:lang w:eastAsia="en-GB"/>
        </w:rPr>
        <w:tab/>
      </w:r>
      <w:r w:rsidRPr="00E95C80">
        <w:rPr>
          <w:noProof/>
          <w:color w:val="000000"/>
          <w:lang w:eastAsia="zh-CN"/>
        </w:rPr>
        <w:t>Monitoring of one way delay between PSA UPF and NG-RAN</w:t>
      </w:r>
      <w:r>
        <w:rPr>
          <w:noProof/>
        </w:rPr>
        <w:tab/>
      </w:r>
      <w:r>
        <w:rPr>
          <w:noProof/>
        </w:rPr>
        <w:fldChar w:fldCharType="begin" w:fldLock="1"/>
      </w:r>
      <w:r>
        <w:rPr>
          <w:noProof/>
        </w:rPr>
        <w:instrText xml:space="preserve"> PAGEREF _Toc130561060 \h </w:instrText>
      </w:r>
      <w:r>
        <w:rPr>
          <w:noProof/>
        </w:rPr>
      </w:r>
      <w:r>
        <w:rPr>
          <w:noProof/>
        </w:rPr>
        <w:fldChar w:fldCharType="separate"/>
      </w:r>
      <w:r>
        <w:rPr>
          <w:noProof/>
        </w:rPr>
        <w:t>309</w:t>
      </w:r>
      <w:r>
        <w:rPr>
          <w:noProof/>
        </w:rPr>
        <w:fldChar w:fldCharType="end"/>
      </w:r>
    </w:p>
    <w:p w14:paraId="26F9351B" w14:textId="3DA8787B"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A.62</w:t>
      </w:r>
      <w:r>
        <w:rPr>
          <w:rFonts w:asciiTheme="minorHAnsi" w:eastAsiaTheme="minorEastAsia" w:hAnsiTheme="minorHAnsi" w:cstheme="minorBidi"/>
          <w:noProof/>
          <w:szCs w:val="22"/>
          <w:lang w:eastAsia="en-GB"/>
        </w:rPr>
        <w:tab/>
      </w:r>
      <w:r w:rsidRPr="00E95C80">
        <w:rPr>
          <w:noProof/>
          <w:color w:val="000000"/>
          <w:lang w:eastAsia="zh-CN"/>
        </w:rPr>
        <w:t>Monitoring of round-trip delay between PSA UPF and NG-RAN</w:t>
      </w:r>
      <w:r>
        <w:rPr>
          <w:noProof/>
        </w:rPr>
        <w:tab/>
      </w:r>
      <w:r>
        <w:rPr>
          <w:noProof/>
        </w:rPr>
        <w:fldChar w:fldCharType="begin" w:fldLock="1"/>
      </w:r>
      <w:r>
        <w:rPr>
          <w:noProof/>
        </w:rPr>
        <w:instrText xml:space="preserve"> PAGEREF _Toc130561061 \h </w:instrText>
      </w:r>
      <w:r>
        <w:rPr>
          <w:noProof/>
        </w:rPr>
      </w:r>
      <w:r>
        <w:rPr>
          <w:noProof/>
        </w:rPr>
        <w:fldChar w:fldCharType="separate"/>
      </w:r>
      <w:r>
        <w:rPr>
          <w:noProof/>
        </w:rPr>
        <w:t>309</w:t>
      </w:r>
      <w:r>
        <w:rPr>
          <w:noProof/>
        </w:rPr>
        <w:fldChar w:fldCharType="end"/>
      </w:r>
    </w:p>
    <w:p w14:paraId="4177096D" w14:textId="0899B3CF"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63</w:t>
      </w:r>
      <w:r>
        <w:rPr>
          <w:rFonts w:asciiTheme="minorHAnsi" w:eastAsiaTheme="minorEastAsia" w:hAnsiTheme="minorHAnsi" w:cstheme="minorBidi"/>
          <w:noProof/>
          <w:szCs w:val="22"/>
          <w:lang w:eastAsia="en-GB"/>
        </w:rPr>
        <w:tab/>
      </w:r>
      <w:r>
        <w:rPr>
          <w:noProof/>
          <w:lang w:eastAsia="zh-CN"/>
        </w:rPr>
        <w:t>Monitoring of beam switches</w:t>
      </w:r>
      <w:r>
        <w:rPr>
          <w:noProof/>
        </w:rPr>
        <w:tab/>
      </w:r>
      <w:r>
        <w:rPr>
          <w:noProof/>
        </w:rPr>
        <w:fldChar w:fldCharType="begin" w:fldLock="1"/>
      </w:r>
      <w:r>
        <w:rPr>
          <w:noProof/>
        </w:rPr>
        <w:instrText xml:space="preserve"> PAGEREF _Toc130561062 \h </w:instrText>
      </w:r>
      <w:r>
        <w:rPr>
          <w:noProof/>
        </w:rPr>
      </w:r>
      <w:r>
        <w:rPr>
          <w:noProof/>
        </w:rPr>
        <w:fldChar w:fldCharType="separate"/>
      </w:r>
      <w:r>
        <w:rPr>
          <w:noProof/>
        </w:rPr>
        <w:t>309</w:t>
      </w:r>
      <w:r>
        <w:rPr>
          <w:noProof/>
        </w:rPr>
        <w:fldChar w:fldCharType="end"/>
      </w:r>
    </w:p>
    <w:p w14:paraId="0EB1726B" w14:textId="237852AD"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64</w:t>
      </w:r>
      <w:r>
        <w:rPr>
          <w:rFonts w:asciiTheme="minorHAnsi" w:eastAsiaTheme="minorEastAsia" w:hAnsiTheme="minorHAnsi" w:cstheme="minorBidi"/>
          <w:noProof/>
          <w:szCs w:val="22"/>
          <w:lang w:eastAsia="en-GB"/>
        </w:rPr>
        <w:tab/>
      </w:r>
      <w:r>
        <w:rPr>
          <w:noProof/>
        </w:rPr>
        <w:t>Monitoring of RF performance</w:t>
      </w:r>
      <w:r>
        <w:rPr>
          <w:noProof/>
        </w:rPr>
        <w:tab/>
      </w:r>
      <w:r>
        <w:rPr>
          <w:noProof/>
        </w:rPr>
        <w:fldChar w:fldCharType="begin" w:fldLock="1"/>
      </w:r>
      <w:r>
        <w:rPr>
          <w:noProof/>
        </w:rPr>
        <w:instrText xml:space="preserve"> PAGEREF _Toc130561063 \h </w:instrText>
      </w:r>
      <w:r>
        <w:rPr>
          <w:noProof/>
        </w:rPr>
      </w:r>
      <w:r>
        <w:rPr>
          <w:noProof/>
        </w:rPr>
        <w:fldChar w:fldCharType="separate"/>
      </w:r>
      <w:r>
        <w:rPr>
          <w:noProof/>
        </w:rPr>
        <w:t>309</w:t>
      </w:r>
      <w:r>
        <w:rPr>
          <w:noProof/>
        </w:rPr>
        <w:fldChar w:fldCharType="end"/>
      </w:r>
    </w:p>
    <w:p w14:paraId="487F21DA" w14:textId="334CBFDA"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A.65</w:t>
      </w:r>
      <w:r>
        <w:rPr>
          <w:rFonts w:asciiTheme="minorHAnsi" w:eastAsiaTheme="minorEastAsia" w:hAnsiTheme="minorHAnsi" w:cstheme="minorBidi"/>
          <w:noProof/>
          <w:szCs w:val="22"/>
          <w:lang w:eastAsia="en-GB"/>
        </w:rPr>
        <w:tab/>
      </w:r>
      <w:r w:rsidRPr="00E95C80">
        <w:rPr>
          <w:noProof/>
          <w:color w:val="000000"/>
          <w:lang w:eastAsia="zh-CN"/>
        </w:rPr>
        <w:t>Monitoring of one way delay between PSA UPF and UE</w:t>
      </w:r>
      <w:r>
        <w:rPr>
          <w:noProof/>
        </w:rPr>
        <w:tab/>
      </w:r>
      <w:r>
        <w:rPr>
          <w:noProof/>
        </w:rPr>
        <w:fldChar w:fldCharType="begin" w:fldLock="1"/>
      </w:r>
      <w:r>
        <w:rPr>
          <w:noProof/>
        </w:rPr>
        <w:instrText xml:space="preserve"> PAGEREF _Toc130561064 \h </w:instrText>
      </w:r>
      <w:r>
        <w:rPr>
          <w:noProof/>
        </w:rPr>
      </w:r>
      <w:r>
        <w:rPr>
          <w:noProof/>
        </w:rPr>
        <w:fldChar w:fldCharType="separate"/>
      </w:r>
      <w:r>
        <w:rPr>
          <w:noProof/>
        </w:rPr>
        <w:t>310</w:t>
      </w:r>
      <w:r>
        <w:rPr>
          <w:noProof/>
        </w:rPr>
        <w:fldChar w:fldCharType="end"/>
      </w:r>
    </w:p>
    <w:p w14:paraId="50427DC3" w14:textId="3F4D1FDD" w:rsidR="002B6F83" w:rsidRDefault="002B6F83">
      <w:pPr>
        <w:pStyle w:val="TOC1"/>
        <w:rPr>
          <w:rFonts w:asciiTheme="minorHAnsi" w:eastAsiaTheme="minorEastAsia" w:hAnsiTheme="minorHAnsi" w:cstheme="minorBidi"/>
          <w:noProof/>
          <w:szCs w:val="22"/>
          <w:lang w:eastAsia="en-GB"/>
        </w:rPr>
      </w:pPr>
      <w:r>
        <w:rPr>
          <w:noProof/>
          <w:lang w:eastAsia="zh-CN"/>
        </w:rPr>
        <w:t>A.66</w:t>
      </w:r>
      <w:r>
        <w:rPr>
          <w:rFonts w:asciiTheme="minorHAnsi" w:eastAsiaTheme="minorEastAsia" w:hAnsiTheme="minorHAnsi" w:cstheme="minorBidi"/>
          <w:noProof/>
          <w:szCs w:val="22"/>
          <w:lang w:eastAsia="en-GB"/>
        </w:rPr>
        <w:tab/>
      </w:r>
      <w:r>
        <w:rPr>
          <w:noProof/>
          <w:lang w:eastAsia="zh-CN"/>
        </w:rPr>
        <w:t>Monitoring of MRO performance</w:t>
      </w:r>
      <w:r>
        <w:rPr>
          <w:noProof/>
        </w:rPr>
        <w:tab/>
      </w:r>
      <w:r>
        <w:rPr>
          <w:noProof/>
        </w:rPr>
        <w:fldChar w:fldCharType="begin" w:fldLock="1"/>
      </w:r>
      <w:r>
        <w:rPr>
          <w:noProof/>
        </w:rPr>
        <w:instrText xml:space="preserve"> PAGEREF _Toc130561065 \h </w:instrText>
      </w:r>
      <w:r>
        <w:rPr>
          <w:noProof/>
        </w:rPr>
      </w:r>
      <w:r>
        <w:rPr>
          <w:noProof/>
        </w:rPr>
        <w:fldChar w:fldCharType="separate"/>
      </w:r>
      <w:r>
        <w:rPr>
          <w:noProof/>
        </w:rPr>
        <w:t>310</w:t>
      </w:r>
      <w:r>
        <w:rPr>
          <w:noProof/>
        </w:rPr>
        <w:fldChar w:fldCharType="end"/>
      </w:r>
    </w:p>
    <w:p w14:paraId="21DF8C51" w14:textId="13CA56A6"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A.67</w:t>
      </w:r>
      <w:r>
        <w:rPr>
          <w:rFonts w:asciiTheme="minorHAnsi" w:eastAsiaTheme="minorEastAsia" w:hAnsiTheme="minorHAnsi" w:cstheme="minorBidi"/>
          <w:noProof/>
          <w:szCs w:val="22"/>
          <w:lang w:eastAsia="en-GB"/>
        </w:rPr>
        <w:tab/>
      </w:r>
      <w:r w:rsidRPr="00E95C80">
        <w:rPr>
          <w:noProof/>
          <w:color w:val="000000"/>
          <w:lang w:eastAsia="zh-CN"/>
        </w:rPr>
        <w:t>Monitoring</w:t>
      </w:r>
      <w:r w:rsidRPr="00E95C80">
        <w:rPr>
          <w:noProof/>
          <w:color w:val="000000"/>
        </w:rPr>
        <w:t xml:space="preserve"> of distribution of integrated delay in NG-RAN</w:t>
      </w:r>
      <w:r>
        <w:rPr>
          <w:noProof/>
        </w:rPr>
        <w:tab/>
      </w:r>
      <w:r>
        <w:rPr>
          <w:noProof/>
        </w:rPr>
        <w:fldChar w:fldCharType="begin" w:fldLock="1"/>
      </w:r>
      <w:r>
        <w:rPr>
          <w:noProof/>
        </w:rPr>
        <w:instrText xml:space="preserve"> PAGEREF _Toc130561066 \h </w:instrText>
      </w:r>
      <w:r>
        <w:rPr>
          <w:noProof/>
        </w:rPr>
      </w:r>
      <w:r>
        <w:rPr>
          <w:noProof/>
        </w:rPr>
        <w:fldChar w:fldCharType="separate"/>
      </w:r>
      <w:r>
        <w:rPr>
          <w:noProof/>
        </w:rPr>
        <w:t>310</w:t>
      </w:r>
      <w:r>
        <w:rPr>
          <w:noProof/>
        </w:rPr>
        <w:fldChar w:fldCharType="end"/>
      </w:r>
    </w:p>
    <w:p w14:paraId="1816B72D" w14:textId="76BDBA0E"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68</w:t>
      </w:r>
      <w:r>
        <w:rPr>
          <w:rFonts w:asciiTheme="minorHAnsi" w:eastAsiaTheme="minorEastAsia" w:hAnsiTheme="minorHAnsi" w:cstheme="minorBidi"/>
          <w:noProof/>
          <w:szCs w:val="22"/>
          <w:lang w:eastAsia="en-GB"/>
        </w:rPr>
        <w:tab/>
      </w:r>
      <w:r>
        <w:rPr>
          <w:noProof/>
          <w:lang w:eastAsia="zh-CN"/>
        </w:rPr>
        <w:t>Monitoring of GTP data packets and volume on N9 interface</w:t>
      </w:r>
      <w:r>
        <w:rPr>
          <w:noProof/>
        </w:rPr>
        <w:tab/>
      </w:r>
      <w:r>
        <w:rPr>
          <w:noProof/>
        </w:rPr>
        <w:fldChar w:fldCharType="begin" w:fldLock="1"/>
      </w:r>
      <w:r>
        <w:rPr>
          <w:noProof/>
        </w:rPr>
        <w:instrText xml:space="preserve"> PAGEREF _Toc130561067 \h </w:instrText>
      </w:r>
      <w:r>
        <w:rPr>
          <w:noProof/>
        </w:rPr>
      </w:r>
      <w:r>
        <w:rPr>
          <w:noProof/>
        </w:rPr>
        <w:fldChar w:fldCharType="separate"/>
      </w:r>
      <w:r>
        <w:rPr>
          <w:noProof/>
        </w:rPr>
        <w:t>310</w:t>
      </w:r>
      <w:r>
        <w:rPr>
          <w:noProof/>
        </w:rPr>
        <w:fldChar w:fldCharType="end"/>
      </w:r>
    </w:p>
    <w:p w14:paraId="3A7DF238" w14:textId="7B862271"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69</w:t>
      </w:r>
      <w:r>
        <w:rPr>
          <w:rFonts w:asciiTheme="minorHAnsi" w:eastAsiaTheme="minorEastAsia" w:hAnsiTheme="minorHAnsi" w:cstheme="minorBidi"/>
          <w:noProof/>
          <w:szCs w:val="22"/>
          <w:lang w:eastAsia="en-GB"/>
        </w:rPr>
        <w:tab/>
      </w:r>
      <w:r>
        <w:rPr>
          <w:noProof/>
          <w:lang w:eastAsia="zh-CN"/>
        </w:rPr>
        <w:t>Use case of UE power headroom</w:t>
      </w:r>
      <w:r>
        <w:rPr>
          <w:noProof/>
        </w:rPr>
        <w:tab/>
      </w:r>
      <w:r>
        <w:rPr>
          <w:noProof/>
        </w:rPr>
        <w:fldChar w:fldCharType="begin" w:fldLock="1"/>
      </w:r>
      <w:r>
        <w:rPr>
          <w:noProof/>
        </w:rPr>
        <w:instrText xml:space="preserve"> PAGEREF _Toc130561068 \h </w:instrText>
      </w:r>
      <w:r>
        <w:rPr>
          <w:noProof/>
        </w:rPr>
      </w:r>
      <w:r>
        <w:rPr>
          <w:noProof/>
        </w:rPr>
        <w:fldChar w:fldCharType="separate"/>
      </w:r>
      <w:r>
        <w:rPr>
          <w:noProof/>
        </w:rPr>
        <w:t>311</w:t>
      </w:r>
      <w:r>
        <w:rPr>
          <w:noProof/>
        </w:rPr>
        <w:fldChar w:fldCharType="end"/>
      </w:r>
    </w:p>
    <w:p w14:paraId="0CC22304" w14:textId="25027270"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70</w:t>
      </w:r>
      <w:r>
        <w:rPr>
          <w:rFonts w:asciiTheme="minorHAnsi" w:eastAsiaTheme="minorEastAsia" w:hAnsiTheme="minorHAnsi" w:cstheme="minorBidi"/>
          <w:noProof/>
          <w:szCs w:val="22"/>
          <w:lang w:eastAsia="en-GB"/>
        </w:rPr>
        <w:tab/>
      </w:r>
      <w:r>
        <w:rPr>
          <w:noProof/>
        </w:rPr>
        <w:t>Monitor of paging performance</w:t>
      </w:r>
      <w:r>
        <w:rPr>
          <w:noProof/>
        </w:rPr>
        <w:tab/>
      </w:r>
      <w:r>
        <w:rPr>
          <w:noProof/>
        </w:rPr>
        <w:fldChar w:fldCharType="begin" w:fldLock="1"/>
      </w:r>
      <w:r>
        <w:rPr>
          <w:noProof/>
        </w:rPr>
        <w:instrText xml:space="preserve"> PAGEREF _Toc130561069 \h </w:instrText>
      </w:r>
      <w:r>
        <w:rPr>
          <w:noProof/>
        </w:rPr>
      </w:r>
      <w:r>
        <w:rPr>
          <w:noProof/>
        </w:rPr>
        <w:fldChar w:fldCharType="separate"/>
      </w:r>
      <w:r>
        <w:rPr>
          <w:noProof/>
        </w:rPr>
        <w:t>311</w:t>
      </w:r>
      <w:r>
        <w:rPr>
          <w:noProof/>
        </w:rPr>
        <w:fldChar w:fldCharType="end"/>
      </w:r>
    </w:p>
    <w:p w14:paraId="0EC60DAC" w14:textId="1CE8C81D"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71</w:t>
      </w:r>
      <w:r>
        <w:rPr>
          <w:rFonts w:asciiTheme="minorHAnsi" w:eastAsiaTheme="minorEastAsia" w:hAnsiTheme="minorHAnsi" w:cstheme="minorBidi"/>
          <w:noProof/>
          <w:szCs w:val="22"/>
          <w:lang w:eastAsia="en-GB"/>
        </w:rPr>
        <w:tab/>
      </w:r>
      <w:r w:rsidRPr="00E95C80">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_Toc130561070 \h </w:instrText>
      </w:r>
      <w:r>
        <w:rPr>
          <w:noProof/>
        </w:rPr>
      </w:r>
      <w:r>
        <w:rPr>
          <w:noProof/>
        </w:rPr>
        <w:fldChar w:fldCharType="separate"/>
      </w:r>
      <w:r>
        <w:rPr>
          <w:noProof/>
        </w:rPr>
        <w:t>311</w:t>
      </w:r>
      <w:r>
        <w:rPr>
          <w:noProof/>
        </w:rPr>
        <w:fldChar w:fldCharType="end"/>
      </w:r>
    </w:p>
    <w:p w14:paraId="5F074252" w14:textId="6DE6F870" w:rsidR="002B6F83" w:rsidRDefault="002B6F83">
      <w:pPr>
        <w:pStyle w:val="TOC1"/>
        <w:rPr>
          <w:rFonts w:asciiTheme="minorHAnsi" w:eastAsiaTheme="minorEastAsia" w:hAnsiTheme="minorHAnsi" w:cstheme="minorBidi"/>
          <w:noProof/>
          <w:szCs w:val="22"/>
          <w:lang w:eastAsia="en-GB"/>
        </w:rPr>
      </w:pPr>
      <w:r>
        <w:rPr>
          <w:noProof/>
          <w:lang w:eastAsia="zh-CN"/>
        </w:rPr>
        <w:t>A.72</w:t>
      </w:r>
      <w:r>
        <w:rPr>
          <w:rFonts w:asciiTheme="minorHAnsi" w:eastAsiaTheme="minorEastAsia" w:hAnsiTheme="minorHAnsi" w:cstheme="minorBidi"/>
          <w:noProof/>
          <w:szCs w:val="22"/>
          <w:lang w:eastAsia="en-GB"/>
        </w:rPr>
        <w:tab/>
      </w:r>
      <w:r>
        <w:rPr>
          <w:noProof/>
        </w:rPr>
        <w:t>Monitoring of network slice selection</w:t>
      </w:r>
      <w:r>
        <w:rPr>
          <w:noProof/>
        </w:rPr>
        <w:tab/>
      </w:r>
      <w:r>
        <w:rPr>
          <w:noProof/>
        </w:rPr>
        <w:fldChar w:fldCharType="begin" w:fldLock="1"/>
      </w:r>
      <w:r>
        <w:rPr>
          <w:noProof/>
        </w:rPr>
        <w:instrText xml:space="preserve"> PAGEREF _Toc130561071 \h </w:instrText>
      </w:r>
      <w:r>
        <w:rPr>
          <w:noProof/>
        </w:rPr>
      </w:r>
      <w:r>
        <w:rPr>
          <w:noProof/>
        </w:rPr>
        <w:fldChar w:fldCharType="separate"/>
      </w:r>
      <w:r>
        <w:rPr>
          <w:noProof/>
        </w:rPr>
        <w:t>311</w:t>
      </w:r>
      <w:r>
        <w:rPr>
          <w:noProof/>
        </w:rPr>
        <w:fldChar w:fldCharType="end"/>
      </w:r>
    </w:p>
    <w:p w14:paraId="34881E87" w14:textId="6B8BFDB7"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73</w:t>
      </w:r>
      <w:r>
        <w:rPr>
          <w:rFonts w:asciiTheme="minorHAnsi" w:eastAsiaTheme="minorEastAsia" w:hAnsiTheme="minorHAnsi" w:cstheme="minorBidi"/>
          <w:noProof/>
          <w:szCs w:val="22"/>
          <w:lang w:eastAsia="en-GB"/>
        </w:rPr>
        <w:tab/>
      </w:r>
      <w:r>
        <w:rPr>
          <w:noProof/>
          <w:lang w:eastAsia="zh-CN"/>
        </w:rPr>
        <w:t xml:space="preserve">Use case of </w:t>
      </w:r>
      <w:r w:rsidRPr="00E95C80">
        <w:rPr>
          <w:noProof/>
          <w:lang w:val="en-US" w:eastAsia="zh-CN"/>
        </w:rPr>
        <w:t>EPS fallback monitor</w:t>
      </w:r>
      <w:r>
        <w:rPr>
          <w:noProof/>
        </w:rPr>
        <w:tab/>
      </w:r>
      <w:r>
        <w:rPr>
          <w:noProof/>
        </w:rPr>
        <w:fldChar w:fldCharType="begin" w:fldLock="1"/>
      </w:r>
      <w:r>
        <w:rPr>
          <w:noProof/>
        </w:rPr>
        <w:instrText xml:space="preserve"> PAGEREF _Toc130561072 \h </w:instrText>
      </w:r>
      <w:r>
        <w:rPr>
          <w:noProof/>
        </w:rPr>
      </w:r>
      <w:r>
        <w:rPr>
          <w:noProof/>
        </w:rPr>
        <w:fldChar w:fldCharType="separate"/>
      </w:r>
      <w:r>
        <w:rPr>
          <w:noProof/>
        </w:rPr>
        <w:t>312</w:t>
      </w:r>
      <w:r>
        <w:rPr>
          <w:noProof/>
        </w:rPr>
        <w:fldChar w:fldCharType="end"/>
      </w:r>
    </w:p>
    <w:p w14:paraId="6507F99B" w14:textId="0CACB309"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74</w:t>
      </w:r>
      <w:r>
        <w:rPr>
          <w:rFonts w:asciiTheme="minorHAnsi" w:eastAsiaTheme="minorEastAsia" w:hAnsiTheme="minorHAnsi" w:cstheme="minorBidi"/>
          <w:noProof/>
          <w:szCs w:val="22"/>
          <w:lang w:eastAsia="en-GB"/>
        </w:rPr>
        <w:tab/>
      </w:r>
      <w:r>
        <w:rPr>
          <w:noProof/>
          <w:lang w:eastAsia="zh-CN"/>
        </w:rPr>
        <w:t xml:space="preserve">Use case of </w:t>
      </w:r>
      <w:r w:rsidRPr="00E95C80">
        <w:rPr>
          <w:noProof/>
          <w:lang w:val="en-US" w:eastAsia="zh-CN"/>
        </w:rPr>
        <w:t>EPS fallback handover time monitor</w:t>
      </w:r>
      <w:r>
        <w:rPr>
          <w:noProof/>
        </w:rPr>
        <w:tab/>
      </w:r>
      <w:r>
        <w:rPr>
          <w:noProof/>
        </w:rPr>
        <w:fldChar w:fldCharType="begin" w:fldLock="1"/>
      </w:r>
      <w:r>
        <w:rPr>
          <w:noProof/>
        </w:rPr>
        <w:instrText xml:space="preserve"> PAGEREF _Toc130561073 \h </w:instrText>
      </w:r>
      <w:r>
        <w:rPr>
          <w:noProof/>
        </w:rPr>
      </w:r>
      <w:r>
        <w:rPr>
          <w:noProof/>
        </w:rPr>
        <w:fldChar w:fldCharType="separate"/>
      </w:r>
      <w:r>
        <w:rPr>
          <w:noProof/>
        </w:rPr>
        <w:t>312</w:t>
      </w:r>
      <w:r>
        <w:rPr>
          <w:noProof/>
        </w:rPr>
        <w:fldChar w:fldCharType="end"/>
      </w:r>
    </w:p>
    <w:p w14:paraId="7DFFA3F8" w14:textId="472073B4" w:rsidR="002B6F83" w:rsidRDefault="002B6F83">
      <w:pPr>
        <w:pStyle w:val="TOC1"/>
        <w:rPr>
          <w:rFonts w:asciiTheme="minorHAnsi" w:eastAsiaTheme="minorEastAsia" w:hAnsiTheme="minorHAnsi" w:cstheme="minorBidi"/>
          <w:noProof/>
          <w:szCs w:val="22"/>
          <w:lang w:eastAsia="en-GB"/>
        </w:rPr>
      </w:pPr>
      <w:r>
        <w:rPr>
          <w:noProof/>
          <w:lang w:eastAsia="zh-CN"/>
        </w:rPr>
        <w:t>A.75</w:t>
      </w:r>
      <w:r>
        <w:rPr>
          <w:rFonts w:asciiTheme="minorHAnsi" w:eastAsiaTheme="minorEastAsia" w:hAnsiTheme="minorHAnsi" w:cstheme="minorBidi"/>
          <w:noProof/>
          <w:szCs w:val="22"/>
          <w:lang w:eastAsia="en-GB"/>
        </w:rPr>
        <w:tab/>
      </w:r>
      <w:r>
        <w:rPr>
          <w:noProof/>
          <w:lang w:eastAsia="zh-CN"/>
        </w:rPr>
        <w:t>Use case of MU-MIMO measurements</w:t>
      </w:r>
      <w:r>
        <w:rPr>
          <w:noProof/>
        </w:rPr>
        <w:tab/>
      </w:r>
      <w:r>
        <w:rPr>
          <w:noProof/>
        </w:rPr>
        <w:fldChar w:fldCharType="begin" w:fldLock="1"/>
      </w:r>
      <w:r>
        <w:rPr>
          <w:noProof/>
        </w:rPr>
        <w:instrText xml:space="preserve"> PAGEREF _Toc130561074 \h </w:instrText>
      </w:r>
      <w:r>
        <w:rPr>
          <w:noProof/>
        </w:rPr>
      </w:r>
      <w:r>
        <w:rPr>
          <w:noProof/>
        </w:rPr>
        <w:fldChar w:fldCharType="separate"/>
      </w:r>
      <w:r>
        <w:rPr>
          <w:noProof/>
        </w:rPr>
        <w:t>312</w:t>
      </w:r>
      <w:r>
        <w:rPr>
          <w:noProof/>
        </w:rPr>
        <w:fldChar w:fldCharType="end"/>
      </w:r>
    </w:p>
    <w:p w14:paraId="53425A2D" w14:textId="6EC13D74"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76</w:t>
      </w:r>
      <w:r>
        <w:rPr>
          <w:rFonts w:asciiTheme="minorHAnsi" w:eastAsiaTheme="minorEastAsia" w:hAnsiTheme="minorHAnsi" w:cstheme="minorBidi"/>
          <w:noProof/>
          <w:szCs w:val="22"/>
          <w:lang w:eastAsia="en-GB"/>
        </w:rPr>
        <w:tab/>
      </w:r>
      <w:r w:rsidRPr="00E95C80">
        <w:rPr>
          <w:noProof/>
          <w:lang w:val="en-US" w:eastAsia="zh-CN"/>
        </w:rPr>
        <w:t>Monitoring of subscriber profile sizes in UDM</w:t>
      </w:r>
      <w:r>
        <w:rPr>
          <w:noProof/>
        </w:rPr>
        <w:tab/>
      </w:r>
      <w:r>
        <w:rPr>
          <w:noProof/>
        </w:rPr>
        <w:fldChar w:fldCharType="begin" w:fldLock="1"/>
      </w:r>
      <w:r>
        <w:rPr>
          <w:noProof/>
        </w:rPr>
        <w:instrText xml:space="preserve"> PAGEREF _Toc130561075 \h </w:instrText>
      </w:r>
      <w:r>
        <w:rPr>
          <w:noProof/>
        </w:rPr>
      </w:r>
      <w:r>
        <w:rPr>
          <w:noProof/>
        </w:rPr>
        <w:fldChar w:fldCharType="separate"/>
      </w:r>
      <w:r>
        <w:rPr>
          <w:noProof/>
        </w:rPr>
        <w:t>312</w:t>
      </w:r>
      <w:r>
        <w:rPr>
          <w:noProof/>
        </w:rPr>
        <w:fldChar w:fldCharType="end"/>
      </w:r>
    </w:p>
    <w:p w14:paraId="338A5E91" w14:textId="1D6EB7EE"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77</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_Toc130561076 \h </w:instrText>
      </w:r>
      <w:r>
        <w:rPr>
          <w:noProof/>
        </w:rPr>
      </w:r>
      <w:r>
        <w:rPr>
          <w:noProof/>
        </w:rPr>
        <w:fldChar w:fldCharType="separate"/>
      </w:r>
      <w:r>
        <w:rPr>
          <w:noProof/>
        </w:rPr>
        <w:t>312</w:t>
      </w:r>
      <w:r>
        <w:rPr>
          <w:noProof/>
        </w:rPr>
        <w:fldChar w:fldCharType="end"/>
      </w:r>
    </w:p>
    <w:p w14:paraId="5E5AC1EE" w14:textId="7B755BC0"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78</w:t>
      </w:r>
      <w:r>
        <w:rPr>
          <w:rFonts w:asciiTheme="minorHAnsi" w:eastAsiaTheme="minorEastAsia" w:hAnsiTheme="minorHAnsi" w:cstheme="minorBidi"/>
          <w:noProof/>
          <w:szCs w:val="22"/>
          <w:lang w:eastAsia="en-GB"/>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_Toc130561077 \h </w:instrText>
      </w:r>
      <w:r>
        <w:rPr>
          <w:noProof/>
        </w:rPr>
      </w:r>
      <w:r>
        <w:rPr>
          <w:noProof/>
        </w:rPr>
        <w:fldChar w:fldCharType="separate"/>
      </w:r>
      <w:r>
        <w:rPr>
          <w:noProof/>
        </w:rPr>
        <w:t>312</w:t>
      </w:r>
      <w:r>
        <w:rPr>
          <w:noProof/>
        </w:rPr>
        <w:fldChar w:fldCharType="end"/>
      </w:r>
    </w:p>
    <w:p w14:paraId="5ACEBED2" w14:textId="50477397"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79</w:t>
      </w:r>
      <w:r>
        <w:rPr>
          <w:rFonts w:asciiTheme="minorHAnsi" w:eastAsiaTheme="minorEastAsia" w:hAnsiTheme="minorHAnsi" w:cstheme="minorBidi"/>
          <w:noProof/>
          <w:szCs w:val="22"/>
          <w:lang w:eastAsia="en-GB"/>
        </w:rPr>
        <w:tab/>
      </w:r>
      <w:r>
        <w:rPr>
          <w:noProof/>
        </w:rPr>
        <w:t>Monitoring of S-NSSAI availability update and notification</w:t>
      </w:r>
      <w:r>
        <w:rPr>
          <w:noProof/>
        </w:rPr>
        <w:tab/>
      </w:r>
      <w:r>
        <w:rPr>
          <w:noProof/>
        </w:rPr>
        <w:fldChar w:fldCharType="begin" w:fldLock="1"/>
      </w:r>
      <w:r>
        <w:rPr>
          <w:noProof/>
        </w:rPr>
        <w:instrText xml:space="preserve"> PAGEREF _Toc130561078 \h </w:instrText>
      </w:r>
      <w:r>
        <w:rPr>
          <w:noProof/>
        </w:rPr>
      </w:r>
      <w:r>
        <w:rPr>
          <w:noProof/>
        </w:rPr>
        <w:fldChar w:fldCharType="separate"/>
      </w:r>
      <w:r>
        <w:rPr>
          <w:noProof/>
        </w:rPr>
        <w:t>313</w:t>
      </w:r>
      <w:r>
        <w:rPr>
          <w:noProof/>
        </w:rPr>
        <w:fldChar w:fldCharType="end"/>
      </w:r>
    </w:p>
    <w:p w14:paraId="487B65B1" w14:textId="14DF024C" w:rsidR="002B6F83" w:rsidRDefault="002B6F83">
      <w:pPr>
        <w:pStyle w:val="TOC1"/>
        <w:rPr>
          <w:rFonts w:asciiTheme="minorHAnsi" w:eastAsiaTheme="minorEastAsia" w:hAnsiTheme="minorHAnsi" w:cstheme="minorBidi"/>
          <w:noProof/>
          <w:szCs w:val="22"/>
          <w:lang w:eastAsia="en-GB"/>
        </w:rPr>
      </w:pPr>
      <w:r w:rsidRPr="00E95C80">
        <w:rPr>
          <w:rFonts w:eastAsia="Times New Roman"/>
          <w:noProof/>
          <w:lang w:eastAsia="zh-CN"/>
        </w:rPr>
        <w:t>A.</w:t>
      </w:r>
      <w:r w:rsidRPr="00E95C80">
        <w:rPr>
          <w:rFonts w:eastAsia="Times New Roman"/>
          <w:noProof/>
          <w:lang w:val="en-US" w:eastAsia="zh-CN"/>
        </w:rPr>
        <w:t>80</w:t>
      </w:r>
      <w:r>
        <w:rPr>
          <w:rFonts w:asciiTheme="minorHAnsi" w:eastAsiaTheme="minorEastAsia" w:hAnsiTheme="minorHAnsi" w:cstheme="minorBidi"/>
          <w:noProof/>
          <w:szCs w:val="22"/>
          <w:lang w:eastAsia="en-GB"/>
        </w:rPr>
        <w:tab/>
      </w:r>
      <w:r w:rsidRPr="00E95C80">
        <w:rPr>
          <w:rFonts w:eastAsia="Times New Roman"/>
          <w:noProof/>
          <w:lang w:eastAsia="zh-CN"/>
        </w:rPr>
        <w:t>Monitoring of SMS</w:t>
      </w:r>
      <w:r w:rsidRPr="00E95C80">
        <w:rPr>
          <w:rFonts w:eastAsia="Times New Roman" w:cs="Arial"/>
          <w:noProof/>
          <w:color w:val="000000"/>
        </w:rPr>
        <w:t xml:space="preserve"> </w:t>
      </w:r>
      <w:r w:rsidRPr="00E95C80">
        <w:rPr>
          <w:rFonts w:eastAsia="Times New Roman"/>
          <w:noProof/>
          <w:lang w:eastAsia="zh-CN"/>
        </w:rPr>
        <w:t>delivery procedure</w:t>
      </w:r>
      <w:r w:rsidRPr="00E95C80">
        <w:rPr>
          <w:rFonts w:eastAsia="Times New Roman"/>
          <w:noProof/>
          <w:lang w:val="en-US" w:eastAsia="zh-CN"/>
        </w:rPr>
        <w:t>s</w:t>
      </w:r>
      <w:r>
        <w:rPr>
          <w:noProof/>
        </w:rPr>
        <w:tab/>
      </w:r>
      <w:r>
        <w:rPr>
          <w:noProof/>
        </w:rPr>
        <w:fldChar w:fldCharType="begin" w:fldLock="1"/>
      </w:r>
      <w:r>
        <w:rPr>
          <w:noProof/>
        </w:rPr>
        <w:instrText xml:space="preserve"> PAGEREF _Toc130561079 \h </w:instrText>
      </w:r>
      <w:r>
        <w:rPr>
          <w:noProof/>
        </w:rPr>
      </w:r>
      <w:r>
        <w:rPr>
          <w:noProof/>
        </w:rPr>
        <w:fldChar w:fldCharType="separate"/>
      </w:r>
      <w:r>
        <w:rPr>
          <w:noProof/>
        </w:rPr>
        <w:t>313</w:t>
      </w:r>
      <w:r>
        <w:rPr>
          <w:noProof/>
        </w:rPr>
        <w:fldChar w:fldCharType="end"/>
      </w:r>
    </w:p>
    <w:p w14:paraId="40F90441" w14:textId="46716161"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81</w:t>
      </w:r>
      <w:r>
        <w:rPr>
          <w:rFonts w:asciiTheme="minorHAnsi" w:eastAsiaTheme="minorEastAsia" w:hAnsiTheme="minorHAnsi" w:cstheme="minorBidi"/>
          <w:noProof/>
          <w:szCs w:val="22"/>
          <w:lang w:eastAsia="en-GB"/>
        </w:rPr>
        <w:tab/>
      </w:r>
      <w:r>
        <w:rPr>
          <w:noProof/>
          <w:lang w:eastAsia="zh-CN"/>
        </w:rPr>
        <w:t>Monitoring of r</w:t>
      </w:r>
      <w:r w:rsidRPr="00E95C80">
        <w:rPr>
          <w:noProof/>
          <w:color w:val="000000"/>
        </w:rPr>
        <w:t>egistration and de-registration procedure for SMS</w:t>
      </w:r>
      <w:r>
        <w:rPr>
          <w:noProof/>
        </w:rPr>
        <w:tab/>
      </w:r>
      <w:r>
        <w:rPr>
          <w:noProof/>
        </w:rPr>
        <w:fldChar w:fldCharType="begin" w:fldLock="1"/>
      </w:r>
      <w:r>
        <w:rPr>
          <w:noProof/>
        </w:rPr>
        <w:instrText xml:space="preserve"> PAGEREF _Toc130561080 \h </w:instrText>
      </w:r>
      <w:r>
        <w:rPr>
          <w:noProof/>
        </w:rPr>
      </w:r>
      <w:r>
        <w:rPr>
          <w:noProof/>
        </w:rPr>
        <w:fldChar w:fldCharType="separate"/>
      </w:r>
      <w:r>
        <w:rPr>
          <w:noProof/>
        </w:rPr>
        <w:t>313</w:t>
      </w:r>
      <w:r>
        <w:rPr>
          <w:noProof/>
        </w:rPr>
        <w:fldChar w:fldCharType="end"/>
      </w:r>
    </w:p>
    <w:p w14:paraId="2C24F9FF" w14:textId="1133C8B5" w:rsidR="002B6F83" w:rsidRDefault="002B6F83">
      <w:pPr>
        <w:pStyle w:val="TOC1"/>
        <w:rPr>
          <w:rFonts w:asciiTheme="minorHAnsi" w:eastAsiaTheme="minorEastAsia" w:hAnsiTheme="minorHAnsi" w:cstheme="minorBidi"/>
          <w:noProof/>
          <w:szCs w:val="22"/>
          <w:lang w:eastAsia="en-GB"/>
        </w:rPr>
      </w:pPr>
      <w:r>
        <w:rPr>
          <w:noProof/>
          <w:lang w:eastAsia="zh-CN"/>
        </w:rPr>
        <w:t>A.82</w:t>
      </w:r>
      <w:r>
        <w:rPr>
          <w:rFonts w:asciiTheme="minorHAnsi" w:eastAsiaTheme="minorEastAsia" w:hAnsiTheme="minorHAnsi" w:cstheme="minorBidi"/>
          <w:noProof/>
          <w:szCs w:val="22"/>
          <w:lang w:eastAsia="en-GB"/>
        </w:rPr>
        <w:tab/>
      </w:r>
      <w:r>
        <w:rPr>
          <w:noProof/>
        </w:rPr>
        <w:t>Monitoring of NIDD (Non-IP Data Delivery)</w:t>
      </w:r>
      <w:r>
        <w:rPr>
          <w:noProof/>
        </w:rPr>
        <w:tab/>
      </w:r>
      <w:r>
        <w:rPr>
          <w:noProof/>
        </w:rPr>
        <w:fldChar w:fldCharType="begin" w:fldLock="1"/>
      </w:r>
      <w:r>
        <w:rPr>
          <w:noProof/>
        </w:rPr>
        <w:instrText xml:space="preserve"> PAGEREF _Toc130561081 \h </w:instrText>
      </w:r>
      <w:r>
        <w:rPr>
          <w:noProof/>
        </w:rPr>
      </w:r>
      <w:r>
        <w:rPr>
          <w:noProof/>
        </w:rPr>
        <w:fldChar w:fldCharType="separate"/>
      </w:r>
      <w:r>
        <w:rPr>
          <w:noProof/>
        </w:rPr>
        <w:t>313</w:t>
      </w:r>
      <w:r>
        <w:rPr>
          <w:noProof/>
        </w:rPr>
        <w:fldChar w:fldCharType="end"/>
      </w:r>
    </w:p>
    <w:p w14:paraId="219770F3" w14:textId="3FB6A8C9" w:rsidR="002B6F83" w:rsidRDefault="002B6F83">
      <w:pPr>
        <w:pStyle w:val="TOC1"/>
        <w:rPr>
          <w:rFonts w:asciiTheme="minorHAnsi" w:eastAsiaTheme="minorEastAsia" w:hAnsiTheme="minorHAnsi" w:cstheme="minorBidi"/>
          <w:noProof/>
          <w:szCs w:val="22"/>
          <w:lang w:eastAsia="en-GB"/>
        </w:rPr>
      </w:pPr>
      <w:r>
        <w:rPr>
          <w:noProof/>
          <w:lang w:eastAsia="zh-CN"/>
        </w:rPr>
        <w:t>A.83</w:t>
      </w:r>
      <w:r>
        <w:rPr>
          <w:rFonts w:asciiTheme="minorHAnsi" w:eastAsiaTheme="minorEastAsia" w:hAnsiTheme="minorHAnsi" w:cstheme="minorBidi"/>
          <w:noProof/>
          <w:szCs w:val="22"/>
          <w:lang w:eastAsia="en-GB"/>
        </w:rPr>
        <w:tab/>
      </w:r>
      <w:r>
        <w:rPr>
          <w:noProof/>
        </w:rPr>
        <w:t>Monitoring of AF traffic influence</w:t>
      </w:r>
      <w:r>
        <w:rPr>
          <w:noProof/>
        </w:rPr>
        <w:tab/>
      </w:r>
      <w:r>
        <w:rPr>
          <w:noProof/>
        </w:rPr>
        <w:fldChar w:fldCharType="begin" w:fldLock="1"/>
      </w:r>
      <w:r>
        <w:rPr>
          <w:noProof/>
        </w:rPr>
        <w:instrText xml:space="preserve"> PAGEREF _Toc130561082 \h </w:instrText>
      </w:r>
      <w:r>
        <w:rPr>
          <w:noProof/>
        </w:rPr>
      </w:r>
      <w:r>
        <w:rPr>
          <w:noProof/>
        </w:rPr>
        <w:fldChar w:fldCharType="separate"/>
      </w:r>
      <w:r>
        <w:rPr>
          <w:noProof/>
        </w:rPr>
        <w:t>313</w:t>
      </w:r>
      <w:r>
        <w:rPr>
          <w:noProof/>
        </w:rPr>
        <w:fldChar w:fldCharType="end"/>
      </w:r>
    </w:p>
    <w:p w14:paraId="49D4CE6D" w14:textId="6FE5F272" w:rsidR="002B6F83" w:rsidRDefault="002B6F83">
      <w:pPr>
        <w:pStyle w:val="TOC1"/>
        <w:rPr>
          <w:rFonts w:asciiTheme="minorHAnsi" w:eastAsiaTheme="minorEastAsia" w:hAnsiTheme="minorHAnsi" w:cstheme="minorBidi"/>
          <w:noProof/>
          <w:szCs w:val="22"/>
          <w:lang w:eastAsia="en-GB"/>
        </w:rPr>
      </w:pPr>
      <w:r>
        <w:rPr>
          <w:noProof/>
          <w:lang w:eastAsia="zh-CN"/>
        </w:rPr>
        <w:t>A.84</w:t>
      </w:r>
      <w:r>
        <w:rPr>
          <w:rFonts w:asciiTheme="minorHAnsi" w:eastAsiaTheme="minorEastAsia" w:hAnsiTheme="minorHAnsi" w:cstheme="minorBidi"/>
          <w:noProof/>
          <w:szCs w:val="22"/>
          <w:lang w:eastAsia="en-GB"/>
        </w:rPr>
        <w:tab/>
      </w:r>
      <w:r>
        <w:rPr>
          <w:noProof/>
        </w:rPr>
        <w:t>Monitoring of external parameter provisioning</w:t>
      </w:r>
      <w:r>
        <w:rPr>
          <w:noProof/>
        </w:rPr>
        <w:tab/>
      </w:r>
      <w:r>
        <w:rPr>
          <w:noProof/>
        </w:rPr>
        <w:fldChar w:fldCharType="begin" w:fldLock="1"/>
      </w:r>
      <w:r>
        <w:rPr>
          <w:noProof/>
        </w:rPr>
        <w:instrText xml:space="preserve"> PAGEREF _Toc130561083 \h </w:instrText>
      </w:r>
      <w:r>
        <w:rPr>
          <w:noProof/>
        </w:rPr>
      </w:r>
      <w:r>
        <w:rPr>
          <w:noProof/>
        </w:rPr>
        <w:fldChar w:fldCharType="separate"/>
      </w:r>
      <w:r>
        <w:rPr>
          <w:noProof/>
        </w:rPr>
        <w:t>314</w:t>
      </w:r>
      <w:r>
        <w:rPr>
          <w:noProof/>
        </w:rPr>
        <w:fldChar w:fldCharType="end"/>
      </w:r>
    </w:p>
    <w:p w14:paraId="040015A0" w14:textId="7045D0D3"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85</w:t>
      </w:r>
      <w:r>
        <w:rPr>
          <w:rFonts w:asciiTheme="minorHAnsi" w:eastAsiaTheme="minorEastAsia" w:hAnsiTheme="minorHAnsi" w:cstheme="minorBidi"/>
          <w:noProof/>
          <w:szCs w:val="22"/>
          <w:lang w:eastAsia="en-GB"/>
        </w:rPr>
        <w:tab/>
      </w:r>
      <w:r>
        <w:rPr>
          <w:noProof/>
        </w:rPr>
        <w:t>Monitoring of SMF-NEF connection establishment</w:t>
      </w:r>
      <w:r>
        <w:rPr>
          <w:noProof/>
        </w:rPr>
        <w:tab/>
      </w:r>
      <w:r>
        <w:rPr>
          <w:noProof/>
        </w:rPr>
        <w:fldChar w:fldCharType="begin" w:fldLock="1"/>
      </w:r>
      <w:r>
        <w:rPr>
          <w:noProof/>
        </w:rPr>
        <w:instrText xml:space="preserve"> PAGEREF _Toc130561084 \h </w:instrText>
      </w:r>
      <w:r>
        <w:rPr>
          <w:noProof/>
        </w:rPr>
      </w:r>
      <w:r>
        <w:rPr>
          <w:noProof/>
        </w:rPr>
        <w:fldChar w:fldCharType="separate"/>
      </w:r>
      <w:r>
        <w:rPr>
          <w:noProof/>
        </w:rPr>
        <w:t>314</w:t>
      </w:r>
      <w:r>
        <w:rPr>
          <w:noProof/>
        </w:rPr>
        <w:fldChar w:fldCharType="end"/>
      </w:r>
    </w:p>
    <w:p w14:paraId="124A4F6E" w14:textId="1BD94087"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86</w:t>
      </w:r>
      <w:r>
        <w:rPr>
          <w:rFonts w:asciiTheme="minorHAnsi" w:eastAsiaTheme="minorEastAsia" w:hAnsiTheme="minorHAnsi" w:cstheme="minorBidi"/>
          <w:noProof/>
          <w:szCs w:val="22"/>
          <w:lang w:eastAsia="en-GB"/>
        </w:rPr>
        <w:tab/>
      </w:r>
      <w:r>
        <w:rPr>
          <w:noProof/>
        </w:rPr>
        <w:t>Monitoring of service specific parameters provisioning</w:t>
      </w:r>
      <w:r>
        <w:rPr>
          <w:noProof/>
        </w:rPr>
        <w:tab/>
      </w:r>
      <w:r>
        <w:rPr>
          <w:noProof/>
        </w:rPr>
        <w:fldChar w:fldCharType="begin" w:fldLock="1"/>
      </w:r>
      <w:r>
        <w:rPr>
          <w:noProof/>
        </w:rPr>
        <w:instrText xml:space="preserve"> PAGEREF _Toc130561085 \h </w:instrText>
      </w:r>
      <w:r>
        <w:rPr>
          <w:noProof/>
        </w:rPr>
      </w:r>
      <w:r>
        <w:rPr>
          <w:noProof/>
        </w:rPr>
        <w:fldChar w:fldCharType="separate"/>
      </w:r>
      <w:r>
        <w:rPr>
          <w:noProof/>
        </w:rPr>
        <w:t>314</w:t>
      </w:r>
      <w:r>
        <w:rPr>
          <w:noProof/>
        </w:rPr>
        <w:fldChar w:fldCharType="end"/>
      </w:r>
    </w:p>
    <w:p w14:paraId="47D5DA32" w14:textId="63FA4DA7"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87</w:t>
      </w:r>
      <w:r>
        <w:rPr>
          <w:rFonts w:asciiTheme="minorHAnsi" w:eastAsiaTheme="minorEastAsia" w:hAnsiTheme="minorHAnsi" w:cstheme="minorBidi"/>
          <w:noProof/>
          <w:szCs w:val="22"/>
          <w:lang w:eastAsia="en-GB"/>
        </w:rPr>
        <w:tab/>
      </w:r>
      <w:r>
        <w:rPr>
          <w:noProof/>
        </w:rPr>
        <w:t>Monitoring of background data transfer</w:t>
      </w:r>
      <w:r w:rsidRPr="00E95C80">
        <w:rPr>
          <w:noProof/>
          <w:color w:val="000000"/>
        </w:rPr>
        <w:t xml:space="preserve"> policy negotiation and application</w:t>
      </w:r>
      <w:r>
        <w:rPr>
          <w:noProof/>
        </w:rPr>
        <w:tab/>
      </w:r>
      <w:r>
        <w:rPr>
          <w:noProof/>
        </w:rPr>
        <w:fldChar w:fldCharType="begin" w:fldLock="1"/>
      </w:r>
      <w:r>
        <w:rPr>
          <w:noProof/>
        </w:rPr>
        <w:instrText xml:space="preserve"> PAGEREF _Toc130561086 \h </w:instrText>
      </w:r>
      <w:r>
        <w:rPr>
          <w:noProof/>
        </w:rPr>
      </w:r>
      <w:r>
        <w:rPr>
          <w:noProof/>
        </w:rPr>
        <w:fldChar w:fldCharType="separate"/>
      </w:r>
      <w:r>
        <w:rPr>
          <w:noProof/>
        </w:rPr>
        <w:t>314</w:t>
      </w:r>
      <w:r>
        <w:rPr>
          <w:noProof/>
        </w:rPr>
        <w:fldChar w:fldCharType="end"/>
      </w:r>
    </w:p>
    <w:p w14:paraId="72208295" w14:textId="1B302E80"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88</w:t>
      </w:r>
      <w:r>
        <w:rPr>
          <w:rFonts w:asciiTheme="minorHAnsi" w:eastAsiaTheme="minorEastAsia" w:hAnsiTheme="minorHAnsi" w:cstheme="minorBidi"/>
          <w:noProof/>
          <w:szCs w:val="22"/>
          <w:lang w:eastAsia="en-GB"/>
        </w:rPr>
        <w:tab/>
      </w:r>
      <w:r>
        <w:rPr>
          <w:noProof/>
        </w:rPr>
        <w:t>Monitoring of data management for UDR</w:t>
      </w:r>
      <w:r>
        <w:rPr>
          <w:noProof/>
        </w:rPr>
        <w:tab/>
      </w:r>
      <w:r>
        <w:rPr>
          <w:noProof/>
        </w:rPr>
        <w:fldChar w:fldCharType="begin" w:fldLock="1"/>
      </w:r>
      <w:r>
        <w:rPr>
          <w:noProof/>
        </w:rPr>
        <w:instrText xml:space="preserve"> PAGEREF _Toc130561087 \h </w:instrText>
      </w:r>
      <w:r>
        <w:rPr>
          <w:noProof/>
        </w:rPr>
      </w:r>
      <w:r>
        <w:rPr>
          <w:noProof/>
        </w:rPr>
        <w:fldChar w:fldCharType="separate"/>
      </w:r>
      <w:r>
        <w:rPr>
          <w:noProof/>
        </w:rPr>
        <w:t>314</w:t>
      </w:r>
      <w:r>
        <w:rPr>
          <w:noProof/>
        </w:rPr>
        <w:fldChar w:fldCharType="end"/>
      </w:r>
    </w:p>
    <w:p w14:paraId="643E86D6" w14:textId="56CBEFD9"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89</w:t>
      </w:r>
      <w:r>
        <w:rPr>
          <w:rFonts w:asciiTheme="minorHAnsi" w:eastAsiaTheme="minorEastAsia" w:hAnsiTheme="minorHAnsi" w:cstheme="minorBidi"/>
          <w:noProof/>
          <w:szCs w:val="22"/>
          <w:lang w:eastAsia="en-GB"/>
        </w:rPr>
        <w:tab/>
      </w:r>
      <w:r>
        <w:rPr>
          <w:noProof/>
        </w:rPr>
        <w:t>Monitoring of background data transfer policy control</w:t>
      </w:r>
      <w:r>
        <w:rPr>
          <w:noProof/>
        </w:rPr>
        <w:tab/>
      </w:r>
      <w:r>
        <w:rPr>
          <w:noProof/>
        </w:rPr>
        <w:fldChar w:fldCharType="begin" w:fldLock="1"/>
      </w:r>
      <w:r>
        <w:rPr>
          <w:noProof/>
        </w:rPr>
        <w:instrText xml:space="preserve"> PAGEREF _Toc130561088 \h </w:instrText>
      </w:r>
      <w:r>
        <w:rPr>
          <w:noProof/>
        </w:rPr>
      </w:r>
      <w:r>
        <w:rPr>
          <w:noProof/>
        </w:rPr>
        <w:fldChar w:fldCharType="separate"/>
      </w:r>
      <w:r>
        <w:rPr>
          <w:noProof/>
        </w:rPr>
        <w:t>315</w:t>
      </w:r>
      <w:r>
        <w:rPr>
          <w:noProof/>
        </w:rPr>
        <w:fldChar w:fldCharType="end"/>
      </w:r>
    </w:p>
    <w:p w14:paraId="4DC7B18F" w14:textId="62551234" w:rsidR="002B6F83" w:rsidRDefault="002B6F83">
      <w:pPr>
        <w:pStyle w:val="TOC1"/>
        <w:rPr>
          <w:rFonts w:asciiTheme="minorHAnsi" w:eastAsiaTheme="minorEastAsia" w:hAnsiTheme="minorHAnsi" w:cstheme="minorBidi"/>
          <w:noProof/>
          <w:szCs w:val="22"/>
          <w:lang w:eastAsia="en-GB"/>
        </w:rPr>
      </w:pPr>
      <w:r>
        <w:rPr>
          <w:noProof/>
          <w:lang w:eastAsia="zh-CN"/>
        </w:rPr>
        <w:t>A.90</w:t>
      </w:r>
      <w:r>
        <w:rPr>
          <w:rFonts w:asciiTheme="minorHAnsi" w:eastAsiaTheme="minorEastAsia" w:hAnsiTheme="minorHAnsi" w:cstheme="minorBidi"/>
          <w:noProof/>
          <w:szCs w:val="22"/>
          <w:lang w:eastAsia="en-GB"/>
        </w:rPr>
        <w:tab/>
      </w:r>
      <w:r>
        <w:rPr>
          <w:noProof/>
        </w:rPr>
        <w:t>Monitoring of AF session with QoS</w:t>
      </w:r>
      <w:r>
        <w:rPr>
          <w:noProof/>
        </w:rPr>
        <w:tab/>
      </w:r>
      <w:r>
        <w:rPr>
          <w:noProof/>
        </w:rPr>
        <w:fldChar w:fldCharType="begin" w:fldLock="1"/>
      </w:r>
      <w:r>
        <w:rPr>
          <w:noProof/>
        </w:rPr>
        <w:instrText xml:space="preserve"> PAGEREF _Toc130561089 \h </w:instrText>
      </w:r>
      <w:r>
        <w:rPr>
          <w:noProof/>
        </w:rPr>
      </w:r>
      <w:r>
        <w:rPr>
          <w:noProof/>
        </w:rPr>
        <w:fldChar w:fldCharType="separate"/>
      </w:r>
      <w:r>
        <w:rPr>
          <w:noProof/>
        </w:rPr>
        <w:t>315</w:t>
      </w:r>
      <w:r>
        <w:rPr>
          <w:noProof/>
        </w:rPr>
        <w:fldChar w:fldCharType="end"/>
      </w:r>
    </w:p>
    <w:p w14:paraId="00F3916C" w14:textId="6B0ADE25" w:rsidR="002B6F83" w:rsidRDefault="002B6F83">
      <w:pPr>
        <w:pStyle w:val="TOC1"/>
        <w:rPr>
          <w:rFonts w:asciiTheme="minorHAnsi" w:eastAsiaTheme="minorEastAsia" w:hAnsiTheme="minorHAnsi" w:cstheme="minorBidi"/>
          <w:noProof/>
          <w:szCs w:val="22"/>
          <w:lang w:eastAsia="en-GB"/>
        </w:rPr>
      </w:pPr>
      <w:r>
        <w:rPr>
          <w:noProof/>
          <w:lang w:eastAsia="zh-CN"/>
        </w:rPr>
        <w:t>A.91</w:t>
      </w:r>
      <w:r>
        <w:rPr>
          <w:rFonts w:asciiTheme="minorHAnsi" w:eastAsiaTheme="minorEastAsia" w:hAnsiTheme="minorHAnsi" w:cstheme="minorBidi"/>
          <w:noProof/>
          <w:szCs w:val="22"/>
          <w:lang w:eastAsia="en-GB"/>
        </w:rPr>
        <w:tab/>
      </w:r>
      <w:r>
        <w:rPr>
          <w:noProof/>
        </w:rPr>
        <w:t>Monitoring of UCMF provisioning</w:t>
      </w:r>
      <w:r>
        <w:rPr>
          <w:noProof/>
        </w:rPr>
        <w:tab/>
      </w:r>
      <w:r>
        <w:rPr>
          <w:noProof/>
        </w:rPr>
        <w:fldChar w:fldCharType="begin" w:fldLock="1"/>
      </w:r>
      <w:r>
        <w:rPr>
          <w:noProof/>
        </w:rPr>
        <w:instrText xml:space="preserve"> PAGEREF _Toc130561090 \h </w:instrText>
      </w:r>
      <w:r>
        <w:rPr>
          <w:noProof/>
        </w:rPr>
      </w:r>
      <w:r>
        <w:rPr>
          <w:noProof/>
        </w:rPr>
        <w:fldChar w:fldCharType="separate"/>
      </w:r>
      <w:r>
        <w:rPr>
          <w:noProof/>
        </w:rPr>
        <w:t>315</w:t>
      </w:r>
      <w:r>
        <w:rPr>
          <w:noProof/>
        </w:rPr>
        <w:fldChar w:fldCharType="end"/>
      </w:r>
    </w:p>
    <w:p w14:paraId="1B1E80E0" w14:textId="4CE1B3BF"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A.92</w:t>
      </w:r>
      <w:r>
        <w:rPr>
          <w:rFonts w:asciiTheme="minorHAnsi" w:eastAsiaTheme="minorEastAsia" w:hAnsiTheme="minorHAnsi" w:cstheme="minorBidi"/>
          <w:noProof/>
          <w:szCs w:val="22"/>
          <w:lang w:eastAsia="en-GB"/>
        </w:rPr>
        <w:tab/>
      </w:r>
      <w:r w:rsidRPr="00E95C80">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_Toc130561091 \h </w:instrText>
      </w:r>
      <w:r>
        <w:rPr>
          <w:noProof/>
        </w:rPr>
      </w:r>
      <w:r>
        <w:rPr>
          <w:noProof/>
        </w:rPr>
        <w:fldChar w:fldCharType="separate"/>
      </w:r>
      <w:r>
        <w:rPr>
          <w:noProof/>
        </w:rPr>
        <w:t>315</w:t>
      </w:r>
      <w:r>
        <w:rPr>
          <w:noProof/>
        </w:rPr>
        <w:fldChar w:fldCharType="end"/>
      </w:r>
    </w:p>
    <w:p w14:paraId="7C42E465" w14:textId="42ED80BB" w:rsidR="002B6F83" w:rsidRDefault="002B6F83">
      <w:pPr>
        <w:pStyle w:val="TOC1"/>
        <w:rPr>
          <w:rFonts w:asciiTheme="minorHAnsi" w:eastAsiaTheme="minorEastAsia" w:hAnsiTheme="minorHAnsi" w:cstheme="minorBidi"/>
          <w:noProof/>
          <w:szCs w:val="22"/>
          <w:lang w:eastAsia="en-GB"/>
        </w:rPr>
      </w:pPr>
      <w:r w:rsidRPr="00E95C80">
        <w:rPr>
          <w:noProof/>
          <w:color w:val="000000"/>
          <w:lang w:eastAsia="zh-CN"/>
        </w:rPr>
        <w:t>A.93</w:t>
      </w:r>
      <w:r>
        <w:rPr>
          <w:rFonts w:asciiTheme="minorHAnsi" w:eastAsiaTheme="minorEastAsia" w:hAnsiTheme="minorHAnsi" w:cstheme="minorBidi"/>
          <w:noProof/>
          <w:szCs w:val="22"/>
          <w:lang w:eastAsia="en-GB"/>
        </w:rPr>
        <w:tab/>
      </w:r>
      <w:r w:rsidRPr="00E95C80">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_Toc130561092 \h </w:instrText>
      </w:r>
      <w:r>
        <w:rPr>
          <w:noProof/>
        </w:rPr>
      </w:r>
      <w:r>
        <w:rPr>
          <w:noProof/>
        </w:rPr>
        <w:fldChar w:fldCharType="separate"/>
      </w:r>
      <w:r>
        <w:rPr>
          <w:noProof/>
        </w:rPr>
        <w:t>315</w:t>
      </w:r>
      <w:r>
        <w:rPr>
          <w:noProof/>
        </w:rPr>
        <w:fldChar w:fldCharType="end"/>
      </w:r>
    </w:p>
    <w:p w14:paraId="2D40E5ED" w14:textId="61954DDC" w:rsidR="002B6F83" w:rsidRDefault="002B6F83">
      <w:pPr>
        <w:pStyle w:val="TOC1"/>
        <w:rPr>
          <w:rFonts w:asciiTheme="minorHAnsi" w:eastAsiaTheme="minorEastAsia" w:hAnsiTheme="minorHAnsi" w:cstheme="minorBidi"/>
          <w:noProof/>
          <w:szCs w:val="22"/>
          <w:lang w:eastAsia="en-GB"/>
        </w:rPr>
      </w:pPr>
      <w:r>
        <w:rPr>
          <w:noProof/>
          <w:lang w:eastAsia="zh-CN"/>
        </w:rPr>
        <w:t>A.94</w:t>
      </w:r>
      <w:r>
        <w:rPr>
          <w:rFonts w:asciiTheme="minorHAnsi" w:eastAsiaTheme="minorEastAsia" w:hAnsiTheme="minorHAnsi" w:cstheme="minorBidi"/>
          <w:noProof/>
          <w:szCs w:val="22"/>
          <w:lang w:eastAsia="en-GB"/>
        </w:rPr>
        <w:tab/>
      </w:r>
      <w:r>
        <w:rPr>
          <w:noProof/>
          <w:lang w:eastAsia="zh-CN"/>
        </w:rPr>
        <w:t>Monitoring of policy authorization</w:t>
      </w:r>
      <w:r>
        <w:rPr>
          <w:noProof/>
        </w:rPr>
        <w:tab/>
      </w:r>
      <w:r>
        <w:rPr>
          <w:noProof/>
        </w:rPr>
        <w:fldChar w:fldCharType="begin" w:fldLock="1"/>
      </w:r>
      <w:r>
        <w:rPr>
          <w:noProof/>
        </w:rPr>
        <w:instrText xml:space="preserve"> PAGEREF _Toc130561093 \h </w:instrText>
      </w:r>
      <w:r>
        <w:rPr>
          <w:noProof/>
        </w:rPr>
      </w:r>
      <w:r>
        <w:rPr>
          <w:noProof/>
        </w:rPr>
        <w:fldChar w:fldCharType="separate"/>
      </w:r>
      <w:r>
        <w:rPr>
          <w:noProof/>
        </w:rPr>
        <w:t>316</w:t>
      </w:r>
      <w:r>
        <w:rPr>
          <w:noProof/>
        </w:rPr>
        <w:fldChar w:fldCharType="end"/>
      </w:r>
    </w:p>
    <w:p w14:paraId="2DC16E45" w14:textId="27EDC04B" w:rsidR="002B6F83" w:rsidRDefault="002B6F83">
      <w:pPr>
        <w:pStyle w:val="TOC1"/>
        <w:rPr>
          <w:rFonts w:asciiTheme="minorHAnsi" w:eastAsiaTheme="minorEastAsia" w:hAnsiTheme="minorHAnsi" w:cstheme="minorBidi"/>
          <w:noProof/>
          <w:szCs w:val="22"/>
          <w:lang w:eastAsia="en-GB"/>
        </w:rPr>
      </w:pPr>
      <w:r>
        <w:rPr>
          <w:noProof/>
          <w:lang w:eastAsia="zh-CN"/>
        </w:rPr>
        <w:t>A.95</w:t>
      </w:r>
      <w:r>
        <w:rPr>
          <w:rFonts w:asciiTheme="minorHAnsi" w:eastAsiaTheme="minorEastAsia" w:hAnsiTheme="minorHAnsi" w:cstheme="minorBidi"/>
          <w:noProof/>
          <w:szCs w:val="22"/>
          <w:lang w:eastAsia="en-GB"/>
        </w:rPr>
        <w:tab/>
      </w:r>
      <w:r>
        <w:rPr>
          <w:noProof/>
          <w:lang w:eastAsia="zh-CN"/>
        </w:rPr>
        <w:t>Monitoring of event exposure</w:t>
      </w:r>
      <w:r>
        <w:rPr>
          <w:noProof/>
        </w:rPr>
        <w:tab/>
      </w:r>
      <w:r>
        <w:rPr>
          <w:noProof/>
        </w:rPr>
        <w:fldChar w:fldCharType="begin" w:fldLock="1"/>
      </w:r>
      <w:r>
        <w:rPr>
          <w:noProof/>
        </w:rPr>
        <w:instrText xml:space="preserve"> PAGEREF _Toc130561094 \h </w:instrText>
      </w:r>
      <w:r>
        <w:rPr>
          <w:noProof/>
        </w:rPr>
      </w:r>
      <w:r>
        <w:rPr>
          <w:noProof/>
        </w:rPr>
        <w:fldChar w:fldCharType="separate"/>
      </w:r>
      <w:r>
        <w:rPr>
          <w:noProof/>
        </w:rPr>
        <w:t>316</w:t>
      </w:r>
      <w:r>
        <w:rPr>
          <w:noProof/>
        </w:rPr>
        <w:fldChar w:fldCharType="end"/>
      </w:r>
    </w:p>
    <w:p w14:paraId="70B0173E" w14:textId="34B5BCA8" w:rsidR="002B6F83" w:rsidRDefault="002B6F83">
      <w:pPr>
        <w:pStyle w:val="TOC1"/>
        <w:rPr>
          <w:rFonts w:asciiTheme="minorHAnsi" w:eastAsiaTheme="minorEastAsia" w:hAnsiTheme="minorHAnsi" w:cstheme="minorBidi"/>
          <w:noProof/>
          <w:szCs w:val="22"/>
          <w:lang w:eastAsia="en-GB"/>
        </w:rPr>
      </w:pPr>
      <w:r w:rsidRPr="00E95C80">
        <w:rPr>
          <w:rFonts w:eastAsia="Arial Unicode MS" w:cs="Arial"/>
          <w:noProof/>
          <w:color w:val="000000"/>
        </w:rPr>
        <w:t>A.96</w:t>
      </w:r>
      <w:r>
        <w:rPr>
          <w:rFonts w:asciiTheme="minorHAnsi" w:eastAsiaTheme="minorEastAsia" w:hAnsiTheme="minorHAnsi" w:cstheme="minorBidi"/>
          <w:noProof/>
          <w:szCs w:val="22"/>
          <w:lang w:eastAsia="en-GB"/>
        </w:rPr>
        <w:tab/>
      </w:r>
      <w:r w:rsidRPr="00E95C80">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_Toc130561095 \h </w:instrText>
      </w:r>
      <w:r>
        <w:rPr>
          <w:noProof/>
        </w:rPr>
      </w:r>
      <w:r>
        <w:rPr>
          <w:noProof/>
        </w:rPr>
        <w:fldChar w:fldCharType="separate"/>
      </w:r>
      <w:r>
        <w:rPr>
          <w:noProof/>
        </w:rPr>
        <w:t>316</w:t>
      </w:r>
      <w:r>
        <w:rPr>
          <w:noProof/>
        </w:rPr>
        <w:fldChar w:fldCharType="end"/>
      </w:r>
    </w:p>
    <w:p w14:paraId="2E789EFC" w14:textId="6EE70B7C" w:rsidR="002B6F83" w:rsidRDefault="002B6F83">
      <w:pPr>
        <w:pStyle w:val="TOC1"/>
        <w:rPr>
          <w:rFonts w:asciiTheme="minorHAnsi" w:eastAsiaTheme="minorEastAsia" w:hAnsiTheme="minorHAnsi" w:cstheme="minorBidi"/>
          <w:noProof/>
          <w:szCs w:val="22"/>
          <w:lang w:eastAsia="en-GB"/>
        </w:rPr>
      </w:pPr>
      <w:r>
        <w:rPr>
          <w:noProof/>
          <w:lang w:eastAsia="zh-CN"/>
        </w:rPr>
        <w:t>A.97</w:t>
      </w:r>
      <w:r>
        <w:rPr>
          <w:rFonts w:asciiTheme="minorHAnsi" w:eastAsiaTheme="minorEastAsia" w:hAnsiTheme="minorHAnsi" w:cstheme="minorBidi"/>
          <w:noProof/>
          <w:szCs w:val="22"/>
          <w:lang w:eastAsia="en-GB"/>
        </w:rPr>
        <w:tab/>
      </w:r>
      <w:r>
        <w:rPr>
          <w:noProof/>
          <w:lang w:eastAsia="zh-CN"/>
        </w:rPr>
        <w:t xml:space="preserve">Monitoring of </w:t>
      </w:r>
      <w:r w:rsidRPr="00E95C80">
        <w:rPr>
          <w:noProof/>
          <w:color w:val="000000"/>
        </w:rPr>
        <w:t>subscriber data management at UDM</w:t>
      </w:r>
      <w:r>
        <w:rPr>
          <w:noProof/>
        </w:rPr>
        <w:tab/>
      </w:r>
      <w:r>
        <w:rPr>
          <w:noProof/>
        </w:rPr>
        <w:fldChar w:fldCharType="begin" w:fldLock="1"/>
      </w:r>
      <w:r>
        <w:rPr>
          <w:noProof/>
        </w:rPr>
        <w:instrText xml:space="preserve"> PAGEREF _Toc130561096 \h </w:instrText>
      </w:r>
      <w:r>
        <w:rPr>
          <w:noProof/>
        </w:rPr>
      </w:r>
      <w:r>
        <w:rPr>
          <w:noProof/>
        </w:rPr>
        <w:fldChar w:fldCharType="separate"/>
      </w:r>
      <w:r>
        <w:rPr>
          <w:noProof/>
        </w:rPr>
        <w:t>316</w:t>
      </w:r>
      <w:r>
        <w:rPr>
          <w:noProof/>
        </w:rPr>
        <w:fldChar w:fldCharType="end"/>
      </w:r>
    </w:p>
    <w:p w14:paraId="6477EDF4" w14:textId="5DACE47D" w:rsidR="002B6F83" w:rsidRDefault="002B6F83">
      <w:pPr>
        <w:pStyle w:val="TOC1"/>
        <w:rPr>
          <w:rFonts w:asciiTheme="minorHAnsi" w:eastAsiaTheme="minorEastAsia" w:hAnsiTheme="minorHAnsi" w:cstheme="minorBidi"/>
          <w:noProof/>
          <w:szCs w:val="22"/>
          <w:lang w:eastAsia="en-GB"/>
        </w:rPr>
      </w:pPr>
      <w:r>
        <w:rPr>
          <w:noProof/>
          <w:lang w:eastAsia="zh-CN"/>
        </w:rPr>
        <w:lastRenderedPageBreak/>
        <w:t>A.98</w:t>
      </w:r>
      <w:r>
        <w:rPr>
          <w:rFonts w:asciiTheme="minorHAnsi" w:eastAsiaTheme="minorEastAsia" w:hAnsiTheme="minorHAnsi" w:cstheme="minorBidi"/>
          <w:noProof/>
          <w:szCs w:val="22"/>
          <w:lang w:eastAsia="en-GB"/>
        </w:rPr>
        <w:tab/>
      </w:r>
      <w:r>
        <w:rPr>
          <w:noProof/>
        </w:rPr>
        <w:t>Monitoring of parameter provisioning at UDM</w:t>
      </w:r>
      <w:r>
        <w:rPr>
          <w:noProof/>
        </w:rPr>
        <w:tab/>
      </w:r>
      <w:r>
        <w:rPr>
          <w:noProof/>
        </w:rPr>
        <w:fldChar w:fldCharType="begin" w:fldLock="1"/>
      </w:r>
      <w:r>
        <w:rPr>
          <w:noProof/>
        </w:rPr>
        <w:instrText xml:space="preserve"> PAGEREF _Toc130561097 \h </w:instrText>
      </w:r>
      <w:r>
        <w:rPr>
          <w:noProof/>
        </w:rPr>
      </w:r>
      <w:r>
        <w:rPr>
          <w:noProof/>
        </w:rPr>
        <w:fldChar w:fldCharType="separate"/>
      </w:r>
      <w:r>
        <w:rPr>
          <w:noProof/>
        </w:rPr>
        <w:t>316</w:t>
      </w:r>
      <w:r>
        <w:rPr>
          <w:noProof/>
        </w:rPr>
        <w:fldChar w:fldCharType="end"/>
      </w:r>
    </w:p>
    <w:p w14:paraId="67F0A39F" w14:textId="44780E60" w:rsidR="002B6F83" w:rsidRDefault="002B6F83">
      <w:pPr>
        <w:pStyle w:val="TOC1"/>
        <w:rPr>
          <w:rFonts w:asciiTheme="minorHAnsi" w:eastAsiaTheme="minorEastAsia" w:hAnsiTheme="minorHAnsi" w:cstheme="minorBidi"/>
          <w:noProof/>
          <w:szCs w:val="22"/>
          <w:lang w:eastAsia="en-GB"/>
        </w:rPr>
      </w:pPr>
      <w:r>
        <w:rPr>
          <w:noProof/>
          <w:lang w:eastAsia="zh-CN"/>
        </w:rPr>
        <w:t>A.99</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_Toc130561098 \h </w:instrText>
      </w:r>
      <w:r>
        <w:rPr>
          <w:noProof/>
        </w:rPr>
      </w:r>
      <w:r>
        <w:rPr>
          <w:noProof/>
        </w:rPr>
        <w:fldChar w:fldCharType="separate"/>
      </w:r>
      <w:r>
        <w:rPr>
          <w:noProof/>
        </w:rPr>
        <w:t>317</w:t>
      </w:r>
      <w:r>
        <w:rPr>
          <w:noProof/>
        </w:rPr>
        <w:fldChar w:fldCharType="end"/>
      </w:r>
    </w:p>
    <w:p w14:paraId="15C1FFE1" w14:textId="6480FDA5" w:rsidR="002B6F83" w:rsidRDefault="002B6F83">
      <w:pPr>
        <w:pStyle w:val="TOC1"/>
        <w:rPr>
          <w:rFonts w:asciiTheme="minorHAnsi" w:eastAsiaTheme="minorEastAsia" w:hAnsiTheme="minorHAnsi" w:cstheme="minorBidi"/>
          <w:noProof/>
          <w:szCs w:val="22"/>
          <w:lang w:eastAsia="en-GB"/>
        </w:rPr>
      </w:pPr>
      <w:r>
        <w:rPr>
          <w:noProof/>
          <w:lang w:eastAsia="zh-CN"/>
        </w:rPr>
        <w:t>A.100</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_Toc130561099 \h </w:instrText>
      </w:r>
      <w:r>
        <w:rPr>
          <w:noProof/>
        </w:rPr>
      </w:r>
      <w:r>
        <w:rPr>
          <w:noProof/>
        </w:rPr>
        <w:fldChar w:fldCharType="separate"/>
      </w:r>
      <w:r>
        <w:rPr>
          <w:noProof/>
        </w:rPr>
        <w:t>317</w:t>
      </w:r>
      <w:r>
        <w:rPr>
          <w:noProof/>
        </w:rPr>
        <w:fldChar w:fldCharType="end"/>
      </w:r>
    </w:p>
    <w:p w14:paraId="4E820A8B" w14:textId="45159559" w:rsidR="002B6F83" w:rsidRDefault="002B6F83">
      <w:pPr>
        <w:pStyle w:val="TOC1"/>
        <w:rPr>
          <w:rFonts w:asciiTheme="minorHAnsi" w:eastAsiaTheme="minorEastAsia" w:hAnsiTheme="minorHAnsi" w:cstheme="minorBidi"/>
          <w:noProof/>
          <w:szCs w:val="22"/>
          <w:lang w:eastAsia="en-GB"/>
        </w:rPr>
      </w:pPr>
      <w:r>
        <w:rPr>
          <w:noProof/>
        </w:rPr>
        <w:t>A.</w:t>
      </w:r>
      <w:r w:rsidRPr="00E95C80">
        <w:rPr>
          <w:noProof/>
          <w:lang w:val="en-US" w:eastAsia="zh-CN"/>
        </w:rPr>
        <w:t>101</w:t>
      </w:r>
      <w:r>
        <w:rPr>
          <w:rFonts w:asciiTheme="minorHAnsi" w:eastAsiaTheme="minorEastAsia" w:hAnsiTheme="minorHAnsi" w:cstheme="minorBidi"/>
          <w:noProof/>
          <w:szCs w:val="22"/>
          <w:lang w:eastAsia="en-GB"/>
        </w:rPr>
        <w:tab/>
      </w:r>
      <w:r>
        <w:rPr>
          <w:noProof/>
        </w:rPr>
        <w:t>Monitoring of location management</w:t>
      </w:r>
      <w:r>
        <w:rPr>
          <w:noProof/>
        </w:rPr>
        <w:tab/>
      </w:r>
      <w:r>
        <w:rPr>
          <w:noProof/>
        </w:rPr>
        <w:fldChar w:fldCharType="begin" w:fldLock="1"/>
      </w:r>
      <w:r>
        <w:rPr>
          <w:noProof/>
        </w:rPr>
        <w:instrText xml:space="preserve"> PAGEREF _Toc130561100 \h </w:instrText>
      </w:r>
      <w:r>
        <w:rPr>
          <w:noProof/>
        </w:rPr>
      </w:r>
      <w:r>
        <w:rPr>
          <w:noProof/>
        </w:rPr>
        <w:fldChar w:fldCharType="separate"/>
      </w:r>
      <w:r>
        <w:rPr>
          <w:noProof/>
        </w:rPr>
        <w:t>317</w:t>
      </w:r>
      <w:r>
        <w:rPr>
          <w:noProof/>
        </w:rPr>
        <w:fldChar w:fldCharType="end"/>
      </w:r>
    </w:p>
    <w:p w14:paraId="6DDB4BFD" w14:textId="0019C47B" w:rsidR="002B6F83" w:rsidRDefault="002B6F83">
      <w:pPr>
        <w:pStyle w:val="TOC1"/>
        <w:rPr>
          <w:rFonts w:asciiTheme="minorHAnsi" w:eastAsiaTheme="minorEastAsia" w:hAnsiTheme="minorHAnsi" w:cstheme="minorBidi"/>
          <w:noProof/>
          <w:szCs w:val="22"/>
          <w:lang w:eastAsia="en-GB"/>
        </w:rPr>
      </w:pPr>
      <w:r>
        <w:rPr>
          <w:noProof/>
          <w:lang w:eastAsia="zh-CN"/>
        </w:rPr>
        <w:t>A.102</w:t>
      </w:r>
      <w:r>
        <w:rPr>
          <w:rFonts w:asciiTheme="minorHAnsi" w:eastAsiaTheme="minorEastAsia" w:hAnsiTheme="minorHAnsi" w:cstheme="minorBidi"/>
          <w:noProof/>
          <w:szCs w:val="22"/>
          <w:lang w:eastAsia="en-GB"/>
        </w:rPr>
        <w:tab/>
      </w:r>
      <w:r>
        <w:rPr>
          <w:noProof/>
          <w:lang w:eastAsia="zh-CN"/>
        </w:rPr>
        <w:t>Monitoring of DRBs undergoing GTP User Plane Path failures</w:t>
      </w:r>
      <w:r>
        <w:rPr>
          <w:noProof/>
        </w:rPr>
        <w:tab/>
      </w:r>
      <w:r>
        <w:rPr>
          <w:noProof/>
        </w:rPr>
        <w:fldChar w:fldCharType="begin" w:fldLock="1"/>
      </w:r>
      <w:r>
        <w:rPr>
          <w:noProof/>
        </w:rPr>
        <w:instrText xml:space="preserve"> PAGEREF _Toc130561101 \h </w:instrText>
      </w:r>
      <w:r>
        <w:rPr>
          <w:noProof/>
        </w:rPr>
      </w:r>
      <w:r>
        <w:rPr>
          <w:noProof/>
        </w:rPr>
        <w:fldChar w:fldCharType="separate"/>
      </w:r>
      <w:r>
        <w:rPr>
          <w:noProof/>
        </w:rPr>
        <w:t>317</w:t>
      </w:r>
      <w:r>
        <w:rPr>
          <w:noProof/>
        </w:rPr>
        <w:fldChar w:fldCharType="end"/>
      </w:r>
    </w:p>
    <w:p w14:paraId="10FF0C6B" w14:textId="132CF909" w:rsidR="002B6F83" w:rsidRDefault="002B6F83">
      <w:pPr>
        <w:pStyle w:val="TOC1"/>
        <w:rPr>
          <w:rFonts w:asciiTheme="minorHAnsi" w:eastAsiaTheme="minorEastAsia" w:hAnsiTheme="minorHAnsi" w:cstheme="minorBidi"/>
          <w:noProof/>
          <w:szCs w:val="22"/>
          <w:lang w:eastAsia="en-GB"/>
        </w:rPr>
      </w:pPr>
      <w:r>
        <w:rPr>
          <w:noProof/>
          <w:lang w:eastAsia="zh-CN"/>
        </w:rPr>
        <w:t>A.103</w:t>
      </w:r>
      <w:r>
        <w:rPr>
          <w:rFonts w:asciiTheme="minorHAnsi" w:eastAsiaTheme="minorEastAsia" w:hAnsiTheme="minorHAnsi" w:cstheme="minorBidi"/>
          <w:noProof/>
          <w:szCs w:val="22"/>
          <w:lang w:eastAsia="en-GB"/>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_Toc130561102 \h </w:instrText>
      </w:r>
      <w:r>
        <w:rPr>
          <w:noProof/>
        </w:rPr>
      </w:r>
      <w:r>
        <w:rPr>
          <w:noProof/>
        </w:rPr>
        <w:fldChar w:fldCharType="separate"/>
      </w:r>
      <w:r>
        <w:rPr>
          <w:noProof/>
        </w:rPr>
        <w:t>318</w:t>
      </w:r>
      <w:r>
        <w:rPr>
          <w:noProof/>
        </w:rPr>
        <w:fldChar w:fldCharType="end"/>
      </w:r>
    </w:p>
    <w:p w14:paraId="238C20BE" w14:textId="442DCAAE" w:rsidR="002B6F83" w:rsidRDefault="002B6F83">
      <w:pPr>
        <w:pStyle w:val="TOC1"/>
        <w:rPr>
          <w:rFonts w:asciiTheme="minorHAnsi" w:eastAsiaTheme="minorEastAsia" w:hAnsiTheme="minorHAnsi" w:cstheme="minorBidi"/>
          <w:noProof/>
          <w:szCs w:val="22"/>
          <w:lang w:eastAsia="en-GB"/>
        </w:rPr>
      </w:pPr>
      <w:r>
        <w:rPr>
          <w:noProof/>
          <w:lang w:eastAsia="zh-CN"/>
        </w:rPr>
        <w:t>A.</w:t>
      </w:r>
      <w:r w:rsidRPr="00E95C80">
        <w:rPr>
          <w:noProof/>
          <w:lang w:val="en-US" w:eastAsia="zh-CN"/>
        </w:rPr>
        <w:t>104</w:t>
      </w:r>
      <w:r>
        <w:rPr>
          <w:rFonts w:asciiTheme="minorHAnsi" w:eastAsiaTheme="minorEastAsia" w:hAnsiTheme="minorHAnsi" w:cstheme="minorBidi"/>
          <w:noProof/>
          <w:szCs w:val="22"/>
          <w:lang w:eastAsia="en-GB"/>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_Toc130561103 \h </w:instrText>
      </w:r>
      <w:r>
        <w:rPr>
          <w:noProof/>
        </w:rPr>
      </w:r>
      <w:r>
        <w:rPr>
          <w:noProof/>
        </w:rPr>
        <w:fldChar w:fldCharType="separate"/>
      </w:r>
      <w:r>
        <w:rPr>
          <w:noProof/>
        </w:rPr>
        <w:t>318</w:t>
      </w:r>
      <w:r>
        <w:rPr>
          <w:noProof/>
        </w:rPr>
        <w:fldChar w:fldCharType="end"/>
      </w:r>
    </w:p>
    <w:p w14:paraId="51D0D185" w14:textId="5DA98D2D" w:rsidR="002B6F83" w:rsidRDefault="002B6F83">
      <w:pPr>
        <w:pStyle w:val="TOC1"/>
        <w:rPr>
          <w:rFonts w:asciiTheme="minorHAnsi" w:eastAsiaTheme="minorEastAsia" w:hAnsiTheme="minorHAnsi" w:cstheme="minorBidi"/>
          <w:noProof/>
          <w:szCs w:val="22"/>
          <w:lang w:eastAsia="en-GB"/>
        </w:rPr>
      </w:pPr>
      <w:r>
        <w:rPr>
          <w:noProof/>
          <w:lang w:eastAsia="zh-CN"/>
        </w:rPr>
        <w:t>A.105</w:t>
      </w:r>
      <w:r>
        <w:rPr>
          <w:rFonts w:asciiTheme="minorHAnsi" w:eastAsiaTheme="minorEastAsia" w:hAnsiTheme="minorHAnsi" w:cstheme="minorBidi"/>
          <w:noProof/>
          <w:szCs w:val="22"/>
          <w:lang w:eastAsia="en-GB"/>
        </w:rPr>
        <w:tab/>
      </w:r>
      <w:r>
        <w:rPr>
          <w:noProof/>
          <w:lang w:eastAsia="zh-CN"/>
        </w:rPr>
        <w:t>Monitoring of UE throughput per BWP in NG-RAN</w:t>
      </w:r>
      <w:r>
        <w:rPr>
          <w:noProof/>
        </w:rPr>
        <w:tab/>
      </w:r>
      <w:r>
        <w:rPr>
          <w:noProof/>
        </w:rPr>
        <w:fldChar w:fldCharType="begin" w:fldLock="1"/>
      </w:r>
      <w:r>
        <w:rPr>
          <w:noProof/>
        </w:rPr>
        <w:instrText xml:space="preserve"> PAGEREF _Toc130561104 \h </w:instrText>
      </w:r>
      <w:r>
        <w:rPr>
          <w:noProof/>
        </w:rPr>
      </w:r>
      <w:r>
        <w:rPr>
          <w:noProof/>
        </w:rPr>
        <w:fldChar w:fldCharType="separate"/>
      </w:r>
      <w:r>
        <w:rPr>
          <w:noProof/>
        </w:rPr>
        <w:t>318</w:t>
      </w:r>
      <w:r>
        <w:rPr>
          <w:noProof/>
        </w:rPr>
        <w:fldChar w:fldCharType="end"/>
      </w:r>
    </w:p>
    <w:p w14:paraId="5302B382" w14:textId="167BCCFE" w:rsidR="002B6F83" w:rsidRDefault="002B6F83">
      <w:pPr>
        <w:pStyle w:val="TOC8"/>
        <w:rPr>
          <w:rFonts w:asciiTheme="minorHAnsi" w:eastAsiaTheme="minorEastAsia" w:hAnsiTheme="minorHAnsi" w:cstheme="minorBidi"/>
          <w:b w:val="0"/>
          <w:noProof/>
          <w:szCs w:val="22"/>
          <w:lang w:eastAsia="en-GB"/>
        </w:rPr>
      </w:pPr>
      <w:r w:rsidRPr="00E95C80">
        <w:rPr>
          <w:noProof/>
          <w:color w:val="000000"/>
        </w:rPr>
        <w:t>Annex B (informative): Change history</w:t>
      </w:r>
      <w:r>
        <w:rPr>
          <w:noProof/>
        </w:rPr>
        <w:tab/>
      </w:r>
      <w:r>
        <w:rPr>
          <w:noProof/>
        </w:rPr>
        <w:fldChar w:fldCharType="begin" w:fldLock="1"/>
      </w:r>
      <w:r>
        <w:rPr>
          <w:noProof/>
        </w:rPr>
        <w:instrText xml:space="preserve"> PAGEREF _Toc130561105 \h </w:instrText>
      </w:r>
      <w:r>
        <w:rPr>
          <w:noProof/>
        </w:rPr>
      </w:r>
      <w:r>
        <w:rPr>
          <w:noProof/>
        </w:rPr>
        <w:fldChar w:fldCharType="separate"/>
      </w:r>
      <w:r>
        <w:rPr>
          <w:noProof/>
        </w:rPr>
        <w:t>320</w:t>
      </w:r>
      <w:r>
        <w:rPr>
          <w:noProof/>
        </w:rPr>
        <w:fldChar w:fldCharType="end"/>
      </w:r>
    </w:p>
    <w:p w14:paraId="2458364C" w14:textId="29AD540D"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11" w:name="_Toc20132197"/>
      <w:bookmarkStart w:id="12" w:name="_Toc27473232"/>
      <w:bookmarkStart w:id="13" w:name="_Toc35955885"/>
      <w:bookmarkStart w:id="14" w:name="_Toc44491849"/>
      <w:bookmarkStart w:id="15" w:name="_Toc51689776"/>
      <w:bookmarkStart w:id="16" w:name="_Toc51750450"/>
      <w:bookmarkStart w:id="17" w:name="_Toc51774710"/>
      <w:bookmarkStart w:id="18" w:name="_Toc51775324"/>
      <w:bookmarkStart w:id="19" w:name="_Toc51775940"/>
      <w:bookmarkStart w:id="20" w:name="_Toc58515323"/>
      <w:bookmarkStart w:id="21" w:name="_Toc130560118"/>
      <w:r w:rsidRPr="00420600">
        <w:lastRenderedPageBreak/>
        <w:t>Foreword</w:t>
      </w:r>
      <w:bookmarkEnd w:id="11"/>
      <w:bookmarkEnd w:id="12"/>
      <w:bookmarkEnd w:id="13"/>
      <w:bookmarkEnd w:id="14"/>
      <w:bookmarkEnd w:id="15"/>
      <w:bookmarkEnd w:id="16"/>
      <w:bookmarkEnd w:id="17"/>
      <w:bookmarkEnd w:id="18"/>
      <w:bookmarkEnd w:id="19"/>
      <w:bookmarkEnd w:id="20"/>
      <w:bookmarkEnd w:id="21"/>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22" w:name="_Toc20132198"/>
      <w:bookmarkStart w:id="23" w:name="_Toc27473233"/>
      <w:bookmarkStart w:id="24" w:name="_Toc35955886"/>
      <w:bookmarkStart w:id="25" w:name="_Toc44491850"/>
      <w:bookmarkStart w:id="26" w:name="_Toc51689777"/>
      <w:bookmarkStart w:id="27" w:name="_Toc51750451"/>
      <w:bookmarkStart w:id="28" w:name="_Toc51774711"/>
      <w:bookmarkStart w:id="29" w:name="_Toc51775325"/>
      <w:bookmarkStart w:id="30" w:name="_Toc51775941"/>
      <w:bookmarkStart w:id="31" w:name="_Toc58515324"/>
      <w:bookmarkStart w:id="32" w:name="_Toc130560119"/>
      <w:r w:rsidRPr="006534CE">
        <w:rPr>
          <w:color w:val="000000"/>
        </w:rPr>
        <w:lastRenderedPageBreak/>
        <w:t>1</w:t>
      </w:r>
      <w:r w:rsidRPr="006534CE">
        <w:rPr>
          <w:color w:val="000000"/>
        </w:rPr>
        <w:tab/>
        <w:t>Scope</w:t>
      </w:r>
      <w:bookmarkEnd w:id="22"/>
      <w:bookmarkEnd w:id="23"/>
      <w:bookmarkEnd w:id="24"/>
      <w:bookmarkEnd w:id="25"/>
      <w:bookmarkEnd w:id="26"/>
      <w:bookmarkEnd w:id="27"/>
      <w:bookmarkEnd w:id="28"/>
      <w:bookmarkEnd w:id="29"/>
      <w:bookmarkEnd w:id="30"/>
      <w:bookmarkEnd w:id="31"/>
      <w:bookmarkEnd w:id="32"/>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3" w:name="_Toc20132199"/>
      <w:bookmarkStart w:id="34" w:name="_Toc27473234"/>
      <w:bookmarkStart w:id="35" w:name="_Toc35955887"/>
      <w:bookmarkStart w:id="36" w:name="_Toc44491851"/>
      <w:bookmarkStart w:id="37" w:name="_Toc51689778"/>
      <w:bookmarkStart w:id="38" w:name="_Toc51750452"/>
      <w:bookmarkStart w:id="39" w:name="_Toc51774712"/>
      <w:bookmarkStart w:id="40" w:name="_Toc51775326"/>
      <w:bookmarkStart w:id="41" w:name="_Toc51775942"/>
      <w:bookmarkStart w:id="42" w:name="_Toc58515325"/>
      <w:bookmarkStart w:id="43" w:name="_Toc130560120"/>
      <w:r w:rsidRPr="006534CE">
        <w:rPr>
          <w:color w:val="000000"/>
        </w:rPr>
        <w:t>2</w:t>
      </w:r>
      <w:r w:rsidRPr="006534CE">
        <w:rPr>
          <w:color w:val="000000"/>
        </w:rPr>
        <w:tab/>
        <w:t>References</w:t>
      </w:r>
      <w:bookmarkEnd w:id="33"/>
      <w:bookmarkEnd w:id="34"/>
      <w:bookmarkEnd w:id="35"/>
      <w:bookmarkEnd w:id="36"/>
      <w:bookmarkEnd w:id="37"/>
      <w:bookmarkEnd w:id="38"/>
      <w:bookmarkEnd w:id="39"/>
      <w:bookmarkEnd w:id="40"/>
      <w:bookmarkEnd w:id="41"/>
      <w:bookmarkEnd w:id="42"/>
      <w:bookmarkEnd w:id="43"/>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4" w:name="OLE_LINK1"/>
      <w:bookmarkStart w:id="45" w:name="OLE_LINK2"/>
      <w:bookmarkStart w:id="46" w:name="OLE_LINK3"/>
      <w:bookmarkStart w:id="47"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4"/>
    <w:bookmarkEnd w:id="45"/>
    <w:bookmarkEnd w:id="46"/>
    <w:bookmarkEnd w:id="47"/>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lastRenderedPageBreak/>
        <w:t>[</w:t>
      </w:r>
      <w:r>
        <w:t>17</w:t>
      </w:r>
      <w:r w:rsidRPr="005E14ED">
        <w:rPr>
          <w:rFonts w:hint="eastAsia"/>
        </w:rPr>
        <w:t>]</w:t>
      </w:r>
      <w:r w:rsidRPr="005E14ED">
        <w:tab/>
        <w:t>ETSI GS NFV-IFA027</w:t>
      </w:r>
      <w:r w:rsidRPr="005E14ED">
        <w:rPr>
          <w:rFonts w:hint="eastAsia"/>
        </w:rPr>
        <w:t xml:space="preserve"> </w:t>
      </w:r>
      <w:bookmarkStart w:id="48" w:name="docversion"/>
      <w:r w:rsidRPr="005E14ED">
        <w:t>v</w:t>
      </w:r>
      <w:r>
        <w:t>2.4</w:t>
      </w:r>
      <w:r w:rsidRPr="005E14ED">
        <w:t>.</w:t>
      </w:r>
      <w:bookmarkEnd w:id="48"/>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49" w:name="_Toc20132200"/>
      <w:bookmarkStart w:id="50" w:name="_Toc27473235"/>
      <w:bookmarkStart w:id="51"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lastRenderedPageBreak/>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2897BC7C" w:rsidR="00885AF7" w:rsidRDefault="00885AF7" w:rsidP="00443518">
      <w:pPr>
        <w:pStyle w:val="EX"/>
        <w:rPr>
          <w:sz w:val="21"/>
          <w:szCs w:val="21"/>
        </w:rPr>
      </w:pPr>
      <w:r>
        <w:t>[55]</w:t>
      </w:r>
      <w:r>
        <w:tab/>
      </w:r>
      <w:r w:rsidR="00932135">
        <w:t>Void</w:t>
      </w:r>
    </w:p>
    <w:p w14:paraId="00931DA9" w14:textId="77777777" w:rsidR="00080512" w:rsidRPr="006534CE" w:rsidRDefault="00080512">
      <w:pPr>
        <w:pStyle w:val="Heading1"/>
        <w:rPr>
          <w:color w:val="000000"/>
        </w:rPr>
      </w:pPr>
      <w:bookmarkStart w:id="52" w:name="_Toc44491852"/>
      <w:bookmarkStart w:id="53" w:name="_Toc51689779"/>
      <w:bookmarkStart w:id="54" w:name="_Toc51750453"/>
      <w:bookmarkStart w:id="55" w:name="_Toc51774713"/>
      <w:bookmarkStart w:id="56" w:name="_Toc51775327"/>
      <w:bookmarkStart w:id="57" w:name="_Toc51775943"/>
      <w:bookmarkStart w:id="58" w:name="_Toc58515326"/>
      <w:bookmarkStart w:id="59" w:name="_Toc130560121"/>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49"/>
      <w:bookmarkEnd w:id="50"/>
      <w:bookmarkEnd w:id="51"/>
      <w:bookmarkEnd w:id="52"/>
      <w:bookmarkEnd w:id="53"/>
      <w:bookmarkEnd w:id="54"/>
      <w:bookmarkEnd w:id="55"/>
      <w:bookmarkEnd w:id="56"/>
      <w:bookmarkEnd w:id="57"/>
      <w:bookmarkEnd w:id="58"/>
      <w:bookmarkEnd w:id="59"/>
    </w:p>
    <w:p w14:paraId="26E5859B" w14:textId="77777777" w:rsidR="00080512" w:rsidRPr="006534CE" w:rsidRDefault="00080512">
      <w:pPr>
        <w:pStyle w:val="Heading2"/>
        <w:rPr>
          <w:color w:val="000000"/>
        </w:rPr>
      </w:pPr>
      <w:bookmarkStart w:id="60" w:name="_Toc20132201"/>
      <w:bookmarkStart w:id="61" w:name="_Toc27473236"/>
      <w:bookmarkStart w:id="62" w:name="_Toc35955889"/>
      <w:bookmarkStart w:id="63" w:name="_Toc44491853"/>
      <w:bookmarkStart w:id="64" w:name="_Toc51689780"/>
      <w:bookmarkStart w:id="65" w:name="_Toc51750454"/>
      <w:bookmarkStart w:id="66" w:name="_Toc51774714"/>
      <w:bookmarkStart w:id="67" w:name="_Toc51775328"/>
      <w:bookmarkStart w:id="68" w:name="_Toc51775944"/>
      <w:bookmarkStart w:id="69" w:name="_Toc58515327"/>
      <w:bookmarkStart w:id="70" w:name="_Toc130560122"/>
      <w:r w:rsidRPr="006534CE">
        <w:rPr>
          <w:color w:val="000000"/>
        </w:rPr>
        <w:t>3.1</w:t>
      </w:r>
      <w:r w:rsidRPr="006534CE">
        <w:rPr>
          <w:color w:val="000000"/>
        </w:rPr>
        <w:tab/>
        <w:t>Definitions</w:t>
      </w:r>
      <w:bookmarkEnd w:id="60"/>
      <w:bookmarkEnd w:id="61"/>
      <w:bookmarkEnd w:id="62"/>
      <w:bookmarkEnd w:id="63"/>
      <w:bookmarkEnd w:id="64"/>
      <w:bookmarkEnd w:id="65"/>
      <w:bookmarkEnd w:id="66"/>
      <w:bookmarkEnd w:id="67"/>
      <w:bookmarkEnd w:id="68"/>
      <w:bookmarkEnd w:id="69"/>
      <w:bookmarkEnd w:id="70"/>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1"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1"/>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5843F932"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 xml:space="preserve">packets droped,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72" w:name="_Toc20132202"/>
      <w:bookmarkStart w:id="73" w:name="_Toc27473237"/>
      <w:bookmarkStart w:id="74" w:name="_Toc35955890"/>
      <w:bookmarkStart w:id="75" w:name="_Toc44491854"/>
      <w:bookmarkStart w:id="76" w:name="_Toc51689781"/>
      <w:bookmarkStart w:id="77" w:name="_Toc51750455"/>
      <w:bookmarkStart w:id="78" w:name="_Toc51774715"/>
      <w:bookmarkStart w:id="79" w:name="_Toc51775329"/>
      <w:bookmarkStart w:id="80" w:name="_Toc51775945"/>
      <w:bookmarkStart w:id="81" w:name="_Toc58515328"/>
      <w:bookmarkStart w:id="82" w:name="_Hlk532545985"/>
      <w:bookmarkStart w:id="83" w:name="_Toc130560123"/>
      <w:r w:rsidRPr="006534CE">
        <w:rPr>
          <w:color w:val="000000"/>
        </w:rPr>
        <w:t>3.</w:t>
      </w:r>
      <w:r w:rsidR="00816D86">
        <w:rPr>
          <w:color w:val="000000"/>
        </w:rPr>
        <w:t>2</w:t>
      </w:r>
      <w:r w:rsidRPr="006534CE">
        <w:rPr>
          <w:color w:val="000000"/>
        </w:rPr>
        <w:tab/>
        <w:t>Abbreviations</w:t>
      </w:r>
      <w:bookmarkEnd w:id="72"/>
      <w:bookmarkEnd w:id="73"/>
      <w:bookmarkEnd w:id="74"/>
      <w:bookmarkEnd w:id="75"/>
      <w:bookmarkEnd w:id="76"/>
      <w:bookmarkEnd w:id="77"/>
      <w:bookmarkEnd w:id="78"/>
      <w:bookmarkEnd w:id="79"/>
      <w:bookmarkEnd w:id="80"/>
      <w:bookmarkEnd w:id="81"/>
      <w:bookmarkEnd w:id="83"/>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47F4D18C" w14:textId="46FD96C1" w:rsidR="00144423" w:rsidRDefault="003E6013" w:rsidP="00144423">
      <w:pPr>
        <w:pStyle w:val="EW"/>
      </w:pPr>
      <w:r>
        <w:t>DAPS</w:t>
      </w:r>
      <w:r>
        <w:tab/>
        <w:t>Dual Active Protocol Stack</w:t>
      </w:r>
    </w:p>
    <w:p w14:paraId="1617D1D0" w14:textId="77777777" w:rsidR="009D61DB" w:rsidRDefault="00144423" w:rsidP="00144423">
      <w:pPr>
        <w:pStyle w:val="EW"/>
      </w:pPr>
      <w:r w:rsidRPr="005C3449">
        <w:t>HO</w:t>
      </w:r>
      <w:r w:rsidRPr="005C3449">
        <w:tab/>
        <w:t>Handover</w:t>
      </w:r>
    </w:p>
    <w:p w14:paraId="2AD8C5E5" w14:textId="77777777" w:rsidR="0095503E" w:rsidRDefault="0095503E" w:rsidP="00CF5F9E">
      <w:pPr>
        <w:pStyle w:val="EW"/>
      </w:pPr>
      <w:r>
        <w:t>kbit</w:t>
      </w:r>
      <w:r>
        <w:tab/>
        <w:t>kilobit (1000 bits)</w:t>
      </w:r>
    </w:p>
    <w:p w14:paraId="592CB7E8" w14:textId="77777777" w:rsidR="00144423" w:rsidRDefault="00144423" w:rsidP="00CF5F9E">
      <w:pPr>
        <w:pStyle w:val="EW"/>
      </w:pPr>
      <w:r w:rsidRPr="002C379C">
        <w:lastRenderedPageBreak/>
        <w:t>LHO</w:t>
      </w:r>
      <w:r w:rsidRPr="002C379C">
        <w:tab/>
        <w:t>Legacy Ha</w:t>
      </w:r>
      <w:r w:rsidRPr="00A658A1">
        <w:t>ndover</w:t>
      </w:r>
    </w:p>
    <w:p w14:paraId="239837B1" w14:textId="77777777" w:rsidR="00A7301C" w:rsidRDefault="00A7301C" w:rsidP="00A7301C">
      <w:pPr>
        <w:pStyle w:val="EW"/>
      </w:pPr>
      <w:r>
        <w:t>MN</w:t>
      </w:r>
      <w:r>
        <w:tab/>
        <w:t>Master Node.</w:t>
      </w:r>
    </w:p>
    <w:p w14:paraId="219D572C" w14:textId="77777777" w:rsidR="00986B5F" w:rsidRDefault="00986B5F" w:rsidP="00986B5F">
      <w:pPr>
        <w:pStyle w:val="EW"/>
      </w:pPr>
      <w:r>
        <w:t>NG-RAN</w:t>
      </w:r>
      <w:r>
        <w:tab/>
      </w:r>
      <w:r w:rsidRPr="008E1CE5">
        <w:t>Next Generation Radio Access Network</w:t>
      </w:r>
    </w:p>
    <w:p w14:paraId="2C25EC9B" w14:textId="77777777" w:rsidR="00144423" w:rsidRDefault="00144423" w:rsidP="00986B5F">
      <w:pPr>
        <w:pStyle w:val="EW"/>
      </w:pPr>
      <w:r w:rsidRPr="000E2361">
        <w:t>PI</w:t>
      </w:r>
      <w:r w:rsidRPr="000E2361">
        <w:tab/>
      </w:r>
      <w:r>
        <w:t>Performance Indicator</w:t>
      </w:r>
    </w:p>
    <w:p w14:paraId="45F2C3EF" w14:textId="77777777" w:rsidR="00A7301C" w:rsidRPr="006534CE" w:rsidRDefault="00A7301C" w:rsidP="00A7301C">
      <w:pPr>
        <w:pStyle w:val="EW"/>
        <w:rPr>
          <w:color w:val="000000"/>
        </w:rPr>
      </w:pPr>
      <w:r>
        <w:t>SN</w:t>
      </w:r>
      <w:r>
        <w:tab/>
        <w:t>Secondary Node.</w:t>
      </w:r>
    </w:p>
    <w:p w14:paraId="0D53888F" w14:textId="73E2505F"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3DF299B9" w14:textId="77777777" w:rsidR="00FA0581" w:rsidRDefault="00FA0581" w:rsidP="00FA0581">
      <w:pPr>
        <w:pStyle w:val="EW"/>
      </w:pPr>
      <w:r>
        <w:rPr>
          <w:color w:val="000000"/>
          <w:lang w:eastAsia="zh-CN"/>
        </w:rPr>
        <w:t>GP</w:t>
      </w:r>
      <w:r>
        <w:tab/>
      </w:r>
      <w:r w:rsidRPr="00047B64">
        <w:t>Guard Period</w:t>
      </w:r>
    </w:p>
    <w:p w14:paraId="4C323051" w14:textId="1F001B76" w:rsidR="00FA0581" w:rsidRPr="006534CE" w:rsidRDefault="00FA0581" w:rsidP="00FA0581">
      <w:pPr>
        <w:pStyle w:val="EW"/>
        <w:rPr>
          <w:color w:val="000000"/>
        </w:rPr>
      </w:pPr>
      <w:r>
        <w:t>SRS</w:t>
      </w:r>
      <w:r>
        <w:tab/>
      </w:r>
      <w:r>
        <w:rPr>
          <w:rFonts w:hint="eastAsia"/>
          <w:lang w:eastAsia="zh-CN"/>
        </w:rPr>
        <w:t>S</w:t>
      </w:r>
      <w:r w:rsidRPr="00047B64">
        <w:t xml:space="preserve">ounding </w:t>
      </w:r>
      <w:r>
        <w:t>R</w:t>
      </w:r>
      <w:r w:rsidRPr="00047B64">
        <w:t xml:space="preserve">eference </w:t>
      </w:r>
      <w:r>
        <w:t>S</w:t>
      </w:r>
      <w:r w:rsidRPr="00047B64">
        <w:t>ignal</w:t>
      </w:r>
    </w:p>
    <w:p w14:paraId="58AA9C88" w14:textId="77777777" w:rsidR="00063D11" w:rsidRPr="006534CE" w:rsidRDefault="00063D11" w:rsidP="00063D11">
      <w:pPr>
        <w:pStyle w:val="Heading2"/>
      </w:pPr>
      <w:bookmarkStart w:id="84" w:name="_Toc20132203"/>
      <w:bookmarkStart w:id="85" w:name="_Toc27473238"/>
      <w:bookmarkStart w:id="86" w:name="_Toc35955891"/>
      <w:bookmarkStart w:id="87" w:name="_Toc44491855"/>
      <w:bookmarkStart w:id="88" w:name="_Toc51689782"/>
      <w:bookmarkStart w:id="89" w:name="_Toc51750456"/>
      <w:bookmarkStart w:id="90" w:name="_Toc51774716"/>
      <w:bookmarkStart w:id="91" w:name="_Toc51775330"/>
      <w:bookmarkStart w:id="92" w:name="_Toc51775946"/>
      <w:bookmarkStart w:id="93" w:name="_Toc58515329"/>
      <w:bookmarkStart w:id="94" w:name="_Toc130560124"/>
      <w:bookmarkEnd w:id="82"/>
      <w:r w:rsidRPr="006534CE">
        <w:t>3.</w:t>
      </w:r>
      <w:r w:rsidR="0098645F">
        <w:t>3</w:t>
      </w:r>
      <w:r w:rsidRPr="006534CE">
        <w:tab/>
        <w:t>Measurement family</w:t>
      </w:r>
      <w:bookmarkEnd w:id="84"/>
      <w:bookmarkEnd w:id="85"/>
      <w:bookmarkEnd w:id="86"/>
      <w:bookmarkEnd w:id="87"/>
      <w:bookmarkEnd w:id="88"/>
      <w:bookmarkEnd w:id="89"/>
      <w:bookmarkEnd w:id="90"/>
      <w:bookmarkEnd w:id="91"/>
      <w:bookmarkEnd w:id="92"/>
      <w:bookmarkEnd w:id="93"/>
      <w:bookmarkEnd w:id="94"/>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lastRenderedPageBreak/>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34E0E071" w:rsidR="00443518" w:rsidRPr="006534CE" w:rsidRDefault="00885AF7" w:rsidP="002554D8">
      <w:pPr>
        <w:pStyle w:val="B10"/>
      </w:pPr>
      <w:r>
        <w:t>-</w:t>
      </w:r>
      <w:r>
        <w:tab/>
        <w:t>SP (measurement related to service provisioning).</w:t>
      </w:r>
    </w:p>
    <w:p w14:paraId="26343E33" w14:textId="77777777" w:rsidR="00B20328" w:rsidRPr="006534CE" w:rsidRDefault="00B20328" w:rsidP="00B20328">
      <w:pPr>
        <w:pStyle w:val="Heading1"/>
        <w:rPr>
          <w:color w:val="000000"/>
        </w:rPr>
      </w:pPr>
      <w:bookmarkStart w:id="95" w:name="_Toc20132204"/>
      <w:bookmarkStart w:id="96" w:name="_Toc27473239"/>
      <w:bookmarkStart w:id="97" w:name="_Toc35955892"/>
      <w:bookmarkStart w:id="98" w:name="_Toc44491856"/>
      <w:bookmarkStart w:id="99" w:name="_Toc51689783"/>
      <w:bookmarkStart w:id="100" w:name="_Toc51750457"/>
      <w:bookmarkStart w:id="101" w:name="_Toc51774717"/>
      <w:bookmarkStart w:id="102" w:name="_Toc51775331"/>
      <w:bookmarkStart w:id="103" w:name="_Toc51775947"/>
      <w:bookmarkStart w:id="104" w:name="_Toc58515330"/>
      <w:bookmarkStart w:id="105" w:name="_Toc130560125"/>
      <w:r w:rsidRPr="006534CE">
        <w:rPr>
          <w:color w:val="000000"/>
        </w:rPr>
        <w:t>4</w:t>
      </w:r>
      <w:r w:rsidRPr="006534CE">
        <w:rPr>
          <w:color w:val="000000"/>
        </w:rPr>
        <w:tab/>
        <w:t>Concepts and overview</w:t>
      </w:r>
      <w:bookmarkEnd w:id="95"/>
      <w:bookmarkEnd w:id="96"/>
      <w:bookmarkEnd w:id="97"/>
      <w:bookmarkEnd w:id="98"/>
      <w:bookmarkEnd w:id="99"/>
      <w:bookmarkEnd w:id="100"/>
      <w:bookmarkEnd w:id="101"/>
      <w:bookmarkEnd w:id="102"/>
      <w:bookmarkEnd w:id="103"/>
      <w:bookmarkEnd w:id="104"/>
      <w:bookmarkEnd w:id="105"/>
    </w:p>
    <w:p w14:paraId="3D42FA1A" w14:textId="77777777" w:rsidR="003A4B24" w:rsidRPr="00F83582" w:rsidRDefault="003A4B24" w:rsidP="003A4B24">
      <w:pPr>
        <w:pStyle w:val="Heading2"/>
        <w:rPr>
          <w:lang w:val="en-US"/>
        </w:rPr>
      </w:pPr>
      <w:bookmarkStart w:id="106" w:name="_Toc20132205"/>
      <w:bookmarkStart w:id="107" w:name="_Toc27473240"/>
      <w:bookmarkStart w:id="108" w:name="_Toc35955893"/>
      <w:bookmarkStart w:id="109" w:name="_Toc44491857"/>
      <w:bookmarkStart w:id="110" w:name="_Toc51689784"/>
      <w:bookmarkStart w:id="111" w:name="_Toc51750458"/>
      <w:bookmarkStart w:id="112" w:name="_Toc51774718"/>
      <w:bookmarkStart w:id="113" w:name="_Toc51775332"/>
      <w:bookmarkStart w:id="114" w:name="_Toc51775948"/>
      <w:bookmarkStart w:id="115" w:name="_Toc58515331"/>
      <w:bookmarkStart w:id="116" w:name="_Toc130560126"/>
      <w:r>
        <w:rPr>
          <w:lang w:val="en-US"/>
        </w:rPr>
        <w:t>4.1</w:t>
      </w:r>
      <w:r>
        <w:rPr>
          <w:lang w:val="en-US"/>
        </w:rPr>
        <w:tab/>
        <w:t>Performance indicators</w:t>
      </w:r>
      <w:bookmarkEnd w:id="106"/>
      <w:bookmarkEnd w:id="107"/>
      <w:bookmarkEnd w:id="108"/>
      <w:bookmarkEnd w:id="109"/>
      <w:bookmarkEnd w:id="110"/>
      <w:bookmarkEnd w:id="111"/>
      <w:bookmarkEnd w:id="112"/>
      <w:bookmarkEnd w:id="113"/>
      <w:bookmarkEnd w:id="114"/>
      <w:bookmarkEnd w:id="115"/>
      <w:bookmarkEnd w:id="116"/>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17" w:name="_Toc130560127"/>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17"/>
    </w:p>
    <w:p w14:paraId="57EC6A27" w14:textId="77777777" w:rsidR="00A56EC7" w:rsidRPr="00034589" w:rsidRDefault="00A56EC7" w:rsidP="00034589">
      <w:pPr>
        <w:pStyle w:val="Heading3"/>
      </w:pPr>
      <w:bookmarkStart w:id="118" w:name="_Toc130560128"/>
      <w:r>
        <w:t>4.2.0</w:t>
      </w:r>
      <w:r>
        <w:tab/>
        <w:t>General</w:t>
      </w:r>
      <w:bookmarkEnd w:id="118"/>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19" w:name="_Toc130560129"/>
      <w:r w:rsidRPr="008B7752">
        <w:lastRenderedPageBreak/>
        <w:t>4.</w:t>
      </w:r>
      <w:r>
        <w:t>2</w:t>
      </w:r>
      <w:r w:rsidRPr="008B7752">
        <w:t>.1</w:t>
      </w:r>
      <w:r>
        <w:tab/>
      </w:r>
      <w:r w:rsidRPr="008B7752">
        <w:t>Filters</w:t>
      </w:r>
      <w:bookmarkEnd w:id="119"/>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20" w:name="_Hlk64873304"/>
      <w:r w:rsidRPr="001E4BC3">
        <w:rPr>
          <w:i/>
          <w:iCs/>
          <w:lang w:val="en-US"/>
        </w:rPr>
        <w:t>Filter</w:t>
      </w:r>
      <w:r w:rsidRPr="001E4BC3">
        <w:rPr>
          <w:lang w:val="en-US"/>
        </w:rPr>
        <w:t xml:space="preserve"> </w:t>
      </w:r>
      <w:r w:rsidRPr="00A00A82">
        <w:rPr>
          <w:lang w:val="en-US"/>
        </w:rPr>
        <w:t>values</w:t>
      </w:r>
      <w:bookmarkEnd w:id="120"/>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21" w:name="_Toc130560130"/>
      <w:r w:rsidRPr="008B7752">
        <w:t>4.</w:t>
      </w:r>
      <w:r>
        <w:t>2</w:t>
      </w:r>
      <w:r w:rsidRPr="008B7752">
        <w:t>.2</w:t>
      </w:r>
      <w:r>
        <w:tab/>
      </w:r>
      <w:r w:rsidRPr="008B7752">
        <w:t>Filter naming</w:t>
      </w:r>
      <w:bookmarkEnd w:id="121"/>
    </w:p>
    <w:p w14:paraId="78186105" w14:textId="77777777" w:rsidR="00A56EC7" w:rsidRPr="001E4BC3" w:rsidRDefault="00A56EC7" w:rsidP="00A56EC7">
      <w:pPr>
        <w:rPr>
          <w:lang w:eastAsia="zh-CN"/>
        </w:rPr>
      </w:pPr>
      <w:r w:rsidRPr="001E4BC3">
        <w:rPr>
          <w:lang w:eastAsia="zh-CN"/>
        </w:rPr>
        <w:t>For the Performance measurements that indicate</w:t>
      </w:r>
      <w:r w:rsidRPr="001E4BC3">
        <w:rPr>
          <w:i/>
          <w:iCs/>
          <w:lang w:eastAsia="zh-CN"/>
        </w:rPr>
        <w:t xml:space="preserve"> </w:t>
      </w:r>
      <w:r>
        <w:rPr>
          <w:i/>
          <w:iCs/>
          <w:lang w:eastAsia="zh-CN"/>
        </w:rPr>
        <w:t>F</w:t>
      </w:r>
      <w:r w:rsidRPr="001E4BC3">
        <w:rPr>
          <w:i/>
          <w:iCs/>
          <w:lang w:eastAsia="zh-CN"/>
        </w:rPr>
        <w:t>ilters</w:t>
      </w:r>
      <w:r w:rsidRPr="001E4BC3">
        <w:rPr>
          <w:lang w:eastAsia="zh-CN"/>
        </w:rPr>
        <w:t>, the resulting Performance measurement name will take the form: Performance measurement_</w:t>
      </w:r>
      <w:r w:rsidRPr="001E4BC3">
        <w:rPr>
          <w:i/>
          <w:iCs/>
          <w:lang w:eastAsia="zh-CN"/>
        </w:rPr>
        <w:t>Filter</w:t>
      </w:r>
    </w:p>
    <w:p w14:paraId="5A4EE8F0" w14:textId="77777777" w:rsidR="00A56EC7" w:rsidRPr="001E4BC3" w:rsidRDefault="00A56EC7" w:rsidP="00A56EC7">
      <w:pPr>
        <w:rPr>
          <w:lang w:eastAsia="zh-CN"/>
        </w:rPr>
      </w:pPr>
      <w:r w:rsidRPr="001E4BC3">
        <w:rPr>
          <w:lang w:eastAsia="zh-CN"/>
        </w:rPr>
        <w:t xml:space="preserve">If combination of </w:t>
      </w:r>
      <w:r w:rsidRPr="002164ED">
        <w:rPr>
          <w:i/>
          <w:iCs/>
          <w:lang w:eastAsia="zh-CN"/>
        </w:rPr>
        <w:t>Filters</w:t>
      </w:r>
      <w:r w:rsidRPr="001E4BC3">
        <w:rPr>
          <w:lang w:eastAsia="zh-CN"/>
        </w:rPr>
        <w:t xml:space="preserve"> is used</w:t>
      </w:r>
      <w:r>
        <w:rPr>
          <w:lang w:eastAsia="zh-CN"/>
        </w:rPr>
        <w:t xml:space="preserve"> </w:t>
      </w:r>
      <w:bookmarkStart w:id="122" w:name="_Hlk64617829"/>
      <w:r>
        <w:rPr>
          <w:lang w:eastAsia="zh-CN"/>
        </w:rPr>
        <w:t>the name will take the form</w:t>
      </w:r>
      <w:bookmarkEnd w:id="122"/>
      <w:r w:rsidRPr="001E4BC3">
        <w:rPr>
          <w:lang w:eastAsia="zh-CN"/>
        </w:rPr>
        <w:t>: Performance measurement_</w:t>
      </w:r>
      <w:r w:rsidRPr="001E4BC3">
        <w:rPr>
          <w:i/>
          <w:iCs/>
          <w:lang w:eastAsia="zh-CN"/>
        </w:rPr>
        <w:t>Filter1_Filter2</w:t>
      </w:r>
    </w:p>
    <w:p w14:paraId="204B1D3A" w14:textId="77777777" w:rsidR="00A56EC7" w:rsidRDefault="00A56EC7" w:rsidP="00A56EC7">
      <w:pPr>
        <w:rPr>
          <w:lang w:eastAsia="zh-CN"/>
        </w:rPr>
      </w:pPr>
      <w:bookmarkStart w:id="123" w:name="_Hlk64617768"/>
      <w:r w:rsidRPr="001E4BC3">
        <w:rPr>
          <w:lang w:eastAsia="zh-CN"/>
        </w:rPr>
        <w:t xml:space="preserve">If no </w:t>
      </w:r>
      <w:r w:rsidRPr="002164ED">
        <w:rPr>
          <w:i/>
          <w:iCs/>
          <w:lang w:eastAsia="zh-CN"/>
        </w:rPr>
        <w:t>Filter</w:t>
      </w:r>
      <w:r w:rsidRPr="001E4BC3">
        <w:rPr>
          <w:lang w:eastAsia="zh-CN"/>
        </w:rPr>
        <w:t xml:space="preserve"> is used</w:t>
      </w:r>
      <w:r>
        <w:rPr>
          <w:lang w:eastAsia="zh-CN"/>
        </w:rPr>
        <w:t xml:space="preserve"> the name will take the form</w:t>
      </w:r>
      <w:r w:rsidRPr="001E4BC3">
        <w:rPr>
          <w:lang w:eastAsia="zh-CN"/>
        </w:rPr>
        <w:t>: Performance measurement</w:t>
      </w:r>
    </w:p>
    <w:bookmarkEnd w:id="123"/>
    <w:p w14:paraId="7CACEBF8" w14:textId="77777777" w:rsidR="00A56EC7" w:rsidRPr="00E425F9" w:rsidRDefault="00A56EC7" w:rsidP="00A56EC7">
      <w:pPr>
        <w:rPr>
          <w:i/>
          <w:iCs/>
          <w:color w:val="000000"/>
        </w:rPr>
      </w:pPr>
      <w:r>
        <w:rPr>
          <w:lang w:eastAsia="zh-CN"/>
        </w:rPr>
        <w:t>E</w:t>
      </w:r>
      <w:r w:rsidRPr="001E4BC3">
        <w:rPr>
          <w:lang w:eastAsia="zh-CN"/>
        </w:rPr>
        <w:t>xample:</w:t>
      </w:r>
      <w:r>
        <w:rPr>
          <w:lang w:eastAsia="zh-CN"/>
        </w:rPr>
        <w:t xml:space="preserve">  </w:t>
      </w:r>
      <w:r>
        <w:rPr>
          <w:lang w:val="en-US"/>
        </w:rPr>
        <w:t>DRB.PdcpF1DelayDl</w:t>
      </w:r>
      <w:r>
        <w:rPr>
          <w:color w:val="000000"/>
        </w:rPr>
        <w:t>_</w:t>
      </w:r>
      <w:r w:rsidRPr="008E2A3E">
        <w:rPr>
          <w:i/>
          <w:iCs/>
          <w:color w:val="000000"/>
        </w:rPr>
        <w:t>Filter</w:t>
      </w:r>
      <w:r>
        <w:rPr>
          <w:i/>
          <w:iCs/>
          <w:color w:val="000000"/>
        </w:rPr>
        <w:t xml:space="preserve">, </w:t>
      </w:r>
      <w:r>
        <w:rPr>
          <w:color w:val="000000"/>
        </w:rPr>
        <w:t xml:space="preserve">Where </w:t>
      </w:r>
      <w:r w:rsidRPr="008E2A3E">
        <w:rPr>
          <w:i/>
          <w:iCs/>
          <w:color w:val="000000"/>
        </w:rPr>
        <w:t>Filter</w:t>
      </w:r>
      <w:r>
        <w:rPr>
          <w:color w:val="000000"/>
        </w:rPr>
        <w:t xml:space="preserve"> is a combination of </w:t>
      </w:r>
      <w:r>
        <w:rPr>
          <w:i/>
          <w:iCs/>
          <w:color w:val="000000"/>
        </w:rPr>
        <w:t>PLMN</w:t>
      </w:r>
      <w:r>
        <w:rPr>
          <w:color w:val="000000"/>
        </w:rPr>
        <w:t xml:space="preserve"> and </w:t>
      </w:r>
      <w:r>
        <w:rPr>
          <w:i/>
          <w:iCs/>
          <w:color w:val="000000"/>
        </w:rPr>
        <w:t xml:space="preserve">5QI </w:t>
      </w:r>
      <w:r>
        <w:rPr>
          <w:color w:val="000000"/>
        </w:rPr>
        <w:t xml:space="preserve">and </w:t>
      </w:r>
      <w:r>
        <w:rPr>
          <w:i/>
          <w:iCs/>
          <w:color w:val="000000"/>
        </w:rPr>
        <w:t>SNSSAI</w:t>
      </w:r>
      <w:r>
        <w:rPr>
          <w:color w:val="000000"/>
        </w:rPr>
        <w:t>.</w:t>
      </w:r>
    </w:p>
    <w:p w14:paraId="10E58840"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Single</w:t>
      </w:r>
      <w:r w:rsidR="00A56EC7" w:rsidRPr="00FF07F7">
        <w:rPr>
          <w:i/>
          <w:iCs/>
          <w:lang w:eastAsia="zh-CN"/>
        </w:rPr>
        <w:t xml:space="preserve"> Filter</w:t>
      </w:r>
      <w:r w:rsidR="00A56EC7">
        <w:rPr>
          <w:i/>
          <w:iCs/>
          <w:lang w:eastAsia="zh-CN"/>
        </w:rPr>
        <w:t xml:space="preserve"> </w:t>
      </w:r>
      <w:r w:rsidR="00A56EC7" w:rsidRPr="008E2A3E">
        <w:rPr>
          <w:lang w:eastAsia="zh-CN"/>
        </w:rPr>
        <w:t>value</w:t>
      </w:r>
      <w:r w:rsidR="00A56EC7" w:rsidRPr="001E4BC3">
        <w:rPr>
          <w:lang w:eastAsia="zh-CN"/>
        </w:rPr>
        <w:t xml:space="preserve"> 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1E4BC3">
        <w:rPr>
          <w:lang w:eastAsia="zh-CN"/>
        </w:rPr>
        <w:t xml:space="preserve">, where </w:t>
      </w:r>
      <w:r w:rsidR="00A56EC7" w:rsidRPr="002164ED">
        <w:rPr>
          <w:i/>
          <w:iCs/>
          <w:lang w:eastAsia="zh-CN"/>
        </w:rPr>
        <w:t>Filter</w:t>
      </w:r>
      <w:r w:rsidR="00A56EC7" w:rsidRPr="001E4BC3">
        <w:rPr>
          <w:lang w:eastAsia="zh-CN"/>
        </w:rPr>
        <w:t xml:space="preserve"> could be an</w:t>
      </w:r>
      <w:r w:rsidR="00A56EC7">
        <w:rPr>
          <w:lang w:eastAsia="zh-CN"/>
        </w:rPr>
        <w:t>y</w:t>
      </w:r>
      <w:r w:rsidR="00A56EC7" w:rsidRPr="001E4BC3">
        <w:rPr>
          <w:lang w:eastAsia="zh-CN"/>
        </w:rPr>
        <w:t xml:space="preserve"> of the possible </w:t>
      </w:r>
      <w:r w:rsidR="00A56EC7" w:rsidRPr="002164ED">
        <w:rPr>
          <w:i/>
          <w:iCs/>
          <w:lang w:eastAsia="zh-CN"/>
        </w:rPr>
        <w:t>Filter</w:t>
      </w:r>
      <w:r w:rsidR="00A56EC7" w:rsidRPr="001E4BC3">
        <w:rPr>
          <w:lang w:eastAsia="zh-CN"/>
        </w:rPr>
        <w:t xml:space="preserve"> value defined for the performance measurement:  </w:t>
      </w:r>
    </w:p>
    <w:p w14:paraId="50A8BC2A"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Sub counter name: </w:t>
      </w:r>
      <w:r w:rsidR="00A56EC7" w:rsidRPr="008E2A3E">
        <w:rPr>
          <w:lang w:eastAsia="zh-CN"/>
        </w:rPr>
        <w:t>DRB.PdcpF1DelayDl</w:t>
      </w:r>
      <w:r w:rsidR="00A56EC7">
        <w:rPr>
          <w:lang w:eastAsia="zh-CN"/>
        </w:rPr>
        <w:t>.</w:t>
      </w:r>
      <w:r w:rsidR="00A56EC7" w:rsidRPr="008E2A3E">
        <w:rPr>
          <w:i/>
          <w:iCs/>
          <w:lang w:eastAsia="zh-CN"/>
        </w:rPr>
        <w:t xml:space="preserve">5QI </w:t>
      </w:r>
    </w:p>
    <w:p w14:paraId="74478AF2" w14:textId="77777777" w:rsidR="00A56EC7" w:rsidRDefault="00BA0DB6" w:rsidP="00034589">
      <w:pPr>
        <w:pStyle w:val="B10"/>
        <w:contextualSpacing/>
        <w:rPr>
          <w:lang w:eastAsia="zh-CN"/>
        </w:rPr>
      </w:pPr>
      <w:r>
        <w:rPr>
          <w:lang w:eastAsia="zh-CN"/>
        </w:rPr>
        <w:t>-</w:t>
      </w:r>
      <w:r>
        <w:rPr>
          <w:lang w:eastAsia="zh-CN"/>
        </w:rPr>
        <w:tab/>
      </w:r>
      <w:r w:rsidR="00A56EC7" w:rsidRPr="001E4BC3">
        <w:rPr>
          <w:lang w:eastAsia="zh-CN"/>
        </w:rPr>
        <w:t>Multiple</w:t>
      </w:r>
      <w:r w:rsidR="00A56EC7">
        <w:rPr>
          <w:lang w:eastAsia="zh-CN"/>
        </w:rPr>
        <w:t xml:space="preserve"> (two)</w:t>
      </w:r>
      <w:r w:rsidR="00A56EC7" w:rsidRPr="001E4BC3">
        <w:rPr>
          <w:lang w:eastAsia="zh-CN"/>
        </w:rPr>
        <w:t xml:space="preserve"> </w:t>
      </w:r>
      <w:r w:rsidR="00A56EC7" w:rsidRPr="00FF07F7">
        <w:rPr>
          <w:i/>
          <w:iCs/>
          <w:lang w:eastAsia="zh-CN"/>
        </w:rPr>
        <w:t>Filter</w:t>
      </w:r>
      <w:r w:rsidR="00A56EC7" w:rsidRPr="001E4BC3">
        <w:rPr>
          <w:lang w:eastAsia="zh-CN"/>
        </w:rPr>
        <w:t xml:space="preserve"> </w:t>
      </w:r>
      <w:r w:rsidR="00A56EC7">
        <w:rPr>
          <w:lang w:eastAsia="zh-CN"/>
        </w:rPr>
        <w:t xml:space="preserve">values </w:t>
      </w:r>
      <w:r w:rsidR="00A56EC7" w:rsidRPr="001E4BC3">
        <w:rPr>
          <w:lang w:eastAsia="zh-CN"/>
        </w:rPr>
        <w:t>applied: DRB.</w:t>
      </w:r>
      <w:r w:rsidR="00A56EC7">
        <w:rPr>
          <w:lang w:eastAsia="zh-CN"/>
        </w:rPr>
        <w:t>PdcpF1DelayDl</w:t>
      </w:r>
      <w:r w:rsidR="00A56EC7" w:rsidRPr="00E425F9">
        <w:rPr>
          <w:lang w:val="en-US" w:eastAsia="zh-CN"/>
        </w:rPr>
        <w:t>_</w:t>
      </w:r>
      <w:r w:rsidR="00A56EC7" w:rsidRPr="00E425F9">
        <w:rPr>
          <w:i/>
          <w:iCs/>
          <w:lang w:eastAsia="zh-CN"/>
        </w:rPr>
        <w:t>Filter1</w:t>
      </w:r>
      <w:r w:rsidR="00A56EC7" w:rsidRPr="00E425F9">
        <w:rPr>
          <w:i/>
          <w:iCs/>
          <w:lang w:val="en-US" w:eastAsia="zh-CN"/>
        </w:rPr>
        <w:t>_</w:t>
      </w:r>
      <w:r w:rsidR="00A56EC7" w:rsidRPr="00E425F9">
        <w:rPr>
          <w:i/>
          <w:iCs/>
          <w:lang w:eastAsia="zh-CN"/>
        </w:rPr>
        <w:t>Filter2</w:t>
      </w:r>
      <w:r w:rsidR="00A56EC7" w:rsidRPr="001E4BC3">
        <w:rPr>
          <w:lang w:eastAsia="zh-CN"/>
        </w:rPr>
        <w:t xml:space="preserve">, where </w:t>
      </w:r>
      <w:r w:rsidR="00A56EC7" w:rsidRPr="002164ED">
        <w:rPr>
          <w:i/>
          <w:iCs/>
          <w:lang w:eastAsia="zh-CN"/>
        </w:rPr>
        <w:t>Filter1</w:t>
      </w:r>
      <w:r w:rsidR="00A56EC7" w:rsidRPr="001E4BC3">
        <w:rPr>
          <w:lang w:eastAsia="zh-CN"/>
        </w:rPr>
        <w:t xml:space="preserve"> and </w:t>
      </w:r>
      <w:r w:rsidR="00A56EC7" w:rsidRPr="002164ED">
        <w:rPr>
          <w:i/>
          <w:iCs/>
          <w:lang w:eastAsia="zh-CN"/>
        </w:rPr>
        <w:t>Filter2</w:t>
      </w:r>
      <w:r w:rsidR="00A56EC7" w:rsidRPr="001E4BC3">
        <w:rPr>
          <w:lang w:eastAsia="zh-CN"/>
        </w:rPr>
        <w:t xml:space="preserve"> could </w:t>
      </w:r>
      <w:r w:rsidR="00A56EC7">
        <w:rPr>
          <w:lang w:eastAsia="zh-CN"/>
        </w:rPr>
        <w:t xml:space="preserve">be </w:t>
      </w:r>
      <w:r w:rsidR="00A56EC7" w:rsidRPr="001E4BC3">
        <w:rPr>
          <w:lang w:eastAsia="zh-CN"/>
        </w:rPr>
        <w:t xml:space="preserve">any of the possible </w:t>
      </w:r>
      <w:r w:rsidR="00A56EC7" w:rsidRPr="002164ED">
        <w:rPr>
          <w:i/>
          <w:iCs/>
          <w:lang w:eastAsia="zh-CN"/>
        </w:rPr>
        <w:t>Filter</w:t>
      </w:r>
      <w:r w:rsidR="00A56EC7" w:rsidRPr="001E4BC3">
        <w:rPr>
          <w:lang w:eastAsia="zh-CN"/>
        </w:rPr>
        <w:t xml:space="preserve"> value defined for the performance measurement:  </w:t>
      </w:r>
    </w:p>
    <w:p w14:paraId="77AA5122"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Sub counter name: DRB.</w:t>
      </w:r>
      <w:r w:rsidR="00A56EC7">
        <w:rPr>
          <w:lang w:eastAsia="zh-CN"/>
        </w:rPr>
        <w:t>PdcpF1DelayDl</w:t>
      </w:r>
      <w:r w:rsidR="00A56EC7" w:rsidRPr="001E4BC3">
        <w:rPr>
          <w:lang w:eastAsia="zh-CN"/>
        </w:rPr>
        <w:t>.</w:t>
      </w:r>
      <w:r w:rsidR="00A56EC7" w:rsidRPr="00404DF1">
        <w:rPr>
          <w:i/>
          <w:iCs/>
          <w:lang w:eastAsia="zh-CN"/>
        </w:rPr>
        <w:t>PLMN.5QI.</w:t>
      </w:r>
    </w:p>
    <w:p w14:paraId="5BF782DB" w14:textId="77777777" w:rsidR="00A56EC7" w:rsidRPr="001E4BC3" w:rsidRDefault="00BA0DB6" w:rsidP="00034589">
      <w:pPr>
        <w:pStyle w:val="B10"/>
        <w:contextualSpacing/>
        <w:rPr>
          <w:lang w:eastAsia="zh-CN"/>
        </w:rPr>
      </w:pPr>
      <w:r>
        <w:rPr>
          <w:lang w:eastAsia="zh-CN"/>
        </w:rPr>
        <w:t>-</w:t>
      </w:r>
      <w:r>
        <w:rPr>
          <w:lang w:eastAsia="zh-CN"/>
        </w:rPr>
        <w:tab/>
      </w:r>
      <w:r w:rsidR="00A56EC7" w:rsidRPr="001E4BC3">
        <w:rPr>
          <w:lang w:eastAsia="zh-CN"/>
        </w:rPr>
        <w:t xml:space="preserve">No </w:t>
      </w:r>
      <w:r w:rsidR="00A56EC7" w:rsidRPr="000245D1">
        <w:rPr>
          <w:i/>
          <w:iCs/>
          <w:lang w:eastAsia="zh-CN"/>
        </w:rPr>
        <w:t>Filter</w:t>
      </w:r>
      <w:r w:rsidR="00A56EC7" w:rsidRPr="001E4BC3">
        <w:rPr>
          <w:lang w:eastAsia="zh-CN"/>
        </w:rPr>
        <w:t xml:space="preserve"> </w:t>
      </w:r>
      <w:r w:rsidR="00A56EC7">
        <w:rPr>
          <w:lang w:eastAsia="zh-CN"/>
        </w:rPr>
        <w:t xml:space="preserve">value </w:t>
      </w:r>
      <w:r w:rsidR="00A56EC7" w:rsidRPr="001E4BC3">
        <w:rPr>
          <w:lang w:eastAsia="zh-CN"/>
        </w:rPr>
        <w:t>applied: Counter name: DRB.</w:t>
      </w:r>
      <w:r w:rsidR="00A56EC7">
        <w:rPr>
          <w:lang w:eastAsia="zh-CN"/>
        </w:rPr>
        <w:t>PdcpF1DelayDl</w:t>
      </w:r>
    </w:p>
    <w:p w14:paraId="4163EEFD" w14:textId="77777777" w:rsidR="00A56EC7" w:rsidRPr="001E4BC3" w:rsidRDefault="00A56EC7" w:rsidP="00A56EC7">
      <w:pPr>
        <w:rPr>
          <w:lang w:eastAsia="zh-CN"/>
        </w:rPr>
      </w:pPr>
      <w:r w:rsidRPr="0094744A">
        <w:rPr>
          <w:lang w:eastAsia="zh-CN"/>
        </w:rPr>
        <w:t xml:space="preserve">For </w:t>
      </w:r>
      <w:r w:rsidRPr="00FF07F7">
        <w:rPr>
          <w:i/>
          <w:iCs/>
          <w:lang w:eastAsia="zh-CN"/>
        </w:rPr>
        <w:t>Filters</w:t>
      </w:r>
      <w:r w:rsidRPr="0094744A">
        <w:rPr>
          <w:lang w:eastAsia="zh-CN"/>
        </w:rPr>
        <w:t xml:space="preserve"> the</w:t>
      </w:r>
      <w:r>
        <w:rPr>
          <w:lang w:eastAsia="zh-CN"/>
        </w:rPr>
        <w:t xml:space="preserve"> </w:t>
      </w:r>
      <w:r w:rsidRPr="0094744A">
        <w:rPr>
          <w:lang w:eastAsia="zh-CN"/>
        </w:rPr>
        <w:t>separator</w:t>
      </w:r>
      <w:r>
        <w:rPr>
          <w:lang w:eastAsia="zh-CN"/>
        </w:rPr>
        <w:t xml:space="preserve"> </w:t>
      </w:r>
      <w:r w:rsidR="00AB5639">
        <w:rPr>
          <w:lang w:eastAsia="zh-CN"/>
        </w:rPr>
        <w:t>'</w:t>
      </w:r>
      <w:r w:rsidRPr="0094744A">
        <w:rPr>
          <w:lang w:eastAsia="zh-CN"/>
        </w:rPr>
        <w:t>_</w:t>
      </w:r>
      <w:r w:rsidR="00AB5639">
        <w:rPr>
          <w:lang w:eastAsia="zh-CN"/>
        </w:rPr>
        <w:t>'</w:t>
      </w:r>
      <w:r>
        <w:rPr>
          <w:lang w:eastAsia="zh-CN"/>
        </w:rPr>
        <w:t xml:space="preserve"> is used to append the filter name(s) to the measurement name.  F</w:t>
      </w:r>
      <w:r w:rsidRPr="0094744A">
        <w:rPr>
          <w:lang w:eastAsia="zh-CN"/>
        </w:rPr>
        <w:t xml:space="preserve">or multiple </w:t>
      </w:r>
      <w:r w:rsidRPr="00FF07F7">
        <w:rPr>
          <w:i/>
          <w:iCs/>
          <w:lang w:eastAsia="zh-CN"/>
        </w:rPr>
        <w:t>Filters</w:t>
      </w:r>
      <w:r w:rsidRPr="0094744A">
        <w:rPr>
          <w:lang w:eastAsia="zh-CN"/>
        </w:rPr>
        <w:t xml:space="preserve"> the order in the resulting name is not important. </w:t>
      </w:r>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24" w:name="_Toc20132206"/>
      <w:bookmarkStart w:id="125" w:name="_Toc27473241"/>
      <w:bookmarkStart w:id="126" w:name="_Toc35955894"/>
      <w:bookmarkStart w:id="127" w:name="_Toc44491858"/>
      <w:bookmarkStart w:id="128" w:name="_Toc51689785"/>
      <w:bookmarkStart w:id="129" w:name="_Toc51750459"/>
      <w:bookmarkStart w:id="130" w:name="_Toc51774719"/>
      <w:bookmarkStart w:id="131" w:name="_Toc51775333"/>
      <w:bookmarkStart w:id="132" w:name="_Toc51775949"/>
      <w:bookmarkStart w:id="133" w:name="_Toc58515332"/>
      <w:bookmarkStart w:id="134" w:name="_Toc130560131"/>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24"/>
      <w:bookmarkEnd w:id="125"/>
      <w:r w:rsidR="004C0BF1">
        <w:rPr>
          <w:color w:val="000000"/>
        </w:rPr>
        <w:t>f</w:t>
      </w:r>
      <w:r w:rsidR="004C0BF1" w:rsidRPr="006534CE">
        <w:rPr>
          <w:color w:val="000000"/>
        </w:rPr>
        <w:t>unctions</w:t>
      </w:r>
      <w:bookmarkEnd w:id="126"/>
      <w:bookmarkEnd w:id="127"/>
      <w:bookmarkEnd w:id="128"/>
      <w:bookmarkEnd w:id="129"/>
      <w:bookmarkEnd w:id="130"/>
      <w:bookmarkEnd w:id="131"/>
      <w:bookmarkEnd w:id="132"/>
      <w:bookmarkEnd w:id="133"/>
      <w:bookmarkEnd w:id="134"/>
    </w:p>
    <w:p w14:paraId="2992808C" w14:textId="77777777" w:rsidR="00FF5AEB" w:rsidRDefault="00FF5AEB" w:rsidP="00FF5AEB">
      <w:pPr>
        <w:pStyle w:val="Heading2"/>
        <w:rPr>
          <w:color w:val="000000"/>
        </w:rPr>
      </w:pPr>
      <w:bookmarkStart w:id="135" w:name="_Toc20132207"/>
      <w:bookmarkStart w:id="136" w:name="_Toc27473242"/>
      <w:bookmarkStart w:id="137" w:name="_Toc35955895"/>
      <w:bookmarkStart w:id="138" w:name="_Toc44491859"/>
      <w:bookmarkStart w:id="139" w:name="_Toc51689786"/>
      <w:bookmarkStart w:id="140" w:name="_Toc51750460"/>
      <w:bookmarkStart w:id="141" w:name="_Toc51774720"/>
      <w:bookmarkStart w:id="142" w:name="_Toc51775334"/>
      <w:bookmarkStart w:id="143" w:name="_Toc51775950"/>
      <w:bookmarkStart w:id="144" w:name="_Toc58515333"/>
      <w:bookmarkStart w:id="145" w:name="_Toc130560132"/>
      <w:r w:rsidRPr="00AC22D1">
        <w:rPr>
          <w:color w:val="000000"/>
        </w:rPr>
        <w:t>5.1</w:t>
      </w:r>
      <w:r w:rsidRPr="00AC22D1">
        <w:rPr>
          <w:color w:val="000000"/>
        </w:rPr>
        <w:tab/>
        <w:t>Performance measurements for gNB</w:t>
      </w:r>
      <w:bookmarkEnd w:id="135"/>
      <w:bookmarkEnd w:id="136"/>
      <w:bookmarkEnd w:id="137"/>
      <w:bookmarkEnd w:id="138"/>
      <w:bookmarkEnd w:id="139"/>
      <w:bookmarkEnd w:id="140"/>
      <w:bookmarkEnd w:id="141"/>
      <w:bookmarkEnd w:id="142"/>
      <w:bookmarkEnd w:id="143"/>
      <w:bookmarkEnd w:id="144"/>
      <w:bookmarkEnd w:id="145"/>
    </w:p>
    <w:p w14:paraId="745A5033" w14:textId="77777777" w:rsidR="009F15B7" w:rsidRPr="00B102D2" w:rsidRDefault="009F15B7" w:rsidP="00A15CA6">
      <w:pPr>
        <w:pStyle w:val="Heading3"/>
      </w:pPr>
      <w:bookmarkStart w:id="146" w:name="_Toc35955896"/>
      <w:bookmarkStart w:id="147" w:name="_Toc44491860"/>
      <w:bookmarkStart w:id="148" w:name="_Toc51689787"/>
      <w:bookmarkStart w:id="149" w:name="_Toc51750461"/>
      <w:bookmarkStart w:id="150" w:name="_Toc51774721"/>
      <w:bookmarkStart w:id="151" w:name="_Toc51775335"/>
      <w:bookmarkStart w:id="152" w:name="_Toc51775951"/>
      <w:bookmarkStart w:id="153" w:name="_Toc58515334"/>
      <w:bookmarkStart w:id="154" w:name="_Toc130560133"/>
      <w:r w:rsidRPr="00B102D2">
        <w:t>5.1.</w:t>
      </w:r>
      <w:r>
        <w:t>0</w:t>
      </w:r>
      <w:r w:rsidRPr="00B102D2">
        <w:tab/>
        <w:t>Relation to RAN L2 measurement specification</w:t>
      </w:r>
      <w:bookmarkEnd w:id="146"/>
      <w:bookmarkEnd w:id="147"/>
      <w:bookmarkEnd w:id="148"/>
      <w:bookmarkEnd w:id="149"/>
      <w:bookmarkEnd w:id="150"/>
      <w:bookmarkEnd w:id="151"/>
      <w:bookmarkEnd w:id="152"/>
      <w:bookmarkEnd w:id="153"/>
      <w:bookmarkEnd w:id="154"/>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155" w:name="_Toc20132208"/>
      <w:bookmarkStart w:id="156" w:name="_Toc27473243"/>
      <w:bookmarkStart w:id="157" w:name="_Toc35955897"/>
      <w:bookmarkStart w:id="158" w:name="_Toc44491861"/>
      <w:bookmarkStart w:id="159" w:name="_Toc51689788"/>
      <w:bookmarkStart w:id="160" w:name="_Toc51750462"/>
      <w:bookmarkStart w:id="161" w:name="_Toc51774722"/>
      <w:bookmarkStart w:id="162" w:name="_Toc51775336"/>
      <w:bookmarkStart w:id="163" w:name="_Toc51775952"/>
      <w:bookmarkStart w:id="164" w:name="_Toc58515335"/>
      <w:bookmarkStart w:id="165" w:name="_Toc130560134"/>
      <w:r w:rsidRPr="00AC22D1">
        <w:lastRenderedPageBreak/>
        <w:t>5.1.</w:t>
      </w:r>
      <w:r>
        <w:t>1</w:t>
      </w:r>
      <w:r w:rsidRPr="00AC22D1">
        <w:tab/>
      </w:r>
      <w:r w:rsidRPr="00327E15">
        <w:rPr>
          <w:color w:val="000000"/>
        </w:rPr>
        <w:t>Performance measurements valid for all gNB deployment scenarios</w:t>
      </w:r>
      <w:bookmarkEnd w:id="155"/>
      <w:bookmarkEnd w:id="156"/>
      <w:bookmarkEnd w:id="157"/>
      <w:bookmarkEnd w:id="158"/>
      <w:bookmarkEnd w:id="159"/>
      <w:bookmarkEnd w:id="160"/>
      <w:bookmarkEnd w:id="161"/>
      <w:bookmarkEnd w:id="162"/>
      <w:bookmarkEnd w:id="163"/>
      <w:bookmarkEnd w:id="164"/>
      <w:bookmarkEnd w:id="165"/>
    </w:p>
    <w:p w14:paraId="46DA6332" w14:textId="77777777" w:rsidR="00FF5AEB" w:rsidRPr="00AC22D1" w:rsidRDefault="00FF5AEB" w:rsidP="00FF5AEB">
      <w:pPr>
        <w:pStyle w:val="Heading4"/>
        <w:rPr>
          <w:color w:val="000000"/>
          <w:lang w:eastAsia="zh-CN"/>
        </w:rPr>
      </w:pPr>
      <w:bookmarkStart w:id="166" w:name="_Toc20132209"/>
      <w:bookmarkStart w:id="167" w:name="_Toc27473244"/>
      <w:bookmarkStart w:id="168" w:name="_Toc35955898"/>
      <w:bookmarkStart w:id="169" w:name="_Toc44491862"/>
      <w:bookmarkStart w:id="170" w:name="_Toc51689789"/>
      <w:bookmarkStart w:id="171" w:name="_Toc51750463"/>
      <w:bookmarkStart w:id="172" w:name="_Toc51774723"/>
      <w:bookmarkStart w:id="173" w:name="_Toc51775337"/>
      <w:bookmarkStart w:id="174" w:name="_Toc51775953"/>
      <w:bookmarkStart w:id="175" w:name="_Toc58515336"/>
      <w:bookmarkStart w:id="176" w:name="_Toc130560135"/>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166"/>
      <w:bookmarkEnd w:id="167"/>
      <w:bookmarkEnd w:id="168"/>
      <w:bookmarkEnd w:id="169"/>
      <w:bookmarkEnd w:id="170"/>
      <w:bookmarkEnd w:id="171"/>
      <w:bookmarkEnd w:id="172"/>
      <w:bookmarkEnd w:id="173"/>
      <w:bookmarkEnd w:id="174"/>
      <w:bookmarkEnd w:id="175"/>
      <w:bookmarkEnd w:id="176"/>
    </w:p>
    <w:p w14:paraId="431C5B97" w14:textId="77777777" w:rsidR="00FF5AEB" w:rsidRPr="00AC22D1" w:rsidRDefault="00FF5AEB" w:rsidP="00FF5AEB">
      <w:pPr>
        <w:pStyle w:val="Heading5"/>
        <w:rPr>
          <w:color w:val="000000"/>
        </w:rPr>
      </w:pPr>
      <w:bookmarkStart w:id="177" w:name="_Toc20132210"/>
      <w:bookmarkStart w:id="178" w:name="_Toc27473245"/>
      <w:bookmarkStart w:id="179" w:name="_Toc35955899"/>
      <w:bookmarkStart w:id="180" w:name="_Toc44491863"/>
      <w:bookmarkStart w:id="181" w:name="_Toc51689790"/>
      <w:bookmarkStart w:id="182" w:name="_Toc51750464"/>
      <w:bookmarkStart w:id="183" w:name="_Toc51774724"/>
      <w:bookmarkStart w:id="184" w:name="_Toc51775338"/>
      <w:bookmarkStart w:id="185" w:name="_Toc51775954"/>
      <w:bookmarkStart w:id="186" w:name="_Toc58515337"/>
      <w:bookmarkStart w:id="187" w:name="_Toc130560136"/>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177"/>
      <w:bookmarkEnd w:id="178"/>
      <w:bookmarkEnd w:id="179"/>
      <w:bookmarkEnd w:id="180"/>
      <w:bookmarkEnd w:id="181"/>
      <w:bookmarkEnd w:id="182"/>
      <w:bookmarkEnd w:id="183"/>
      <w:bookmarkEnd w:id="184"/>
      <w:bookmarkEnd w:id="185"/>
      <w:bookmarkEnd w:id="186"/>
      <w:bookmarkEnd w:id="187"/>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7310CC40" w14:textId="77777777" w:rsidR="00A3332A" w:rsidRPr="00AC22D1" w:rsidRDefault="00A3332A" w:rsidP="00A3332A">
      <w:pPr>
        <w:pStyle w:val="Heading5"/>
        <w:rPr>
          <w:color w:val="000000"/>
        </w:rPr>
      </w:pPr>
      <w:bookmarkStart w:id="188" w:name="_Toc20132211"/>
      <w:bookmarkStart w:id="189" w:name="_Toc27473246"/>
      <w:bookmarkStart w:id="190" w:name="_Toc35955900"/>
      <w:bookmarkStart w:id="191" w:name="_Toc44491864"/>
      <w:bookmarkStart w:id="192" w:name="_Toc51689791"/>
      <w:bookmarkStart w:id="193" w:name="_Toc51750465"/>
      <w:bookmarkStart w:id="194" w:name="_Toc51774725"/>
      <w:bookmarkStart w:id="195" w:name="_Toc51775339"/>
      <w:bookmarkStart w:id="196" w:name="_Toc51775955"/>
      <w:bookmarkStart w:id="197" w:name="_Toc58515338"/>
      <w:bookmarkStart w:id="198" w:name="_Toc130560137"/>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188"/>
      <w:bookmarkEnd w:id="189"/>
      <w:bookmarkEnd w:id="190"/>
      <w:bookmarkEnd w:id="191"/>
      <w:bookmarkEnd w:id="192"/>
      <w:bookmarkEnd w:id="193"/>
      <w:bookmarkEnd w:id="194"/>
      <w:bookmarkEnd w:id="195"/>
      <w:bookmarkEnd w:id="196"/>
      <w:bookmarkEnd w:id="197"/>
      <w:bookmarkEnd w:id="198"/>
    </w:p>
    <w:p w14:paraId="6678B2C7" w14:textId="77777777"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lastRenderedPageBreak/>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77777777" w:rsidR="00A3332A" w:rsidRPr="00AC22D1" w:rsidRDefault="0063710D" w:rsidP="00034589">
      <w:pPr>
        <w:pStyle w:val="B2"/>
        <w:contextualSpacing/>
        <w:rPr>
          <w:lang w:val="en-US"/>
        </w:rPr>
      </w:pPr>
      <w:r>
        <w:t xml:space="preserve">Where PLMN ID represents the PLMN ID, QoS representes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6D7BD563" w14:textId="77777777" w:rsidR="00874073" w:rsidRPr="00116CA6" w:rsidRDefault="00874073" w:rsidP="00874073">
      <w:pPr>
        <w:pStyle w:val="Heading5"/>
        <w:rPr>
          <w:color w:val="000000"/>
        </w:rPr>
      </w:pPr>
      <w:bookmarkStart w:id="199" w:name="_Toc35955901"/>
      <w:bookmarkStart w:id="200" w:name="_Toc44491865"/>
      <w:bookmarkStart w:id="201" w:name="_Toc51689792"/>
      <w:bookmarkStart w:id="202" w:name="_Toc51750466"/>
      <w:bookmarkStart w:id="203" w:name="_Toc51774726"/>
      <w:bookmarkStart w:id="204" w:name="_Toc51775340"/>
      <w:bookmarkStart w:id="205" w:name="_Toc51775956"/>
      <w:bookmarkStart w:id="206" w:name="_Toc58515339"/>
      <w:bookmarkStart w:id="207" w:name="_Toc130560138"/>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199"/>
      <w:bookmarkEnd w:id="200"/>
      <w:bookmarkEnd w:id="201"/>
      <w:bookmarkEnd w:id="202"/>
      <w:bookmarkEnd w:id="203"/>
      <w:bookmarkEnd w:id="204"/>
      <w:bookmarkEnd w:id="205"/>
      <w:bookmarkEnd w:id="206"/>
      <w:bookmarkEnd w:id="207"/>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77777777" w:rsidR="00874073"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08" w:name="_Toc44491866"/>
      <w:bookmarkStart w:id="209" w:name="_Toc51689793"/>
      <w:bookmarkStart w:id="210" w:name="_Toc51750467"/>
      <w:bookmarkStart w:id="211" w:name="_Toc51774727"/>
      <w:bookmarkStart w:id="212" w:name="_Toc51775341"/>
      <w:bookmarkStart w:id="213" w:name="_Toc51775957"/>
      <w:bookmarkStart w:id="214" w:name="_Toc58515340"/>
      <w:bookmarkStart w:id="215" w:name="_Toc130560139"/>
      <w:r w:rsidRPr="00A005B5">
        <w:rPr>
          <w:color w:val="000000"/>
        </w:rPr>
        <w:t>5.1.</w:t>
      </w:r>
      <w:r>
        <w:rPr>
          <w:color w:val="000000"/>
        </w:rPr>
        <w:t>1.1.4</w:t>
      </w:r>
      <w:r w:rsidRPr="00A005B5">
        <w:rPr>
          <w:color w:val="000000"/>
        </w:rPr>
        <w:tab/>
      </w:r>
      <w:r w:rsidRPr="007B5BA0">
        <w:rPr>
          <w:noProof/>
          <w:lang w:eastAsia="ja-JP"/>
        </w:rPr>
        <w:t>Average RLC packet delay in the UL</w:t>
      </w:r>
      <w:bookmarkEnd w:id="208"/>
      <w:bookmarkEnd w:id="209"/>
      <w:bookmarkEnd w:id="210"/>
      <w:bookmarkEnd w:id="211"/>
      <w:bookmarkEnd w:id="212"/>
      <w:bookmarkEnd w:id="213"/>
      <w:bookmarkEnd w:id="214"/>
      <w:bookmarkEnd w:id="215"/>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lastRenderedPageBreak/>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16" w:name="_Toc44491867"/>
      <w:bookmarkStart w:id="217" w:name="_Toc51689794"/>
      <w:bookmarkStart w:id="218" w:name="_Toc51750468"/>
      <w:bookmarkStart w:id="219" w:name="_Toc51774728"/>
      <w:bookmarkStart w:id="220" w:name="_Toc51775342"/>
      <w:bookmarkStart w:id="221" w:name="_Toc51775958"/>
      <w:bookmarkStart w:id="222" w:name="_Toc58515341"/>
      <w:bookmarkStart w:id="223" w:name="_Toc130560140"/>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16"/>
      <w:bookmarkEnd w:id="217"/>
      <w:bookmarkEnd w:id="218"/>
      <w:bookmarkEnd w:id="219"/>
      <w:bookmarkEnd w:id="220"/>
      <w:bookmarkEnd w:id="221"/>
      <w:bookmarkEnd w:id="222"/>
      <w:bookmarkEnd w:id="223"/>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24" w:name="_Toc44491868"/>
      <w:bookmarkStart w:id="225" w:name="_Toc51689795"/>
      <w:bookmarkStart w:id="226" w:name="_Toc51750469"/>
      <w:bookmarkStart w:id="227" w:name="_Toc51774729"/>
      <w:bookmarkStart w:id="228" w:name="_Toc51775343"/>
      <w:bookmarkStart w:id="229" w:name="_Toc51775959"/>
      <w:bookmarkStart w:id="230" w:name="_Toc58515342"/>
      <w:bookmarkStart w:id="231" w:name="_Toc130560141"/>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24"/>
      <w:bookmarkEnd w:id="225"/>
      <w:bookmarkEnd w:id="226"/>
      <w:bookmarkEnd w:id="227"/>
      <w:bookmarkEnd w:id="228"/>
      <w:bookmarkEnd w:id="229"/>
      <w:bookmarkEnd w:id="230"/>
      <w:bookmarkEnd w:id="231"/>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lastRenderedPageBreak/>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ins w:id="232" w:author="28.552_CR0399R1_(Rel-18)_PM_KPI_5G_Ph3" w:date="2023-03-24T12:03:00Z"/>
          <w:color w:val="000000"/>
        </w:rPr>
      </w:pPr>
      <w:bookmarkStart w:id="233" w:name="_Toc44491869"/>
      <w:bookmarkStart w:id="234" w:name="_Toc51689796"/>
      <w:bookmarkStart w:id="235" w:name="_Toc51750470"/>
      <w:bookmarkStart w:id="236" w:name="_Toc51774730"/>
      <w:bookmarkStart w:id="237" w:name="_Toc51775344"/>
      <w:bookmarkStart w:id="238" w:name="_Toc51775960"/>
      <w:bookmarkStart w:id="239" w:name="_Toc58515343"/>
      <w:bookmarkStart w:id="240" w:name="_Toc130560142"/>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233"/>
      <w:bookmarkEnd w:id="234"/>
      <w:bookmarkEnd w:id="235"/>
      <w:bookmarkEnd w:id="236"/>
      <w:bookmarkEnd w:id="237"/>
      <w:bookmarkEnd w:id="238"/>
      <w:bookmarkEnd w:id="239"/>
      <w:bookmarkEnd w:id="240"/>
    </w:p>
    <w:p w14:paraId="657B2176" w14:textId="34404C55" w:rsidR="00396560" w:rsidRPr="00396560" w:rsidRDefault="00396560" w:rsidP="00396560">
      <w:pPr>
        <w:pStyle w:val="Heading6"/>
        <w:overflowPunct/>
        <w:autoSpaceDE/>
        <w:autoSpaceDN/>
        <w:adjustRightInd/>
        <w:textAlignment w:val="auto"/>
      </w:pPr>
      <w:bookmarkStart w:id="241" w:name="_Toc130560143"/>
      <w:ins w:id="242" w:author="28.552_CR0399R1_(Rel-18)_PM_KPI_5G_Ph3" w:date="2023-03-24T12:03:00Z">
        <w:r w:rsidRPr="00396560">
          <w:rPr>
            <w:rFonts w:eastAsiaTheme="minorEastAsia"/>
          </w:rPr>
          <w:t>5.1.1.1.7.1</w:t>
        </w:r>
        <w:r w:rsidRPr="00396560">
          <w:rPr>
            <w:rFonts w:eastAsiaTheme="minorEastAsia"/>
          </w:rPr>
          <w:tab/>
          <w:t>Distribution of UL delay between NG-RAN and UE (excluding D1)</w:t>
        </w:r>
      </w:ins>
      <w:bookmarkEnd w:id="241"/>
    </w:p>
    <w:p w14:paraId="3BFC9692" w14:textId="1DEDD42B"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del w:id="243" w:author="28.552_CR0399R1_(Rel-18)_PM_KPI_5G_Ph3" w:date="2023-03-24T12:04:00Z">
        <w:r w:rsidDel="00396560">
          <w:rPr>
            <w:lang w:eastAsia="zh-CN"/>
          </w:rPr>
          <w:delText xml:space="preserve">is </w:delText>
        </w:r>
      </w:del>
      <w:ins w:id="244" w:author="28.552_CR0399R1_(Rel-18)_PM_KPI_5G_Ph3" w:date="2023-03-24T12:04:00Z">
        <w:r w:rsidR="00396560" w:rsidRPr="00396560">
          <w:rPr>
            <w:lang w:eastAsia="zh-CN"/>
          </w:rPr>
          <w:t xml:space="preserve">includes </w:t>
        </w:r>
      </w:ins>
      <w:r>
        <w:rPr>
          <w:lang w:eastAsia="zh-CN"/>
        </w:rPr>
        <w:t xml:space="preserve">the </w:t>
      </w:r>
      <w:r w:rsidRPr="00205E95">
        <w:t xml:space="preserve">delay </w:t>
      </w:r>
      <w:del w:id="245" w:author="28.552_CR0399R1_(Rel-18)_PM_KPI_5G_Ph3" w:date="2023-03-24T12:04:00Z">
        <w:r w:rsidRPr="00205E95" w:rsidDel="00396560">
          <w:delText>in</w:delText>
        </w:r>
      </w:del>
      <w:ins w:id="246" w:author="28.552_CR0399R1_(Rel-18)_PM_KPI_5G_Ph3" w:date="2023-03-24T12:04:00Z">
        <w:r w:rsidR="00396560" w:rsidRPr="00396560">
          <w:t>oc</w:t>
        </w:r>
      </w:ins>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ins w:id="247" w:author="28.552_CR0399R1_(Rel-18)_PM_KPI_5G_Ph3" w:date="2023-03-24T12:04:00Z">
        <w:r w:rsidR="00396560" w:rsidRPr="00396560">
          <w:t xml:space="preserve"> (excluding the D1 UL PDCP delay occurred in the UE)</w:t>
        </w:r>
      </w:ins>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CFD1D50" w:rsidR="004B358F" w:rsidRDefault="004B358F" w:rsidP="008B34D1">
      <w:pPr>
        <w:pStyle w:val="B2"/>
        <w:rPr>
          <w:lang w:eastAsia="zh-CN"/>
        </w:rPr>
      </w:pPr>
      <w:r>
        <w:rPr>
          <w:lang w:eastAsia="zh-CN"/>
        </w:rPr>
        <w:tab/>
        <w:t xml:space="preserve">The gNB performs the GTP PDU packet delay measurement for QoS monitoring </w:t>
      </w:r>
      <w:del w:id="248" w:author="28.552_CR0399R1_(Rel-18)_PM_KPI_5G_Ph3" w:date="2023-03-24T12:04:00Z">
        <w:r w:rsidDel="00396560">
          <w:rPr>
            <w:lang w:eastAsia="zh-CN"/>
          </w:rPr>
          <w:delText xml:space="preserve">per </w:delText>
        </w:r>
      </w:del>
      <w:ins w:id="249" w:author="28.552_CR0399R1_(Rel-18)_PM_KPI_5G_Ph3" w:date="2023-03-24T12:04:00Z">
        <w:r w:rsidR="00396560" w:rsidRPr="00396560">
          <w:rPr>
            <w:lang w:eastAsia="zh-CN"/>
          </w:rPr>
          <w:t xml:space="preserve">for </w:t>
        </w:r>
      </w:ins>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ins w:id="250" w:author="28.552_CR0399R1_(Rel-18)_PM_KPI_5G_Ph3" w:date="2023-03-24T12:04:00Z">
        <w:r w:rsidR="00396560" w:rsidRPr="00396560">
          <w:rPr>
            <w:lang w:eastAsia="zh-CN"/>
          </w:rPr>
          <w:t>,</w:t>
        </w:r>
      </w:ins>
      <w:del w:id="251" w:author="28.552_CR0399R1_(Rel-18)_PM_KPI_5G_Ph3" w:date="2023-03-24T12:04:00Z">
        <w:r w:rsidDel="00396560">
          <w:rPr>
            <w:lang w:eastAsia="zh-CN"/>
          </w:rPr>
          <w:delText xml:space="preserve">) </w:delText>
        </w:r>
      </w:del>
      <w:r>
        <w:rPr>
          <w:lang w:eastAsia="zh-CN"/>
        </w:rPr>
        <w:t>sent to UPF</w:t>
      </w:r>
      <w:ins w:id="252" w:author="28.552_CR0399R1_(Rel-18)_PM_KPI_5G_Ph3" w:date="2023-03-24T12:04:00Z">
        <w:r w:rsidR="00396560" w:rsidRPr="00396560">
          <w:rPr>
            <w:lang w:eastAsia="zh-CN"/>
          </w:rPr>
          <w:t>)</w:t>
        </w:r>
      </w:ins>
      <w:r>
        <w:rPr>
          <w:lang w:eastAsia="zh-CN"/>
        </w:rPr>
        <w:t xml:space="preserve"> </w:t>
      </w:r>
      <w:ins w:id="253" w:author="28.552_CR0399R1_(Rel-18)_PM_KPI_5G_Ph3" w:date="2023-03-24T12:04:00Z">
        <w:r w:rsidR="00396560" w:rsidRPr="00396560">
          <w:rPr>
            <w:lang w:eastAsia="zh-CN"/>
          </w:rPr>
          <w:t xml:space="preserve">for which the D1 UL PDCP Delay measurement is not included </w:t>
        </w:r>
      </w:ins>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2475DCBD" w:rsidR="004B358F" w:rsidRDefault="004B358F" w:rsidP="008B34D1">
      <w:pPr>
        <w:pStyle w:val="B2"/>
      </w:pPr>
      <w:r>
        <w:rPr>
          <w:lang w:eastAsia="zh-CN"/>
        </w:rPr>
        <w:tab/>
        <w:t>The gNB</w:t>
      </w:r>
      <w:del w:id="254" w:author="28.552_CR0399R1_(Rel-18)_PM_KPI_5G_Ph3" w:date="2023-03-24T12:04:00Z">
        <w:r w:rsidDel="00396560">
          <w:rPr>
            <w:lang w:eastAsia="zh-CN"/>
          </w:rPr>
          <w:delText xml:space="preserve"> </w:delText>
        </w:r>
      </w:del>
      <w:r>
        <w:rPr>
          <w:lang w:eastAsia="zh-CN"/>
        </w:rPr>
        <w:t xml:space="preserve"> increments the c</w:t>
      </w:r>
      <w:r>
        <w:t xml:space="preserve">orresponding bin with the delay range where the </w:t>
      </w:r>
      <m:oMath>
        <m:r>
          <w:rPr>
            <w:rFonts w:ascii="Cambria Math" w:hAnsi="Cambria Math"/>
            <w:lang w:eastAsia="zh-CN"/>
          </w:rPr>
          <m:t>DRul</m:t>
        </m:r>
        <m:r>
          <w:ins w:id="255" w:author="28.552_CR0399R1_(Rel-18)_PM_KPI_5G_Ph3" w:date="2023-03-24T12:04:00Z">
            <w:rPr>
              <w:rFonts w:ascii="Cambria Math" w:hAnsi="Cambria Math"/>
              <w:lang w:eastAsia="zh-CN"/>
            </w:rPr>
            <m:t xml:space="preserve"> </m:t>
          </w:ins>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 xml:space="preserve">The number of measurements is equal to the number of PLMNs multiplied by the number of QoS </w:t>
      </w:r>
      <w:r w:rsidR="0063710D">
        <w:rPr>
          <w:lang w:eastAsia="zh-CN"/>
        </w:rPr>
        <w:lastRenderedPageBreak/>
        <w:t>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2B07E96"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w:t>
      </w:r>
      <w:del w:id="256" w:author="28.552_CR0399R1_(Rel-18)_PM_KPI_5G_Ph3" w:date="2023-03-24T12:05:00Z">
        <w:r w:rsidR="00880803" w:rsidRPr="00396560" w:rsidDel="00396560">
          <w:rPr>
            <w:i/>
            <w:iCs/>
            <w:lang w:eastAsia="zh-CN"/>
          </w:rPr>
          <w:delText>_</w:delText>
        </w:r>
      </w:del>
      <w:r w:rsidR="00880803" w:rsidRPr="00396560">
        <w:rPr>
          <w:i/>
          <w:iCs/>
          <w:lang w:eastAsia="zh-CN"/>
        </w:rPr>
        <w:t>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ins w:id="257" w:author="28.552_CR0399R1_(Rel-18)_PM_KPI_5G_Ph3" w:date="2023-03-24T12:06:00Z">
        <w:r w:rsidR="00396560" w:rsidRPr="00396560">
          <w:rPr>
            <w:lang w:eastAsia="zh-CN"/>
          </w:rPr>
          <w:t xml:space="preserve"> </w:t>
        </w:r>
        <w:r w:rsidR="00396560">
          <w:rPr>
            <w:lang w:eastAsia="zh-CN"/>
          </w:rPr>
          <w:t>and</w:t>
        </w:r>
        <w:r w:rsidR="00396560">
          <w:rPr>
            <w:lang w:eastAsia="zh-CN"/>
          </w:rPr>
          <w:t xml:space="preserve"> </w:t>
        </w:r>
        <w:del w:id="258" w:author="CR0399" w:date="2023-03-16T15:10:00Z">
          <w:r w:rsidR="00396560" w:rsidRPr="00396560" w:rsidDel="00EC2BD3">
            <w:rPr>
              <w:i/>
              <w:iCs/>
              <w:lang w:eastAsia="zh-CN"/>
            </w:rPr>
            <w:delText xml:space="preserve">; </w:delText>
          </w:r>
          <w:r w:rsidR="00396560" w:rsidRPr="00396560" w:rsidDel="00EC2BD3">
            <w:rPr>
              <w:i/>
              <w:iCs/>
              <w:lang w:eastAsia="zh-CN"/>
            </w:rPr>
            <w:br/>
          </w:r>
        </w:del>
      </w:ins>
      <w:del w:id="259" w:author="28.552_CR0399R1_(Rel-18)_PM_KPI_5G_Ph3" w:date="2023-03-24T12:06:00Z">
        <w:r w:rsidR="00880803" w:rsidRPr="00396560" w:rsidDel="00396560">
          <w:rPr>
            <w:i/>
            <w:iCs/>
            <w:lang w:eastAsia="zh-CN"/>
          </w:rPr>
          <w:delText xml:space="preserve">; </w:delText>
        </w:r>
        <w:r w:rsidR="00880803" w:rsidRPr="00396560" w:rsidDel="00396560">
          <w:rPr>
            <w:i/>
            <w:iCs/>
            <w:lang w:eastAsia="zh-CN"/>
          </w:rPr>
          <w:br/>
          <w:delText>Where f</w:delText>
        </w:r>
      </w:del>
      <w:ins w:id="260" w:author="28.552_CR0399R1_(Rel-18)_PM_KPI_5G_Ph3" w:date="2023-03-24T12:06:00Z">
        <w:r w:rsidR="00396560" w:rsidRPr="00396560">
          <w:rPr>
            <w:i/>
            <w:iCs/>
            <w:lang w:eastAsia="zh-CN"/>
          </w:rPr>
          <w:t>F</w:t>
        </w:r>
      </w:ins>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del w:id="261" w:author="28.552_CR0399R1_(Rel-18)_PM_KPI_5G_Ph3" w:date="2023-03-24T12:06:00Z">
        <w:r w:rsidR="00880803" w:rsidDel="00396560">
          <w:rPr>
            <w:lang w:eastAsia="zh-CN"/>
          </w:rPr>
          <w:delText xml:space="preserve">Where </w:delText>
        </w:r>
      </w:del>
      <w:ins w:id="262" w:author="28.552_CR0399R1_(Rel-18)_PM_KPI_5G_Ph3" w:date="2023-03-24T12:06:00Z">
        <w:r w:rsidR="00396560" w:rsidRPr="00396560">
          <w:rPr>
            <w:lang w:eastAsia="zh-CN"/>
          </w:rPr>
          <w:t xml:space="preserve">The </w:t>
        </w:r>
      </w:ins>
      <w:del w:id="263" w:author="28.552_CR0399R1_(Rel-18)_PM_KPI_5G_Ph3" w:date="2023-03-24T12:06:00Z">
        <w:r w:rsidR="00880803" w:rsidDel="00396560">
          <w:rPr>
            <w:lang w:eastAsia="zh-CN"/>
          </w:rPr>
          <w:delText xml:space="preserve">PLMN ID represents the PLMN ID, </w:delText>
        </w:r>
      </w:del>
      <w:r w:rsidR="00880803">
        <w:rPr>
          <w:lang w:eastAsia="zh-CN"/>
        </w:rPr>
        <w:t xml:space="preserve">QoS </w:t>
      </w:r>
      <w:ins w:id="264" w:author="28.552_CR0399R1_(Rel-18)_PM_KPI_5G_Ph3" w:date="2023-03-24T12:06:00Z">
        <w:r w:rsidR="00396560" w:rsidRPr="00396560">
          <w:rPr>
            <w:lang w:eastAsia="zh-CN"/>
          </w:rPr>
          <w:t xml:space="preserve">level </w:t>
        </w:r>
      </w:ins>
      <w:r w:rsidR="00880803">
        <w:rPr>
          <w:lang w:eastAsia="zh-CN"/>
        </w:rPr>
        <w:t>represent</w:t>
      </w:r>
      <w:del w:id="265" w:author="28.552_CR0399R1_(Rel-18)_PM_KPI_5G_Ph3" w:date="2023-03-24T12:06:00Z">
        <w:r w:rsidR="00880803" w:rsidDel="00396560">
          <w:rPr>
            <w:lang w:eastAsia="zh-CN"/>
          </w:rPr>
          <w:delText>e</w:delText>
        </w:r>
      </w:del>
      <w:r w:rsidR="00880803">
        <w:rPr>
          <w:lang w:eastAsia="zh-CN"/>
        </w:rPr>
        <w:t>s the mapped 5QI or QCI</w:t>
      </w:r>
      <w:del w:id="266" w:author="28.552_CR0399R1_(Rel-18)_PM_KPI_5G_Ph3" w:date="2023-03-24T12:07:00Z">
        <w:r w:rsidR="00880803" w:rsidDel="00396560">
          <w:rPr>
            <w:lang w:eastAsia="zh-CN"/>
          </w:rPr>
          <w:delText xml:space="preserve"> level, and SNSSAI represents S-NSSAI</w:delText>
        </w:r>
      </w:del>
      <w:r w:rsidR="00880803">
        <w:rPr>
          <w:lang w:eastAsia="zh-CN"/>
        </w:rPr>
        <w:t xml:space="preserve">.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rPr>
          <w:ins w:id="267" w:author="28.552_CR0399R1_(Rel-18)_PM_KPI_5G_Ph3" w:date="2023-03-24T12:08:00Z"/>
        </w:rPr>
      </w:pPr>
      <w:r>
        <w:t>h)</w:t>
      </w:r>
      <w:r>
        <w:tab/>
        <w:t>5GS.</w:t>
      </w:r>
    </w:p>
    <w:p w14:paraId="7398E5C5" w14:textId="77777777" w:rsidR="00F87688" w:rsidRPr="00A716D9" w:rsidRDefault="00F87688" w:rsidP="00F87688">
      <w:pPr>
        <w:pStyle w:val="Heading6"/>
        <w:rPr>
          <w:ins w:id="268" w:author="28.552_CR0399R1_(Rel-18)_PM_KPI_5G_Ph3" w:date="2023-03-24T12:08:00Z"/>
        </w:rPr>
      </w:pPr>
      <w:bookmarkStart w:id="269" w:name="_Toc130560144"/>
      <w:ins w:id="270" w:author="28.552_CR0399R1_(Rel-18)_PM_KPI_5G_Ph3" w:date="2023-03-24T12:08:00Z">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269"/>
      </w:ins>
    </w:p>
    <w:p w14:paraId="4BB3B0ED" w14:textId="77777777" w:rsidR="00F87688" w:rsidRDefault="00F87688" w:rsidP="00F87688">
      <w:pPr>
        <w:pStyle w:val="B10"/>
        <w:rPr>
          <w:ins w:id="271" w:author="28.552_CR0399R1_(Rel-18)_PM_KPI_5G_Ph3" w:date="2023-03-24T12:08:00Z"/>
          <w:lang w:eastAsia="zh-CN"/>
        </w:rPr>
      </w:pPr>
      <w:ins w:id="272" w:author="28.552_CR0399R1_(Rel-18)_PM_KPI_5G_Ph3" w:date="2023-03-24T12:08:00Z">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ins>
    </w:p>
    <w:p w14:paraId="47973F67" w14:textId="77777777" w:rsidR="00F87688" w:rsidRDefault="00F87688" w:rsidP="00F87688">
      <w:pPr>
        <w:pStyle w:val="B10"/>
        <w:rPr>
          <w:ins w:id="273" w:author="28.552_CR0399R1_(Rel-18)_PM_KPI_5G_Ph3" w:date="2023-03-24T12:08:00Z"/>
          <w:lang w:eastAsia="zh-CN"/>
        </w:rPr>
      </w:pPr>
      <w:ins w:id="274" w:author="28.552_CR0399R1_(Rel-18)_PM_KPI_5G_Ph3" w:date="2023-03-24T12:08:00Z">
        <w:r>
          <w:rPr>
            <w:lang w:eastAsia="zh-CN"/>
          </w:rPr>
          <w:t>b)</w:t>
        </w:r>
        <w:r>
          <w:rPr>
            <w:lang w:eastAsia="zh-CN"/>
          </w:rPr>
          <w:tab/>
          <w:t>DER (n=1).</w:t>
        </w:r>
      </w:ins>
    </w:p>
    <w:p w14:paraId="10681AF4" w14:textId="77777777" w:rsidR="00F87688" w:rsidRDefault="00F87688" w:rsidP="00F87688">
      <w:pPr>
        <w:pStyle w:val="B10"/>
        <w:rPr>
          <w:ins w:id="275" w:author="28.552_CR0399R1_(Rel-18)_PM_KPI_5G_Ph3" w:date="2023-03-24T12:08:00Z"/>
          <w:lang w:eastAsia="zh-CN"/>
        </w:rPr>
      </w:pPr>
      <w:ins w:id="276" w:author="28.552_CR0399R1_(Rel-18)_PM_KPI_5G_Ph3" w:date="2023-03-24T12:08:00Z">
        <w:r>
          <w:rPr>
            <w:lang w:eastAsia="zh-CN"/>
          </w:rPr>
          <w:t>c)</w:t>
        </w:r>
        <w:r>
          <w:rPr>
            <w:lang w:eastAsia="zh-CN"/>
          </w:rPr>
          <w:tab/>
        </w:r>
        <w:r>
          <w:rPr>
            <w:rFonts w:hint="eastAsia"/>
            <w:lang w:eastAsia="zh-CN"/>
          </w:rPr>
          <w:t>Th</w:t>
        </w:r>
        <w:r>
          <w:rPr>
            <w:lang w:eastAsia="zh-CN"/>
          </w:rPr>
          <w:t xml:space="preserve">e measurement is obtained by the following method: </w:t>
        </w:r>
      </w:ins>
    </w:p>
    <w:p w14:paraId="04DEAF87" w14:textId="77777777" w:rsidR="00F87688" w:rsidRDefault="00F87688" w:rsidP="00F87688">
      <w:pPr>
        <w:pStyle w:val="B2"/>
        <w:rPr>
          <w:ins w:id="277" w:author="28.552_CR0399R1_(Rel-18)_PM_KPI_5G_Ph3" w:date="2023-03-24T12:08:00Z"/>
          <w:lang w:eastAsia="zh-CN"/>
        </w:rPr>
      </w:pPr>
      <w:ins w:id="278" w:author="28.552_CR0399R1_(Rel-18)_PM_KPI_5G_Ph3" w:date="2023-03-24T12:08:00Z">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ins>
    </w:p>
    <w:p w14:paraId="6E0079F3" w14:textId="77777777" w:rsidR="00F87688" w:rsidRDefault="00F87688" w:rsidP="00F87688">
      <w:pPr>
        <w:pStyle w:val="B3"/>
        <w:rPr>
          <w:ins w:id="279" w:author="28.552_CR0399R1_(Rel-18)_PM_KPI_5G_Ph3" w:date="2023-03-24T12:08:00Z"/>
          <w:lang w:eastAsia="zh-CN"/>
        </w:rPr>
      </w:pPr>
      <w:ins w:id="280" w:author="28.552_CR0399R1_(Rel-18)_PM_KPI_5G_Ph3" w:date="2023-03-24T12:08:00Z">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w:ins>
      <m:oMath>
        <m:r>
          <w:ins w:id="281" w:author="28.552_CR0399R1_(Rel-18)_PM_KPI_5G_Ph3" w:date="2023-03-24T12:08:00Z">
            <m:rPr>
              <m:sty m:val="p"/>
            </m:rPr>
            <w:rPr>
              <w:rFonts w:ascii="Cambria Math" w:hAnsi="Cambria Math"/>
            </w:rPr>
            <m:t xml:space="preserve"> </m:t>
          </w:ins>
        </m:r>
        <m:r>
          <w:ins w:id="282" w:author="28.552_CR0399R1_(Rel-18)_PM_KPI_5G_Ph3" w:date="2023-03-24T12:08:00Z">
            <w:rPr>
              <w:rFonts w:ascii="Cambria Math" w:hAnsi="Cambria Math"/>
              <w:lang w:eastAsia="zh-CN"/>
            </w:rPr>
            <m:t>DRul</m:t>
          </w:ins>
        </m:r>
      </m:oMath>
      <w:ins w:id="283" w:author="28.552_CR0399R1_(Rel-18)_PM_KPI_5G_Ph3" w:date="2023-03-24T12:08:00Z">
        <w:r>
          <w:t xml:space="preserve"> in the present document);</w:t>
        </w:r>
      </w:ins>
    </w:p>
    <w:p w14:paraId="23534A0D" w14:textId="77777777" w:rsidR="00F87688" w:rsidRDefault="00F87688" w:rsidP="00F87688">
      <w:pPr>
        <w:pStyle w:val="B3"/>
        <w:rPr>
          <w:ins w:id="284" w:author="28.552_CR0399R1_(Rel-18)_PM_KPI_5G_Ph3" w:date="2023-03-24T12:08:00Z"/>
          <w:lang w:eastAsia="zh-CN"/>
        </w:rPr>
      </w:pPr>
      <w:ins w:id="285" w:author="28.552_CR0399R1_(Rel-18)_PM_KPI_5G_Ph3" w:date="2023-03-24T12:08:00Z">
        <w:r>
          <w:rPr>
            <w:lang w:eastAsia="zh-CN"/>
          </w:rPr>
          <w:t>-</w:t>
        </w:r>
        <w:r>
          <w:rPr>
            <w:lang w:eastAsia="zh-CN"/>
          </w:rPr>
          <w:tab/>
          <w:t>The 5QI and S-NSSAI associated to the GTP PDU monitoring response packet.</w:t>
        </w:r>
      </w:ins>
    </w:p>
    <w:p w14:paraId="4D4CA86B" w14:textId="77777777" w:rsidR="00F87688" w:rsidRDefault="00F87688" w:rsidP="00F87688">
      <w:pPr>
        <w:pStyle w:val="B2"/>
        <w:rPr>
          <w:ins w:id="286" w:author="28.552_CR0399R1_(Rel-18)_PM_KPI_5G_Ph3" w:date="2023-03-24T12:08:00Z"/>
        </w:rPr>
      </w:pPr>
      <w:ins w:id="287" w:author="28.552_CR0399R1_(Rel-18)_PM_KPI_5G_Ph3" w:date="2023-03-24T12:08:00Z">
        <w:r>
          <w:rPr>
            <w:lang w:eastAsia="zh-CN"/>
          </w:rPr>
          <w:tab/>
          <w:t>The gNB  increments the c</w:t>
        </w:r>
        <w:r>
          <w:t xml:space="preserve">orresponding bin with the delay range where the </w:t>
        </w:r>
      </w:ins>
      <m:oMath>
        <m:r>
          <w:ins w:id="288" w:author="28.552_CR0399R1_(Rel-18)_PM_KPI_5G_Ph3" w:date="2023-03-24T12:08:00Z">
            <w:rPr>
              <w:rFonts w:ascii="Cambria Math" w:hAnsi="Cambria Math"/>
              <w:lang w:eastAsia="zh-CN"/>
            </w:rPr>
            <m:t xml:space="preserve">DRul </m:t>
          </w:ins>
        </m:r>
      </m:oMath>
      <w:ins w:id="289" w:author="28.552_CR0399R1_(Rel-18)_PM_KPI_5G_Ph3" w:date="2023-03-24T12:08:00Z">
        <w:r>
          <w:t>falls into by 1 for the counters.</w:t>
        </w:r>
      </w:ins>
    </w:p>
    <w:p w14:paraId="10E5E698" w14:textId="77777777" w:rsidR="00F87688" w:rsidRDefault="00F87688" w:rsidP="00F87688">
      <w:pPr>
        <w:pStyle w:val="B2"/>
        <w:rPr>
          <w:ins w:id="290" w:author="28.552_CR0399R1_(Rel-18)_PM_KPI_5G_Ph3" w:date="2023-03-24T12:08:00Z"/>
        </w:rPr>
      </w:pPr>
      <w:ins w:id="291" w:author="28.552_CR0399R1_(Rel-18)_PM_KPI_5G_Ph3" w:date="2023-03-24T12:08:00Z">
        <w:r>
          <w:rPr>
            <w:lang w:eastAsia="zh-CN"/>
          </w:rPr>
          <w:tab/>
        </w:r>
        <w:r w:rsidRPr="00280B95">
          <w:rPr>
            <w:lang w:eastAsia="zh-CN"/>
          </w:rPr>
          <w:t>The measurement is performed per PLMN ID and per QoS level (mapped 5QI or QCI in NR option 3) and per supported S-NSSAI.</w:t>
        </w:r>
      </w:ins>
    </w:p>
    <w:p w14:paraId="5ECC00E7" w14:textId="77777777" w:rsidR="00F87688" w:rsidRDefault="00F87688" w:rsidP="00F87688">
      <w:pPr>
        <w:pStyle w:val="B10"/>
        <w:rPr>
          <w:ins w:id="292" w:author="28.552_CR0399R1_(Rel-18)_PM_KPI_5G_Ph3" w:date="2023-03-24T12:08:00Z"/>
          <w:lang w:eastAsia="zh-CN"/>
        </w:rPr>
      </w:pPr>
      <w:ins w:id="293" w:author="28.552_CR0399R1_(Rel-18)_PM_KPI_5G_Ph3" w:date="2023-03-24T12:08:00Z">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ins>
    </w:p>
    <w:p w14:paraId="534B73C9" w14:textId="77777777" w:rsidR="00F87688" w:rsidRDefault="00F87688" w:rsidP="00F87688">
      <w:pPr>
        <w:pStyle w:val="B10"/>
        <w:rPr>
          <w:ins w:id="294" w:author="28.552_CR0399R1_(Rel-18)_PM_KPI_5G_Ph3" w:date="2023-03-24T12:08:00Z"/>
          <w:lang w:eastAsia="zh-CN"/>
        </w:rPr>
      </w:pPr>
      <w:ins w:id="295" w:author="28.552_CR0399R1_(Rel-18)_PM_KPI_5G_Ph3" w:date="2023-03-24T12:08:00Z">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ins>
    </w:p>
    <w:p w14:paraId="10A5C602" w14:textId="77777777" w:rsidR="00F87688" w:rsidRDefault="00F87688" w:rsidP="00F87688">
      <w:pPr>
        <w:pStyle w:val="B10"/>
        <w:rPr>
          <w:ins w:id="296" w:author="28.552_CR0399R1_(Rel-18)_PM_KPI_5G_Ph3" w:date="2023-03-24T12:08:00Z"/>
          <w:lang w:eastAsia="zh-CN"/>
        </w:rPr>
      </w:pPr>
      <w:ins w:id="297" w:author="28.552_CR0399R1_(Rel-18)_PM_KPI_5G_Ph3" w:date="2023-03-24T12:08:00Z">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ins>
    </w:p>
    <w:p w14:paraId="42A9E1FD" w14:textId="77777777" w:rsidR="00F87688" w:rsidRDefault="00F87688" w:rsidP="00F87688">
      <w:pPr>
        <w:pStyle w:val="B10"/>
        <w:rPr>
          <w:ins w:id="298" w:author="28.552_CR0399R1_(Rel-18)_PM_KPI_5G_Ph3" w:date="2023-03-24T12:08:00Z"/>
        </w:rPr>
      </w:pPr>
      <w:ins w:id="299" w:author="28.552_CR0399R1_(Rel-18)_PM_KPI_5G_Ph3" w:date="2023-03-24T12:08:00Z">
        <w:r>
          <w:t>g)</w:t>
        </w:r>
        <w:r>
          <w:tab/>
          <w:t>Valid for packet switched traffic.</w:t>
        </w:r>
      </w:ins>
    </w:p>
    <w:p w14:paraId="0A4F87A5" w14:textId="77777777" w:rsidR="00F87688" w:rsidRDefault="00F87688" w:rsidP="00F87688">
      <w:pPr>
        <w:pStyle w:val="B10"/>
        <w:rPr>
          <w:ins w:id="300" w:author="28.552_CR0399R1_(Rel-18)_PM_KPI_5G_Ph3" w:date="2023-03-24T12:08:00Z"/>
        </w:rPr>
      </w:pPr>
      <w:ins w:id="301" w:author="28.552_CR0399R1_(Rel-18)_PM_KPI_5G_Ph3" w:date="2023-03-24T12:08:00Z">
        <w:r>
          <w:t>h)</w:t>
        </w:r>
        <w:r>
          <w:tab/>
          <w:t>5GS.</w:t>
        </w:r>
      </w:ins>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302" w:name="_Toc44491870"/>
      <w:bookmarkStart w:id="303" w:name="_Toc51689797"/>
      <w:bookmarkStart w:id="304" w:name="_Toc51750471"/>
      <w:bookmarkStart w:id="305" w:name="_Toc51774731"/>
      <w:bookmarkStart w:id="306" w:name="_Toc51775345"/>
      <w:bookmarkStart w:id="307" w:name="_Toc51775961"/>
      <w:bookmarkStart w:id="308" w:name="_Toc58515344"/>
      <w:bookmarkStart w:id="309" w:name="_Toc130560145"/>
      <w:r w:rsidRPr="00AC22D1">
        <w:lastRenderedPageBreak/>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02"/>
      <w:bookmarkEnd w:id="303"/>
      <w:bookmarkEnd w:id="304"/>
      <w:bookmarkEnd w:id="305"/>
      <w:bookmarkEnd w:id="306"/>
      <w:bookmarkEnd w:id="307"/>
      <w:bookmarkEnd w:id="308"/>
      <w:bookmarkEnd w:id="309"/>
    </w:p>
    <w:p w14:paraId="07FF3756" w14:textId="77777777" w:rsidR="00DF5E93" w:rsidRPr="00DA0148" w:rsidRDefault="00DF5E93" w:rsidP="00BE14A4">
      <w:pPr>
        <w:pStyle w:val="H6"/>
      </w:pPr>
      <w:bookmarkStart w:id="310" w:name="_Toc44491871"/>
      <w:bookmarkStart w:id="311" w:name="_Toc51689798"/>
      <w:bookmarkStart w:id="312" w:name="_Toc51750472"/>
      <w:bookmarkStart w:id="313" w:name="_Toc51774732"/>
      <w:bookmarkStart w:id="314" w:name="_Toc51775346"/>
      <w:bookmarkStart w:id="315" w:name="_Toc51775962"/>
      <w:bookmarkStart w:id="316"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10"/>
      <w:bookmarkEnd w:id="311"/>
      <w:bookmarkEnd w:id="312"/>
      <w:bookmarkEnd w:id="313"/>
      <w:bookmarkEnd w:id="314"/>
      <w:bookmarkEnd w:id="315"/>
      <w:bookmarkEnd w:id="316"/>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00000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17" w:name="_Toc44491872"/>
      <w:bookmarkStart w:id="318" w:name="_Toc51689799"/>
      <w:bookmarkStart w:id="319" w:name="_Toc51750473"/>
      <w:bookmarkStart w:id="320" w:name="_Toc51774733"/>
      <w:bookmarkStart w:id="321" w:name="_Toc51775347"/>
      <w:bookmarkStart w:id="322" w:name="_Toc51775963"/>
      <w:bookmarkStart w:id="323"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17"/>
      <w:bookmarkEnd w:id="318"/>
      <w:bookmarkEnd w:id="319"/>
      <w:bookmarkEnd w:id="320"/>
      <w:bookmarkEnd w:id="321"/>
      <w:bookmarkEnd w:id="322"/>
      <w:bookmarkEnd w:id="323"/>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lastRenderedPageBreak/>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00000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Pr="00AC22D1" w:rsidRDefault="00DF5E93" w:rsidP="00CF5F9E">
      <w:pPr>
        <w:pStyle w:val="B10"/>
      </w:pPr>
      <w:r>
        <w:rPr>
          <w:lang w:eastAsia="zh-CN"/>
        </w:rPr>
        <w:t>h)</w:t>
      </w:r>
      <w:r>
        <w:rPr>
          <w:lang w:eastAsia="zh-CN"/>
        </w:rPr>
        <w:tab/>
      </w:r>
      <w:r>
        <w:t>5GS</w:t>
      </w:r>
      <w:r>
        <w:rPr>
          <w:lang w:eastAsia="zh-CN"/>
        </w:rPr>
        <w:t>.</w:t>
      </w:r>
    </w:p>
    <w:p w14:paraId="3977DE62" w14:textId="77777777" w:rsidR="00FF5AEB" w:rsidRPr="00517EC3" w:rsidRDefault="00FF5AEB" w:rsidP="00FF5AEB">
      <w:pPr>
        <w:pStyle w:val="Heading4"/>
        <w:rPr>
          <w:color w:val="000000"/>
          <w:lang w:eastAsia="zh-CN"/>
        </w:rPr>
      </w:pPr>
      <w:bookmarkStart w:id="324" w:name="_Toc20132212"/>
      <w:bookmarkStart w:id="325" w:name="_Toc27473247"/>
      <w:bookmarkStart w:id="326" w:name="_Toc35955902"/>
      <w:bookmarkStart w:id="327" w:name="_Toc44491873"/>
      <w:bookmarkStart w:id="328" w:name="_Toc51689800"/>
      <w:bookmarkStart w:id="329" w:name="_Toc51750474"/>
      <w:bookmarkStart w:id="330" w:name="_Toc51774734"/>
      <w:bookmarkStart w:id="331" w:name="_Toc51775348"/>
      <w:bookmarkStart w:id="332" w:name="_Toc51775964"/>
      <w:bookmarkStart w:id="333" w:name="_Toc58515347"/>
      <w:bookmarkStart w:id="334" w:name="_Toc130560146"/>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24"/>
      <w:bookmarkEnd w:id="325"/>
      <w:bookmarkEnd w:id="326"/>
      <w:bookmarkEnd w:id="327"/>
      <w:bookmarkEnd w:id="328"/>
      <w:bookmarkEnd w:id="329"/>
      <w:bookmarkEnd w:id="330"/>
      <w:bookmarkEnd w:id="331"/>
      <w:bookmarkEnd w:id="332"/>
      <w:bookmarkEnd w:id="333"/>
      <w:bookmarkEnd w:id="334"/>
    </w:p>
    <w:p w14:paraId="469B2D1E" w14:textId="77777777" w:rsidR="00FF5AEB" w:rsidRPr="00A94DC9" w:rsidRDefault="00FF5AEB" w:rsidP="00FF5AEB">
      <w:pPr>
        <w:pStyle w:val="Heading5"/>
        <w:rPr>
          <w:color w:val="000000"/>
        </w:rPr>
      </w:pPr>
      <w:bookmarkStart w:id="335" w:name="_Toc20132213"/>
      <w:bookmarkStart w:id="336" w:name="_Toc27473248"/>
      <w:bookmarkStart w:id="337" w:name="_Toc35955903"/>
      <w:bookmarkStart w:id="338" w:name="_Toc44491874"/>
      <w:bookmarkStart w:id="339" w:name="_Toc51689801"/>
      <w:bookmarkStart w:id="340" w:name="_Toc51750475"/>
      <w:bookmarkStart w:id="341" w:name="_Toc51774735"/>
      <w:bookmarkStart w:id="342" w:name="_Toc51775349"/>
      <w:bookmarkStart w:id="343" w:name="_Toc51775965"/>
      <w:bookmarkStart w:id="344" w:name="_Toc58515348"/>
      <w:bookmarkStart w:id="345" w:name="_Toc130560147"/>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35"/>
      <w:bookmarkEnd w:id="336"/>
      <w:bookmarkEnd w:id="337"/>
      <w:bookmarkEnd w:id="338"/>
      <w:bookmarkEnd w:id="339"/>
      <w:bookmarkEnd w:id="340"/>
      <w:bookmarkEnd w:id="341"/>
      <w:bookmarkEnd w:id="342"/>
      <w:bookmarkEnd w:id="343"/>
      <w:bookmarkEnd w:id="344"/>
      <w:bookmarkEnd w:id="345"/>
    </w:p>
    <w:p w14:paraId="4A1EB7BB" w14:textId="77777777" w:rsidR="00FF5AEB" w:rsidRPr="00517EC3" w:rsidRDefault="00C303C7" w:rsidP="00CF5F9E">
      <w:pPr>
        <w:pStyle w:val="B10"/>
      </w:pPr>
      <w:r>
        <w:t>a)</w:t>
      </w:r>
      <w:r>
        <w:tab/>
      </w:r>
      <w:r w:rsidR="00FF5AEB" w:rsidRPr="00517EC3">
        <w:t>This measurement provides the total usage (in percentage) of physical resource blocks (PRBs) on the downlink for any purpose.</w:t>
      </w:r>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77777777"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6.95pt" o:ole="">
            <v:imagedata r:id="rId11" o:title=""/>
          </v:shape>
          <o:OLEObject Type="Embed" ProgID="Equation.3" ShapeID="_x0000_i1025" DrawAspect="Content" ObjectID="_1741173950" r:id="rId12"/>
        </w:object>
      </w:r>
      <w:r w:rsidR="00FF5AEB" w:rsidRPr="00AC22D1">
        <w:t xml:space="preserve">, where </w:t>
      </w:r>
      <w:r w:rsidR="00FF5AEB" w:rsidRPr="00AC22D1">
        <w:rPr>
          <w:rFonts w:eastAsia="MS Mincho"/>
          <w:position w:val="-10"/>
        </w:rPr>
        <w:object w:dxaOrig="639" w:dyaOrig="320" w14:anchorId="44B01D84">
          <v:shape id="_x0000_i1026" type="#_x0000_t75" style="width:30.7pt;height:16.3pt" o:ole="">
            <v:imagedata r:id="rId13" o:title=""/>
          </v:shape>
          <o:OLEObject Type="Embed" ProgID="Equation.3" ShapeID="_x0000_i1026" DrawAspect="Content" ObjectID="_1741173951" r:id="rId14"/>
        </w:object>
      </w:r>
      <w:r w:rsidR="00FF5AEB" w:rsidRPr="00AC22D1">
        <w:rPr>
          <w:rFonts w:eastAsia="MS Mincho"/>
        </w:rPr>
        <w:t xml:space="preserve">is the DL total PRB usage, which is percentage of PRBs used, averaged during time period </w:t>
      </w:r>
      <w:r w:rsidR="00FF5AEB" w:rsidRPr="00AC22D1">
        <w:rPr>
          <w:rFonts w:eastAsia="MS Mincho"/>
          <w:position w:val="-4"/>
        </w:rPr>
        <w:object w:dxaOrig="220" w:dyaOrig="260" w14:anchorId="33692001">
          <v:shape id="_x0000_i1027" type="#_x0000_t75" style="width:11.25pt;height:13.75pt" o:ole="">
            <v:imagedata r:id="rId15" o:title=""/>
          </v:shape>
          <o:OLEObject Type="Embed" ProgID="Equation.3" ShapeID="_x0000_i1027" DrawAspect="Content" ObjectID="_1741173952"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6.95pt;height:15.65pt" o:ole="">
            <v:imagedata r:id="rId17" o:title=""/>
          </v:shape>
          <o:OLEObject Type="Embed" ProgID="Equation.3" ShapeID="_x0000_i1028" DrawAspect="Content" ObjectID="_1741173953" r:id="rId18"/>
        </w:object>
      </w:r>
      <w:r w:rsidR="00FF5AEB" w:rsidRPr="00AC22D1">
        <w:rPr>
          <w:rFonts w:eastAsia="MS Mincho"/>
        </w:rPr>
        <w:t xml:space="preserve">is a count of full physical resource blocks and all PRBs used for DL traffic transmission shall be included; </w:t>
      </w:r>
      <w:r w:rsidR="00FF5AEB" w:rsidRPr="00AC22D1">
        <w:rPr>
          <w:rFonts w:eastAsia="MS Mincho"/>
          <w:position w:val="-10"/>
        </w:rPr>
        <w:object w:dxaOrig="560" w:dyaOrig="320" w14:anchorId="34D87502">
          <v:shape id="_x0000_i1029" type="#_x0000_t75" style="width:27.55pt;height:15.65pt" o:ole="">
            <v:imagedata r:id="rId19" o:title=""/>
          </v:shape>
          <o:OLEObject Type="Embed" ProgID="Equation.3" ShapeID="_x0000_i1029" DrawAspect="Content" ObjectID="_1741173954"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1.25pt;height:12.5pt" o:ole="">
            <v:imagedata r:id="rId15" o:title=""/>
          </v:shape>
          <o:OLEObject Type="Embed" ProgID="Equation.3" ShapeID="_x0000_i1030" DrawAspect="Content" ObjectID="_1741173955"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1.25pt;height:12.5pt" o:ole="">
            <v:imagedata r:id="rId15" o:title=""/>
          </v:shape>
          <o:OLEObject Type="Embed" ProgID="Equation.3" ShapeID="_x0000_i1031" DrawAspect="Content" ObjectID="_1741173956" r:id="rId22"/>
        </w:object>
      </w:r>
      <w:r w:rsidR="00FF5AEB" w:rsidRPr="00AC22D1">
        <w:rPr>
          <w:rFonts w:eastAsia="MS Mincho"/>
        </w:rPr>
        <w:t>is the time period during which the measurement is performed.</w:t>
      </w:r>
    </w:p>
    <w:p w14:paraId="26426C84" w14:textId="77777777" w:rsidR="00FF5AEB" w:rsidRPr="00AC22D1" w:rsidRDefault="00C303C7" w:rsidP="00CF5F9E">
      <w:pPr>
        <w:pStyle w:val="B10"/>
      </w:pPr>
      <w:r>
        <w:t>d)</w:t>
      </w:r>
      <w:r>
        <w:tab/>
      </w:r>
      <w:r w:rsidR="00FF5AEB" w:rsidRPr="00AC22D1">
        <w:t>A single integer value from 0 to 100.</w:t>
      </w:r>
    </w:p>
    <w:p w14:paraId="5D49C284" w14:textId="77777777" w:rsidR="00FF5AEB" w:rsidRPr="00AC22D1" w:rsidRDefault="00C303C7" w:rsidP="00CF5F9E">
      <w:pPr>
        <w:pStyle w:val="B10"/>
        <w:rPr>
          <w:lang w:val="en-US"/>
        </w:rPr>
      </w:pPr>
      <w:r>
        <w:rPr>
          <w:lang w:val="en-US"/>
        </w:rPr>
        <w:t>e)</w:t>
      </w:r>
      <w:r>
        <w:rPr>
          <w:lang w:val="en-US"/>
        </w:rPr>
        <w:tab/>
      </w:r>
      <w:r w:rsidR="00FF5AEB" w:rsidRPr="00AC22D1">
        <w:rPr>
          <w:lang w:val="en-US"/>
        </w:rPr>
        <w:t>RRU.PrbTotDl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46" w:name="_Toc20132214"/>
      <w:bookmarkStart w:id="347" w:name="_Toc27473249"/>
      <w:bookmarkStart w:id="348" w:name="_Toc35955904"/>
      <w:bookmarkStart w:id="349" w:name="_Toc44491875"/>
      <w:bookmarkStart w:id="350" w:name="_Toc51689802"/>
      <w:bookmarkStart w:id="351" w:name="_Toc51750476"/>
      <w:bookmarkStart w:id="352" w:name="_Toc51774736"/>
      <w:bookmarkStart w:id="353" w:name="_Toc51775350"/>
      <w:bookmarkStart w:id="354" w:name="_Toc51775966"/>
      <w:bookmarkStart w:id="355" w:name="_Toc58515349"/>
      <w:bookmarkStart w:id="356" w:name="_Toc130560148"/>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46"/>
      <w:bookmarkEnd w:id="347"/>
      <w:bookmarkEnd w:id="348"/>
      <w:bookmarkEnd w:id="349"/>
      <w:bookmarkEnd w:id="350"/>
      <w:bookmarkEnd w:id="351"/>
      <w:bookmarkEnd w:id="352"/>
      <w:bookmarkEnd w:id="353"/>
      <w:bookmarkEnd w:id="354"/>
      <w:bookmarkEnd w:id="355"/>
      <w:bookmarkEnd w:id="356"/>
    </w:p>
    <w:p w14:paraId="4C80B90D" w14:textId="77777777" w:rsidR="00FF5AEB" w:rsidRPr="00AC22D1" w:rsidRDefault="008F6CE2" w:rsidP="00CF5F9E">
      <w:pPr>
        <w:pStyle w:val="B10"/>
      </w:pPr>
      <w:r>
        <w:t>a)</w:t>
      </w:r>
      <w:r>
        <w:tab/>
      </w:r>
      <w:r w:rsidR="00FF5AEB" w:rsidRPr="00AC22D1">
        <w:t>This measurement provides the total usage (in percentage) of physical resource blocks (PRBs) on the uplink for any purpose.</w:t>
      </w:r>
    </w:p>
    <w:p w14:paraId="0147FB6C" w14:textId="77777777" w:rsidR="00FF5AEB" w:rsidRPr="00AC22D1" w:rsidRDefault="008F6CE2" w:rsidP="00CF5F9E">
      <w:pPr>
        <w:pStyle w:val="B10"/>
      </w:pPr>
      <w:r>
        <w:t>b)</w:t>
      </w:r>
      <w:r>
        <w:tab/>
      </w:r>
      <w:r w:rsidR="00FF5AEB" w:rsidRPr="00AC22D1">
        <w:t>SI</w:t>
      </w:r>
    </w:p>
    <w:p w14:paraId="41850D97" w14:textId="77777777" w:rsidR="00FF5AEB" w:rsidRPr="00AC22D1" w:rsidRDefault="008F6CE2" w:rsidP="00CF5F9E">
      <w:pPr>
        <w:pStyle w:val="B10"/>
      </w:pPr>
      <w:r>
        <w:rPr>
          <w:snapToGrid w:val="0"/>
        </w:rPr>
        <w:lastRenderedPageBreak/>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4.6pt;height:36.95pt" o:ole="">
            <v:imagedata r:id="rId11" o:title=""/>
          </v:shape>
          <o:OLEObject Type="Embed" ProgID="Equation.3" ShapeID="_x0000_i1032" DrawAspect="Content" ObjectID="_1741173957" r:id="rId23"/>
        </w:object>
      </w:r>
      <w:r w:rsidR="00FF5AEB" w:rsidRPr="00AC22D1">
        <w:t xml:space="preserve">, where </w:t>
      </w:r>
      <w:r w:rsidR="00FF5AEB" w:rsidRPr="00AC22D1">
        <w:rPr>
          <w:rFonts w:eastAsia="MS Mincho"/>
          <w:position w:val="-10"/>
        </w:rPr>
        <w:object w:dxaOrig="639" w:dyaOrig="320" w14:anchorId="67AAEFC5">
          <v:shape id="_x0000_i1033" type="#_x0000_t75" style="width:30.7pt;height:16.3pt" o:ole="">
            <v:imagedata r:id="rId13" o:title=""/>
          </v:shape>
          <o:OLEObject Type="Embed" ProgID="Equation.3" ShapeID="_x0000_i1033" DrawAspect="Content" ObjectID="_1741173958" r:id="rId24"/>
        </w:object>
      </w:r>
      <w:r w:rsidR="00FF5AEB" w:rsidRPr="00AC22D1">
        <w:rPr>
          <w:rFonts w:eastAsia="MS Mincho"/>
        </w:rPr>
        <w:t xml:space="preserve">is the UL total PRB usage, which is percentage of PRBs used, averaged during time period </w:t>
      </w:r>
      <w:r w:rsidR="00FF5AEB" w:rsidRPr="00AC22D1">
        <w:rPr>
          <w:rFonts w:eastAsia="MS Mincho"/>
          <w:position w:val="-4"/>
        </w:rPr>
        <w:object w:dxaOrig="220" w:dyaOrig="260" w14:anchorId="23BD59E5">
          <v:shape id="_x0000_i1034" type="#_x0000_t75" style="width:11.25pt;height:13.75pt" o:ole="">
            <v:imagedata r:id="rId15" o:title=""/>
          </v:shape>
          <o:OLEObject Type="Embed" ProgID="Equation.3" ShapeID="_x0000_i1034" DrawAspect="Content" ObjectID="_1741173959"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6.95pt;height:15.65pt" o:ole="">
            <v:imagedata r:id="rId17" o:title=""/>
          </v:shape>
          <o:OLEObject Type="Embed" ProgID="Equation.3" ShapeID="_x0000_i1035" DrawAspect="Content" ObjectID="_1741173960" r:id="rId26"/>
        </w:object>
      </w:r>
      <w:r w:rsidR="00FF5AEB" w:rsidRPr="00AC22D1">
        <w:rPr>
          <w:rFonts w:eastAsia="MS Mincho"/>
        </w:rPr>
        <w:t xml:space="preserve">is a count of full physical resource blocks and all PRBs used for UL traffic transmission shall be included; </w:t>
      </w:r>
      <w:r w:rsidR="00FF5AEB" w:rsidRPr="00AC22D1">
        <w:rPr>
          <w:rFonts w:eastAsia="MS Mincho"/>
          <w:position w:val="-10"/>
        </w:rPr>
        <w:object w:dxaOrig="560" w:dyaOrig="320" w14:anchorId="3A23E4E9">
          <v:shape id="_x0000_i1036" type="#_x0000_t75" style="width:27.55pt;height:15.65pt" o:ole="">
            <v:imagedata r:id="rId19" o:title=""/>
          </v:shape>
          <o:OLEObject Type="Embed" ProgID="Equation.3" ShapeID="_x0000_i1036" DrawAspect="Content" ObjectID="_1741173961"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1.25pt;height:12.5pt" o:ole="">
            <v:imagedata r:id="rId15" o:title=""/>
          </v:shape>
          <o:OLEObject Type="Embed" ProgID="Equation.3" ShapeID="_x0000_i1037" DrawAspect="Content" ObjectID="_1741173962"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1.25pt;height:12.5pt" o:ole="">
            <v:imagedata r:id="rId15" o:title=""/>
          </v:shape>
          <o:OLEObject Type="Embed" ProgID="Equation.3" ShapeID="_x0000_i1038" DrawAspect="Content" ObjectID="_1741173963" r:id="rId29"/>
        </w:object>
      </w:r>
      <w:r w:rsidR="00FF5AEB" w:rsidRPr="00AC22D1">
        <w:rPr>
          <w:rFonts w:eastAsia="MS Mincho"/>
        </w:rPr>
        <w:t>is the time period during which the measurement is performed</w:t>
      </w:r>
    </w:p>
    <w:p w14:paraId="28672BE8" w14:textId="77777777" w:rsidR="00FF5AEB" w:rsidRPr="00AC22D1" w:rsidRDefault="008F6CE2" w:rsidP="00CF5F9E">
      <w:pPr>
        <w:pStyle w:val="B10"/>
      </w:pPr>
      <w:r>
        <w:t>d)</w:t>
      </w:r>
      <w:r>
        <w:tab/>
      </w:r>
      <w:r w:rsidR="00FF5AEB" w:rsidRPr="00AC22D1">
        <w:t>A single integer value from 0 to 100.</w:t>
      </w:r>
    </w:p>
    <w:p w14:paraId="190C1E41" w14:textId="77777777" w:rsidR="00FF5AEB" w:rsidRPr="00AC22D1" w:rsidRDefault="008F6CE2" w:rsidP="00CF5F9E">
      <w:pPr>
        <w:pStyle w:val="B10"/>
        <w:rPr>
          <w:lang w:val="en-US"/>
        </w:rPr>
      </w:pPr>
      <w:r>
        <w:rPr>
          <w:lang w:val="en-US"/>
        </w:rPr>
        <w:t>e)</w:t>
      </w:r>
      <w:r>
        <w:rPr>
          <w:lang w:val="en-US"/>
        </w:rPr>
        <w:tab/>
      </w:r>
      <w:r w:rsidR="00FF5AEB" w:rsidRPr="00AC22D1">
        <w:rPr>
          <w:lang w:val="en-US"/>
        </w:rPr>
        <w:t>RRU.PrbTotUl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57" w:name="_Toc20132215"/>
      <w:bookmarkStart w:id="358" w:name="_Toc27473250"/>
      <w:bookmarkStart w:id="359" w:name="_Toc35955905"/>
      <w:bookmarkStart w:id="360" w:name="_Toc44491876"/>
      <w:bookmarkStart w:id="361" w:name="_Toc51689803"/>
      <w:bookmarkStart w:id="362" w:name="_Toc51750477"/>
      <w:bookmarkStart w:id="363" w:name="_Toc51774737"/>
      <w:bookmarkStart w:id="364" w:name="_Toc51775351"/>
      <w:bookmarkStart w:id="365" w:name="_Toc51775967"/>
      <w:bookmarkStart w:id="366" w:name="_Toc58515350"/>
      <w:bookmarkStart w:id="367" w:name="_Toc130560149"/>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57"/>
      <w:bookmarkEnd w:id="358"/>
      <w:bookmarkEnd w:id="359"/>
      <w:bookmarkEnd w:id="360"/>
      <w:bookmarkEnd w:id="361"/>
      <w:bookmarkEnd w:id="362"/>
      <w:bookmarkEnd w:id="363"/>
      <w:bookmarkEnd w:id="364"/>
      <w:bookmarkEnd w:id="365"/>
      <w:bookmarkEnd w:id="366"/>
      <w:bookmarkEnd w:id="367"/>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77777777"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provided by the operator.</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368" w:name="_Toc20132216"/>
      <w:bookmarkStart w:id="369" w:name="_Toc27473251"/>
      <w:bookmarkStart w:id="370" w:name="_Toc35955906"/>
      <w:bookmarkStart w:id="371" w:name="_Toc44491877"/>
      <w:bookmarkStart w:id="372" w:name="_Toc51689804"/>
      <w:bookmarkStart w:id="373" w:name="_Toc51750478"/>
      <w:bookmarkStart w:id="374" w:name="_Toc51774738"/>
      <w:bookmarkStart w:id="375" w:name="_Toc51775352"/>
      <w:bookmarkStart w:id="376" w:name="_Toc51775968"/>
      <w:bookmarkStart w:id="377" w:name="_Toc58515351"/>
      <w:bookmarkStart w:id="378" w:name="_Toc130560150"/>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368"/>
      <w:bookmarkEnd w:id="369"/>
      <w:bookmarkEnd w:id="370"/>
      <w:bookmarkEnd w:id="371"/>
      <w:bookmarkEnd w:id="372"/>
      <w:bookmarkEnd w:id="373"/>
      <w:bookmarkEnd w:id="374"/>
      <w:bookmarkEnd w:id="375"/>
      <w:bookmarkEnd w:id="376"/>
      <w:bookmarkEnd w:id="377"/>
      <w:bookmarkEnd w:id="378"/>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lastRenderedPageBreak/>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77777777"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provided by the operator.</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379" w:name="_Toc20132217"/>
      <w:bookmarkStart w:id="380" w:name="_Toc27473252"/>
      <w:bookmarkStart w:id="381" w:name="_Toc35955907"/>
      <w:bookmarkStart w:id="382" w:name="_Toc44491878"/>
      <w:bookmarkStart w:id="383" w:name="_Toc51689805"/>
      <w:bookmarkStart w:id="384" w:name="_Toc51750479"/>
      <w:bookmarkStart w:id="385" w:name="_Toc51774739"/>
      <w:bookmarkStart w:id="386" w:name="_Toc51775353"/>
      <w:bookmarkStart w:id="387" w:name="_Toc51775969"/>
      <w:bookmarkStart w:id="388" w:name="_Toc58515352"/>
      <w:bookmarkStart w:id="389" w:name="_Toc130560151"/>
      <w:r>
        <w:t>5.1.1.2.5</w:t>
      </w:r>
      <w:r>
        <w:tab/>
      </w:r>
      <w:r w:rsidR="003758D1" w:rsidRPr="003758D1">
        <w:t xml:space="preserve">Mean </w:t>
      </w:r>
      <w:r>
        <w:t xml:space="preserve">DL PRB </w:t>
      </w:r>
      <w:r w:rsidR="0014734E">
        <w:t>used for data traffic</w:t>
      </w:r>
      <w:bookmarkEnd w:id="379"/>
      <w:bookmarkEnd w:id="380"/>
      <w:bookmarkEnd w:id="381"/>
      <w:bookmarkEnd w:id="382"/>
      <w:bookmarkEnd w:id="383"/>
      <w:bookmarkEnd w:id="384"/>
      <w:bookmarkEnd w:id="385"/>
      <w:bookmarkEnd w:id="386"/>
      <w:bookmarkEnd w:id="387"/>
      <w:bookmarkEnd w:id="388"/>
      <w:bookmarkEnd w:id="389"/>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777777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perfomed</w:t>
      </w:r>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390" w:name="_Toc20132218"/>
      <w:bookmarkStart w:id="391" w:name="_Toc27473253"/>
      <w:bookmarkStart w:id="392" w:name="_Toc35955908"/>
      <w:bookmarkStart w:id="393" w:name="_Toc44491879"/>
      <w:bookmarkStart w:id="394" w:name="_Toc51689806"/>
      <w:bookmarkStart w:id="395" w:name="_Toc51750480"/>
      <w:bookmarkStart w:id="396" w:name="_Toc51774740"/>
      <w:bookmarkStart w:id="397" w:name="_Toc51775354"/>
      <w:bookmarkStart w:id="398" w:name="_Toc51775970"/>
      <w:bookmarkStart w:id="399" w:name="_Toc58515353"/>
      <w:bookmarkStart w:id="400" w:name="_Toc130560152"/>
      <w:r>
        <w:t>5.1.1.2.6</w:t>
      </w:r>
      <w:r>
        <w:tab/>
        <w:t xml:space="preserve">DL </w:t>
      </w:r>
      <w:r w:rsidR="0014734E">
        <w:t xml:space="preserve">total available </w:t>
      </w:r>
      <w:r>
        <w:t>PRB</w:t>
      </w:r>
      <w:bookmarkEnd w:id="390"/>
      <w:bookmarkEnd w:id="391"/>
      <w:bookmarkEnd w:id="392"/>
      <w:bookmarkEnd w:id="393"/>
      <w:bookmarkEnd w:id="394"/>
      <w:bookmarkEnd w:id="395"/>
      <w:bookmarkEnd w:id="396"/>
      <w:bookmarkEnd w:id="397"/>
      <w:bookmarkEnd w:id="398"/>
      <w:bookmarkEnd w:id="399"/>
      <w:bookmarkEnd w:id="400"/>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lastRenderedPageBreak/>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01" w:name="_Toc20132219"/>
      <w:bookmarkStart w:id="402" w:name="_Toc27473254"/>
      <w:bookmarkStart w:id="403" w:name="_Toc35955909"/>
      <w:bookmarkStart w:id="404" w:name="_Toc44491880"/>
      <w:bookmarkStart w:id="405" w:name="_Toc51689807"/>
      <w:bookmarkStart w:id="406" w:name="_Toc51750481"/>
      <w:bookmarkStart w:id="407" w:name="_Toc51774741"/>
      <w:bookmarkStart w:id="408" w:name="_Toc51775355"/>
      <w:bookmarkStart w:id="409" w:name="_Toc51775971"/>
      <w:bookmarkStart w:id="410" w:name="_Toc58515354"/>
      <w:bookmarkStart w:id="411" w:name="_Toc130560153"/>
      <w:r>
        <w:t>5.1.1.2.</w:t>
      </w:r>
      <w:r w:rsidR="005D5EC7">
        <w:t>7</w:t>
      </w:r>
      <w:r w:rsidR="005D5EC7">
        <w:tab/>
      </w:r>
      <w:r w:rsidR="00196EDB">
        <w:t xml:space="preserve">Mean </w:t>
      </w:r>
      <w:r>
        <w:t xml:space="preserve">UL PRB </w:t>
      </w:r>
      <w:r w:rsidR="00335F0F">
        <w:t xml:space="preserve">used </w:t>
      </w:r>
      <w:r w:rsidR="0014734E">
        <w:t>for data traffic</w:t>
      </w:r>
      <w:bookmarkEnd w:id="401"/>
      <w:bookmarkEnd w:id="402"/>
      <w:bookmarkEnd w:id="403"/>
      <w:bookmarkEnd w:id="404"/>
      <w:bookmarkEnd w:id="405"/>
      <w:bookmarkEnd w:id="406"/>
      <w:bookmarkEnd w:id="407"/>
      <w:bookmarkEnd w:id="408"/>
      <w:bookmarkEnd w:id="409"/>
      <w:bookmarkEnd w:id="410"/>
      <w:bookmarkEnd w:id="411"/>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77777777"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perfomed</w:t>
      </w:r>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12" w:name="_Toc20132220"/>
      <w:bookmarkStart w:id="413" w:name="_Toc27473255"/>
      <w:bookmarkStart w:id="414" w:name="_Toc35955910"/>
      <w:bookmarkStart w:id="415" w:name="_Toc44491881"/>
      <w:bookmarkStart w:id="416" w:name="_Toc51689808"/>
      <w:bookmarkStart w:id="417" w:name="_Toc51750482"/>
      <w:bookmarkStart w:id="418" w:name="_Toc51774742"/>
      <w:bookmarkStart w:id="419" w:name="_Toc51775356"/>
      <w:bookmarkStart w:id="420" w:name="_Toc51775972"/>
      <w:bookmarkStart w:id="421" w:name="_Toc58515355"/>
      <w:bookmarkStart w:id="422" w:name="_Toc130560154"/>
      <w:r>
        <w:t>5.1.1.2.</w:t>
      </w:r>
      <w:r w:rsidR="009A7D20">
        <w:t>8</w:t>
      </w:r>
      <w:r w:rsidR="009A7D20">
        <w:tab/>
      </w:r>
      <w:r>
        <w:t xml:space="preserve">UL </w:t>
      </w:r>
      <w:r w:rsidR="00335F0F">
        <w:t xml:space="preserve">total available </w:t>
      </w:r>
      <w:r>
        <w:t>PRB</w:t>
      </w:r>
      <w:bookmarkEnd w:id="412"/>
      <w:bookmarkEnd w:id="413"/>
      <w:bookmarkEnd w:id="414"/>
      <w:bookmarkEnd w:id="415"/>
      <w:bookmarkEnd w:id="416"/>
      <w:bookmarkEnd w:id="417"/>
      <w:bookmarkEnd w:id="418"/>
      <w:bookmarkEnd w:id="419"/>
      <w:bookmarkEnd w:id="420"/>
      <w:bookmarkEnd w:id="421"/>
      <w:bookmarkEnd w:id="422"/>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423" w:name="_Toc130560155"/>
      <w:r>
        <w:t>5.1.1.2.9</w:t>
      </w:r>
      <w:r>
        <w:tab/>
      </w:r>
      <w:bookmarkStart w:id="424" w:name="_Hlk79498208"/>
      <w:r>
        <w:t>Peak DL PRB used for data traffic</w:t>
      </w:r>
      <w:bookmarkEnd w:id="423"/>
      <w:bookmarkEnd w:id="424"/>
      <w:r>
        <w:t xml:space="preserve">   </w:t>
      </w:r>
    </w:p>
    <w:p w14:paraId="1852875D" w14:textId="77777777"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311FB95A" w14:textId="77777777" w:rsidR="003758D1" w:rsidRDefault="003758D1" w:rsidP="003758D1">
      <w:pPr>
        <w:pStyle w:val="B10"/>
      </w:pPr>
      <w:r>
        <w:t>b)</w:t>
      </w:r>
      <w:r>
        <w:tab/>
        <w:t>SI.</w:t>
      </w:r>
    </w:p>
    <w:p w14:paraId="29167EE0" w14:textId="77777777" w:rsidR="003758D1" w:rsidRPr="00554F1A" w:rsidRDefault="003758D1" w:rsidP="003758D1">
      <w:pPr>
        <w:pStyle w:val="B10"/>
      </w:pPr>
      <w:r>
        <w:lastRenderedPageBreak/>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during a time period </w:t>
      </w:r>
      <w:r w:rsidRPr="005E52AF">
        <w:rPr>
          <w:i/>
        </w:rPr>
        <w:t>T</w:t>
      </w:r>
      <w:r w:rsidRPr="00CE6075">
        <w:rPr>
          <w:iCs/>
        </w:rPr>
        <w:t xml:space="preserve">, and </w:t>
      </w:r>
      <w:bookmarkStart w:id="425" w:name="_Hlk75788365"/>
      <w:r>
        <w:rPr>
          <w:iCs/>
        </w:rPr>
        <w:t>selecting</w:t>
      </w:r>
      <w:r w:rsidRPr="00CE6075">
        <w:rPr>
          <w:iCs/>
        </w:rPr>
        <w:t xml:space="preserve"> the </w:t>
      </w:r>
      <w:r>
        <w:rPr>
          <w:iCs/>
        </w:rPr>
        <w:t>sample with the maximum value from the samples collected in a given period</w:t>
      </w:r>
      <w:bookmarkEnd w:id="425"/>
      <w:r>
        <w:rPr>
          <w:iCs/>
        </w:rPr>
        <w:t>.</w:t>
      </w:r>
      <w:r w:rsidRPr="00554F1A">
        <w:t xml:space="preserve"> </w:t>
      </w:r>
    </w:p>
    <w:p w14:paraId="5F0E0E4C" w14:textId="77777777"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perfomed</w:t>
      </w:r>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p>
    <w:p w14:paraId="394758EB" w14:textId="77777777"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426" w:name="_Toc130560156"/>
      <w:r>
        <w:t>5.1.1.2.10</w:t>
      </w:r>
      <w:r>
        <w:tab/>
      </w:r>
      <w:bookmarkStart w:id="427" w:name="_Hlk79498222"/>
      <w:r>
        <w:t>Peak UL PRB used for data traffic</w:t>
      </w:r>
      <w:bookmarkEnd w:id="426"/>
      <w:bookmarkEnd w:id="427"/>
      <w:r>
        <w:t xml:space="preserve"> </w:t>
      </w:r>
    </w:p>
    <w:p w14:paraId="1AB761A8" w14:textId="77777777"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Pr="00E15DFC">
        <w:t>.</w:t>
      </w:r>
    </w:p>
    <w:p w14:paraId="082A3530" w14:textId="77777777" w:rsidR="003758D1" w:rsidRDefault="003758D1" w:rsidP="003758D1">
      <w:pPr>
        <w:pStyle w:val="B10"/>
      </w:pPr>
      <w:r>
        <w:t>b)</w:t>
      </w:r>
      <w:r>
        <w:tab/>
        <w:t>SI</w:t>
      </w:r>
    </w:p>
    <w:p w14:paraId="56472D08" w14:textId="77777777"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3976766" w14:textId="77777777" w:rsidR="003758D1" w:rsidRPr="00AC22D1" w:rsidRDefault="003758D1" w:rsidP="003758D1">
      <w:pPr>
        <w:pStyle w:val="B10"/>
      </w:pPr>
      <w:r>
        <w:t>d)</w:t>
      </w:r>
      <w:r>
        <w:tab/>
        <w:t>Each measurement (number of PRBs) is a single integer value.</w:t>
      </w:r>
      <w:r w:rsidRPr="00AF5625">
        <w:t xml:space="preserve"> </w:t>
      </w:r>
      <w:r w:rsidRPr="00A005B5">
        <w:t>If the optional measurement</w:t>
      </w:r>
      <w:r>
        <w:t>s are</w:t>
      </w:r>
      <w:r w:rsidRPr="00A005B5">
        <w:t xml:space="preserve"> perfomed</w:t>
      </w:r>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p>
    <w:p w14:paraId="62665F36" w14:textId="77777777"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428" w:name="_Toc130560157"/>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428"/>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45pt;height:31.95pt" o:ole="">
            <v:imagedata r:id="rId30" o:title=""/>
          </v:shape>
          <o:OLEObject Type="Embed" ProgID="Equation.DSMT4" ShapeID="_x0000_i1039" DrawAspect="Content" ObjectID="_1741173964"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429" w:name="_Toc130560158"/>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429"/>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45pt;height:31.95pt" o:ole="">
            <v:imagedata r:id="rId32" o:title=""/>
          </v:shape>
          <o:OLEObject Type="Embed" ProgID="Equation.DSMT4" ShapeID="_x0000_i1040" DrawAspect="Content" ObjectID="_1741173965"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00000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lastRenderedPageBreak/>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430" w:name="_Toc130560159"/>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430"/>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lastRenderedPageBreak/>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431" w:name="_Toc130560160"/>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431"/>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00000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00000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00000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1CFE381" w14:textId="77777777" w:rsidR="00D43A66" w:rsidRPr="00AC22D1" w:rsidRDefault="00D43A66" w:rsidP="00FA16DC">
      <w:pPr>
        <w:pStyle w:val="B10"/>
      </w:pPr>
    </w:p>
    <w:p w14:paraId="1036CD77" w14:textId="77777777" w:rsidR="00FF5AEB" w:rsidRPr="00AC22D1" w:rsidRDefault="00FF5AEB" w:rsidP="00FF5AEB">
      <w:pPr>
        <w:pStyle w:val="Heading4"/>
      </w:pPr>
      <w:bookmarkStart w:id="432" w:name="_Toc20132221"/>
      <w:bookmarkStart w:id="433" w:name="_Toc27473256"/>
      <w:bookmarkStart w:id="434" w:name="_Toc35955911"/>
      <w:bookmarkStart w:id="435" w:name="_Toc44491882"/>
      <w:bookmarkStart w:id="436" w:name="_Toc51689809"/>
      <w:bookmarkStart w:id="437" w:name="_Toc51750483"/>
      <w:bookmarkStart w:id="438" w:name="_Toc51774743"/>
      <w:bookmarkStart w:id="439" w:name="_Toc51775357"/>
      <w:bookmarkStart w:id="440" w:name="_Toc51775973"/>
      <w:bookmarkStart w:id="441" w:name="_Toc58515356"/>
      <w:bookmarkStart w:id="442" w:name="_Toc130560161"/>
      <w:r w:rsidRPr="00AC22D1">
        <w:lastRenderedPageBreak/>
        <w:t>5.1.</w:t>
      </w:r>
      <w:r>
        <w:rPr>
          <w:lang w:eastAsia="zh-CN"/>
        </w:rPr>
        <w:t>1</w:t>
      </w:r>
      <w:r w:rsidRPr="00AC22D1">
        <w:rPr>
          <w:lang w:eastAsia="zh-CN"/>
        </w:rPr>
        <w:t>.</w:t>
      </w:r>
      <w:r>
        <w:rPr>
          <w:lang w:eastAsia="zh-CN"/>
        </w:rPr>
        <w:t>3</w:t>
      </w:r>
      <w:r w:rsidRPr="00AC22D1">
        <w:tab/>
        <w:t>UE throughput</w:t>
      </w:r>
      <w:bookmarkEnd w:id="432"/>
      <w:bookmarkEnd w:id="433"/>
      <w:bookmarkEnd w:id="434"/>
      <w:bookmarkEnd w:id="435"/>
      <w:bookmarkEnd w:id="436"/>
      <w:bookmarkEnd w:id="437"/>
      <w:bookmarkEnd w:id="438"/>
      <w:bookmarkEnd w:id="439"/>
      <w:bookmarkEnd w:id="440"/>
      <w:bookmarkEnd w:id="441"/>
      <w:bookmarkEnd w:id="442"/>
    </w:p>
    <w:p w14:paraId="217515CA" w14:textId="77777777" w:rsidR="00FF5AEB" w:rsidRPr="002C5A2D" w:rsidRDefault="00FF5AEB" w:rsidP="00FF5AEB">
      <w:pPr>
        <w:pStyle w:val="Heading5"/>
      </w:pPr>
      <w:bookmarkStart w:id="443" w:name="_Toc20132222"/>
      <w:bookmarkStart w:id="444" w:name="_Toc27473257"/>
      <w:bookmarkStart w:id="445" w:name="_Toc35955912"/>
      <w:bookmarkStart w:id="446" w:name="_Toc44491883"/>
      <w:bookmarkStart w:id="447" w:name="_Toc51689810"/>
      <w:bookmarkStart w:id="448" w:name="_Toc51750484"/>
      <w:bookmarkStart w:id="449" w:name="_Toc51774744"/>
      <w:bookmarkStart w:id="450" w:name="_Toc51775358"/>
      <w:bookmarkStart w:id="451" w:name="_Toc51775974"/>
      <w:bookmarkStart w:id="452" w:name="_Toc58515357"/>
      <w:bookmarkStart w:id="453" w:name="_Toc130560162"/>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443"/>
      <w:bookmarkEnd w:id="444"/>
      <w:bookmarkEnd w:id="445"/>
      <w:bookmarkEnd w:id="446"/>
      <w:bookmarkEnd w:id="447"/>
      <w:bookmarkEnd w:id="448"/>
      <w:bookmarkEnd w:id="449"/>
      <w:bookmarkEnd w:id="450"/>
      <w:bookmarkEnd w:id="451"/>
      <w:bookmarkEnd w:id="452"/>
      <w:bookmarkEnd w:id="453"/>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41" type="#_x0000_t75" style="width:78.25pt;height:15.65pt" o:ole="">
            <v:imagedata r:id="rId34" o:title=""/>
          </v:shape>
          <o:OLEObject Type="Embed" ProgID="Equation.3" ShapeID="_x0000_i1041" DrawAspect="Content" ObjectID="_1741173966" r:id="rId35"/>
        </w:object>
      </w:r>
      <w:r w:rsidRPr="00AC22D1">
        <w:t xml:space="preserve">, otherwise </w:t>
      </w:r>
      <w:r w:rsidRPr="00AC22D1">
        <w:rPr>
          <w:position w:val="-10"/>
        </w:rPr>
        <w:object w:dxaOrig="2540" w:dyaOrig="340" w14:anchorId="72632D07">
          <v:shape id="_x0000_i1042" type="#_x0000_t75" style="width:127.75pt;height:16.3pt" o:ole="">
            <v:imagedata r:id="rId36" o:title=""/>
          </v:shape>
          <o:OLEObject Type="Embed" ProgID="Equation.3" ShapeID="_x0000_i1042" DrawAspect="Content" ObjectID="_1741173967" r:id="rId37"/>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43" type="#_x0000_t75" style="width:15.05pt;height:13.75pt" o:ole="">
                  <v:imagedata r:id="rId38" o:title=""/>
                </v:shape>
                <o:OLEObject Type="Embed" ProgID="Equation.3" ShapeID="_x0000_i1043" DrawAspect="Content" ObjectID="_1741173968" r:id="rId39"/>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44" type="#_x0000_t75" style="width:16.3pt;height:13.75pt" o:ole="">
                  <v:imagedata r:id="rId40" o:title=""/>
                </v:shape>
                <o:OLEObject Type="Embed" ProgID="Equation.3" ShapeID="_x0000_i1044" DrawAspect="Content" ObjectID="_1741173969" r:id="rId41"/>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45" type="#_x0000_t75" style="width:50.7pt;height:15.65pt" o:ole="">
                  <v:imagedata r:id="rId42" o:title=""/>
                </v:shape>
                <o:OLEObject Type="Embed" ProgID="Equation.3" ShapeID="_x0000_i1045" DrawAspect="Content" ObjectID="_1741173970" r:id="rId43"/>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lastRenderedPageBreak/>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454" w:name="_Toc20132223"/>
      <w:bookmarkStart w:id="455" w:name="_Toc27473258"/>
      <w:bookmarkStart w:id="456" w:name="_Toc35955913"/>
      <w:bookmarkStart w:id="457" w:name="_Toc44491884"/>
      <w:bookmarkStart w:id="458" w:name="_Toc51689811"/>
      <w:bookmarkStart w:id="459" w:name="_Toc51750485"/>
      <w:bookmarkStart w:id="460" w:name="_Toc51774745"/>
      <w:bookmarkStart w:id="461" w:name="_Toc51775359"/>
      <w:bookmarkStart w:id="462" w:name="_Toc51775975"/>
      <w:bookmarkStart w:id="463" w:name="_Toc58515358"/>
      <w:bookmarkStart w:id="464" w:name="_Toc130560163"/>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454"/>
      <w:bookmarkEnd w:id="455"/>
      <w:bookmarkEnd w:id="456"/>
      <w:bookmarkEnd w:id="457"/>
      <w:bookmarkEnd w:id="458"/>
      <w:bookmarkEnd w:id="459"/>
      <w:bookmarkEnd w:id="460"/>
      <w:bookmarkEnd w:id="461"/>
      <w:bookmarkEnd w:id="462"/>
      <w:bookmarkEnd w:id="463"/>
      <w:bookmarkEnd w:id="464"/>
    </w:p>
    <w:p w14:paraId="445E7656" w14:textId="77777777"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r w:rsidR="002608E6">
        <w:t>I.</w:t>
      </w:r>
    </w:p>
    <w:p w14:paraId="76EEAB1D" w14:textId="77777777" w:rsidR="00213F11" w:rsidRPr="00E15DFC" w:rsidRDefault="00AC3ACA" w:rsidP="003B5FBE">
      <w:pPr>
        <w:pStyle w:val="B10"/>
      </w:pPr>
      <w:r>
        <w:rPr>
          <w:lang w:eastAsia="zh-CN"/>
        </w:rPr>
        <w:t>b)</w:t>
      </w:r>
      <w:r>
        <w:rPr>
          <w:lang w:eastAsia="zh-CN"/>
        </w:rPr>
        <w:tab/>
      </w:r>
      <w:r w:rsidR="00213F11" w:rsidRPr="00E15DFC">
        <w:rPr>
          <w:lang w:eastAsia="zh-CN"/>
        </w:rPr>
        <w:t>CC</w:t>
      </w:r>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46" type="#_x0000_t75" style="width:78.25pt;height:16.3pt" o:ole="">
            <v:imagedata r:id="rId34" o:title=""/>
          </v:shape>
          <o:OLEObject Type="Embed" ProgID="Equation.3" ShapeID="_x0000_i1046" DrawAspect="Content" ObjectID="_1741173971" r:id="rId44"/>
        </w:object>
      </w:r>
      <w:r w:rsidRPr="00AC22D1">
        <w:t xml:space="preserve">, otherwise </w:t>
      </w:r>
      <w:r w:rsidRPr="00AC22D1">
        <w:rPr>
          <w:position w:val="-10"/>
        </w:rPr>
        <w:object w:dxaOrig="2540" w:dyaOrig="340" w14:anchorId="09E2C9EC">
          <v:shape id="_x0000_i1047" type="#_x0000_t75" style="width:128.4pt;height:16.3pt" o:ole="">
            <v:imagedata r:id="rId36" o:title=""/>
          </v:shape>
          <o:OLEObject Type="Embed" ProgID="Equation.3" ShapeID="_x0000_i1047" DrawAspect="Content" ObjectID="_1741173972" r:id="rId45"/>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48" type="#_x0000_t75" style="width:15.05pt;height:13.75pt" o:ole="">
                  <v:imagedata r:id="rId38" o:title=""/>
                </v:shape>
                <o:OLEObject Type="Embed" ProgID="Equation.3" ShapeID="_x0000_i1048" DrawAspect="Content" ObjectID="_1741173973" r:id="rId46"/>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49" type="#_x0000_t75" style="width:16.3pt;height:13.75pt" o:ole="">
                  <v:imagedata r:id="rId40" o:title=""/>
                </v:shape>
                <o:OLEObject Type="Embed" ProgID="Equation.3" ShapeID="_x0000_i1049" DrawAspect="Content" ObjectID="_1741173974" r:id="rId47"/>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50" type="#_x0000_t75" style="width:50.7pt;height:15.65pt" o:ole="">
                  <v:imagedata r:id="rId42" o:title=""/>
                </v:shape>
                <o:OLEObject Type="Embed" ProgID="Equation.3" ShapeID="_x0000_i1050" DrawAspect="Content" ObjectID="_1741173975" r:id="rId48"/>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51" type="#_x0000_t75" style="width:228.45pt;height:30.7pt" o:ole="">
            <v:imagedata r:id="rId49" o:title=""/>
          </v:shape>
          <o:OLEObject Type="Embed" ProgID="Equation.3" ShapeID="_x0000_i1051" DrawAspect="Content" ObjectID="_1741173976" r:id="rId50"/>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465" w:name="_Toc20132224"/>
      <w:bookmarkStart w:id="466" w:name="_Toc27473259"/>
      <w:bookmarkStart w:id="467" w:name="_Toc35955914"/>
      <w:bookmarkStart w:id="468" w:name="_Toc44491885"/>
      <w:bookmarkStart w:id="469" w:name="_Toc51689812"/>
      <w:bookmarkStart w:id="470" w:name="_Toc51750486"/>
      <w:bookmarkStart w:id="471" w:name="_Toc51774746"/>
      <w:bookmarkStart w:id="472" w:name="_Toc51775360"/>
      <w:bookmarkStart w:id="473" w:name="_Toc51775976"/>
      <w:bookmarkStart w:id="474" w:name="_Toc58515359"/>
      <w:bookmarkStart w:id="475" w:name="_Toc130560164"/>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465"/>
      <w:bookmarkEnd w:id="466"/>
      <w:bookmarkEnd w:id="467"/>
      <w:bookmarkEnd w:id="468"/>
      <w:bookmarkEnd w:id="469"/>
      <w:bookmarkEnd w:id="470"/>
      <w:bookmarkEnd w:id="471"/>
      <w:bookmarkEnd w:id="472"/>
      <w:bookmarkEnd w:id="473"/>
      <w:bookmarkEnd w:id="474"/>
      <w:bookmarkEnd w:id="475"/>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52" type="#_x0000_t75" style="width:78.25pt;height:15.65pt" o:ole="">
            <v:imagedata r:id="rId51" o:title=""/>
          </v:shape>
          <o:OLEObject Type="Embed" ProgID="Equation.3" ShapeID="_x0000_i1052" DrawAspect="Content" ObjectID="_1741173977" r:id="rId52"/>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53" type="#_x0000_t75" style="width:127.75pt;height:16.3pt" o:ole="">
            <v:imagedata r:id="rId53" o:title=""/>
          </v:shape>
          <o:OLEObject Type="Embed" ProgID="Equation.3" ShapeID="_x0000_i1053" DrawAspect="Content" ObjectID="_1741173978" r:id="rId5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54" type="#_x0000_t75" style="width:15.05pt;height:13.75pt" o:ole="">
                  <v:imagedata r:id="rId38" o:title=""/>
                </v:shape>
                <o:OLEObject Type="Embed" ProgID="Equation.3" ShapeID="_x0000_i1054" DrawAspect="Content" ObjectID="_1741173979" r:id="rId55"/>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55" type="#_x0000_t75" style="width:16.3pt;height:13.75pt" o:ole="">
                  <v:imagedata r:id="rId40" o:title=""/>
                </v:shape>
                <o:OLEObject Type="Embed" ProgID="Equation.3" ShapeID="_x0000_i1055" DrawAspect="Content" ObjectID="_1741173980" r:id="rId56"/>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56" type="#_x0000_t75" style="width:50.7pt;height:15.65pt" o:ole="">
                  <v:imagedata r:id="rId57" o:title=""/>
                </v:shape>
                <o:OLEObject Type="Embed" ProgID="Equation.3" ShapeID="_x0000_i1056" DrawAspect="Content" ObjectID="_1741173981" r:id="rId58"/>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476" w:name="_Toc20132225"/>
      <w:bookmarkStart w:id="477" w:name="_Toc27473260"/>
      <w:bookmarkStart w:id="478" w:name="_Toc35955915"/>
      <w:bookmarkStart w:id="479" w:name="_Toc44491886"/>
      <w:bookmarkStart w:id="480" w:name="_Toc51689813"/>
      <w:bookmarkStart w:id="481" w:name="_Toc51750487"/>
      <w:bookmarkStart w:id="482" w:name="_Toc51774747"/>
      <w:bookmarkStart w:id="483" w:name="_Toc51775361"/>
      <w:bookmarkStart w:id="484" w:name="_Toc51775977"/>
      <w:bookmarkStart w:id="485" w:name="_Toc58515360"/>
      <w:bookmarkStart w:id="486" w:name="_Toc130560165"/>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476"/>
      <w:bookmarkEnd w:id="477"/>
      <w:bookmarkEnd w:id="478"/>
      <w:bookmarkEnd w:id="479"/>
      <w:bookmarkEnd w:id="480"/>
      <w:bookmarkEnd w:id="481"/>
      <w:bookmarkEnd w:id="482"/>
      <w:bookmarkEnd w:id="483"/>
      <w:bookmarkEnd w:id="484"/>
      <w:bookmarkEnd w:id="485"/>
      <w:bookmarkEnd w:id="486"/>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77777777" w:rsidR="008609BD" w:rsidRPr="00AC22D1" w:rsidRDefault="00AB46C8" w:rsidP="003B5FBE">
      <w:pPr>
        <w:pStyle w:val="B10"/>
      </w:pPr>
      <w:r>
        <w:rPr>
          <w:lang w:eastAsia="zh-CN"/>
        </w:rPr>
        <w:t>b)</w:t>
      </w:r>
      <w:r>
        <w:rPr>
          <w:lang w:eastAsia="zh-CN"/>
        </w:rPr>
        <w:tab/>
      </w:r>
      <w:r w:rsidR="008609BD" w:rsidRPr="00AC22D1">
        <w:rPr>
          <w:lang w:eastAsia="zh-CN"/>
        </w:rPr>
        <w:t>CC</w:t>
      </w:r>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57" type="#_x0000_t75" style="width:78.25pt;height:15.65pt" o:ole="">
            <v:imagedata r:id="rId51" o:title=""/>
          </v:shape>
          <o:OLEObject Type="Embed" ProgID="Equation.3" ShapeID="_x0000_i1057" DrawAspect="Content" ObjectID="_1741173982" r:id="rId59"/>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58" type="#_x0000_t75" style="width:126.5pt;height:16.3pt" o:ole="">
            <v:imagedata r:id="rId60" o:title=""/>
          </v:shape>
          <o:OLEObject Type="Embed" ProgID="Equation.3" ShapeID="_x0000_i1058" DrawAspect="Content" ObjectID="_1741173983" r:id="rId6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lastRenderedPageBreak/>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59" type="#_x0000_t75" style="width:228.45pt;height:30.7pt" o:ole="">
            <v:imagedata r:id="rId62" o:title=""/>
          </v:shape>
          <o:OLEObject Type="Embed" ProgID="Equation.3" ShapeID="_x0000_i1059" DrawAspect="Content" ObjectID="_1741173984" r:id="rId63"/>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487" w:name="_Toc20132226"/>
      <w:bookmarkStart w:id="488" w:name="_Toc27473261"/>
      <w:bookmarkStart w:id="489" w:name="_Toc35955916"/>
      <w:bookmarkStart w:id="490" w:name="_Toc44491887"/>
      <w:bookmarkStart w:id="491" w:name="_Toc51689814"/>
      <w:bookmarkStart w:id="492" w:name="_Toc51750488"/>
      <w:bookmarkStart w:id="493" w:name="_Toc51774748"/>
      <w:bookmarkStart w:id="494" w:name="_Toc51775362"/>
      <w:bookmarkStart w:id="495" w:name="_Toc51775978"/>
      <w:bookmarkStart w:id="496" w:name="_Toc58515361"/>
      <w:bookmarkStart w:id="497" w:name="_Toc130560166"/>
      <w:r w:rsidRPr="00AC22D1">
        <w:lastRenderedPageBreak/>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487"/>
      <w:bookmarkEnd w:id="488"/>
      <w:bookmarkEnd w:id="489"/>
      <w:bookmarkEnd w:id="490"/>
      <w:bookmarkEnd w:id="491"/>
      <w:bookmarkEnd w:id="492"/>
      <w:bookmarkEnd w:id="493"/>
      <w:bookmarkEnd w:id="494"/>
      <w:bookmarkEnd w:id="495"/>
      <w:bookmarkEnd w:id="496"/>
      <w:bookmarkEnd w:id="497"/>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77777777"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 xml:space="preserve">perfomed,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498" w:name="_Toc20132227"/>
      <w:bookmarkStart w:id="499" w:name="_Toc27473262"/>
      <w:bookmarkStart w:id="500" w:name="_Toc35955917"/>
      <w:bookmarkStart w:id="501" w:name="_Toc44491888"/>
      <w:bookmarkStart w:id="502" w:name="_Toc51689815"/>
      <w:bookmarkStart w:id="503" w:name="_Toc51750489"/>
      <w:bookmarkStart w:id="504" w:name="_Toc51774749"/>
      <w:bookmarkStart w:id="505" w:name="_Toc51775363"/>
      <w:bookmarkStart w:id="506" w:name="_Toc51775979"/>
      <w:bookmarkStart w:id="507" w:name="_Toc58515362"/>
      <w:bookmarkStart w:id="508" w:name="_Toc130560167"/>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498"/>
      <w:bookmarkEnd w:id="499"/>
      <w:bookmarkEnd w:id="500"/>
      <w:bookmarkEnd w:id="501"/>
      <w:bookmarkEnd w:id="502"/>
      <w:bookmarkEnd w:id="503"/>
      <w:bookmarkEnd w:id="504"/>
      <w:bookmarkEnd w:id="505"/>
      <w:bookmarkEnd w:id="506"/>
      <w:bookmarkEnd w:id="507"/>
      <w:bookmarkEnd w:id="508"/>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lastRenderedPageBreak/>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ins w:id="509" w:author="28.552_CR0398R1_(Rel-18)_PM_KPI_5G_Ph3" w:date="2023-03-24T11:15:00Z"/>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rPr>
          <w:ins w:id="510" w:author="28.552_CR0398R1_(Rel-18)_PM_KPI_5G_Ph3" w:date="2023-03-24T11:15:00Z"/>
        </w:rPr>
      </w:pPr>
      <w:bookmarkStart w:id="511" w:name="_Toc130560168"/>
      <w:ins w:id="512" w:author="28.552_CR0398R1_(Rel-18)_PM_KPI_5G_Ph3" w:date="2023-03-24T11:15:00Z">
        <w:r w:rsidRPr="00A94DC9">
          <w:t>5.</w:t>
        </w:r>
        <w:r w:rsidRPr="00517EC3">
          <w:t>1.</w:t>
        </w:r>
        <w:r>
          <w:t>1</w:t>
        </w:r>
        <w:r w:rsidRPr="00517EC3">
          <w:t>.</w:t>
        </w:r>
        <w:r>
          <w:t>3</w:t>
        </w:r>
        <w:r w:rsidRPr="009A3F5F">
          <w:t>.</w:t>
        </w:r>
      </w:ins>
      <w:ins w:id="513" w:author="28.552_CR0398R1_(Rel-18)_PM_KPI_5G_Ph3" w:date="2023-03-24T11:16:00Z">
        <w:r>
          <w:t>7</w:t>
        </w:r>
      </w:ins>
      <w:ins w:id="514" w:author="28.552_CR0398R1_(Rel-18)_PM_KPI_5G_Ph3" w:date="2023-03-24T11:15:00Z">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511"/>
      </w:ins>
    </w:p>
    <w:p w14:paraId="366BFB38" w14:textId="77777777" w:rsidR="00CB3F5F" w:rsidRPr="00B14B1C" w:rsidRDefault="00CB3F5F" w:rsidP="00CB3F5F">
      <w:pPr>
        <w:pStyle w:val="B10"/>
        <w:rPr>
          <w:ins w:id="515" w:author="28.552_CR0398R1_(Rel-18)_PM_KPI_5G_Ph3" w:date="2023-03-24T11:15:00Z"/>
        </w:rPr>
      </w:pPr>
      <w:ins w:id="516" w:author="28.552_CR0398R1_(Rel-18)_PM_KPI_5G_Ph3" w:date="2023-03-24T11:15:00Z">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Pr="00B14B1C">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ins>
    </w:p>
    <w:p w14:paraId="67915787" w14:textId="42721848" w:rsidR="00CB3F5F" w:rsidRPr="00E15DFC" w:rsidRDefault="00CB3F5F" w:rsidP="00CB3F5F">
      <w:pPr>
        <w:pStyle w:val="B10"/>
        <w:rPr>
          <w:ins w:id="517" w:author="28.552_CR0398R1_(Rel-18)_PM_KPI_5G_Ph3" w:date="2023-03-24T11:15:00Z"/>
        </w:rPr>
      </w:pPr>
      <w:ins w:id="518" w:author="28.552_CR0398R1_(Rel-18)_PM_KPI_5G_Ph3" w:date="2023-03-24T11:15:00Z">
        <w:r>
          <w:rPr>
            <w:lang w:eastAsia="zh-CN"/>
          </w:rPr>
          <w:t>b)</w:t>
        </w:r>
        <w:r>
          <w:rPr>
            <w:lang w:eastAsia="zh-CN"/>
          </w:rPr>
          <w:tab/>
        </w:r>
        <w:r w:rsidRPr="00E15DFC">
          <w:rPr>
            <w:rFonts w:hint="eastAsia"/>
            <w:lang w:eastAsia="zh-CN"/>
          </w:rPr>
          <w:t>DER(N=1)</w:t>
        </w:r>
      </w:ins>
      <w:ins w:id="519" w:author="28.552_CR0398R1_(Rel-18)_PM_KPI_5G_Ph3" w:date="2023-03-24T11:17:00Z">
        <w:r w:rsidR="000A74E5">
          <w:rPr>
            <w:lang w:eastAsia="zh-CN"/>
          </w:rPr>
          <w:t>;</w:t>
        </w:r>
      </w:ins>
    </w:p>
    <w:p w14:paraId="4DD7BB1F" w14:textId="77777777" w:rsidR="00CB3F5F" w:rsidRDefault="00CB3F5F" w:rsidP="00CB3F5F">
      <w:pPr>
        <w:pStyle w:val="B10"/>
        <w:rPr>
          <w:ins w:id="520" w:author="28.552_CR0398R1_(Rel-18)_PM_KPI_5G_Ph3" w:date="2023-03-24T11:15:00Z"/>
        </w:rPr>
      </w:pPr>
      <w:ins w:id="521" w:author="28.552_CR0398R1_(Rel-18)_PM_KPI_5G_Ph3" w:date="2023-03-24T11:15:00Z">
        <w:r>
          <w:t>c)</w:t>
        </w:r>
        <w:r>
          <w:tab/>
        </w:r>
        <w:r w:rsidRPr="006768FB">
          <w:t>This measurement is obtained by the following formula for a measurement period:</w:t>
        </w:r>
      </w:ins>
    </w:p>
    <w:p w14:paraId="68326F5F" w14:textId="77777777" w:rsidR="00CB3F5F" w:rsidRDefault="00CB3F5F" w:rsidP="005A4FDE">
      <w:pPr>
        <w:pStyle w:val="EQ"/>
        <w:rPr>
          <w:ins w:id="522" w:author="28.552_CR0398R1_(Rel-18)_PM_KPI_5G_Ph3" w:date="2023-03-24T11:15:00Z"/>
          <w:lang w:eastAsia="zh-CN"/>
        </w:rPr>
      </w:pPr>
    </w:p>
    <w:p w14:paraId="71E78AEA" w14:textId="77777777" w:rsidR="00CB3F5F" w:rsidRPr="00CB3F5F" w:rsidRDefault="00CB3F5F" w:rsidP="005A4FDE">
      <w:pPr>
        <w:pStyle w:val="EQ"/>
        <w:rPr>
          <w:ins w:id="523" w:author="28.552_CR0398R1_(Rel-18)_PM_KPI_5G_Ph3" w:date="2023-03-24T11:15:00Z"/>
          <w:lang w:eastAsia="zh-CN"/>
        </w:rPr>
      </w:pPr>
      <m:oMathPara>
        <m:oMathParaPr>
          <m:jc m:val="center"/>
        </m:oMathParaPr>
        <m:oMath>
          <m:f>
            <m:fPr>
              <m:ctrlPr>
                <w:ins w:id="524" w:author="28.552_CR0398R1_(Rel-18)_PM_KPI_5G_Ph3" w:date="2023-03-24T11:15:00Z">
                  <w:rPr>
                    <w:rFonts w:ascii="Cambria Math" w:hAnsi="Cambria Math"/>
                    <w:lang w:eastAsia="zh-CN"/>
                  </w:rPr>
                </w:ins>
              </m:ctrlPr>
            </m:fPr>
            <m:num>
              <m:nary>
                <m:naryPr>
                  <m:chr m:val="∑"/>
                  <m:limLoc m:val="undOvr"/>
                  <m:subHide m:val="1"/>
                  <m:supHide m:val="1"/>
                  <m:ctrlPr>
                    <w:ins w:id="525" w:author="28.552_CR0398R1_(Rel-18)_PM_KPI_5G_Ph3" w:date="2023-03-24T11:15:00Z">
                      <w:rPr>
                        <w:rFonts w:ascii="Cambria Math" w:hAnsi="Cambria Math"/>
                        <w:lang w:eastAsia="zh-CN"/>
                      </w:rPr>
                    </w:ins>
                  </m:ctrlPr>
                </m:naryPr>
                <m:sub/>
                <m:sup/>
                <m:e>
                  <m:r>
                    <w:ins w:id="526" w:author="28.552_CR0398R1_(Rel-18)_PM_KPI_5G_Ph3" w:date="2023-03-24T11:15:00Z">
                      <w:rPr>
                        <w:rFonts w:ascii="Cambria Math" w:hAnsi="Cambria Math"/>
                        <w:lang w:eastAsia="zh-CN"/>
                      </w:rPr>
                      <m:t>ThroughputVolume</m:t>
                    </w:ins>
                  </m:r>
                </m:e>
              </m:nary>
            </m:num>
            <m:den>
              <m:nary>
                <m:naryPr>
                  <m:chr m:val="∑"/>
                  <m:limLoc m:val="undOvr"/>
                  <m:subHide m:val="1"/>
                  <m:supHide m:val="1"/>
                  <m:ctrlPr>
                    <w:ins w:id="527" w:author="28.552_CR0398R1_(Rel-18)_PM_KPI_5G_Ph3" w:date="2023-03-24T11:15:00Z">
                      <w:rPr>
                        <w:rFonts w:ascii="Cambria Math" w:hAnsi="Cambria Math"/>
                        <w:lang w:eastAsia="zh-CN"/>
                      </w:rPr>
                    </w:ins>
                  </m:ctrlPr>
                </m:naryPr>
                <m:sub/>
                <m:sup/>
                <m:e>
                  <m:r>
                    <w:ins w:id="528" w:author="28.552_CR0398R1_(Rel-18)_PM_KPI_5G_Ph3" w:date="2023-03-24T11:15:00Z">
                      <w:rPr>
                        <w:rFonts w:ascii="Cambria Math" w:hAnsi="Cambria Math"/>
                        <w:lang w:eastAsia="zh-CN"/>
                      </w:rPr>
                      <m:t>ThroughputTime</m:t>
                    </w:ins>
                  </m:r>
                </m:e>
              </m:nary>
            </m:den>
          </m:f>
          <m:r>
            <w:ins w:id="529" w:author="28.552_CR0398R1_(Rel-18)_PM_KPI_5G_Ph3" w:date="2023-03-24T11:15:00Z">
              <m:rPr>
                <m:sty m:val="p"/>
              </m:rPr>
              <w:rPr>
                <w:rFonts w:ascii="Cambria Math" w:hAnsi="Cambria Math"/>
                <w:lang w:eastAsia="zh-CN"/>
              </w:rPr>
              <m:t xml:space="preserve"> [</m:t>
            </w:ins>
          </m:r>
          <m:r>
            <w:ins w:id="530" w:author="28.552_CR0398R1_(Rel-18)_PM_KPI_5G_Ph3" w:date="2023-03-24T11:15:00Z">
              <w:rPr>
                <w:rFonts w:ascii="Cambria Math" w:hAnsi="Cambria Math"/>
                <w:lang w:eastAsia="zh-CN"/>
              </w:rPr>
              <m:t>kbits</m:t>
            </w:ins>
          </m:r>
          <m:r>
            <w:ins w:id="531" w:author="28.552_CR0398R1_(Rel-18)_PM_KPI_5G_Ph3" w:date="2023-03-24T11:15:00Z">
              <m:rPr>
                <m:sty m:val="p"/>
              </m:rPr>
              <w:rPr>
                <w:rFonts w:ascii="Cambria Math" w:hAnsi="Cambria Math"/>
                <w:lang w:eastAsia="zh-CN"/>
              </w:rPr>
              <m:t>/</m:t>
            </w:ins>
          </m:r>
          <m:r>
            <w:ins w:id="532" w:author="28.552_CR0398R1_(Rel-18)_PM_KPI_5G_Ph3" w:date="2023-03-24T11:15:00Z">
              <w:rPr>
                <w:rFonts w:ascii="Cambria Math" w:hAnsi="Cambria Math"/>
                <w:lang w:eastAsia="zh-CN"/>
              </w:rPr>
              <m:t>s</m:t>
            </w:ins>
          </m:r>
          <m:r>
            <w:ins w:id="533" w:author="28.552_CR0398R1_(Rel-18)_PM_KPI_5G_Ph3" w:date="2023-03-24T11:15:00Z">
              <m:rPr>
                <m:sty m:val="p"/>
              </m:rPr>
              <w:rPr>
                <w:rFonts w:ascii="Cambria Math" w:hAnsi="Cambria Math"/>
                <w:lang w:eastAsia="zh-CN"/>
              </w:rPr>
              <m:t>]</m:t>
            </w:ins>
          </m:r>
        </m:oMath>
      </m:oMathPara>
    </w:p>
    <w:p w14:paraId="5AC9396E" w14:textId="77777777" w:rsidR="00CB3F5F" w:rsidRPr="006768FB" w:rsidRDefault="00CB3F5F" w:rsidP="00CB3F5F">
      <w:pPr>
        <w:pStyle w:val="TAL"/>
        <w:ind w:left="567"/>
        <w:rPr>
          <w:ins w:id="534" w:author="28.552_CR0398R1_(Rel-18)_PM_KPI_5G_Ph3" w:date="2023-03-24T11:15:00Z"/>
        </w:rPr>
      </w:pPr>
    </w:p>
    <w:p w14:paraId="74AD05B4" w14:textId="420E3173" w:rsidR="00CB3F5F" w:rsidRDefault="00CB3F5F" w:rsidP="00CB3F5F">
      <w:pPr>
        <w:pStyle w:val="B2"/>
        <w:rPr>
          <w:ins w:id="535" w:author="28.552_CR0398R1_(Rel-18)_PM_KPI_5G_Ph3" w:date="2023-03-24T11:15:00Z"/>
          <w:lang w:eastAsia="zh-CN"/>
        </w:rPr>
      </w:pPr>
      <w:ins w:id="536" w:author="28.552_CR0398R1_(Rel-18)_PM_KPI_5G_Ph3" w:date="2023-03-24T11:15:00Z">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ins>
      <w:ins w:id="537" w:author="28.552_CR0398R1_(Rel-18)_PM_KPI_5G_Ph3" w:date="2023-03-24T11:17:00Z">
        <w:r>
          <w:t>7</w:t>
        </w:r>
      </w:ins>
      <w:ins w:id="538" w:author="28.552_CR0398R1_(Rel-18)_PM_KPI_5G_Ph3" w:date="2023-03-24T11:15:00Z">
        <w:r>
          <w:t xml:space="preserve">-1, </w:t>
        </w:r>
        <w:r w:rsidRPr="00172C87">
          <w:t>Fig.</w:t>
        </w:r>
        <w:r>
          <w:t xml:space="preserve"> 5.1.1.3</w:t>
        </w:r>
        <w:r w:rsidRPr="00172C87">
          <w:t>.</w:t>
        </w:r>
      </w:ins>
      <w:ins w:id="539" w:author="28.552_CR0398R1_(Rel-18)_PM_KPI_5G_Ph3" w:date="2023-03-24T11:17:00Z">
        <w:r>
          <w:t>7</w:t>
        </w:r>
      </w:ins>
      <w:ins w:id="540" w:author="28.552_CR0398R1_(Rel-18)_PM_KPI_5G_Ph3" w:date="2023-03-24T11:15:00Z">
        <w:r>
          <w:t>-3</w:t>
        </w:r>
        <w:r w:rsidRPr="00172C87">
          <w:t>,</w:t>
        </w:r>
        <w:r>
          <w:t xml:space="preserve"> </w:t>
        </w:r>
        <w:r w:rsidRPr="00172C87">
          <w:t>Fig.</w:t>
        </w:r>
        <w:r>
          <w:t xml:space="preserve"> 5.1.1.3</w:t>
        </w:r>
        <w:r w:rsidRPr="00172C87">
          <w:t>.</w:t>
        </w:r>
      </w:ins>
      <w:ins w:id="541" w:author="28.552_CR0398R1_(Rel-18)_PM_KPI_5G_Ph3" w:date="2023-03-24T11:17:00Z">
        <w:r>
          <w:t>7</w:t>
        </w:r>
      </w:ins>
      <w:ins w:id="542" w:author="28.552_CR0398R1_(Rel-18)_PM_KPI_5G_Ph3" w:date="2023-03-24T11:15:00Z">
        <w:r>
          <w:t>-5</w:t>
        </w:r>
        <w:r w:rsidRPr="00172C87">
          <w:t xml:space="preserve"> and Table </w:t>
        </w:r>
        <w:r>
          <w:t>5.1.1.3</w:t>
        </w:r>
        <w:r w:rsidRPr="00172C87">
          <w:t>.</w:t>
        </w:r>
      </w:ins>
      <w:ins w:id="543" w:author="28.552_CR0398R1_(Rel-18)_PM_KPI_5G_Ph3" w:date="2023-03-24T11:17:00Z">
        <w:r>
          <w:t>7</w:t>
        </w:r>
      </w:ins>
      <w:ins w:id="544" w:author="28.552_CR0398R1_(Rel-18)_PM_KPI_5G_Ph3" w:date="2023-03-24T11:15:00Z">
        <w:r w:rsidRPr="00172C87">
          <w:t>-</w:t>
        </w:r>
        <w:r>
          <w:t xml:space="preserve">2, </w:t>
        </w:r>
        <w:r w:rsidRPr="00172C87">
          <w:t xml:space="preserve">Table </w:t>
        </w:r>
        <w:r>
          <w:t>5.1.1.3</w:t>
        </w:r>
        <w:r w:rsidRPr="00172C87">
          <w:t>.</w:t>
        </w:r>
      </w:ins>
      <w:ins w:id="545" w:author="28.552_CR0398R1_(Rel-18)_PM_KPI_5G_Ph3" w:date="2023-03-24T11:17:00Z">
        <w:r>
          <w:t>7</w:t>
        </w:r>
      </w:ins>
      <w:ins w:id="546" w:author="28.552_CR0398R1_(Rel-18)_PM_KPI_5G_Ph3" w:date="2023-03-24T11:15:00Z">
        <w:r>
          <w:t xml:space="preserve">-4, </w:t>
        </w:r>
        <w:r w:rsidRPr="00172C87">
          <w:t xml:space="preserve">Table </w:t>
        </w:r>
        <w:r>
          <w:t>5.1.1.3</w:t>
        </w:r>
        <w:r w:rsidRPr="00172C87">
          <w:t>.</w:t>
        </w:r>
      </w:ins>
      <w:ins w:id="547" w:author="28.552_CR0398R1_(Rel-18)_PM_KPI_5G_Ph3" w:date="2023-03-24T11:17:00Z">
        <w:r>
          <w:t>7</w:t>
        </w:r>
      </w:ins>
      <w:ins w:id="548" w:author="28.552_CR0398R1_(Rel-18)_PM_KPI_5G_Ph3" w:date="2023-03-24T11:15:00Z">
        <w:r>
          <w:t xml:space="preserve">-6 </w:t>
        </w:r>
        <w:r>
          <w:lastRenderedPageBreak/>
          <w:t xml:space="preserve">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ins>
    </w:p>
    <w:bookmarkStart w:id="549" w:name="_MON_1741162024"/>
    <w:bookmarkEnd w:id="549"/>
    <w:p w14:paraId="77EA406A" w14:textId="6F62AB3D" w:rsidR="00CB3F5F" w:rsidRDefault="000A74E5" w:rsidP="00B64EB2">
      <w:pPr>
        <w:pStyle w:val="TH"/>
        <w:rPr>
          <w:ins w:id="550" w:author="28.552_CR0398R1_(Rel-18)_PM_KPI_5G_Ph3" w:date="2023-03-24T11:15:00Z"/>
          <w:lang w:val="en-US" w:eastAsia="zh-CN"/>
        </w:rPr>
      </w:pPr>
      <w:ins w:id="551" w:author="28.552_CR0398R1_(Rel-18)_PM_KPI_5G_Ph3" w:date="2023-03-24T11:18:00Z">
        <w:r>
          <w:object w:dxaOrig="9180" w:dyaOrig="5911" w14:anchorId="3609CDBE">
            <v:shape id="_x0000_i1063" type="#_x0000_t75" style="width:459pt;height:295.55pt" o:ole="">
              <v:imagedata r:id="rId66" o:title=""/>
            </v:shape>
            <o:OLEObject Type="Embed" ProgID="Word.Document.12" ShapeID="_x0000_i1063" DrawAspect="Content" ObjectID="_1741173985" r:id="rId67">
              <o:FieldCodes>\s</o:FieldCodes>
            </o:OLEObject>
          </w:object>
        </w:r>
      </w:ins>
    </w:p>
    <w:p w14:paraId="70B60B8E" w14:textId="235676BC" w:rsidR="00CB3F5F" w:rsidRPr="00FA4589" w:rsidRDefault="00CB3F5F" w:rsidP="00CB3F5F">
      <w:pPr>
        <w:pStyle w:val="TF"/>
        <w:rPr>
          <w:ins w:id="552" w:author="28.552_CR0398R1_(Rel-18)_PM_KPI_5G_Ph3" w:date="2023-03-24T11:15:00Z"/>
          <w:lang w:val="en-US" w:eastAsia="zh-CN"/>
        </w:rPr>
      </w:pPr>
      <w:ins w:id="553" w:author="28.552_CR0398R1_(Rel-18)_PM_KPI_5G_Ph3" w:date="2023-03-24T11:15:00Z">
        <w:r w:rsidRPr="00FA4589">
          <w:rPr>
            <w:lang w:val="en-US" w:eastAsia="zh-CN"/>
          </w:rPr>
          <w:t xml:space="preserve">Figure </w:t>
        </w:r>
        <w:r>
          <w:rPr>
            <w:lang w:val="en-US" w:eastAsia="zh-CN"/>
          </w:rPr>
          <w:t>5.1.1.3.</w:t>
        </w:r>
      </w:ins>
      <w:ins w:id="554" w:author="28.552_CR0398R1_(Rel-18)_PM_KPI_5G_Ph3" w:date="2023-03-24T11:18:00Z">
        <w:r w:rsidR="000A74E5">
          <w:rPr>
            <w:lang w:val="en-US" w:eastAsia="zh-CN"/>
          </w:rPr>
          <w:t>7</w:t>
        </w:r>
      </w:ins>
      <w:ins w:id="555" w:author="28.552_CR0398R1_(Rel-18)_PM_KPI_5G_Ph3" w:date="2023-03-24T11:15:00Z">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ins>
    </w:p>
    <w:p w14:paraId="12E639E7" w14:textId="77777777" w:rsidR="00CB3F5F" w:rsidRDefault="00CB3F5F" w:rsidP="00CB3F5F">
      <w:pPr>
        <w:pStyle w:val="EQ"/>
        <w:rPr>
          <w:ins w:id="556" w:author="28.552_CR0398R1_(Rel-18)_PM_KPI_5G_Ph3" w:date="2023-03-24T11:15:00Z"/>
          <w:color w:val="FF0000"/>
        </w:rPr>
      </w:pPr>
    </w:p>
    <w:p w14:paraId="25481B60" w14:textId="459CED8C" w:rsidR="00CB3F5F" w:rsidRPr="005A4FDE" w:rsidRDefault="005A4FDE" w:rsidP="005A4FDE">
      <w:pPr>
        <w:pStyle w:val="TH"/>
        <w:rPr>
          <w:ins w:id="557" w:author="28.552_CR0398R1_(Rel-18)_PM_KPI_5G_Ph3" w:date="2023-03-24T11:15:00Z"/>
          <w:color w:val="FF0000"/>
          <w:lang w:val="fr-FR"/>
        </w:rPr>
      </w:pPr>
      <w:ins w:id="558" w:author="28.552_CR0398R1_(Rel-18)_PM_KPI_5G_Ph3" w:date="2023-03-24T11:20:00Z">
        <w:r w:rsidRPr="005207AC">
          <w:rPr>
            <w:lang w:val="fr-FR"/>
          </w:rPr>
          <w:lastRenderedPageBreak/>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ins>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ins w:id="559" w:author="28.552_CR0398R1_(Rel-18)_PM_KPI_5G_Ph3" w:date="2023-03-24T11:15:00Z"/>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ins w:id="560" w:author="28.552_CR0398R1_(Rel-18)_PM_KPI_5G_Ph3" w:date="2023-03-24T11:15:00Z"/>
                <w:lang w:val="en-US" w:eastAsia="zh-CN"/>
              </w:rPr>
            </w:pPr>
            <w:ins w:id="561" w:author="28.552_CR0398R1_(Rel-18)_PM_KPI_5G_Ph3" w:date="2023-03-24T11:15:00Z">
              <w:r w:rsidRPr="00EB0B26">
                <w:rPr>
                  <w:rFonts w:hint="eastAsia"/>
                  <w:lang w:val="en-US" w:eastAsia="zh-CN"/>
                </w:rPr>
                <w:t>T0</w:t>
              </w:r>
              <w:r w:rsidRPr="00EB0B26">
                <w:rPr>
                  <w:lang w:val="en-US" w:eastAsia="zh-CN"/>
                </w:rPr>
                <w:t>’</w:t>
              </w:r>
            </w:ins>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ins w:id="562" w:author="28.552_CR0398R1_(Rel-18)_PM_KPI_5G_Ph3" w:date="2023-03-24T11:15:00Z"/>
                <w:rFonts w:eastAsia="MS Mincho"/>
                <w:lang w:eastAsia="zh-CN"/>
              </w:rPr>
            </w:pPr>
            <w:ins w:id="563" w:author="28.552_CR0398R1_(Rel-18)_PM_KPI_5G_Ph3" w:date="2023-03-24T11:15:00Z">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ins>
          </w:p>
        </w:tc>
      </w:tr>
      <w:tr w:rsidR="00CB3F5F" w14:paraId="09BD6B34" w14:textId="77777777" w:rsidTr="004323B2">
        <w:trPr>
          <w:trHeight w:val="179"/>
          <w:jc w:val="center"/>
          <w:ins w:id="564" w:author="28.552_CR0398R1_(Rel-18)_PM_KPI_5G_Ph3" w:date="2023-03-24T11:15:00Z"/>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ins w:id="565" w:author="28.552_CR0398R1_(Rel-18)_PM_KPI_5G_Ph3" w:date="2023-03-24T11:15:00Z"/>
                <w:lang w:val="en-US" w:eastAsia="zh-CN"/>
              </w:rPr>
            </w:pPr>
            <w:ins w:id="566" w:author="28.552_CR0398R1_(Rel-18)_PM_KPI_5G_Ph3" w:date="2023-03-24T11:15:00Z">
              <w:r w:rsidRPr="00EB0B26">
                <w:rPr>
                  <w:lang w:val="en-US" w:eastAsia="zh-CN"/>
                </w:rPr>
                <w:t>T1’</w:t>
              </w:r>
            </w:ins>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ins w:id="567" w:author="28.552_CR0398R1_(Rel-18)_PM_KPI_5G_Ph3" w:date="2023-03-24T11:15:00Z"/>
                <w:rFonts w:eastAsia="MS Mincho"/>
                <w:lang w:eastAsia="zh-CN"/>
              </w:rPr>
            </w:pPr>
            <w:ins w:id="568" w:author="28.552_CR0398R1_(Rel-18)_PM_KPI_5G_Ph3" w:date="2023-03-24T11:15:00Z">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ins>
          </w:p>
        </w:tc>
      </w:tr>
      <w:tr w:rsidR="00CB3F5F" w14:paraId="05DE4EAE" w14:textId="77777777" w:rsidTr="004323B2">
        <w:trPr>
          <w:trHeight w:val="179"/>
          <w:jc w:val="center"/>
          <w:ins w:id="569" w:author="28.552_CR0398R1_(Rel-18)_PM_KPI_5G_Ph3" w:date="2023-03-24T11:15:00Z"/>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ins w:id="570" w:author="28.552_CR0398R1_(Rel-18)_PM_KPI_5G_Ph3" w:date="2023-03-24T11:15:00Z"/>
                <w:lang w:val="en-US" w:eastAsia="zh-CN"/>
              </w:rPr>
            </w:pPr>
            <w:ins w:id="571" w:author="28.552_CR0398R1_(Rel-18)_PM_KPI_5G_Ph3" w:date="2023-03-24T11:15:00Z">
              <w:r w:rsidRPr="00EB0B26">
                <w:rPr>
                  <w:rFonts w:hint="eastAsia"/>
                  <w:lang w:val="en-US" w:eastAsia="zh-CN"/>
                </w:rPr>
                <w:t>T</w:t>
              </w:r>
              <w:r w:rsidRPr="00EB0B26">
                <w:rPr>
                  <w:lang w:val="en-US" w:eastAsia="zh-CN"/>
                </w:rPr>
                <w:t>2’</w:t>
              </w:r>
            </w:ins>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ins w:id="572" w:author="28.552_CR0398R1_(Rel-18)_PM_KPI_5G_Ph3" w:date="2023-03-24T11:15:00Z"/>
                <w:rFonts w:eastAsia="MS Mincho"/>
                <w:lang w:eastAsia="zh-CN"/>
              </w:rPr>
            </w:pPr>
            <w:ins w:id="573" w:author="28.552_CR0398R1_(Rel-18)_PM_KPI_5G_Ph3" w:date="2023-03-24T11:15:00Z">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ins>
          </w:p>
        </w:tc>
      </w:tr>
      <w:tr w:rsidR="00CB3F5F" w14:paraId="0554185F" w14:textId="77777777" w:rsidTr="004323B2">
        <w:trPr>
          <w:trHeight w:val="179"/>
          <w:jc w:val="center"/>
          <w:ins w:id="574" w:author="28.552_CR0398R1_(Rel-18)_PM_KPI_5G_Ph3" w:date="2023-03-24T11:15:00Z"/>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ins w:id="575" w:author="28.552_CR0398R1_(Rel-18)_PM_KPI_5G_Ph3" w:date="2023-03-24T11:15:00Z"/>
                <w:lang w:val="en-US" w:eastAsia="zh-CN"/>
              </w:rPr>
            </w:pPr>
            <w:ins w:id="576" w:author="28.552_CR0398R1_(Rel-18)_PM_KPI_5G_Ph3" w:date="2023-03-24T11:15:00Z">
              <w:r w:rsidRPr="00EB0B26">
                <w:rPr>
                  <w:rFonts w:hint="eastAsia"/>
                  <w:lang w:val="en-US" w:eastAsia="zh-CN"/>
                </w:rPr>
                <w:t>ThroughputTime</w:t>
              </w:r>
            </w:ins>
          </w:p>
          <w:p w14:paraId="26F8FB27" w14:textId="77777777" w:rsidR="00CB3F5F" w:rsidRPr="00EB0B26" w:rsidRDefault="00CB3F5F" w:rsidP="004323B2">
            <w:pPr>
              <w:pStyle w:val="TAL"/>
              <w:widowControl w:val="0"/>
              <w:spacing w:afterLines="50" w:after="120"/>
              <w:jc w:val="both"/>
              <w:rPr>
                <w:ins w:id="577" w:author="28.552_CR0398R1_(Rel-18)_PM_KPI_5G_Ph3" w:date="2023-03-24T11:15:00Z"/>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EB0B26" w:rsidRDefault="00CB3F5F" w:rsidP="004323B2">
            <w:pPr>
              <w:pStyle w:val="TAL"/>
              <w:widowControl w:val="0"/>
              <w:spacing w:afterLines="50" w:after="120"/>
              <w:jc w:val="both"/>
              <w:rPr>
                <w:ins w:id="578" w:author="28.552_CR0398R1_(Rel-18)_PM_KPI_5G_Ph3" w:date="2023-03-24T11:15:00Z"/>
                <w:rFonts w:eastAsia="MS Mincho"/>
                <w:lang w:eastAsia="zh-CN"/>
              </w:rPr>
            </w:pPr>
            <w:ins w:id="579" w:author="28.552_CR0398R1_(Rel-18)_PM_KPI_5G_Ph3" w:date="2023-03-24T11:15:00Z">
              <w:r w:rsidRPr="00EB0B26">
                <w:rPr>
                  <w:rFonts w:eastAsia="MS Mincho"/>
                  <w:lang w:eastAsia="zh-CN"/>
                </w:rPr>
                <w:t>T2’ – T</w:t>
              </w:r>
              <w:r>
                <w:rPr>
                  <w:rFonts w:eastAsia="MS Mincho"/>
                  <w:lang w:eastAsia="zh-CN"/>
                </w:rPr>
                <w:t>1</w:t>
              </w:r>
              <w:r w:rsidRPr="00EB0B26">
                <w:rPr>
                  <w:rFonts w:eastAsia="MS Mincho"/>
                  <w:lang w:eastAsia="zh-CN"/>
                </w:rPr>
                <w:t>’</w:t>
              </w:r>
              <w:r>
                <w:rPr>
                  <w:rFonts w:eastAsia="MS Mincho"/>
                  <w:lang w:eastAsia="zh-CN"/>
                </w:rPr>
                <w:t xml:space="preserve"> [ms]</w:t>
              </w:r>
            </w:ins>
          </w:p>
          <w:p w14:paraId="66C23EE3" w14:textId="3B215648" w:rsidR="00CB3F5F" w:rsidRDefault="005A4FDE" w:rsidP="004323B2">
            <w:pPr>
              <w:pStyle w:val="TAL"/>
              <w:widowControl w:val="0"/>
              <w:spacing w:afterLines="50" w:after="120"/>
              <w:jc w:val="both"/>
              <w:rPr>
                <w:ins w:id="580" w:author="28.552_CR0398R1_(Rel-18)_PM_KPI_5G_Ph3" w:date="2023-03-24T11:15:00Z"/>
                <w:lang w:val="en-US"/>
              </w:rPr>
            </w:pPr>
            <w:ins w:id="581" w:author="28.552_CR0398R1_(Rel-18)_PM_KPI_5G_Ph3" w:date="2023-03-24T11:21:00Z">
              <w:r>
                <w:rPr>
                  <w:rFonts w:eastAsia="MS Mincho"/>
                  <w:lang w:eastAsia="zh-CN"/>
                </w:rPr>
                <w:t xml:space="preserve">See </w:t>
              </w:r>
            </w:ins>
            <w:ins w:id="582" w:author="28.552_CR0398R1_(Rel-18)_PM_KPI_5G_Ph3" w:date="2023-03-24T11:15:00Z">
              <w:r w:rsidR="00CB3F5F" w:rsidRPr="00EB0B26">
                <w:rPr>
                  <w:rFonts w:eastAsia="MS Mincho"/>
                  <w:lang w:eastAsia="zh-CN"/>
                </w:rPr>
                <w:t>N</w:t>
              </w:r>
            </w:ins>
            <w:ins w:id="583" w:author="28.552_CR0398R1_(Rel-18)_PM_KPI_5G_Ph3" w:date="2023-03-24T11:21:00Z">
              <w:r>
                <w:rPr>
                  <w:rFonts w:eastAsia="MS Mincho"/>
                  <w:lang w:eastAsia="zh-CN"/>
                </w:rPr>
                <w:t>OTE 1.</w:t>
              </w:r>
            </w:ins>
          </w:p>
          <w:p w14:paraId="44F38665" w14:textId="2F3551D3" w:rsidR="00CB3F5F" w:rsidRDefault="00CB3F5F" w:rsidP="004323B2">
            <w:pPr>
              <w:pStyle w:val="TAL"/>
              <w:widowControl w:val="0"/>
              <w:spacing w:afterLines="50" w:after="120"/>
              <w:jc w:val="both"/>
              <w:rPr>
                <w:ins w:id="584" w:author="28.552_CR0398R1_(Rel-18)_PM_KPI_5G_Ph3" w:date="2023-03-24T11:15:00Z"/>
                <w:color w:val="000000"/>
                <w:lang w:val="en-US" w:eastAsia="zh-CN"/>
              </w:rPr>
            </w:pPr>
            <w:ins w:id="585" w:author="28.552_CR0398R1_(Rel-18)_PM_KPI_5G_Ph3" w:date="2023-03-24T11:15:00Z">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ins>
            <w:ins w:id="586" w:author="28.552_CR0398R1_(Rel-18)_PM_KPI_5G_Ph3" w:date="2023-03-24T11:19:00Z">
              <w:r w:rsidR="005A4FDE">
                <w:rPr>
                  <w:color w:val="000000"/>
                  <w:lang w:val="en-US" w:eastAsia="zh-CN"/>
                </w:rPr>
                <w:t>[x]</w:t>
              </w:r>
            </w:ins>
            <w:ins w:id="587" w:author="28.552_CR0398R1_(Rel-18)_PM_KPI_5G_Ph3" w:date="2023-03-24T11:15:00Z">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ins>
          </w:p>
          <w:p w14:paraId="4D77BB2A" w14:textId="4336E608" w:rsidR="00CB3F5F" w:rsidRPr="00EB0B26" w:rsidRDefault="005A4FDE" w:rsidP="004323B2">
            <w:pPr>
              <w:pStyle w:val="TAL"/>
              <w:widowControl w:val="0"/>
              <w:spacing w:afterLines="50" w:after="120"/>
              <w:jc w:val="both"/>
              <w:rPr>
                <w:ins w:id="588" w:author="28.552_CR0398R1_(Rel-18)_PM_KPI_5G_Ph3" w:date="2023-03-24T11:15:00Z"/>
                <w:rFonts w:eastAsia="MS Mincho"/>
                <w:lang w:eastAsia="zh-CN"/>
              </w:rPr>
            </w:pPr>
            <w:ins w:id="589" w:author="28.552_CR0398R1_(Rel-18)_PM_KPI_5G_Ph3" w:date="2023-03-24T11:22:00Z">
              <w:r>
                <w:rPr>
                  <w:rFonts w:eastAsia="MS Mincho"/>
                  <w:lang w:eastAsia="zh-CN"/>
                </w:rPr>
                <w:t>See NOTE 2.</w:t>
              </w:r>
            </w:ins>
          </w:p>
        </w:tc>
      </w:tr>
      <w:tr w:rsidR="00CB3F5F" w14:paraId="191E03A6" w14:textId="77777777" w:rsidTr="004323B2">
        <w:trPr>
          <w:trHeight w:val="179"/>
          <w:jc w:val="center"/>
          <w:ins w:id="590" w:author="28.552_CR0398R1_(Rel-18)_PM_KPI_5G_Ph3" w:date="2023-03-24T11:15:00Z"/>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ins w:id="591" w:author="28.552_CR0398R1_(Rel-18)_PM_KPI_5G_Ph3" w:date="2023-03-24T11:15:00Z"/>
                <w:lang w:val="en-US" w:eastAsia="zh-CN"/>
              </w:rPr>
            </w:pPr>
            <w:ins w:id="592" w:author="28.552_CR0398R1_(Rel-18)_PM_KPI_5G_Ph3" w:date="2023-03-24T11:15:00Z">
              <w:r w:rsidRPr="00EB0B26">
                <w:rPr>
                  <w:rFonts w:hint="eastAsia"/>
                  <w:lang w:val="en-US" w:eastAsia="zh-CN"/>
                </w:rPr>
                <w:t>Thr</w:t>
              </w:r>
              <w:r w:rsidRPr="00EB0B26">
                <w:rPr>
                  <w:lang w:val="en-US" w:eastAsia="zh-CN"/>
                </w:rPr>
                <w:t>oughptVolume</w:t>
              </w:r>
            </w:ins>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ins w:id="593" w:author="28.552_CR0398R1_(Rel-18)_PM_KPI_5G_Ph3" w:date="2023-03-24T11:15:00Z"/>
                <w:rFonts w:eastAsia="MS Mincho"/>
                <w:lang w:eastAsia="zh-CN"/>
              </w:rPr>
            </w:pPr>
            <w:ins w:id="594" w:author="28.552_CR0398R1_(Rel-18)_PM_KPI_5G_Ph3" w:date="2023-03-24T11:15:00Z">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ins>
            <w:ins w:id="595" w:author="28.552_CR0398R1_(Rel-18)_PM_KPI_5G_Ph3" w:date="2023-03-24T11:19:00Z">
              <w:r w:rsidR="005A4FDE">
                <w:t>7</w:t>
              </w:r>
            </w:ins>
            <w:ins w:id="596" w:author="28.552_CR0398R1_(Rel-18)_PM_KPI_5G_Ph3" w:date="2023-03-24T11:15:00Z">
              <w:r>
                <w:t>-1</w:t>
              </w:r>
              <w:r w:rsidRPr="00EB0B26">
                <w:rPr>
                  <w:rFonts w:eastAsia="MS Mincho"/>
                  <w:lang w:eastAsia="zh-CN"/>
                </w:rPr>
                <w:t>).</w:t>
              </w:r>
            </w:ins>
          </w:p>
        </w:tc>
      </w:tr>
      <w:tr w:rsidR="005A4FDE" w14:paraId="78A83B5D" w14:textId="77777777" w:rsidTr="0097732A">
        <w:trPr>
          <w:trHeight w:val="179"/>
          <w:jc w:val="center"/>
          <w:ins w:id="597" w:author="28.552_CR0398R1_(Rel-18)_PM_KPI_5G_Ph3" w:date="2023-03-24T11:21:00Z"/>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rPr>
                <w:ins w:id="598" w:author="28.552_CR0398R1_(Rel-18)_PM_KPI_5G_Ph3" w:date="2023-03-24T11:22:00Z"/>
              </w:rPr>
            </w:pPr>
            <w:ins w:id="599" w:author="28.552_CR0398R1_(Rel-18)_PM_KPI_5G_Ph3" w:date="2023-03-24T11:21:00Z">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ins>
          </w:p>
          <w:p w14:paraId="1A4A6AB8" w14:textId="77777777" w:rsidR="0018018D" w:rsidRDefault="0018018D" w:rsidP="0018018D">
            <w:pPr>
              <w:pStyle w:val="NF"/>
              <w:rPr>
                <w:ins w:id="600" w:author="28.552_CR0398R1_(Rel-18)_PM_KPI_5G_Ph3" w:date="2023-03-24T11:21:00Z"/>
                <w:lang w:val="en-US"/>
              </w:rPr>
            </w:pPr>
          </w:p>
          <w:p w14:paraId="004F2E1A" w14:textId="6324A8E8" w:rsidR="005A4FDE" w:rsidRPr="005A4FDE" w:rsidRDefault="005A4FDE" w:rsidP="0018018D">
            <w:pPr>
              <w:pStyle w:val="NF"/>
              <w:rPr>
                <w:ins w:id="601" w:author="28.552_CR0398R1_(Rel-18)_PM_KPI_5G_Ph3" w:date="2023-03-24T11:21:00Z"/>
                <w:rFonts w:eastAsia="MS Mincho"/>
                <w:lang w:val="en-US" w:eastAsia="zh-CN"/>
              </w:rPr>
            </w:pPr>
            <w:ins w:id="602" w:author="28.552_CR0398R1_(Rel-18)_PM_KPI_5G_Ph3" w:date="2023-03-24T11:22:00Z">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ins>
          </w:p>
        </w:tc>
      </w:tr>
    </w:tbl>
    <w:p w14:paraId="2F7EBA24" w14:textId="63E99213" w:rsidR="00CB3F5F" w:rsidRDefault="00CB3F5F" w:rsidP="00CB3F5F">
      <w:pPr>
        <w:jc w:val="center"/>
        <w:rPr>
          <w:ins w:id="603" w:author="28.552_CR0398R1_(Rel-18)_PM_KPI_5G_Ph3" w:date="2023-03-24T11:23:00Z"/>
          <w:b/>
          <w:lang w:val="fr-FR"/>
        </w:rPr>
      </w:pPr>
    </w:p>
    <w:bookmarkStart w:id="604" w:name="_MON_1741162463"/>
    <w:bookmarkEnd w:id="604"/>
    <w:p w14:paraId="1295BF71" w14:textId="588E344E" w:rsidR="00873D9E" w:rsidRPr="005207AC" w:rsidRDefault="00873D9E" w:rsidP="00B64EB2">
      <w:pPr>
        <w:pStyle w:val="TH"/>
        <w:rPr>
          <w:ins w:id="605" w:author="28.552_CR0398R1_(Rel-18)_PM_KPI_5G_Ph3" w:date="2023-03-24T11:15:00Z"/>
          <w:lang w:val="fr-FR"/>
        </w:rPr>
      </w:pPr>
      <w:ins w:id="606" w:author="28.552_CR0398R1_(Rel-18)_PM_KPI_5G_Ph3" w:date="2023-03-24T11:23:00Z">
        <w:r>
          <w:rPr>
            <w:lang w:val="fr-FR"/>
          </w:rPr>
          <w:object w:dxaOrig="9360" w:dyaOrig="6331" w14:anchorId="5470ABE4">
            <v:shape id="_x0000_i1065" type="#_x0000_t75" style="width:468pt;height:316.55pt" o:ole="">
              <v:imagedata r:id="rId68" o:title=""/>
            </v:shape>
            <o:OLEObject Type="Embed" ProgID="Word.Document.12" ShapeID="_x0000_i1065" DrawAspect="Content" ObjectID="_1741173986" r:id="rId69">
              <o:FieldCodes>\s</o:FieldCodes>
            </o:OLEObject>
          </w:object>
        </w:r>
      </w:ins>
    </w:p>
    <w:p w14:paraId="45F9177E" w14:textId="3625DBB2" w:rsidR="00CB3F5F" w:rsidRDefault="00CB3F5F" w:rsidP="00873D9E">
      <w:pPr>
        <w:pStyle w:val="TF"/>
        <w:rPr>
          <w:ins w:id="607" w:author="28.552_CR0398R1_(Rel-18)_PM_KPI_5G_Ph3" w:date="2023-03-24T11:15:00Z"/>
        </w:rPr>
      </w:pPr>
      <w:ins w:id="608" w:author="28.552_CR0398R1_(Rel-18)_PM_KPI_5G_Ph3" w:date="2023-03-24T11:15:00Z">
        <w:r>
          <w:t xml:space="preserve">Figure </w:t>
        </w:r>
        <w:r>
          <w:rPr>
            <w:lang w:val="en-US" w:eastAsia="zh-CN"/>
          </w:rPr>
          <w:t>5.1.1.3.</w:t>
        </w:r>
      </w:ins>
      <w:ins w:id="609" w:author="28.552_CR0398R1_(Rel-18)_PM_KPI_5G_Ph3" w:date="2023-03-24T11:23:00Z">
        <w:r w:rsidR="00873D9E">
          <w:t>7</w:t>
        </w:r>
      </w:ins>
      <w:ins w:id="610" w:author="28.552_CR0398R1_(Rel-18)_PM_KPI_5G_Ph3" w:date="2023-03-24T11:15:00Z">
        <w:r>
          <w:t>-3</w:t>
        </w:r>
      </w:ins>
      <w:ins w:id="611" w:author="28.552_CR0398R1_(Rel-18)_PM_KPI_5G_Ph3" w:date="2023-03-24T11:48:00Z">
        <w:r w:rsidR="00C06B3E">
          <w:t>:</w:t>
        </w:r>
      </w:ins>
      <w:ins w:id="612" w:author="28.552_CR0398R1_(Rel-18)_PM_KPI_5G_Ph3" w:date="2023-03-24T11:15:00Z">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ins>
    </w:p>
    <w:p w14:paraId="00070B14" w14:textId="3972D0C2" w:rsidR="00CB3F5F" w:rsidRDefault="00CB3F5F" w:rsidP="00CB3F5F">
      <w:pPr>
        <w:rPr>
          <w:ins w:id="613" w:author="28.552_CR0398R1_(Rel-18)_PM_KPI_5G_Ph3" w:date="2023-03-24T11:29:00Z"/>
        </w:rPr>
      </w:pPr>
    </w:p>
    <w:p w14:paraId="04BF7E7E" w14:textId="331987AB" w:rsidR="007F5FCA" w:rsidRDefault="007F5FCA" w:rsidP="007F5FCA">
      <w:pPr>
        <w:pStyle w:val="TH"/>
        <w:rPr>
          <w:ins w:id="614" w:author="28.552_CR0398R1_(Rel-18)_PM_KPI_5G_Ph3" w:date="2023-03-24T11:15:00Z"/>
        </w:rPr>
      </w:pPr>
      <w:ins w:id="615" w:author="28.552_CR0398R1_(Rel-18)_PM_KPI_5G_Ph3" w:date="2023-03-24T11:29:00Z">
        <w:r>
          <w:lastRenderedPageBreak/>
          <w:t xml:space="preserve">Table </w:t>
        </w:r>
        <w:r>
          <w:rPr>
            <w:lang w:val="en-US" w:eastAsia="zh-CN"/>
          </w:rPr>
          <w:t>5.1.1.3.</w:t>
        </w:r>
        <w:r>
          <w:t>7-4 Split DRB (DC)</w:t>
        </w:r>
      </w:ins>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ins w:id="616" w:author="28.552_CR0398R1_(Rel-18)_PM_KPI_5G_Ph3" w:date="2023-03-24T11:15:00Z"/>
        </w:trPr>
        <w:tc>
          <w:tcPr>
            <w:tcW w:w="1775" w:type="dxa"/>
            <w:vAlign w:val="center"/>
          </w:tcPr>
          <w:p w14:paraId="2940AAA0" w14:textId="77777777" w:rsidR="00CB3F5F" w:rsidRDefault="00CB3F5F" w:rsidP="004323B2">
            <w:pPr>
              <w:pStyle w:val="TAL"/>
              <w:widowControl w:val="0"/>
              <w:spacing w:afterLines="50" w:after="120"/>
              <w:jc w:val="both"/>
              <w:rPr>
                <w:ins w:id="617" w:author="28.552_CR0398R1_(Rel-18)_PM_KPI_5G_Ph3" w:date="2023-03-24T11:15:00Z"/>
                <w:lang w:val="en-US" w:eastAsia="zh-CN"/>
              </w:rPr>
            </w:pPr>
            <w:ins w:id="618" w:author="28.552_CR0398R1_(Rel-18)_PM_KPI_5G_Ph3" w:date="2023-03-24T11:15:00Z">
              <w:r>
                <w:rPr>
                  <w:rFonts w:hint="eastAsia"/>
                  <w:lang w:val="en-US" w:eastAsia="zh-CN"/>
                </w:rPr>
                <w:t>T0</w:t>
              </w:r>
            </w:ins>
          </w:p>
        </w:tc>
        <w:tc>
          <w:tcPr>
            <w:tcW w:w="4885" w:type="dxa"/>
            <w:vAlign w:val="center"/>
          </w:tcPr>
          <w:p w14:paraId="637A2313" w14:textId="77777777" w:rsidR="00CB3F5F" w:rsidRDefault="00CB3F5F" w:rsidP="004323B2">
            <w:pPr>
              <w:pStyle w:val="TAL"/>
              <w:widowControl w:val="0"/>
              <w:spacing w:afterLines="50" w:after="120"/>
              <w:jc w:val="both"/>
              <w:rPr>
                <w:ins w:id="619" w:author="28.552_CR0398R1_(Rel-18)_PM_KPI_5G_Ph3" w:date="2023-03-24T11:15:00Z"/>
                <w:lang w:val="en-US" w:eastAsia="zh-CN"/>
              </w:rPr>
            </w:pPr>
            <w:ins w:id="620" w:author="28.552_CR0398R1_(Rel-18)_PM_KPI_5G_Ph3" w:date="2023-03-24T11:15:00Z">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ins>
          </w:p>
        </w:tc>
      </w:tr>
      <w:tr w:rsidR="00CB3F5F" w14:paraId="0CEA924A" w14:textId="77777777" w:rsidTr="004323B2">
        <w:trPr>
          <w:trHeight w:val="179"/>
          <w:jc w:val="center"/>
          <w:ins w:id="621" w:author="28.552_CR0398R1_(Rel-18)_PM_KPI_5G_Ph3" w:date="2023-03-24T11:15:00Z"/>
        </w:trPr>
        <w:tc>
          <w:tcPr>
            <w:tcW w:w="1775" w:type="dxa"/>
            <w:vAlign w:val="center"/>
          </w:tcPr>
          <w:p w14:paraId="2CC838DD" w14:textId="77777777" w:rsidR="00CB3F5F" w:rsidRDefault="00CB3F5F" w:rsidP="004323B2">
            <w:pPr>
              <w:pStyle w:val="TAL"/>
              <w:widowControl w:val="0"/>
              <w:spacing w:afterLines="50" w:after="120"/>
              <w:jc w:val="both"/>
              <w:rPr>
                <w:ins w:id="622" w:author="28.552_CR0398R1_(Rel-18)_PM_KPI_5G_Ph3" w:date="2023-03-24T11:15:00Z"/>
                <w:lang w:val="en-US" w:eastAsia="zh-CN"/>
              </w:rPr>
            </w:pPr>
            <w:ins w:id="623" w:author="28.552_CR0398R1_(Rel-18)_PM_KPI_5G_Ph3" w:date="2023-03-24T11:15:00Z">
              <w:r>
                <w:rPr>
                  <w:lang w:val="en-US" w:eastAsia="zh-CN"/>
                </w:rPr>
                <w:t>T1</w:t>
              </w:r>
            </w:ins>
          </w:p>
        </w:tc>
        <w:tc>
          <w:tcPr>
            <w:tcW w:w="4885" w:type="dxa"/>
            <w:vAlign w:val="center"/>
          </w:tcPr>
          <w:p w14:paraId="183A3AB3" w14:textId="77777777" w:rsidR="00CB3F5F" w:rsidRDefault="00CB3F5F" w:rsidP="004323B2">
            <w:pPr>
              <w:pStyle w:val="TAL"/>
              <w:widowControl w:val="0"/>
              <w:spacing w:afterLines="50" w:after="120"/>
              <w:jc w:val="both"/>
              <w:rPr>
                <w:ins w:id="624" w:author="28.552_CR0398R1_(Rel-18)_PM_KPI_5G_Ph3" w:date="2023-03-24T11:15:00Z"/>
                <w:rFonts w:eastAsia="MS Mincho"/>
                <w:lang w:eastAsia="zh-CN"/>
              </w:rPr>
            </w:pPr>
            <w:ins w:id="625" w:author="28.552_CR0398R1_(Rel-18)_PM_KPI_5G_Ph3" w:date="2023-03-24T11:15:00Z">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ins>
          </w:p>
        </w:tc>
      </w:tr>
      <w:tr w:rsidR="00CB3F5F" w14:paraId="0A7BFD4B" w14:textId="77777777" w:rsidTr="004323B2">
        <w:trPr>
          <w:trHeight w:val="179"/>
          <w:jc w:val="center"/>
          <w:ins w:id="626" w:author="28.552_CR0398R1_(Rel-18)_PM_KPI_5G_Ph3" w:date="2023-03-24T11:15:00Z"/>
        </w:trPr>
        <w:tc>
          <w:tcPr>
            <w:tcW w:w="1775" w:type="dxa"/>
            <w:vAlign w:val="center"/>
          </w:tcPr>
          <w:p w14:paraId="1DFAC946" w14:textId="77777777" w:rsidR="00CB3F5F" w:rsidRPr="003320BC" w:rsidRDefault="00CB3F5F" w:rsidP="004323B2">
            <w:pPr>
              <w:pStyle w:val="TAL"/>
              <w:widowControl w:val="0"/>
              <w:spacing w:afterLines="50" w:after="120"/>
              <w:jc w:val="both"/>
              <w:rPr>
                <w:ins w:id="627" w:author="28.552_CR0398R1_(Rel-18)_PM_KPI_5G_Ph3" w:date="2023-03-24T11:15:00Z"/>
                <w:lang w:eastAsia="zh-CN"/>
              </w:rPr>
            </w:pPr>
            <w:ins w:id="628" w:author="28.552_CR0398R1_(Rel-18)_PM_KPI_5G_Ph3" w:date="2023-03-24T11:15:00Z">
              <w:r>
                <w:rPr>
                  <w:lang w:eastAsia="zh-CN"/>
                </w:rPr>
                <w:t>T2</w:t>
              </w:r>
            </w:ins>
          </w:p>
        </w:tc>
        <w:tc>
          <w:tcPr>
            <w:tcW w:w="4885" w:type="dxa"/>
            <w:vAlign w:val="center"/>
          </w:tcPr>
          <w:p w14:paraId="3908323C" w14:textId="77777777" w:rsidR="00CB3F5F" w:rsidRDefault="00CB3F5F" w:rsidP="004323B2">
            <w:pPr>
              <w:pStyle w:val="TAL"/>
              <w:widowControl w:val="0"/>
              <w:spacing w:afterLines="50" w:after="120"/>
              <w:jc w:val="both"/>
              <w:rPr>
                <w:ins w:id="629" w:author="28.552_CR0398R1_(Rel-18)_PM_KPI_5G_Ph3" w:date="2023-03-24T11:15:00Z"/>
                <w:lang w:val="en-US" w:eastAsia="zh-CN"/>
              </w:rPr>
            </w:pPr>
            <w:ins w:id="630" w:author="28.552_CR0398R1_(Rel-18)_PM_KPI_5G_Ph3" w:date="2023-03-24T11:15:00Z">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ins>
          </w:p>
        </w:tc>
      </w:tr>
      <w:tr w:rsidR="00CB3F5F" w14:paraId="61A96E5E" w14:textId="77777777" w:rsidTr="004323B2">
        <w:trPr>
          <w:trHeight w:val="179"/>
          <w:jc w:val="center"/>
          <w:ins w:id="631" w:author="28.552_CR0398R1_(Rel-18)_PM_KPI_5G_Ph3" w:date="2023-03-24T11:15:00Z"/>
        </w:trPr>
        <w:tc>
          <w:tcPr>
            <w:tcW w:w="1775" w:type="dxa"/>
            <w:vAlign w:val="center"/>
          </w:tcPr>
          <w:p w14:paraId="51B0E363" w14:textId="77777777" w:rsidR="00CB3F5F" w:rsidRDefault="00CB3F5F" w:rsidP="004323B2">
            <w:pPr>
              <w:pStyle w:val="TAL"/>
              <w:widowControl w:val="0"/>
              <w:spacing w:afterLines="50" w:after="120"/>
              <w:jc w:val="both"/>
              <w:rPr>
                <w:ins w:id="632" w:author="28.552_CR0398R1_(Rel-18)_PM_KPI_5G_Ph3" w:date="2023-03-24T11:15:00Z"/>
                <w:lang w:val="en-US" w:eastAsia="zh-CN"/>
              </w:rPr>
            </w:pPr>
            <w:ins w:id="633" w:author="28.552_CR0398R1_(Rel-18)_PM_KPI_5G_Ph3" w:date="2023-03-24T11:15:00Z">
              <w:r>
                <w:rPr>
                  <w:rFonts w:hint="eastAsia"/>
                  <w:lang w:val="en-US" w:eastAsia="zh-CN"/>
                </w:rPr>
                <w:t>T</w:t>
              </w:r>
              <w:r>
                <w:rPr>
                  <w:lang w:val="en-US" w:eastAsia="zh-CN"/>
                </w:rPr>
                <w:t>3</w:t>
              </w:r>
            </w:ins>
          </w:p>
        </w:tc>
        <w:tc>
          <w:tcPr>
            <w:tcW w:w="4885" w:type="dxa"/>
            <w:vAlign w:val="center"/>
          </w:tcPr>
          <w:p w14:paraId="0A102F33" w14:textId="77777777" w:rsidR="00CB3F5F" w:rsidRDefault="00CB3F5F" w:rsidP="004323B2">
            <w:pPr>
              <w:pStyle w:val="TAL"/>
              <w:widowControl w:val="0"/>
              <w:spacing w:afterLines="50" w:after="120"/>
              <w:jc w:val="both"/>
              <w:rPr>
                <w:ins w:id="634" w:author="28.552_CR0398R1_(Rel-18)_PM_KPI_5G_Ph3" w:date="2023-03-24T11:15:00Z"/>
                <w:rFonts w:eastAsia="MS Mincho"/>
                <w:lang w:eastAsia="zh-CN"/>
              </w:rPr>
            </w:pPr>
          </w:p>
          <w:p w14:paraId="29EF7006" w14:textId="77777777" w:rsidR="00CB3F5F" w:rsidRDefault="00CB3F5F" w:rsidP="004323B2">
            <w:pPr>
              <w:pStyle w:val="TAL"/>
              <w:widowControl w:val="0"/>
              <w:spacing w:afterLines="50" w:after="120"/>
              <w:jc w:val="both"/>
              <w:rPr>
                <w:ins w:id="635" w:author="28.552_CR0398R1_(Rel-18)_PM_KPI_5G_Ph3" w:date="2023-03-24T11:15:00Z"/>
                <w:rFonts w:eastAsia="MS Mincho"/>
              </w:rPr>
            </w:pPr>
            <w:ins w:id="636" w:author="28.552_CR0398R1_(Rel-18)_PM_KPI_5G_Ph3" w:date="2023-03-24T11:15:00Z">
              <w:r>
                <w:rPr>
                  <w:lang w:val="en-US" w:eastAsia="zh-CN"/>
                </w:rPr>
                <w:t>The buffer in DU1 of the first leg gets empty</w:t>
              </w:r>
              <w:r>
                <w:rPr>
                  <w:rFonts w:hint="eastAsia"/>
                  <w:lang w:val="en-US" w:eastAsia="zh-CN"/>
                </w:rPr>
                <w:t xml:space="preserve"> after T0.</w:t>
              </w:r>
            </w:ins>
          </w:p>
        </w:tc>
      </w:tr>
      <w:tr w:rsidR="00CB3F5F" w14:paraId="65906F3C" w14:textId="77777777" w:rsidTr="004323B2">
        <w:trPr>
          <w:trHeight w:val="179"/>
          <w:jc w:val="center"/>
          <w:ins w:id="637" w:author="28.552_CR0398R1_(Rel-18)_PM_KPI_5G_Ph3" w:date="2023-03-24T11:15:00Z"/>
        </w:trPr>
        <w:tc>
          <w:tcPr>
            <w:tcW w:w="1775" w:type="dxa"/>
            <w:vAlign w:val="center"/>
          </w:tcPr>
          <w:p w14:paraId="3BFC0456" w14:textId="77777777" w:rsidR="00CB3F5F" w:rsidRDefault="00CB3F5F" w:rsidP="004323B2">
            <w:pPr>
              <w:pStyle w:val="TAL"/>
              <w:widowControl w:val="0"/>
              <w:spacing w:afterLines="50" w:after="120"/>
              <w:jc w:val="both"/>
              <w:rPr>
                <w:ins w:id="638" w:author="28.552_CR0398R1_(Rel-18)_PM_KPI_5G_Ph3" w:date="2023-03-24T11:15:00Z"/>
                <w:lang w:val="en-US" w:eastAsia="zh-CN"/>
              </w:rPr>
            </w:pPr>
            <w:ins w:id="639" w:author="28.552_CR0398R1_(Rel-18)_PM_KPI_5G_Ph3" w:date="2023-03-24T11:15:00Z">
              <w:r>
                <w:rPr>
                  <w:rFonts w:hint="eastAsia"/>
                  <w:lang w:val="en-US" w:eastAsia="zh-CN"/>
                </w:rPr>
                <w:t>T</w:t>
              </w:r>
              <w:r>
                <w:rPr>
                  <w:lang w:val="en-US" w:eastAsia="zh-CN"/>
                </w:rPr>
                <w:t>4</w:t>
              </w:r>
            </w:ins>
          </w:p>
        </w:tc>
        <w:tc>
          <w:tcPr>
            <w:tcW w:w="4885" w:type="dxa"/>
            <w:vAlign w:val="center"/>
          </w:tcPr>
          <w:p w14:paraId="4E3F1834" w14:textId="77777777" w:rsidR="00CB3F5F" w:rsidRDefault="00CB3F5F" w:rsidP="004323B2">
            <w:pPr>
              <w:pStyle w:val="TAL"/>
              <w:widowControl w:val="0"/>
              <w:spacing w:afterLines="50" w:after="120"/>
              <w:jc w:val="both"/>
              <w:rPr>
                <w:ins w:id="640" w:author="28.552_CR0398R1_(Rel-18)_PM_KPI_5G_Ph3" w:date="2023-03-24T11:15:00Z"/>
                <w:rFonts w:eastAsia="MS Mincho"/>
              </w:rPr>
            </w:pPr>
            <w:ins w:id="641" w:author="28.552_CR0398R1_(Rel-18)_PM_KPI_5G_Ph3" w:date="2023-03-24T11:15:00Z">
              <w:r>
                <w:rPr>
                  <w:lang w:val="en-US" w:eastAsia="zh-CN"/>
                </w:rPr>
                <w:t>The buffer in DU2 of the second leg gets empty</w:t>
              </w:r>
              <w:r>
                <w:rPr>
                  <w:rFonts w:hint="eastAsia"/>
                  <w:lang w:val="en-US" w:eastAsia="zh-CN"/>
                </w:rPr>
                <w:t xml:space="preserve"> after T</w:t>
              </w:r>
              <w:r>
                <w:rPr>
                  <w:lang w:val="en-US" w:eastAsia="zh-CN"/>
                </w:rPr>
                <w:t>0</w:t>
              </w:r>
            </w:ins>
          </w:p>
        </w:tc>
      </w:tr>
      <w:tr w:rsidR="00CB3F5F" w14:paraId="54924089" w14:textId="77777777" w:rsidTr="004323B2">
        <w:trPr>
          <w:trHeight w:val="179"/>
          <w:jc w:val="center"/>
          <w:ins w:id="642" w:author="28.552_CR0398R1_(Rel-18)_PM_KPI_5G_Ph3" w:date="2023-03-24T11:15:00Z"/>
        </w:trPr>
        <w:tc>
          <w:tcPr>
            <w:tcW w:w="1775" w:type="dxa"/>
            <w:vAlign w:val="center"/>
          </w:tcPr>
          <w:p w14:paraId="710843A9" w14:textId="77777777" w:rsidR="00CB3F5F" w:rsidRDefault="00CB3F5F" w:rsidP="004323B2">
            <w:pPr>
              <w:pStyle w:val="TAL"/>
              <w:widowControl w:val="0"/>
              <w:spacing w:afterLines="50" w:after="120"/>
              <w:jc w:val="both"/>
              <w:rPr>
                <w:ins w:id="643" w:author="28.552_CR0398R1_(Rel-18)_PM_KPI_5G_Ph3" w:date="2023-03-24T11:15:00Z"/>
                <w:lang w:val="en-US" w:eastAsia="zh-CN"/>
              </w:rPr>
            </w:pPr>
            <w:ins w:id="644" w:author="28.552_CR0398R1_(Rel-18)_PM_KPI_5G_Ph3" w:date="2023-03-24T11:15:00Z">
              <w:r>
                <w:rPr>
                  <w:rFonts w:hint="eastAsia"/>
                  <w:lang w:val="en-US" w:eastAsia="zh-CN"/>
                </w:rPr>
                <w:t>ThroughputTime</w:t>
              </w:r>
            </w:ins>
          </w:p>
          <w:p w14:paraId="651895B1" w14:textId="77777777" w:rsidR="00CB3F5F" w:rsidRDefault="00CB3F5F" w:rsidP="004323B2">
            <w:pPr>
              <w:pStyle w:val="TAL"/>
              <w:widowControl w:val="0"/>
              <w:spacing w:afterLines="50" w:after="120"/>
              <w:jc w:val="both"/>
              <w:rPr>
                <w:ins w:id="645" w:author="28.552_CR0398R1_(Rel-18)_PM_KPI_5G_Ph3" w:date="2023-03-24T11:15:00Z"/>
                <w:lang w:val="en-US" w:eastAsia="zh-CN"/>
              </w:rPr>
            </w:pPr>
          </w:p>
        </w:tc>
        <w:tc>
          <w:tcPr>
            <w:tcW w:w="4885" w:type="dxa"/>
            <w:vAlign w:val="center"/>
          </w:tcPr>
          <w:p w14:paraId="7B338555" w14:textId="77777777" w:rsidR="00CB3F5F" w:rsidRDefault="00CB3F5F" w:rsidP="004323B2">
            <w:pPr>
              <w:pStyle w:val="TAL"/>
              <w:widowControl w:val="0"/>
              <w:spacing w:afterLines="50" w:after="120"/>
              <w:jc w:val="both"/>
              <w:rPr>
                <w:ins w:id="646" w:author="28.552_CR0398R1_(Rel-18)_PM_KPI_5G_Ph3" w:date="2023-03-24T11:15:00Z"/>
                <w:szCs w:val="22"/>
                <w:lang w:val="en-US" w:eastAsia="zh-CN"/>
              </w:rPr>
            </w:pPr>
            <w:ins w:id="647" w:author="28.552_CR0398R1_(Rel-18)_PM_KPI_5G_Ph3" w:date="2023-03-24T11:15:00Z">
              <w:r>
                <w:rPr>
                  <w:szCs w:val="22"/>
                  <w:lang w:val="en-US" w:eastAsia="zh-CN"/>
                </w:rPr>
                <w:t>T4 – T1 [ms]</w:t>
              </w:r>
            </w:ins>
          </w:p>
          <w:p w14:paraId="576D0212" w14:textId="5C9949B8" w:rsidR="00C15021" w:rsidRDefault="00C15021" w:rsidP="004323B2">
            <w:pPr>
              <w:pStyle w:val="TAL"/>
              <w:widowControl w:val="0"/>
              <w:spacing w:afterLines="50" w:after="120"/>
              <w:jc w:val="both"/>
              <w:rPr>
                <w:ins w:id="648" w:author="28.552_CR0398R1_(Rel-18)_PM_KPI_5G_Ph3" w:date="2023-03-24T11:29:00Z"/>
                <w:lang w:eastAsia="zh-CN"/>
              </w:rPr>
            </w:pPr>
            <w:ins w:id="649" w:author="28.552_CR0398R1_(Rel-18)_PM_KPI_5G_Ph3" w:date="2023-03-24T11:29:00Z">
              <w:r>
                <w:rPr>
                  <w:lang w:eastAsia="zh-CN"/>
                </w:rPr>
                <w:t>See NOTE 1.</w:t>
              </w:r>
            </w:ins>
          </w:p>
          <w:p w14:paraId="44DFB02B" w14:textId="26E26C99" w:rsidR="00CB3F5F" w:rsidRDefault="00CB3F5F" w:rsidP="004323B2">
            <w:pPr>
              <w:pStyle w:val="TAL"/>
              <w:widowControl w:val="0"/>
              <w:spacing w:afterLines="50" w:after="120"/>
              <w:jc w:val="both"/>
              <w:rPr>
                <w:ins w:id="650" w:author="28.552_CR0398R1_(Rel-18)_PM_KPI_5G_Ph3" w:date="2023-03-24T11:15:00Z"/>
                <w:color w:val="000000"/>
                <w:lang w:val="en-US" w:eastAsia="zh-CN"/>
              </w:rPr>
            </w:pPr>
            <w:ins w:id="651" w:author="28.552_CR0398R1_(Rel-18)_PM_KPI_5G_Ph3" w:date="2023-03-24T11:15:00Z">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ins>
            <w:ins w:id="652" w:author="28.552_CR0398R1_(Rel-18)_PM_KPI_5G_Ph3" w:date="2023-03-24T11:19:00Z">
              <w:r w:rsidR="005A4FDE">
                <w:rPr>
                  <w:color w:val="000000"/>
                  <w:lang w:val="en-US" w:eastAsia="zh-CN"/>
                </w:rPr>
                <w:t xml:space="preserve"> [x]</w:t>
              </w:r>
            </w:ins>
            <w:ins w:id="653" w:author="28.552_CR0398R1_(Rel-18)_PM_KPI_5G_Ph3" w:date="2023-03-24T11:15:00Z">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ins>
          </w:p>
          <w:p w14:paraId="54762C67" w14:textId="4867BD8F" w:rsidR="00CB3F5F" w:rsidRDefault="00C15021" w:rsidP="004323B2">
            <w:pPr>
              <w:pStyle w:val="TAL"/>
              <w:widowControl w:val="0"/>
              <w:spacing w:afterLines="50" w:after="120"/>
              <w:jc w:val="both"/>
              <w:rPr>
                <w:ins w:id="654" w:author="28.552_CR0398R1_(Rel-18)_PM_KPI_5G_Ph3" w:date="2023-03-24T11:15:00Z"/>
                <w:szCs w:val="22"/>
                <w:lang w:val="en-US" w:eastAsia="zh-CN"/>
              </w:rPr>
            </w:pPr>
            <w:ins w:id="655" w:author="28.552_CR0398R1_(Rel-18)_PM_KPI_5G_Ph3" w:date="2023-03-24T11:30:00Z">
              <w:r>
                <w:rPr>
                  <w:szCs w:val="22"/>
                  <w:lang w:val="en-US" w:eastAsia="zh-CN"/>
                </w:rPr>
                <w:t>See NOTE 2.</w:t>
              </w:r>
            </w:ins>
          </w:p>
        </w:tc>
      </w:tr>
      <w:tr w:rsidR="00CB3F5F" w14:paraId="5D476755" w14:textId="77777777" w:rsidTr="004323B2">
        <w:trPr>
          <w:trHeight w:val="179"/>
          <w:jc w:val="center"/>
          <w:ins w:id="656" w:author="28.552_CR0398R1_(Rel-18)_PM_KPI_5G_Ph3" w:date="2023-03-24T11:15:00Z"/>
        </w:trPr>
        <w:tc>
          <w:tcPr>
            <w:tcW w:w="1775" w:type="dxa"/>
            <w:vAlign w:val="center"/>
          </w:tcPr>
          <w:p w14:paraId="09C2AECD" w14:textId="77777777" w:rsidR="00CB3F5F" w:rsidRDefault="00CB3F5F" w:rsidP="004323B2">
            <w:pPr>
              <w:pStyle w:val="TAL"/>
              <w:widowControl w:val="0"/>
              <w:spacing w:afterLines="50" w:after="120"/>
              <w:jc w:val="both"/>
              <w:rPr>
                <w:ins w:id="657" w:author="28.552_CR0398R1_(Rel-18)_PM_KPI_5G_Ph3" w:date="2023-03-24T11:15:00Z"/>
                <w:lang w:val="en-US" w:eastAsia="zh-CN"/>
              </w:rPr>
            </w:pPr>
            <w:ins w:id="658" w:author="28.552_CR0398R1_(Rel-18)_PM_KPI_5G_Ph3" w:date="2023-03-24T11:15:00Z">
              <w:r>
                <w:rPr>
                  <w:rFonts w:hint="eastAsia"/>
                  <w:lang w:val="en-US" w:eastAsia="zh-CN"/>
                </w:rPr>
                <w:t>ThroughputVolume</w:t>
              </w:r>
            </w:ins>
          </w:p>
        </w:tc>
        <w:tc>
          <w:tcPr>
            <w:tcW w:w="4885" w:type="dxa"/>
            <w:vAlign w:val="center"/>
          </w:tcPr>
          <w:p w14:paraId="0CB89896" w14:textId="67529939" w:rsidR="00CB3F5F" w:rsidRDefault="00CB3F5F" w:rsidP="004323B2">
            <w:pPr>
              <w:pStyle w:val="TAL"/>
              <w:widowControl w:val="0"/>
              <w:spacing w:afterLines="50" w:after="120"/>
              <w:jc w:val="both"/>
              <w:rPr>
                <w:ins w:id="659" w:author="28.552_CR0398R1_(Rel-18)_PM_KPI_5G_Ph3" w:date="2023-03-24T11:15:00Z"/>
                <w:rFonts w:eastAsia="MS Mincho"/>
                <w:lang w:eastAsia="zh-CN"/>
              </w:rPr>
            </w:pPr>
            <w:ins w:id="660" w:author="28.552_CR0398R1_(Rel-18)_PM_KPI_5G_Ph3" w:date="2023-03-24T11:15:00Z">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ins>
            <w:ins w:id="661" w:author="28.552_CR0398R1_(Rel-18)_PM_KPI_5G_Ph3" w:date="2023-03-24T11:28:00Z">
              <w:r w:rsidR="007F5FCA">
                <w:t>7</w:t>
              </w:r>
            </w:ins>
            <w:ins w:id="662" w:author="28.552_CR0398R1_(Rel-18)_PM_KPI_5G_Ph3" w:date="2023-03-24T11:15:00Z">
              <w:r>
                <w:t>-3</w:t>
              </w:r>
              <w:r>
                <w:rPr>
                  <w:rFonts w:eastAsia="MS Mincho"/>
                  <w:lang w:eastAsia="zh-CN"/>
                </w:rPr>
                <w:t>).</w:t>
              </w:r>
            </w:ins>
          </w:p>
          <w:p w14:paraId="20C2691E" w14:textId="77777777" w:rsidR="00CB3F5F" w:rsidRDefault="00CB3F5F" w:rsidP="004323B2">
            <w:pPr>
              <w:pStyle w:val="TAL"/>
              <w:widowControl w:val="0"/>
              <w:spacing w:afterLines="50" w:after="120"/>
              <w:jc w:val="both"/>
              <w:rPr>
                <w:ins w:id="663" w:author="28.552_CR0398R1_(Rel-18)_PM_KPI_5G_Ph3" w:date="2023-03-24T11:15:00Z"/>
                <w:rFonts w:eastAsia="MS Mincho"/>
                <w:lang w:eastAsia="zh-CN"/>
              </w:rPr>
            </w:pPr>
          </w:p>
        </w:tc>
      </w:tr>
      <w:tr w:rsidR="00C15021" w14:paraId="7B954805" w14:textId="77777777" w:rsidTr="003E6401">
        <w:trPr>
          <w:trHeight w:val="179"/>
          <w:jc w:val="center"/>
          <w:ins w:id="664" w:author="28.552_CR0398R1_(Rel-18)_PM_KPI_5G_Ph3" w:date="2023-03-24T11:29:00Z"/>
        </w:trPr>
        <w:tc>
          <w:tcPr>
            <w:tcW w:w="6660" w:type="dxa"/>
            <w:gridSpan w:val="2"/>
            <w:vAlign w:val="center"/>
          </w:tcPr>
          <w:p w14:paraId="4EC86B1B" w14:textId="68C1E435" w:rsidR="00C15021" w:rsidRDefault="00C15021" w:rsidP="00E258A8">
            <w:pPr>
              <w:pStyle w:val="NF"/>
              <w:rPr>
                <w:ins w:id="665" w:author="28.552_CR0398R1_(Rel-18)_PM_KPI_5G_Ph3" w:date="2023-03-24T11:29:00Z"/>
              </w:rPr>
            </w:pPr>
            <w:ins w:id="666" w:author="28.552_CR0398R1_(Rel-18)_PM_KPI_5G_Ph3" w:date="2023-03-24T11:29:00Z">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ins>
          </w:p>
          <w:p w14:paraId="715CBBB6" w14:textId="35DCACCB" w:rsidR="00C15021" w:rsidRDefault="00C15021" w:rsidP="00E258A8">
            <w:pPr>
              <w:pStyle w:val="NF"/>
              <w:rPr>
                <w:ins w:id="667" w:author="28.552_CR0398R1_(Rel-18)_PM_KPI_5G_Ph3" w:date="2023-03-24T11:29:00Z"/>
                <w:lang w:val="en-US"/>
              </w:rPr>
            </w:pPr>
            <w:ins w:id="668" w:author="28.552_CR0398R1_(Rel-18)_PM_KPI_5G_Ph3" w:date="2023-03-24T11:29:00Z">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ins>
          </w:p>
          <w:p w14:paraId="2E89E7FB" w14:textId="79C1BC2D" w:rsidR="00C15021" w:rsidRPr="00C15021" w:rsidRDefault="00C15021" w:rsidP="004323B2">
            <w:pPr>
              <w:pStyle w:val="TAL"/>
              <w:widowControl w:val="0"/>
              <w:spacing w:afterLines="50" w:after="120"/>
              <w:jc w:val="both"/>
              <w:rPr>
                <w:ins w:id="669" w:author="28.552_CR0398R1_(Rel-18)_PM_KPI_5G_Ph3" w:date="2023-03-24T11:29:00Z"/>
                <w:rFonts w:eastAsia="MS Mincho"/>
                <w:lang w:val="en-US" w:eastAsia="zh-CN"/>
              </w:rPr>
            </w:pPr>
          </w:p>
        </w:tc>
      </w:tr>
    </w:tbl>
    <w:p w14:paraId="0F9021F7" w14:textId="77777777" w:rsidR="00CB3F5F" w:rsidRDefault="00CB3F5F" w:rsidP="00C06B3E">
      <w:pPr>
        <w:rPr>
          <w:ins w:id="670" w:author="28.552_CR0398R1_(Rel-18)_PM_KPI_5G_Ph3" w:date="2023-03-24T11:15:00Z"/>
          <w:lang w:val="en-US" w:eastAsia="zh-CN"/>
        </w:rPr>
      </w:pPr>
    </w:p>
    <w:bookmarkStart w:id="671" w:name="_MON_1741164148"/>
    <w:bookmarkEnd w:id="671"/>
    <w:p w14:paraId="2773ABAB" w14:textId="1F4102D7" w:rsidR="00CB3F5F" w:rsidRDefault="00C06B3E" w:rsidP="00CB3F5F">
      <w:pPr>
        <w:jc w:val="center"/>
        <w:rPr>
          <w:ins w:id="672" w:author="28.552_CR0398R1_(Rel-18)_PM_KPI_5G_Ph3" w:date="2023-03-24T11:15:00Z"/>
          <w:b/>
        </w:rPr>
      </w:pPr>
      <w:ins w:id="673" w:author="28.552_CR0398R1_(Rel-18)_PM_KPI_5G_Ph3" w:date="2023-03-24T11:48:00Z">
        <w:r>
          <w:rPr>
            <w:b/>
          </w:rPr>
          <w:object w:dxaOrig="9360" w:dyaOrig="6391" w14:anchorId="22832232">
            <v:shape id="_x0000_i1069" type="#_x0000_t75" style="width:468pt;height:319.55pt" o:ole="">
              <v:imagedata r:id="rId70" o:title=""/>
            </v:shape>
            <o:OLEObject Type="Embed" ProgID="Word.Document.12" ShapeID="_x0000_i1069" DrawAspect="Content" ObjectID="_1741173987" r:id="rId71">
              <o:FieldCodes>\s</o:FieldCodes>
            </o:OLEObject>
          </w:object>
        </w:r>
      </w:ins>
    </w:p>
    <w:p w14:paraId="0BEC7186" w14:textId="3BC5CFB9" w:rsidR="00CB3F5F" w:rsidRDefault="00CB3F5F" w:rsidP="00C06B3E">
      <w:pPr>
        <w:pStyle w:val="TF"/>
        <w:rPr>
          <w:ins w:id="674" w:author="28.552_CR0398R1_(Rel-18)_PM_KPI_5G_Ph3" w:date="2023-03-24T11:15:00Z"/>
        </w:rPr>
      </w:pPr>
      <w:ins w:id="675" w:author="28.552_CR0398R1_(Rel-18)_PM_KPI_5G_Ph3" w:date="2023-03-24T11:15:00Z">
        <w:r>
          <w:t xml:space="preserve">Figure </w:t>
        </w:r>
        <w:r>
          <w:rPr>
            <w:lang w:val="en-US" w:eastAsia="zh-CN"/>
          </w:rPr>
          <w:t>5.1.1.3.</w:t>
        </w:r>
      </w:ins>
      <w:ins w:id="676" w:author="28.552_CR0398R1_(Rel-18)_PM_KPI_5G_Ph3" w:date="2023-03-24T11:48:00Z">
        <w:r w:rsidR="00C06B3E">
          <w:t>7</w:t>
        </w:r>
      </w:ins>
      <w:ins w:id="677" w:author="28.552_CR0398R1_(Rel-18)_PM_KPI_5G_Ph3" w:date="2023-03-24T11:15:00Z">
        <w:r>
          <w:t>-5</w:t>
        </w:r>
      </w:ins>
      <w:ins w:id="678" w:author="28.552_CR0398R1_(Rel-18)_PM_KPI_5G_Ph3" w:date="2023-03-24T11:48:00Z">
        <w:r w:rsidR="00C06B3E">
          <w:t>:</w:t>
        </w:r>
      </w:ins>
      <w:ins w:id="679" w:author="28.552_CR0398R1_(Rel-18)_PM_KPI_5G_Ph3" w:date="2023-03-24T11:15:00Z">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ins>
    </w:p>
    <w:p w14:paraId="08CBD8E8" w14:textId="600DBDBF" w:rsidR="00CB3F5F" w:rsidRDefault="00CB3F5F" w:rsidP="00CB3F5F">
      <w:pPr>
        <w:rPr>
          <w:ins w:id="680" w:author="28.552_CR0398R1_(Rel-18)_PM_KPI_5G_Ph3" w:date="2023-03-24T11:51:00Z"/>
        </w:rPr>
      </w:pPr>
    </w:p>
    <w:p w14:paraId="0A352633" w14:textId="67EF9179" w:rsidR="00AB5736" w:rsidRDefault="00AB5736" w:rsidP="00AB5736">
      <w:pPr>
        <w:pStyle w:val="TH"/>
        <w:rPr>
          <w:ins w:id="681" w:author="28.552_CR0398R1_(Rel-18)_PM_KPI_5G_Ph3" w:date="2023-03-24T11:15:00Z"/>
        </w:rPr>
      </w:pPr>
      <w:ins w:id="682" w:author="28.552_CR0398R1_(Rel-18)_PM_KPI_5G_Ph3" w:date="2023-03-24T11:51:00Z">
        <w:r>
          <w:lastRenderedPageBreak/>
          <w:t xml:space="preserve">Table </w:t>
        </w:r>
        <w:r>
          <w:rPr>
            <w:lang w:val="en-US" w:eastAsia="zh-CN"/>
          </w:rPr>
          <w:t>5.1.1.3.</w:t>
        </w:r>
        <w:r>
          <w:t>7-6 Split DRB (NSA option 3x)</w:t>
        </w:r>
      </w:ins>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ins w:id="683" w:author="28.552_CR0398R1_(Rel-18)_PM_KPI_5G_Ph3" w:date="2023-03-24T11:15:00Z"/>
        </w:trPr>
        <w:tc>
          <w:tcPr>
            <w:tcW w:w="1775" w:type="dxa"/>
            <w:vAlign w:val="center"/>
          </w:tcPr>
          <w:p w14:paraId="0F4CEABD" w14:textId="77777777" w:rsidR="00CB3F5F" w:rsidRDefault="00CB3F5F" w:rsidP="004323B2">
            <w:pPr>
              <w:pStyle w:val="TAL"/>
              <w:widowControl w:val="0"/>
              <w:spacing w:afterLines="50" w:after="120"/>
              <w:jc w:val="both"/>
              <w:rPr>
                <w:ins w:id="684" w:author="28.552_CR0398R1_(Rel-18)_PM_KPI_5G_Ph3" w:date="2023-03-24T11:15:00Z"/>
                <w:lang w:val="en-US" w:eastAsia="zh-CN"/>
              </w:rPr>
            </w:pPr>
            <w:ins w:id="685" w:author="28.552_CR0398R1_(Rel-18)_PM_KPI_5G_Ph3" w:date="2023-03-24T11:15:00Z">
              <w:r>
                <w:rPr>
                  <w:rFonts w:hint="eastAsia"/>
                  <w:lang w:val="en-US" w:eastAsia="zh-CN"/>
                </w:rPr>
                <w:t>T0</w:t>
              </w:r>
            </w:ins>
          </w:p>
        </w:tc>
        <w:tc>
          <w:tcPr>
            <w:tcW w:w="4885" w:type="dxa"/>
            <w:vAlign w:val="center"/>
          </w:tcPr>
          <w:p w14:paraId="758F4F84" w14:textId="77777777" w:rsidR="00CB3F5F" w:rsidRDefault="00CB3F5F" w:rsidP="004323B2">
            <w:pPr>
              <w:pStyle w:val="TAL"/>
              <w:widowControl w:val="0"/>
              <w:spacing w:afterLines="50" w:after="120"/>
              <w:jc w:val="both"/>
              <w:rPr>
                <w:ins w:id="686" w:author="28.552_CR0398R1_(Rel-18)_PM_KPI_5G_Ph3" w:date="2023-03-24T11:15:00Z"/>
                <w:lang w:val="en-US" w:eastAsia="zh-CN"/>
              </w:rPr>
            </w:pPr>
            <w:ins w:id="687" w:author="28.552_CR0398R1_(Rel-18)_PM_KPI_5G_Ph3" w:date="2023-03-24T11:15:00Z">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ins>
          </w:p>
        </w:tc>
      </w:tr>
      <w:tr w:rsidR="00CB3F5F" w14:paraId="0CC631BD" w14:textId="77777777" w:rsidTr="004323B2">
        <w:trPr>
          <w:trHeight w:val="179"/>
          <w:jc w:val="center"/>
          <w:ins w:id="688" w:author="28.552_CR0398R1_(Rel-18)_PM_KPI_5G_Ph3" w:date="2023-03-24T11:15:00Z"/>
        </w:trPr>
        <w:tc>
          <w:tcPr>
            <w:tcW w:w="1775" w:type="dxa"/>
            <w:vAlign w:val="center"/>
          </w:tcPr>
          <w:p w14:paraId="5FC2BC6E" w14:textId="77777777" w:rsidR="00CB3F5F" w:rsidRDefault="00CB3F5F" w:rsidP="004323B2">
            <w:pPr>
              <w:pStyle w:val="TAL"/>
              <w:widowControl w:val="0"/>
              <w:spacing w:afterLines="50" w:after="120"/>
              <w:jc w:val="both"/>
              <w:rPr>
                <w:ins w:id="689" w:author="28.552_CR0398R1_(Rel-18)_PM_KPI_5G_Ph3" w:date="2023-03-24T11:15:00Z"/>
                <w:lang w:val="en-US" w:eastAsia="zh-CN"/>
              </w:rPr>
            </w:pPr>
            <w:ins w:id="690" w:author="28.552_CR0398R1_(Rel-18)_PM_KPI_5G_Ph3" w:date="2023-03-24T11:15:00Z">
              <w:r>
                <w:rPr>
                  <w:lang w:val="en-US" w:eastAsia="zh-CN"/>
                </w:rPr>
                <w:t>T1</w:t>
              </w:r>
            </w:ins>
          </w:p>
        </w:tc>
        <w:tc>
          <w:tcPr>
            <w:tcW w:w="4885" w:type="dxa"/>
            <w:vAlign w:val="center"/>
          </w:tcPr>
          <w:p w14:paraId="4CC3C0BF" w14:textId="77777777" w:rsidR="00CB3F5F" w:rsidRDefault="00CB3F5F" w:rsidP="004323B2">
            <w:pPr>
              <w:pStyle w:val="TAL"/>
              <w:widowControl w:val="0"/>
              <w:spacing w:afterLines="50" w:after="120"/>
              <w:jc w:val="both"/>
              <w:rPr>
                <w:ins w:id="691" w:author="28.552_CR0398R1_(Rel-18)_PM_KPI_5G_Ph3" w:date="2023-03-24T11:15:00Z"/>
                <w:rFonts w:eastAsia="MS Mincho"/>
                <w:lang w:eastAsia="zh-CN"/>
              </w:rPr>
            </w:pPr>
            <w:ins w:id="692" w:author="28.552_CR0398R1_(Rel-18)_PM_KPI_5G_Ph3" w:date="2023-03-24T11:15:00Z">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ins>
          </w:p>
        </w:tc>
      </w:tr>
      <w:tr w:rsidR="00CB3F5F" w14:paraId="0BC05576" w14:textId="77777777" w:rsidTr="004323B2">
        <w:trPr>
          <w:trHeight w:val="179"/>
          <w:jc w:val="center"/>
          <w:ins w:id="693" w:author="28.552_CR0398R1_(Rel-18)_PM_KPI_5G_Ph3" w:date="2023-03-24T11:15:00Z"/>
        </w:trPr>
        <w:tc>
          <w:tcPr>
            <w:tcW w:w="1775" w:type="dxa"/>
            <w:vAlign w:val="center"/>
          </w:tcPr>
          <w:p w14:paraId="2A6EC4AD" w14:textId="77777777" w:rsidR="00CB3F5F" w:rsidRPr="003320BC" w:rsidRDefault="00CB3F5F" w:rsidP="004323B2">
            <w:pPr>
              <w:pStyle w:val="TAL"/>
              <w:widowControl w:val="0"/>
              <w:spacing w:afterLines="50" w:after="120"/>
              <w:jc w:val="both"/>
              <w:rPr>
                <w:ins w:id="694" w:author="28.552_CR0398R1_(Rel-18)_PM_KPI_5G_Ph3" w:date="2023-03-24T11:15:00Z"/>
                <w:lang w:eastAsia="zh-CN"/>
              </w:rPr>
            </w:pPr>
            <w:ins w:id="695" w:author="28.552_CR0398R1_(Rel-18)_PM_KPI_5G_Ph3" w:date="2023-03-24T11:15:00Z">
              <w:r>
                <w:rPr>
                  <w:lang w:eastAsia="zh-CN"/>
                </w:rPr>
                <w:t>T2</w:t>
              </w:r>
            </w:ins>
          </w:p>
        </w:tc>
        <w:tc>
          <w:tcPr>
            <w:tcW w:w="4885" w:type="dxa"/>
            <w:vAlign w:val="center"/>
          </w:tcPr>
          <w:p w14:paraId="767BF058" w14:textId="77777777" w:rsidR="00CB3F5F" w:rsidRDefault="00CB3F5F" w:rsidP="004323B2">
            <w:pPr>
              <w:pStyle w:val="TAL"/>
              <w:widowControl w:val="0"/>
              <w:spacing w:afterLines="50" w:after="120"/>
              <w:jc w:val="both"/>
              <w:rPr>
                <w:ins w:id="696" w:author="28.552_CR0398R1_(Rel-18)_PM_KPI_5G_Ph3" w:date="2023-03-24T11:15:00Z"/>
                <w:lang w:val="en-US" w:eastAsia="zh-CN"/>
              </w:rPr>
            </w:pPr>
            <w:ins w:id="697" w:author="28.552_CR0398R1_(Rel-18)_PM_KPI_5G_Ph3" w:date="2023-03-24T11:15:00Z">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ins>
          </w:p>
        </w:tc>
      </w:tr>
      <w:tr w:rsidR="00CB3F5F" w14:paraId="26C1F899" w14:textId="77777777" w:rsidTr="004323B2">
        <w:trPr>
          <w:trHeight w:val="179"/>
          <w:jc w:val="center"/>
          <w:ins w:id="698" w:author="28.552_CR0398R1_(Rel-18)_PM_KPI_5G_Ph3" w:date="2023-03-24T11:15:00Z"/>
        </w:trPr>
        <w:tc>
          <w:tcPr>
            <w:tcW w:w="1775" w:type="dxa"/>
            <w:vAlign w:val="center"/>
          </w:tcPr>
          <w:p w14:paraId="6C9B3C26" w14:textId="77777777" w:rsidR="00CB3F5F" w:rsidRDefault="00CB3F5F" w:rsidP="004323B2">
            <w:pPr>
              <w:pStyle w:val="TAL"/>
              <w:widowControl w:val="0"/>
              <w:spacing w:afterLines="50" w:after="120"/>
              <w:jc w:val="both"/>
              <w:rPr>
                <w:ins w:id="699" w:author="28.552_CR0398R1_(Rel-18)_PM_KPI_5G_Ph3" w:date="2023-03-24T11:15:00Z"/>
                <w:lang w:val="en-US" w:eastAsia="zh-CN"/>
              </w:rPr>
            </w:pPr>
            <w:ins w:id="700" w:author="28.552_CR0398R1_(Rel-18)_PM_KPI_5G_Ph3" w:date="2023-03-24T11:15:00Z">
              <w:r>
                <w:rPr>
                  <w:rFonts w:hint="eastAsia"/>
                  <w:lang w:val="en-US" w:eastAsia="zh-CN"/>
                </w:rPr>
                <w:t>T</w:t>
              </w:r>
              <w:r>
                <w:rPr>
                  <w:lang w:val="en-US" w:eastAsia="zh-CN"/>
                </w:rPr>
                <w:t>5</w:t>
              </w:r>
            </w:ins>
          </w:p>
        </w:tc>
        <w:tc>
          <w:tcPr>
            <w:tcW w:w="4885" w:type="dxa"/>
            <w:vAlign w:val="center"/>
          </w:tcPr>
          <w:p w14:paraId="58B4AF9D" w14:textId="77777777" w:rsidR="00CB3F5F" w:rsidRDefault="00CB3F5F" w:rsidP="004323B2">
            <w:pPr>
              <w:pStyle w:val="TAL"/>
              <w:widowControl w:val="0"/>
              <w:spacing w:afterLines="50" w:after="120"/>
              <w:jc w:val="both"/>
              <w:rPr>
                <w:ins w:id="701" w:author="28.552_CR0398R1_(Rel-18)_PM_KPI_5G_Ph3" w:date="2023-03-24T11:15:00Z"/>
                <w:rFonts w:eastAsia="MS Mincho"/>
              </w:rPr>
            </w:pPr>
            <w:ins w:id="702" w:author="28.552_CR0398R1_(Rel-18)_PM_KPI_5G_Ph3" w:date="2023-03-24T11:15:00Z">
              <w:r>
                <w:rPr>
                  <w:lang w:val="en-US" w:eastAsia="zh-CN"/>
                </w:rPr>
                <w:t>The buffer in DU of the first leg gets empty</w:t>
              </w:r>
              <w:r>
                <w:rPr>
                  <w:rFonts w:hint="eastAsia"/>
                  <w:lang w:val="en-US" w:eastAsia="zh-CN"/>
                </w:rPr>
                <w:t xml:space="preserve"> after T0.</w:t>
              </w:r>
            </w:ins>
          </w:p>
        </w:tc>
      </w:tr>
      <w:tr w:rsidR="00CB3F5F" w14:paraId="6FE5BBBF" w14:textId="77777777" w:rsidTr="004323B2">
        <w:trPr>
          <w:trHeight w:val="179"/>
          <w:jc w:val="center"/>
          <w:ins w:id="703" w:author="28.552_CR0398R1_(Rel-18)_PM_KPI_5G_Ph3" w:date="2023-03-24T11:15:00Z"/>
        </w:trPr>
        <w:tc>
          <w:tcPr>
            <w:tcW w:w="1775" w:type="dxa"/>
            <w:vAlign w:val="center"/>
          </w:tcPr>
          <w:p w14:paraId="7A6AC1E5" w14:textId="77777777" w:rsidR="00CB3F5F" w:rsidRDefault="00CB3F5F" w:rsidP="004323B2">
            <w:pPr>
              <w:pStyle w:val="TAL"/>
              <w:widowControl w:val="0"/>
              <w:spacing w:afterLines="50" w:after="120"/>
              <w:jc w:val="both"/>
              <w:rPr>
                <w:ins w:id="704" w:author="28.552_CR0398R1_(Rel-18)_PM_KPI_5G_Ph3" w:date="2023-03-24T11:15:00Z"/>
                <w:lang w:val="en-US" w:eastAsia="zh-CN"/>
              </w:rPr>
            </w:pPr>
            <w:ins w:id="705" w:author="28.552_CR0398R1_(Rel-18)_PM_KPI_5G_Ph3" w:date="2023-03-24T11:15:00Z">
              <w:r>
                <w:rPr>
                  <w:rFonts w:hint="eastAsia"/>
                  <w:lang w:val="en-US" w:eastAsia="zh-CN"/>
                </w:rPr>
                <w:t>T</w:t>
              </w:r>
              <w:r>
                <w:rPr>
                  <w:lang w:val="en-US" w:eastAsia="zh-CN"/>
                </w:rPr>
                <w:t>6</w:t>
              </w:r>
            </w:ins>
          </w:p>
        </w:tc>
        <w:tc>
          <w:tcPr>
            <w:tcW w:w="4885" w:type="dxa"/>
            <w:vAlign w:val="center"/>
          </w:tcPr>
          <w:p w14:paraId="6C9D76DC" w14:textId="77777777" w:rsidR="00CB3F5F" w:rsidRDefault="00CB3F5F" w:rsidP="004323B2">
            <w:pPr>
              <w:pStyle w:val="TAL"/>
              <w:widowControl w:val="0"/>
              <w:spacing w:afterLines="50" w:after="120"/>
              <w:jc w:val="both"/>
              <w:rPr>
                <w:ins w:id="706" w:author="28.552_CR0398R1_(Rel-18)_PM_KPI_5G_Ph3" w:date="2023-03-24T11:15:00Z"/>
                <w:rFonts w:eastAsia="MS Mincho"/>
              </w:rPr>
            </w:pPr>
            <w:ins w:id="707" w:author="28.552_CR0398R1_(Rel-18)_PM_KPI_5G_Ph3" w:date="2023-03-24T11:15:00Z">
              <w:r>
                <w:rPr>
                  <w:lang w:val="en-US" w:eastAsia="zh-CN"/>
                </w:rPr>
                <w:t>The buffer in MeNB of the second leg gets empty</w:t>
              </w:r>
              <w:r>
                <w:rPr>
                  <w:rFonts w:hint="eastAsia"/>
                  <w:lang w:val="en-US" w:eastAsia="zh-CN"/>
                </w:rPr>
                <w:t xml:space="preserve"> after T</w:t>
              </w:r>
              <w:r>
                <w:rPr>
                  <w:lang w:val="en-US" w:eastAsia="zh-CN"/>
                </w:rPr>
                <w:t>0</w:t>
              </w:r>
            </w:ins>
          </w:p>
        </w:tc>
      </w:tr>
      <w:tr w:rsidR="00CB3F5F" w14:paraId="2112460D" w14:textId="77777777" w:rsidTr="004323B2">
        <w:trPr>
          <w:trHeight w:val="179"/>
          <w:jc w:val="center"/>
          <w:ins w:id="708" w:author="28.552_CR0398R1_(Rel-18)_PM_KPI_5G_Ph3" w:date="2023-03-24T11:15:00Z"/>
        </w:trPr>
        <w:tc>
          <w:tcPr>
            <w:tcW w:w="1775" w:type="dxa"/>
            <w:vAlign w:val="center"/>
          </w:tcPr>
          <w:p w14:paraId="5B6088E5" w14:textId="77777777" w:rsidR="00CB3F5F" w:rsidRDefault="00CB3F5F" w:rsidP="004323B2">
            <w:pPr>
              <w:pStyle w:val="TAL"/>
              <w:widowControl w:val="0"/>
              <w:spacing w:afterLines="50" w:after="120"/>
              <w:jc w:val="both"/>
              <w:rPr>
                <w:ins w:id="709" w:author="28.552_CR0398R1_(Rel-18)_PM_KPI_5G_Ph3" w:date="2023-03-24T11:15:00Z"/>
                <w:lang w:val="en-US" w:eastAsia="zh-CN"/>
              </w:rPr>
            </w:pPr>
            <w:ins w:id="710" w:author="28.552_CR0398R1_(Rel-18)_PM_KPI_5G_Ph3" w:date="2023-03-24T11:15:00Z">
              <w:r>
                <w:rPr>
                  <w:rFonts w:hint="eastAsia"/>
                  <w:lang w:val="en-US" w:eastAsia="zh-CN"/>
                </w:rPr>
                <w:t>ThroughputTime</w:t>
              </w:r>
            </w:ins>
          </w:p>
          <w:p w14:paraId="2170926F" w14:textId="77777777" w:rsidR="00CB3F5F" w:rsidRDefault="00CB3F5F" w:rsidP="004323B2">
            <w:pPr>
              <w:pStyle w:val="TAL"/>
              <w:widowControl w:val="0"/>
              <w:spacing w:afterLines="50" w:after="120"/>
              <w:jc w:val="both"/>
              <w:rPr>
                <w:ins w:id="711" w:author="28.552_CR0398R1_(Rel-18)_PM_KPI_5G_Ph3" w:date="2023-03-24T11:15:00Z"/>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ins w:id="712" w:author="28.552_CR0398R1_(Rel-18)_PM_KPI_5G_Ph3" w:date="2023-03-24T11:15:00Z"/>
                <w:szCs w:val="22"/>
                <w:lang w:val="en-US" w:eastAsia="zh-CN"/>
              </w:rPr>
            </w:pPr>
            <w:ins w:id="713" w:author="28.552_CR0398R1_(Rel-18)_PM_KPI_5G_Ph3" w:date="2023-03-24T11:15:00Z">
              <w:r>
                <w:rPr>
                  <w:szCs w:val="22"/>
                  <w:lang w:val="en-US" w:eastAsia="zh-CN"/>
                </w:rPr>
                <w:t>T6 – T1 [ms]</w:t>
              </w:r>
            </w:ins>
          </w:p>
          <w:p w14:paraId="6573D935" w14:textId="6BEBD52E" w:rsidR="00CB3F5F" w:rsidRDefault="00CB3F5F" w:rsidP="004323B2">
            <w:pPr>
              <w:pStyle w:val="TAL"/>
              <w:widowControl w:val="0"/>
              <w:spacing w:afterLines="50" w:after="120"/>
              <w:jc w:val="both"/>
              <w:rPr>
                <w:ins w:id="714" w:author="28.552_CR0398R1_(Rel-18)_PM_KPI_5G_Ph3" w:date="2023-03-24T11:15:00Z"/>
                <w:color w:val="000000"/>
                <w:lang w:val="en-US" w:eastAsia="zh-CN"/>
              </w:rPr>
            </w:pPr>
            <w:ins w:id="715" w:author="28.552_CR0398R1_(Rel-18)_PM_KPI_5G_Ph3" w:date="2023-03-24T11:15:00Z">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ins>
            <w:ins w:id="716" w:author="28.552_CR0398R1_(Rel-18)_PM_KPI_5G_Ph3" w:date="2023-03-24T11:19:00Z">
              <w:r w:rsidR="005A4FDE">
                <w:rPr>
                  <w:color w:val="000000"/>
                  <w:lang w:val="en-US" w:eastAsia="zh-CN"/>
                </w:rPr>
                <w:t>[x]</w:t>
              </w:r>
            </w:ins>
            <w:ins w:id="717" w:author="28.552_CR0398R1_(Rel-18)_PM_KPI_5G_Ph3" w:date="2023-03-24T11:15:00Z">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ins>
            <w:ins w:id="718" w:author="28.552_CR0398R1_(Rel-18)_PM_KPI_5G_Ph3" w:date="2023-03-24T11:50:00Z">
              <w:r w:rsidR="008803BB">
                <w:rPr>
                  <w:color w:val="000000"/>
                  <w:lang w:val="en-US" w:eastAsia="zh-CN"/>
                </w:rPr>
                <w:t xml:space="preserve"> [Y]</w:t>
              </w:r>
            </w:ins>
            <w:ins w:id="719" w:author="28.552_CR0398R1_(Rel-18)_PM_KPI_5G_Ph3" w:date="2023-03-24T11:15:00Z">
              <w:r>
                <w:rPr>
                  <w:color w:val="000000"/>
                  <w:lang w:val="en-US" w:eastAsia="zh-CN"/>
                </w:rPr>
                <w:t>] reported from MeNB to CU UP via X2 interface is considered.</w:t>
              </w:r>
            </w:ins>
          </w:p>
          <w:p w14:paraId="2860B526" w14:textId="77777777" w:rsidR="00CB3F5F" w:rsidRDefault="00CB3F5F" w:rsidP="004323B2">
            <w:pPr>
              <w:pStyle w:val="TAL"/>
              <w:widowControl w:val="0"/>
              <w:spacing w:afterLines="50" w:after="120"/>
              <w:jc w:val="both"/>
              <w:rPr>
                <w:ins w:id="720" w:author="28.552_CR0398R1_(Rel-18)_PM_KPI_5G_Ph3" w:date="2023-03-24T11:15:00Z"/>
                <w:szCs w:val="22"/>
                <w:lang w:val="en-US" w:eastAsia="zh-CN"/>
              </w:rPr>
            </w:pPr>
            <w:ins w:id="721" w:author="28.552_CR0398R1_(Rel-18)_PM_KPI_5G_Ph3" w:date="2023-03-24T11:15:00Z">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ins>
          </w:p>
        </w:tc>
      </w:tr>
      <w:tr w:rsidR="00CB3F5F" w14:paraId="14F13BF0" w14:textId="77777777" w:rsidTr="004323B2">
        <w:trPr>
          <w:trHeight w:val="179"/>
          <w:jc w:val="center"/>
          <w:ins w:id="722" w:author="28.552_CR0398R1_(Rel-18)_PM_KPI_5G_Ph3" w:date="2023-03-24T11:15:00Z"/>
        </w:trPr>
        <w:tc>
          <w:tcPr>
            <w:tcW w:w="1775" w:type="dxa"/>
            <w:vAlign w:val="center"/>
          </w:tcPr>
          <w:p w14:paraId="551632FE" w14:textId="77777777" w:rsidR="00CB3F5F" w:rsidRDefault="00CB3F5F" w:rsidP="004323B2">
            <w:pPr>
              <w:pStyle w:val="TAL"/>
              <w:widowControl w:val="0"/>
              <w:spacing w:afterLines="50" w:after="120"/>
              <w:jc w:val="both"/>
              <w:rPr>
                <w:ins w:id="723" w:author="28.552_CR0398R1_(Rel-18)_PM_KPI_5G_Ph3" w:date="2023-03-24T11:15:00Z"/>
                <w:lang w:val="en-US" w:eastAsia="zh-CN"/>
              </w:rPr>
            </w:pPr>
            <w:ins w:id="724" w:author="28.552_CR0398R1_(Rel-18)_PM_KPI_5G_Ph3" w:date="2023-03-24T11:15:00Z">
              <w:r>
                <w:rPr>
                  <w:rFonts w:hint="eastAsia"/>
                  <w:lang w:val="en-US" w:eastAsia="zh-CN"/>
                </w:rPr>
                <w:t>ThroughputVolume</w:t>
              </w:r>
            </w:ins>
          </w:p>
        </w:tc>
        <w:tc>
          <w:tcPr>
            <w:tcW w:w="4885" w:type="dxa"/>
            <w:vAlign w:val="center"/>
          </w:tcPr>
          <w:p w14:paraId="4FAF250C" w14:textId="3B4ABA4F" w:rsidR="00CB3F5F" w:rsidRDefault="00CB3F5F" w:rsidP="004323B2">
            <w:pPr>
              <w:pStyle w:val="TAL"/>
              <w:widowControl w:val="0"/>
              <w:spacing w:afterLines="50" w:after="120"/>
              <w:jc w:val="both"/>
              <w:rPr>
                <w:ins w:id="725" w:author="28.552_CR0398R1_(Rel-18)_PM_KPI_5G_Ph3" w:date="2023-03-24T11:15:00Z"/>
                <w:rFonts w:eastAsia="MS Mincho"/>
                <w:lang w:eastAsia="zh-CN"/>
              </w:rPr>
            </w:pPr>
            <w:ins w:id="726" w:author="28.552_CR0398R1_(Rel-18)_PM_KPI_5G_Ph3" w:date="2023-03-24T11:15:00Z">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ins>
            <w:ins w:id="727" w:author="28.552_CR0398R1_(Rel-18)_PM_KPI_5G_Ph3" w:date="2023-03-24T11:20:00Z">
              <w:r w:rsidR="005A4FDE">
                <w:t>7</w:t>
              </w:r>
            </w:ins>
            <w:ins w:id="728" w:author="28.552_CR0398R1_(Rel-18)_PM_KPI_5G_Ph3" w:date="2023-03-24T11:15:00Z">
              <w:r>
                <w:t>-5</w:t>
              </w:r>
              <w:r>
                <w:rPr>
                  <w:rFonts w:eastAsia="MS Mincho"/>
                  <w:lang w:eastAsia="zh-CN"/>
                </w:rPr>
                <w:t>).</w:t>
              </w:r>
            </w:ins>
          </w:p>
          <w:p w14:paraId="0D2D10FC" w14:textId="77777777" w:rsidR="00CB3F5F" w:rsidRDefault="00CB3F5F" w:rsidP="004323B2">
            <w:pPr>
              <w:pStyle w:val="TAL"/>
              <w:widowControl w:val="0"/>
              <w:spacing w:afterLines="50" w:after="120"/>
              <w:jc w:val="both"/>
              <w:rPr>
                <w:ins w:id="729" w:author="28.552_CR0398R1_(Rel-18)_PM_KPI_5G_Ph3" w:date="2023-03-24T11:15:00Z"/>
                <w:rFonts w:eastAsia="MS Mincho"/>
                <w:lang w:eastAsia="zh-CN"/>
              </w:rPr>
            </w:pPr>
          </w:p>
        </w:tc>
      </w:tr>
      <w:tr w:rsidR="008803BB" w14:paraId="7EFD7196" w14:textId="77777777" w:rsidTr="003C6F03">
        <w:trPr>
          <w:trHeight w:val="179"/>
          <w:jc w:val="center"/>
          <w:ins w:id="730" w:author="28.552_CR0398R1_(Rel-18)_PM_KPI_5G_Ph3" w:date="2023-03-24T11:50:00Z"/>
        </w:trPr>
        <w:tc>
          <w:tcPr>
            <w:tcW w:w="6660" w:type="dxa"/>
            <w:gridSpan w:val="2"/>
            <w:vAlign w:val="center"/>
          </w:tcPr>
          <w:p w14:paraId="739623C5" w14:textId="49ECA9BB" w:rsidR="008803BB" w:rsidRDefault="008803BB" w:rsidP="008803BB">
            <w:pPr>
              <w:pStyle w:val="NF"/>
              <w:rPr>
                <w:ins w:id="731" w:author="28.552_CR0398R1_(Rel-18)_PM_KPI_5G_Ph3" w:date="2023-03-24T11:50:00Z"/>
                <w:lang w:val="en-US"/>
              </w:rPr>
            </w:pPr>
            <w:ins w:id="732" w:author="28.552_CR0398R1_(Rel-18)_PM_KPI_5G_Ph3" w:date="2023-03-24T11:50:00Z">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ins>
          </w:p>
          <w:p w14:paraId="188D4785" w14:textId="61E73C65" w:rsidR="008803BB" w:rsidRPr="008803BB" w:rsidRDefault="008803BB" w:rsidP="004323B2">
            <w:pPr>
              <w:pStyle w:val="TAL"/>
              <w:widowControl w:val="0"/>
              <w:spacing w:afterLines="50" w:after="120"/>
              <w:jc w:val="both"/>
              <w:rPr>
                <w:ins w:id="733" w:author="28.552_CR0398R1_(Rel-18)_PM_KPI_5G_Ph3" w:date="2023-03-24T11:50:00Z"/>
                <w:rFonts w:eastAsia="MS Mincho"/>
                <w:lang w:val="en-US" w:eastAsia="zh-CN"/>
              </w:rPr>
            </w:pPr>
          </w:p>
        </w:tc>
      </w:tr>
    </w:tbl>
    <w:p w14:paraId="437986C4" w14:textId="77777777" w:rsidR="00CB3F5F" w:rsidRPr="00AC22D1" w:rsidRDefault="00CB3F5F" w:rsidP="00CB3F5F">
      <w:pPr>
        <w:pStyle w:val="B10"/>
        <w:rPr>
          <w:ins w:id="734" w:author="28.552_CR0398R1_(Rel-18)_PM_KPI_5G_Ph3" w:date="2023-03-24T11:15:00Z"/>
          <w:lang w:eastAsia="zh-CN"/>
        </w:rPr>
      </w:pPr>
    </w:p>
    <w:p w14:paraId="6BA631FC" w14:textId="77777777" w:rsidR="00CB3F5F" w:rsidRPr="00AC22D1" w:rsidRDefault="00CB3F5F" w:rsidP="00CB3F5F">
      <w:pPr>
        <w:pStyle w:val="B10"/>
        <w:rPr>
          <w:ins w:id="735" w:author="28.552_CR0398R1_(Rel-18)_PM_KPI_5G_Ph3" w:date="2023-03-24T11:15:00Z"/>
        </w:rPr>
      </w:pPr>
      <w:ins w:id="736" w:author="28.552_CR0398R1_(Rel-18)_PM_KPI_5G_Ph3" w:date="2023-03-24T11:15:00Z">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ins>
    </w:p>
    <w:p w14:paraId="61D86F68" w14:textId="77777777" w:rsidR="00CB3F5F" w:rsidRPr="00AC22D1" w:rsidRDefault="00CB3F5F" w:rsidP="00CB3F5F">
      <w:pPr>
        <w:pStyle w:val="B10"/>
        <w:rPr>
          <w:ins w:id="737" w:author="28.552_CR0398R1_(Rel-18)_PM_KPI_5G_Ph3" w:date="2023-03-24T11:15:00Z"/>
          <w:lang w:val="en-US"/>
        </w:rPr>
      </w:pPr>
      <w:ins w:id="738" w:author="28.552_CR0398R1_(Rel-18)_PM_KPI_5G_Ph3" w:date="2023-03-24T11:15:00Z">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ins>
    </w:p>
    <w:p w14:paraId="4736C11F" w14:textId="77777777" w:rsidR="00CB3F5F" w:rsidRDefault="00CB3F5F" w:rsidP="00CB3F5F">
      <w:pPr>
        <w:pStyle w:val="B10"/>
        <w:rPr>
          <w:ins w:id="739" w:author="28.552_CR0398R1_(Rel-18)_PM_KPI_5G_Ph3" w:date="2023-03-24T11:15:00Z"/>
        </w:rPr>
      </w:pPr>
      <w:ins w:id="740" w:author="28.552_CR0398R1_(Rel-18)_PM_KPI_5G_Ph3" w:date="2023-03-24T11:15:00Z">
        <w:r>
          <w:t>f)</w:t>
        </w:r>
        <w:r>
          <w:tab/>
        </w:r>
        <w:r w:rsidRPr="000A6374">
          <w:t>GNBCUUPFunction</w:t>
        </w:r>
        <w:r>
          <w:t>.</w:t>
        </w:r>
      </w:ins>
    </w:p>
    <w:p w14:paraId="1A9BA206" w14:textId="77777777" w:rsidR="00CB3F5F" w:rsidRPr="00AC22D1" w:rsidRDefault="00CB3F5F" w:rsidP="00CB3F5F">
      <w:pPr>
        <w:pStyle w:val="B10"/>
        <w:ind w:firstLine="0"/>
        <w:rPr>
          <w:ins w:id="741" w:author="28.552_CR0398R1_(Rel-18)_PM_KPI_5G_Ph3" w:date="2023-03-24T11:15:00Z"/>
        </w:rPr>
      </w:pPr>
      <w:ins w:id="742" w:author="28.552_CR0398R1_(Rel-18)_PM_KPI_5G_Ph3" w:date="2023-03-24T11:15:00Z">
        <w:r w:rsidRPr="00AC22D1">
          <w:t>NRCell</w:t>
        </w:r>
        <w:r>
          <w:t>C</w:t>
        </w:r>
        <w:r w:rsidRPr="00AC22D1">
          <w:t>U</w:t>
        </w:r>
        <w:r>
          <w:t>.</w:t>
        </w:r>
        <w:r w:rsidRPr="00AC22D1">
          <w:t xml:space="preserve"> </w:t>
        </w:r>
      </w:ins>
    </w:p>
    <w:p w14:paraId="5FA378E6" w14:textId="77777777" w:rsidR="00CB3F5F" w:rsidRPr="00AC22D1" w:rsidRDefault="00CB3F5F" w:rsidP="00CB3F5F">
      <w:pPr>
        <w:pStyle w:val="B10"/>
        <w:rPr>
          <w:ins w:id="743" w:author="28.552_CR0398R1_(Rel-18)_PM_KPI_5G_Ph3" w:date="2023-03-24T11:15:00Z"/>
        </w:rPr>
      </w:pPr>
      <w:ins w:id="744" w:author="28.552_CR0398R1_(Rel-18)_PM_KPI_5G_Ph3" w:date="2023-03-24T11:15:00Z">
        <w:r>
          <w:lastRenderedPageBreak/>
          <w:t>g)</w:t>
        </w:r>
        <w:r>
          <w:tab/>
        </w:r>
        <w:r w:rsidRPr="00AC22D1">
          <w:t>Valid for packet switched traffic</w:t>
        </w:r>
      </w:ins>
    </w:p>
    <w:p w14:paraId="1D61FCA7" w14:textId="77777777" w:rsidR="00CB3F5F" w:rsidRPr="00AC22D1" w:rsidRDefault="00CB3F5F" w:rsidP="00CB3F5F">
      <w:pPr>
        <w:pStyle w:val="B10"/>
        <w:rPr>
          <w:ins w:id="745" w:author="28.552_CR0398R1_(Rel-18)_PM_KPI_5G_Ph3" w:date="2023-03-24T11:15:00Z"/>
        </w:rPr>
      </w:pPr>
      <w:ins w:id="746" w:author="28.552_CR0398R1_(Rel-18)_PM_KPI_5G_Ph3" w:date="2023-03-24T11:15:00Z">
        <w:r>
          <w:rPr>
            <w:lang w:eastAsia="zh-CN"/>
          </w:rPr>
          <w:t>h)</w:t>
        </w:r>
        <w:r>
          <w:rPr>
            <w:lang w:eastAsia="zh-CN"/>
          </w:rPr>
          <w:tab/>
        </w:r>
        <w:r w:rsidRPr="00AC22D1">
          <w:rPr>
            <w:lang w:eastAsia="zh-CN"/>
          </w:rPr>
          <w:t>5GS</w:t>
        </w:r>
      </w:ins>
    </w:p>
    <w:p w14:paraId="0EC37144" w14:textId="57C8C91E" w:rsidR="00CB3F5F" w:rsidRPr="00AC22D1" w:rsidRDefault="00CB3F5F" w:rsidP="006F7ADC">
      <w:pPr>
        <w:pStyle w:val="B10"/>
      </w:pPr>
      <w:ins w:id="747" w:author="28.552_CR0398R1_(Rel-18)_PM_KPI_5G_Ph3" w:date="2023-03-24T11:15:00Z">
        <w:r>
          <w:rPr>
            <w:lang w:eastAsia="zh-CN"/>
          </w:rPr>
          <w:t>i)</w:t>
        </w:r>
        <w:r>
          <w:rPr>
            <w:lang w:eastAsia="zh-CN"/>
          </w:rPr>
          <w:tab/>
        </w:r>
        <w:r w:rsidRPr="00AC22D1">
          <w:rPr>
            <w:lang w:eastAsia="zh-CN"/>
          </w:rPr>
          <w:t>One usage of this measurement is for performance assurance within integrity area (user plane connection quality).</w:t>
        </w:r>
      </w:ins>
    </w:p>
    <w:p w14:paraId="3BCDE789" w14:textId="77777777" w:rsidR="00FF5AEB" w:rsidRPr="00573AF6" w:rsidRDefault="00FF5AEB" w:rsidP="00FF5AEB">
      <w:pPr>
        <w:pStyle w:val="Heading4"/>
      </w:pPr>
      <w:bookmarkStart w:id="748" w:name="_Toc20132228"/>
      <w:bookmarkStart w:id="749" w:name="_Toc27473263"/>
      <w:bookmarkStart w:id="750" w:name="_Toc35955918"/>
      <w:bookmarkStart w:id="751" w:name="_Toc44491889"/>
      <w:bookmarkStart w:id="752" w:name="_Toc51689816"/>
      <w:bookmarkStart w:id="753" w:name="_Toc51750490"/>
      <w:bookmarkStart w:id="754" w:name="_Toc51774750"/>
      <w:bookmarkStart w:id="755" w:name="_Toc51775364"/>
      <w:bookmarkStart w:id="756" w:name="_Toc51775980"/>
      <w:bookmarkStart w:id="757" w:name="_Toc58515363"/>
      <w:bookmarkStart w:id="758" w:name="_Toc130560169"/>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748"/>
      <w:bookmarkEnd w:id="749"/>
      <w:bookmarkEnd w:id="750"/>
      <w:bookmarkEnd w:id="751"/>
      <w:bookmarkEnd w:id="752"/>
      <w:bookmarkEnd w:id="753"/>
      <w:bookmarkEnd w:id="754"/>
      <w:bookmarkEnd w:id="755"/>
      <w:bookmarkEnd w:id="756"/>
      <w:bookmarkEnd w:id="757"/>
      <w:bookmarkEnd w:id="758"/>
    </w:p>
    <w:p w14:paraId="65383D8C" w14:textId="77777777" w:rsidR="00FF5AEB" w:rsidRDefault="00FF5AEB" w:rsidP="00FF5AEB">
      <w:pPr>
        <w:pStyle w:val="Heading5"/>
      </w:pPr>
      <w:bookmarkStart w:id="759" w:name="_Toc20132229"/>
      <w:bookmarkStart w:id="760" w:name="_Toc27473264"/>
      <w:bookmarkStart w:id="761" w:name="_Toc35955919"/>
      <w:bookmarkStart w:id="762" w:name="_Toc44491890"/>
      <w:bookmarkStart w:id="763" w:name="_Toc51689817"/>
      <w:bookmarkStart w:id="764" w:name="_Toc51750491"/>
      <w:bookmarkStart w:id="765" w:name="_Toc51774751"/>
      <w:bookmarkStart w:id="766" w:name="_Toc51775365"/>
      <w:bookmarkStart w:id="767" w:name="_Toc51775981"/>
      <w:bookmarkStart w:id="768" w:name="_Toc58515364"/>
      <w:bookmarkStart w:id="769" w:name="_Toc130560170"/>
      <w:r>
        <w:t>5.1.1.4.1</w:t>
      </w:r>
      <w:r>
        <w:tab/>
        <w:t>Mean number of RRC Connections</w:t>
      </w:r>
      <w:bookmarkEnd w:id="759"/>
      <w:bookmarkEnd w:id="760"/>
      <w:bookmarkEnd w:id="761"/>
      <w:bookmarkEnd w:id="762"/>
      <w:bookmarkEnd w:id="763"/>
      <w:bookmarkEnd w:id="764"/>
      <w:bookmarkEnd w:id="765"/>
      <w:bookmarkEnd w:id="766"/>
      <w:bookmarkEnd w:id="767"/>
      <w:bookmarkEnd w:id="768"/>
      <w:bookmarkEnd w:id="769"/>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77777777"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perfomed,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770" w:name="_Toc20132230"/>
      <w:bookmarkStart w:id="771" w:name="_Toc27473265"/>
      <w:bookmarkStart w:id="772" w:name="_Toc35955920"/>
      <w:bookmarkStart w:id="773" w:name="_Toc44491891"/>
      <w:bookmarkStart w:id="774" w:name="_Toc51689818"/>
      <w:bookmarkStart w:id="775" w:name="_Toc51750492"/>
      <w:bookmarkStart w:id="776" w:name="_Toc51774752"/>
      <w:bookmarkStart w:id="777" w:name="_Toc51775366"/>
      <w:bookmarkStart w:id="778" w:name="_Toc51775982"/>
      <w:bookmarkStart w:id="779" w:name="_Toc58515365"/>
      <w:bookmarkStart w:id="780" w:name="_Toc130560171"/>
      <w:r>
        <w:t>5.1.1.4.2</w:t>
      </w:r>
      <w:r>
        <w:tab/>
        <w:t>Max number of RRC Connections</w:t>
      </w:r>
      <w:bookmarkEnd w:id="770"/>
      <w:bookmarkEnd w:id="771"/>
      <w:bookmarkEnd w:id="772"/>
      <w:bookmarkEnd w:id="773"/>
      <w:bookmarkEnd w:id="774"/>
      <w:bookmarkEnd w:id="775"/>
      <w:bookmarkEnd w:id="776"/>
      <w:bookmarkEnd w:id="777"/>
      <w:bookmarkEnd w:id="778"/>
      <w:bookmarkEnd w:id="779"/>
      <w:bookmarkEnd w:id="780"/>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77777777"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perfomed,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781" w:name="_Toc44491892"/>
      <w:bookmarkStart w:id="782" w:name="_Toc51689819"/>
      <w:bookmarkStart w:id="783" w:name="_Toc51750493"/>
      <w:bookmarkStart w:id="784" w:name="_Toc51774753"/>
      <w:bookmarkStart w:id="785" w:name="_Toc51775367"/>
      <w:bookmarkStart w:id="786" w:name="_Toc51775983"/>
      <w:bookmarkStart w:id="787" w:name="_Toc58515366"/>
      <w:bookmarkStart w:id="788" w:name="_Toc130560172"/>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781"/>
      <w:bookmarkEnd w:id="782"/>
      <w:bookmarkEnd w:id="783"/>
      <w:bookmarkEnd w:id="784"/>
      <w:bookmarkEnd w:id="785"/>
      <w:bookmarkEnd w:id="786"/>
      <w:bookmarkEnd w:id="787"/>
      <w:bookmarkEnd w:id="788"/>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lastRenderedPageBreak/>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77777777"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If the optional measurement is perfomed,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789" w:name="_Toc44491893"/>
      <w:bookmarkStart w:id="790" w:name="_Toc51689820"/>
      <w:bookmarkStart w:id="791" w:name="_Toc51750494"/>
      <w:bookmarkStart w:id="792" w:name="_Toc51774754"/>
      <w:bookmarkStart w:id="793" w:name="_Toc51775368"/>
      <w:bookmarkStart w:id="794" w:name="_Toc51775984"/>
      <w:bookmarkStart w:id="795" w:name="_Toc58515367"/>
      <w:bookmarkStart w:id="796" w:name="_Toc130560173"/>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789"/>
      <w:bookmarkEnd w:id="790"/>
      <w:bookmarkEnd w:id="791"/>
      <w:bookmarkEnd w:id="792"/>
      <w:bookmarkEnd w:id="793"/>
      <w:bookmarkEnd w:id="794"/>
      <w:bookmarkEnd w:id="795"/>
      <w:bookmarkEnd w:id="796"/>
    </w:p>
    <w:p w14:paraId="3A0DE3A7" w14:textId="77777777"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p>
    <w:p w14:paraId="41E3581B" w14:textId="77777777" w:rsidR="003C4659" w:rsidRPr="003B54FD" w:rsidRDefault="003C4659" w:rsidP="003C4659">
      <w:pPr>
        <w:pStyle w:val="B10"/>
      </w:pPr>
      <w:r w:rsidRPr="003B54FD">
        <w:t>b)</w:t>
      </w:r>
      <w:r w:rsidRPr="003B54FD">
        <w:tab/>
      </w:r>
      <w:r>
        <w:t>SI</w:t>
      </w:r>
    </w:p>
    <w:p w14:paraId="49B7E6DD" w14:textId="77777777"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p>
    <w:p w14:paraId="2F208B12" w14:textId="77777777" w:rsidR="003C4659" w:rsidRPr="003B54FD" w:rsidRDefault="003C4659" w:rsidP="003C4659">
      <w:pPr>
        <w:pStyle w:val="B10"/>
      </w:pPr>
      <w:r w:rsidRPr="003B54FD">
        <w:t>d)</w:t>
      </w:r>
      <w:r w:rsidRPr="003B54FD">
        <w:tab/>
        <w:t>The number of measurements is equal to one</w:t>
      </w:r>
    </w:p>
    <w:p w14:paraId="0E8402C4" w14:textId="77777777"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w:t>
      </w:r>
      <w:r w:rsidRPr="003B54FD">
        <w:rPr>
          <w:lang w:val="en-US"/>
        </w:rPr>
        <w:t>.</w:t>
      </w:r>
      <w:r>
        <w:rPr>
          <w:lang w:val="en-US"/>
        </w:rPr>
        <w:t>InactiveConnMax</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797" w:name="_Toc20132231"/>
      <w:bookmarkStart w:id="798" w:name="_Toc27473266"/>
      <w:bookmarkStart w:id="799" w:name="_Toc35955921"/>
      <w:bookmarkStart w:id="800" w:name="_Toc44491894"/>
      <w:bookmarkStart w:id="801" w:name="_Toc51689821"/>
      <w:bookmarkStart w:id="802" w:name="_Toc51750495"/>
      <w:bookmarkStart w:id="803" w:name="_Toc51774755"/>
      <w:bookmarkStart w:id="804" w:name="_Toc51775369"/>
      <w:bookmarkStart w:id="805" w:name="_Toc51775985"/>
      <w:bookmarkStart w:id="806" w:name="_Toc58515368"/>
      <w:bookmarkStart w:id="807" w:name="_Toc130560174"/>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797"/>
      <w:bookmarkEnd w:id="798"/>
      <w:bookmarkEnd w:id="799"/>
      <w:bookmarkEnd w:id="800"/>
      <w:bookmarkEnd w:id="801"/>
      <w:bookmarkEnd w:id="802"/>
      <w:bookmarkEnd w:id="803"/>
      <w:bookmarkEnd w:id="804"/>
      <w:bookmarkEnd w:id="805"/>
      <w:bookmarkEnd w:id="806"/>
      <w:bookmarkEnd w:id="807"/>
    </w:p>
    <w:p w14:paraId="51A2435C" w14:textId="77777777" w:rsidR="00610D72" w:rsidRPr="008F3F24" w:rsidRDefault="00610D72" w:rsidP="00610D72">
      <w:pPr>
        <w:pStyle w:val="Heading5"/>
      </w:pPr>
      <w:bookmarkStart w:id="808" w:name="_Toc20132232"/>
      <w:bookmarkStart w:id="809" w:name="_Toc27473267"/>
      <w:bookmarkStart w:id="810" w:name="_Toc35955922"/>
      <w:bookmarkStart w:id="811" w:name="_Toc44491895"/>
      <w:bookmarkStart w:id="812" w:name="_Toc51689822"/>
      <w:bookmarkStart w:id="813" w:name="_Toc51750496"/>
      <w:bookmarkStart w:id="814" w:name="_Toc51774756"/>
      <w:bookmarkStart w:id="815" w:name="_Toc51775370"/>
      <w:bookmarkStart w:id="816" w:name="_Toc51775986"/>
      <w:bookmarkStart w:id="817" w:name="_Toc58515369"/>
      <w:bookmarkStart w:id="818" w:name="_Toc130560175"/>
      <w:r w:rsidRPr="00A005B5">
        <w:t>5.1.</w:t>
      </w:r>
      <w:r>
        <w:t>1</w:t>
      </w:r>
      <w:r w:rsidRPr="00A005B5">
        <w:t>.</w:t>
      </w:r>
      <w:r>
        <w:t>5</w:t>
      </w:r>
      <w:r w:rsidRPr="00A005B5">
        <w:t>.1</w:t>
      </w:r>
      <w:r w:rsidRPr="00A005B5">
        <w:tab/>
      </w:r>
      <w:r>
        <w:rPr>
          <w:lang w:eastAsia="zh-CN"/>
        </w:rPr>
        <w:t>Number of PDU Sessions requested to setup</w:t>
      </w:r>
      <w:bookmarkEnd w:id="808"/>
      <w:bookmarkEnd w:id="809"/>
      <w:bookmarkEnd w:id="810"/>
      <w:bookmarkEnd w:id="811"/>
      <w:bookmarkEnd w:id="812"/>
      <w:bookmarkEnd w:id="813"/>
      <w:bookmarkEnd w:id="814"/>
      <w:bookmarkEnd w:id="815"/>
      <w:bookmarkEnd w:id="816"/>
      <w:bookmarkEnd w:id="817"/>
      <w:bookmarkEnd w:id="818"/>
    </w:p>
    <w:p w14:paraId="58FF0BF1" w14:textId="77777777" w:rsidR="00610D72" w:rsidRPr="002E04A2" w:rsidRDefault="00610D72" w:rsidP="00CF5F9E">
      <w:pPr>
        <w:pStyle w:val="B10"/>
      </w:pPr>
      <w:r>
        <w:t>a)</w:t>
      </w:r>
      <w:r>
        <w:tab/>
      </w:r>
      <w:r w:rsidRPr="002E04A2">
        <w:t>This mea</w:t>
      </w:r>
      <w:r>
        <w:t xml:space="preserve">surement provides the number of PDU Sessions by the gNB. This measurement is split into subcounters per </w:t>
      </w:r>
      <w:r w:rsidRPr="005973EF">
        <w:t>S-NSSAI</w:t>
      </w:r>
      <w:r>
        <w:t>.</w:t>
      </w:r>
    </w:p>
    <w:p w14:paraId="4B7A0F7E" w14:textId="77777777" w:rsidR="00610D72" w:rsidRPr="002E04A2" w:rsidRDefault="00610D72" w:rsidP="00CF5F9E">
      <w:pPr>
        <w:pStyle w:val="B10"/>
      </w:pPr>
      <w:r>
        <w:t>b)</w:t>
      </w:r>
      <w:r>
        <w:tab/>
        <w:t>CC.</w:t>
      </w:r>
    </w:p>
    <w:p w14:paraId="24B120AE" w14:textId="77777777" w:rsidR="00610D72" w:rsidRDefault="00610D72" w:rsidP="00CF5F9E">
      <w:pPr>
        <w:pStyle w:val="B10"/>
      </w:pPr>
      <w:r>
        <w:t>c)</w:t>
      </w:r>
      <w:r>
        <w:tab/>
        <w:t xml:space="preserve">On receipt of </w:t>
      </w:r>
      <w:r w:rsidRPr="00CF5E51">
        <w:t>PDU SESSION RESOURCE SETUP REQUEST</w:t>
      </w:r>
      <w:r>
        <w:t xml:space="preserve"> message</w:t>
      </w:r>
      <w:r w:rsidR="006B063D">
        <w:t>, INITIAL CONTEXT SETUP REQUEST message</w:t>
      </w:r>
      <w:r w:rsidRPr="00CF5E51">
        <w:t xml:space="preserve"> </w:t>
      </w:r>
      <w:r>
        <w:t xml:space="preserve">(see </w:t>
      </w:r>
      <w:r w:rsidR="00AB5639">
        <w:t>TS</w:t>
      </w:r>
      <w:r>
        <w:t xml:space="preserve"> 38.413 [11]) by the gNB from the AMF. Each PDU Session requested to setup increments the relevant subcounter per </w:t>
      </w:r>
      <w:r w:rsidRPr="005973EF">
        <w:t>S-NSSAI</w:t>
      </w:r>
      <w:r>
        <w:t xml:space="preserve"> by 1.</w:t>
      </w:r>
    </w:p>
    <w:p w14:paraId="3A3F66C3" w14:textId="77777777" w:rsidR="00610D72" w:rsidRPr="002E04A2" w:rsidRDefault="00610D72" w:rsidP="00CF5F9E">
      <w:pPr>
        <w:pStyle w:val="B10"/>
      </w:pPr>
      <w:r>
        <w:t>d)</w:t>
      </w:r>
      <w:r>
        <w:tab/>
        <w:t>Each subcounter is an</w:t>
      </w:r>
      <w:r w:rsidRPr="002E04A2">
        <w:t xml:space="preserve"> integer value</w:t>
      </w:r>
      <w:r>
        <w:t>.</w:t>
      </w:r>
    </w:p>
    <w:p w14:paraId="2D561F7B" w14:textId="77777777" w:rsidR="00610D72" w:rsidRDefault="00610D72" w:rsidP="00CF5F9E">
      <w:pPr>
        <w:pStyle w:val="B10"/>
      </w:pPr>
      <w:r>
        <w:t>e)</w:t>
      </w:r>
      <w:r>
        <w:tab/>
        <w:t>SM</w:t>
      </w:r>
      <w:r w:rsidRPr="002E04A2">
        <w:t>.</w:t>
      </w:r>
      <w:r>
        <w:t>PDUSessionSetupReq.</w:t>
      </w:r>
      <w:r w:rsidRPr="00FA2509">
        <w:rPr>
          <w:i/>
        </w:rPr>
        <w:t>SNSSAI</w:t>
      </w:r>
      <w:r>
        <w:rPr>
          <w:i/>
        </w:rPr>
        <w:t>.</w:t>
      </w:r>
    </w:p>
    <w:p w14:paraId="5C0286F3" w14:textId="77777777" w:rsidR="00610D72" w:rsidRDefault="00610D72" w:rsidP="00CF5F9E">
      <w:pPr>
        <w:pStyle w:val="B10"/>
      </w:pPr>
      <w:r>
        <w:tab/>
        <w:t xml:space="preserve">Where </w:t>
      </w:r>
      <w:r w:rsidRPr="00B51625">
        <w:rPr>
          <w:i/>
        </w:rPr>
        <w:t>SNSSAI</w:t>
      </w:r>
      <w:r>
        <w:t xml:space="preserve"> identifies the S-NSSAI.</w:t>
      </w:r>
    </w:p>
    <w:p w14:paraId="68000D3D" w14:textId="77777777" w:rsidR="00610D72" w:rsidRPr="002E04A2" w:rsidRDefault="00610D72" w:rsidP="00CF5F9E">
      <w:pPr>
        <w:pStyle w:val="B10"/>
      </w:pPr>
      <w:r>
        <w:t>f)</w:t>
      </w:r>
      <w:r>
        <w:tab/>
        <w:t>NRCellCU.</w:t>
      </w:r>
    </w:p>
    <w:p w14:paraId="6508CBC1" w14:textId="77777777" w:rsidR="00610D72" w:rsidRPr="002E04A2" w:rsidRDefault="00610D72" w:rsidP="00CF5F9E">
      <w:pPr>
        <w:pStyle w:val="B10"/>
      </w:pPr>
      <w:r>
        <w:t>g)</w:t>
      </w:r>
      <w:r>
        <w:tab/>
      </w:r>
      <w:r w:rsidRPr="002E04A2">
        <w:t>Valid for packet swit</w:t>
      </w:r>
      <w:r>
        <w:t>ched traffic.</w:t>
      </w:r>
    </w:p>
    <w:p w14:paraId="1D7D88DA" w14:textId="77777777" w:rsidR="00610D72" w:rsidRDefault="00610D72" w:rsidP="00CF5F9E">
      <w:pPr>
        <w:pStyle w:val="B10"/>
      </w:pPr>
      <w:r>
        <w:t>h)</w:t>
      </w:r>
      <w:r>
        <w:tab/>
      </w:r>
      <w:r w:rsidRPr="002E04A2">
        <w:t>5G</w:t>
      </w:r>
      <w:r>
        <w:t>S.</w:t>
      </w:r>
    </w:p>
    <w:p w14:paraId="73F7CF96" w14:textId="77777777" w:rsidR="00610D72" w:rsidRDefault="00610D72"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E396C5" w14:textId="77777777" w:rsidR="00610D72" w:rsidRPr="008F3F24" w:rsidRDefault="00610D72" w:rsidP="00610D72">
      <w:pPr>
        <w:pStyle w:val="Heading5"/>
      </w:pPr>
      <w:bookmarkStart w:id="819" w:name="_Toc20132233"/>
      <w:bookmarkStart w:id="820" w:name="_Toc27473268"/>
      <w:bookmarkStart w:id="821" w:name="_Toc35955923"/>
      <w:bookmarkStart w:id="822" w:name="_Toc44491896"/>
      <w:bookmarkStart w:id="823" w:name="_Toc51689823"/>
      <w:bookmarkStart w:id="824" w:name="_Toc51750497"/>
      <w:bookmarkStart w:id="825" w:name="_Toc51774757"/>
      <w:bookmarkStart w:id="826" w:name="_Toc51775371"/>
      <w:bookmarkStart w:id="827" w:name="_Toc51775987"/>
      <w:bookmarkStart w:id="828" w:name="_Toc58515370"/>
      <w:bookmarkStart w:id="829" w:name="_Toc130560176"/>
      <w:r w:rsidRPr="00A005B5">
        <w:lastRenderedPageBreak/>
        <w:t>5.1.</w:t>
      </w:r>
      <w:r>
        <w:t>1</w:t>
      </w:r>
      <w:r w:rsidRPr="00A005B5">
        <w:t>.</w:t>
      </w:r>
      <w:r>
        <w:t>5</w:t>
      </w:r>
      <w:r w:rsidRPr="00A005B5">
        <w:t>.</w:t>
      </w:r>
      <w:r>
        <w:t>2</w:t>
      </w:r>
      <w:r w:rsidRPr="00A005B5">
        <w:tab/>
      </w:r>
      <w:r>
        <w:rPr>
          <w:lang w:eastAsia="zh-CN"/>
        </w:rPr>
        <w:t>Number of PDU Sessions successfully setup</w:t>
      </w:r>
      <w:bookmarkEnd w:id="819"/>
      <w:bookmarkEnd w:id="820"/>
      <w:bookmarkEnd w:id="821"/>
      <w:bookmarkEnd w:id="822"/>
      <w:bookmarkEnd w:id="823"/>
      <w:bookmarkEnd w:id="824"/>
      <w:bookmarkEnd w:id="825"/>
      <w:bookmarkEnd w:id="826"/>
      <w:bookmarkEnd w:id="827"/>
      <w:bookmarkEnd w:id="828"/>
      <w:bookmarkEnd w:id="829"/>
    </w:p>
    <w:p w14:paraId="2A1BBEFC"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successfully </w:t>
      </w:r>
      <w:r>
        <w:t xml:space="preserve">setup by the gNB from AMF. This measurement is split into subcounters per </w:t>
      </w:r>
      <w:r w:rsidRPr="005973EF">
        <w:t>S-NSSAI</w:t>
      </w:r>
      <w:r>
        <w:t>.</w:t>
      </w:r>
    </w:p>
    <w:p w14:paraId="057AA4F7" w14:textId="77777777" w:rsidR="00610D72" w:rsidRPr="002E04A2" w:rsidRDefault="00610D72" w:rsidP="00CF5F9E">
      <w:pPr>
        <w:pStyle w:val="B10"/>
      </w:pPr>
      <w:r>
        <w:t>b)</w:t>
      </w:r>
      <w:r>
        <w:tab/>
        <w:t>CC.</w:t>
      </w:r>
    </w:p>
    <w:p w14:paraId="4D173BEC"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RESPONSE message</w:t>
      </w:r>
      <w:r>
        <w:t xml:space="preserv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by the gNB to the AMF</w:t>
      </w:r>
      <w:r>
        <w:t>. Each PDU Session listed in the "</w:t>
      </w:r>
      <w:r w:rsidRPr="005B077D">
        <w:t>PDU Session Resource Setup Response List</w:t>
      </w:r>
      <w:r>
        <w:t xml:space="preserve">" IE increments the relevant subcounter per </w:t>
      </w:r>
      <w:r w:rsidRPr="005B077D">
        <w:t>S-NSSAI by 1</w:t>
      </w:r>
      <w:r>
        <w:t>.</w:t>
      </w:r>
    </w:p>
    <w:p w14:paraId="0F629C50" w14:textId="77777777" w:rsidR="00610D72" w:rsidRPr="002E04A2" w:rsidRDefault="00610D72" w:rsidP="00CF5F9E">
      <w:pPr>
        <w:pStyle w:val="B10"/>
      </w:pPr>
      <w:r>
        <w:t>d)</w:t>
      </w:r>
      <w:r>
        <w:tab/>
        <w:t>Each subcounter is an</w:t>
      </w:r>
      <w:r w:rsidRPr="002E04A2">
        <w:t xml:space="preserve"> integer value</w:t>
      </w:r>
      <w:r>
        <w:t>.</w:t>
      </w:r>
    </w:p>
    <w:p w14:paraId="551358CA" w14:textId="77777777" w:rsidR="00610D72" w:rsidRDefault="00610D72" w:rsidP="00CF5F9E">
      <w:pPr>
        <w:pStyle w:val="B10"/>
      </w:pPr>
      <w:r>
        <w:t>e)</w:t>
      </w:r>
      <w:r>
        <w:tab/>
        <w:t>SM</w:t>
      </w:r>
      <w:r w:rsidRPr="002E04A2">
        <w:t>.</w:t>
      </w:r>
      <w:r>
        <w:t>PDUSessionSetupSucc.</w:t>
      </w:r>
      <w:r w:rsidRPr="00FA2509">
        <w:rPr>
          <w:i/>
        </w:rPr>
        <w:t>SNSSAI</w:t>
      </w:r>
      <w:r>
        <w:rPr>
          <w:i/>
        </w:rPr>
        <w:t>.</w:t>
      </w:r>
    </w:p>
    <w:p w14:paraId="62423245" w14:textId="77777777" w:rsidR="00610D72" w:rsidRDefault="00610D72" w:rsidP="00CF5F9E">
      <w:pPr>
        <w:pStyle w:val="B10"/>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08F68B2" w14:textId="77777777" w:rsidR="00610D72" w:rsidRPr="002E04A2" w:rsidRDefault="00610D72" w:rsidP="00CF5F9E">
      <w:pPr>
        <w:pStyle w:val="B10"/>
      </w:pPr>
      <w:r>
        <w:t>f)</w:t>
      </w:r>
      <w:r>
        <w:tab/>
        <w:t>NRCellCU.</w:t>
      </w:r>
    </w:p>
    <w:p w14:paraId="38B03028" w14:textId="77777777" w:rsidR="00610D72" w:rsidRPr="002E04A2" w:rsidRDefault="00610D72" w:rsidP="00CF5F9E">
      <w:pPr>
        <w:pStyle w:val="B10"/>
      </w:pPr>
      <w:r>
        <w:t>g)</w:t>
      </w:r>
      <w:r>
        <w:tab/>
      </w:r>
      <w:r w:rsidRPr="002E04A2">
        <w:t>Valid for packet swit</w:t>
      </w:r>
      <w:r>
        <w:t>ched traffic.</w:t>
      </w:r>
    </w:p>
    <w:p w14:paraId="5A3450E9" w14:textId="77777777" w:rsidR="00610D72" w:rsidRDefault="00610D72" w:rsidP="00CF5F9E">
      <w:pPr>
        <w:pStyle w:val="B10"/>
      </w:pPr>
      <w:r>
        <w:t>h)</w:t>
      </w:r>
      <w:r>
        <w:tab/>
      </w:r>
      <w:r w:rsidRPr="002E04A2">
        <w:t>5G</w:t>
      </w:r>
      <w:r>
        <w:t>S.</w:t>
      </w:r>
    </w:p>
    <w:p w14:paraId="2410E771"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78BAA00" w14:textId="77777777" w:rsidR="00610D72" w:rsidRPr="008F3F24" w:rsidRDefault="00610D72" w:rsidP="00610D72">
      <w:pPr>
        <w:pStyle w:val="Heading5"/>
      </w:pPr>
      <w:bookmarkStart w:id="830" w:name="_Toc20132234"/>
      <w:bookmarkStart w:id="831" w:name="_Toc27473269"/>
      <w:bookmarkStart w:id="832" w:name="_Toc35955924"/>
      <w:bookmarkStart w:id="833" w:name="_Toc44491897"/>
      <w:bookmarkStart w:id="834" w:name="_Toc51689824"/>
      <w:bookmarkStart w:id="835" w:name="_Toc51750498"/>
      <w:bookmarkStart w:id="836" w:name="_Toc51774758"/>
      <w:bookmarkStart w:id="837" w:name="_Toc51775372"/>
      <w:bookmarkStart w:id="838" w:name="_Toc51775988"/>
      <w:bookmarkStart w:id="839" w:name="_Toc58515371"/>
      <w:bookmarkStart w:id="840" w:name="_Toc130560177"/>
      <w:r w:rsidRPr="00A005B5">
        <w:t>5.1.</w:t>
      </w:r>
      <w:r>
        <w:t>1</w:t>
      </w:r>
      <w:r w:rsidRPr="00A005B5">
        <w:t>.</w:t>
      </w:r>
      <w:r>
        <w:t>5</w:t>
      </w:r>
      <w:r w:rsidRPr="00A005B5">
        <w:t>.</w:t>
      </w:r>
      <w:r>
        <w:t>3</w:t>
      </w:r>
      <w:r w:rsidRPr="00A005B5">
        <w:tab/>
      </w:r>
      <w:r>
        <w:rPr>
          <w:lang w:eastAsia="zh-CN"/>
        </w:rPr>
        <w:t>Number of PDU Sessions failed to setup</w:t>
      </w:r>
      <w:bookmarkEnd w:id="830"/>
      <w:bookmarkEnd w:id="831"/>
      <w:bookmarkEnd w:id="832"/>
      <w:bookmarkEnd w:id="833"/>
      <w:bookmarkEnd w:id="834"/>
      <w:bookmarkEnd w:id="835"/>
      <w:bookmarkEnd w:id="836"/>
      <w:bookmarkEnd w:id="837"/>
      <w:bookmarkEnd w:id="838"/>
      <w:bookmarkEnd w:id="839"/>
      <w:bookmarkEnd w:id="840"/>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841" w:name="_Hlk494400492"/>
      <w:r>
        <w:t>"</w:t>
      </w:r>
      <w:r w:rsidRPr="00FF6A95">
        <w:rPr>
          <w:lang w:eastAsia="ja-JP"/>
        </w:rPr>
        <w:t>PDU Session Resource Setup Unsuccessful Transfer</w:t>
      </w:r>
      <w:bookmarkEnd w:id="841"/>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842" w:name="_Toc130560178"/>
      <w:r w:rsidRPr="00A005B5">
        <w:t>5.1.</w:t>
      </w:r>
      <w:r>
        <w:t>1</w:t>
      </w:r>
      <w:r w:rsidRPr="00A005B5">
        <w:t>.</w:t>
      </w:r>
      <w:r>
        <w:t>5</w:t>
      </w:r>
      <w:r w:rsidRPr="00A005B5">
        <w:t>.</w:t>
      </w:r>
      <w:r>
        <w:t>4</w:t>
      </w:r>
      <w:r w:rsidRPr="00A005B5">
        <w:tab/>
      </w:r>
      <w:bookmarkStart w:id="843" w:name="_Hlk79498267"/>
      <w:r>
        <w:t>Mean n</w:t>
      </w:r>
      <w:r>
        <w:rPr>
          <w:lang w:eastAsia="zh-CN"/>
        </w:rPr>
        <w:t xml:space="preserve">umber of PDU sessions </w:t>
      </w:r>
      <w:bookmarkEnd w:id="843"/>
      <w:r>
        <w:rPr>
          <w:lang w:eastAsia="zh-CN"/>
        </w:rPr>
        <w:t>being allocated</w:t>
      </w:r>
      <w:bookmarkEnd w:id="842"/>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844"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844"/>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lastRenderedPageBreak/>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845" w:name="_Toc130560179"/>
      <w:r w:rsidRPr="00A005B5">
        <w:t>5.1.</w:t>
      </w:r>
      <w:r>
        <w:t>1</w:t>
      </w:r>
      <w:r w:rsidRPr="00A005B5">
        <w:t>.</w:t>
      </w:r>
      <w:r>
        <w:t>5</w:t>
      </w:r>
      <w:r w:rsidRPr="00A005B5">
        <w:t>.</w:t>
      </w:r>
      <w:r>
        <w:t>5</w:t>
      </w:r>
      <w:r w:rsidRPr="00A005B5">
        <w:tab/>
      </w:r>
      <w:bookmarkStart w:id="846" w:name="_Hlk79498276"/>
      <w:r>
        <w:t>Peak n</w:t>
      </w:r>
      <w:r>
        <w:rPr>
          <w:lang w:eastAsia="zh-CN"/>
        </w:rPr>
        <w:t xml:space="preserve">umber of PDU sessions </w:t>
      </w:r>
      <w:bookmarkEnd w:id="846"/>
      <w:r>
        <w:rPr>
          <w:lang w:eastAsia="zh-CN"/>
        </w:rPr>
        <w:t>being allocated</w:t>
      </w:r>
      <w:bookmarkEnd w:id="845"/>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847"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847"/>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848" w:name="_Toc20132235"/>
      <w:bookmarkStart w:id="849" w:name="_Toc27473270"/>
      <w:bookmarkStart w:id="850" w:name="_Toc35955925"/>
      <w:bookmarkStart w:id="851" w:name="_Toc44491898"/>
      <w:bookmarkStart w:id="852" w:name="_Toc51689825"/>
      <w:bookmarkStart w:id="853" w:name="_Toc51750499"/>
      <w:bookmarkStart w:id="854" w:name="_Toc51774759"/>
      <w:bookmarkStart w:id="855" w:name="_Toc51775373"/>
      <w:bookmarkStart w:id="856" w:name="_Toc51775989"/>
      <w:bookmarkStart w:id="857" w:name="_Toc58515372"/>
      <w:bookmarkStart w:id="858" w:name="_Toc130560180"/>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848"/>
      <w:bookmarkEnd w:id="849"/>
      <w:bookmarkEnd w:id="850"/>
      <w:bookmarkEnd w:id="851"/>
      <w:bookmarkEnd w:id="852"/>
      <w:bookmarkEnd w:id="853"/>
      <w:bookmarkEnd w:id="854"/>
      <w:bookmarkEnd w:id="855"/>
      <w:bookmarkEnd w:id="856"/>
      <w:bookmarkEnd w:id="857"/>
      <w:bookmarkEnd w:id="858"/>
    </w:p>
    <w:p w14:paraId="12AF9E29" w14:textId="77777777" w:rsidR="00126B2C" w:rsidRDefault="00126B2C" w:rsidP="00126B2C">
      <w:pPr>
        <w:pStyle w:val="Heading5"/>
        <w:rPr>
          <w:lang w:eastAsia="zh-CN"/>
        </w:rPr>
      </w:pPr>
      <w:bookmarkStart w:id="859" w:name="_Toc20132236"/>
      <w:bookmarkStart w:id="860" w:name="_Toc27473271"/>
      <w:bookmarkStart w:id="861" w:name="_Toc35955926"/>
      <w:bookmarkStart w:id="862" w:name="_Toc44491899"/>
      <w:bookmarkStart w:id="863" w:name="_Toc51689826"/>
      <w:bookmarkStart w:id="864" w:name="_Toc51750500"/>
      <w:bookmarkStart w:id="865" w:name="_Toc51774760"/>
      <w:bookmarkStart w:id="866" w:name="_Toc51775374"/>
      <w:bookmarkStart w:id="867" w:name="_Toc51775990"/>
      <w:bookmarkStart w:id="868" w:name="_Toc58515373"/>
      <w:bookmarkStart w:id="869" w:name="_Toc130560181"/>
      <w:r w:rsidRPr="00A005B5">
        <w:t>5.1.</w:t>
      </w:r>
      <w:r>
        <w:t>1</w:t>
      </w:r>
      <w:r w:rsidRPr="00A005B5">
        <w:t>.</w:t>
      </w:r>
      <w:r>
        <w:t>6</w:t>
      </w:r>
      <w:r w:rsidRPr="00A005B5">
        <w:t>.1</w:t>
      </w:r>
      <w:r w:rsidRPr="00A005B5">
        <w:tab/>
      </w:r>
      <w:r>
        <w:rPr>
          <w:lang w:eastAsia="zh-CN"/>
        </w:rPr>
        <w:t>Inter-gNB handovers</w:t>
      </w:r>
      <w:bookmarkEnd w:id="859"/>
      <w:bookmarkEnd w:id="860"/>
      <w:bookmarkEnd w:id="861"/>
      <w:bookmarkEnd w:id="862"/>
      <w:bookmarkEnd w:id="863"/>
      <w:bookmarkEnd w:id="864"/>
      <w:bookmarkEnd w:id="865"/>
      <w:bookmarkEnd w:id="866"/>
      <w:bookmarkEnd w:id="867"/>
      <w:bookmarkEnd w:id="868"/>
      <w:bookmarkEnd w:id="869"/>
    </w:p>
    <w:p w14:paraId="76533514" w14:textId="392A4CED" w:rsidR="00126B2C" w:rsidRPr="001E2592" w:rsidRDefault="00126B2C" w:rsidP="00126B2C">
      <w:pPr>
        <w:pStyle w:val="Heading6"/>
        <w:rPr>
          <w:lang w:eastAsia="zh-CN"/>
        </w:rPr>
      </w:pPr>
      <w:bookmarkStart w:id="870" w:name="_Toc20132237"/>
      <w:bookmarkStart w:id="871" w:name="_Toc27473272"/>
      <w:bookmarkStart w:id="872" w:name="_Toc35955927"/>
      <w:bookmarkStart w:id="873" w:name="_Toc44491900"/>
      <w:bookmarkStart w:id="874" w:name="_Toc51689827"/>
      <w:bookmarkStart w:id="875" w:name="_Toc51750501"/>
      <w:bookmarkStart w:id="876" w:name="_Toc51774761"/>
      <w:bookmarkStart w:id="877" w:name="_Toc51775375"/>
      <w:bookmarkStart w:id="878" w:name="_Toc51775991"/>
      <w:bookmarkStart w:id="879" w:name="_Toc58515374"/>
      <w:bookmarkStart w:id="880" w:name="_Toc130560182"/>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870"/>
      <w:bookmarkEnd w:id="871"/>
      <w:bookmarkEnd w:id="872"/>
      <w:bookmarkEnd w:id="873"/>
      <w:bookmarkEnd w:id="874"/>
      <w:bookmarkEnd w:id="875"/>
      <w:bookmarkEnd w:id="876"/>
      <w:bookmarkEnd w:id="877"/>
      <w:bookmarkEnd w:id="878"/>
      <w:bookmarkEnd w:id="879"/>
      <w:bookmarkEnd w:id="880"/>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453A75" w:rsidRDefault="00126B2C" w:rsidP="00CF5F9E">
      <w:pPr>
        <w:pStyle w:val="B10"/>
      </w:pPr>
      <w:r w:rsidRPr="00453A75">
        <w:t>e)</w:t>
      </w:r>
      <w:r w:rsidRPr="00453A75">
        <w:tab/>
        <w:t>MM.HoPrep</w:t>
      </w:r>
      <w:r w:rsidR="00DD7D89" w:rsidRPr="00453A75">
        <w:t>Inter</w:t>
      </w:r>
      <w:r w:rsidRPr="00453A75">
        <w:t>Req.</w:t>
      </w:r>
    </w:p>
    <w:p w14:paraId="6A82FB0D" w14:textId="57BB5EA1" w:rsidR="00126B2C" w:rsidRPr="00453A75" w:rsidRDefault="00126B2C" w:rsidP="00CF5F9E">
      <w:pPr>
        <w:pStyle w:val="B10"/>
      </w:pPr>
      <w:r w:rsidRPr="00453A75">
        <w:t>f)</w:t>
      </w:r>
      <w:r w:rsidRPr="00453A75">
        <w:tab/>
        <w:t>NRCellCU</w:t>
      </w:r>
      <w:r w:rsidR="006F1A44" w:rsidRPr="006F1A44">
        <w:t>;</w:t>
      </w:r>
      <w:r w:rsidR="00F64F69" w:rsidRPr="00453A75">
        <w:br/>
        <w:t>NRCellRelation</w:t>
      </w:r>
      <w:r w:rsidRPr="00453A75">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881" w:name="_Toc20132238"/>
      <w:bookmarkStart w:id="882" w:name="_Toc27473273"/>
      <w:bookmarkStart w:id="883" w:name="_Toc35955928"/>
      <w:bookmarkStart w:id="884" w:name="_Toc44491901"/>
      <w:bookmarkStart w:id="885" w:name="_Toc51689828"/>
      <w:bookmarkStart w:id="886" w:name="_Toc51750502"/>
      <w:bookmarkStart w:id="887" w:name="_Toc51774762"/>
      <w:bookmarkStart w:id="888" w:name="_Toc51775376"/>
      <w:bookmarkStart w:id="889" w:name="_Toc51775992"/>
      <w:bookmarkStart w:id="890" w:name="_Toc58515375"/>
      <w:bookmarkStart w:id="891" w:name="_Toc130560183"/>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881"/>
      <w:bookmarkEnd w:id="882"/>
      <w:bookmarkEnd w:id="883"/>
      <w:bookmarkEnd w:id="884"/>
      <w:bookmarkEnd w:id="885"/>
      <w:bookmarkEnd w:id="886"/>
      <w:bookmarkEnd w:id="887"/>
      <w:bookmarkEnd w:id="888"/>
      <w:bookmarkEnd w:id="889"/>
      <w:bookmarkEnd w:id="890"/>
      <w:bookmarkEnd w:id="891"/>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892" w:name="_Toc20132239"/>
      <w:bookmarkStart w:id="893" w:name="_Toc27473274"/>
      <w:bookmarkStart w:id="894" w:name="_Toc35955929"/>
      <w:bookmarkStart w:id="895" w:name="_Toc44491902"/>
      <w:bookmarkStart w:id="896" w:name="_Toc51689829"/>
      <w:bookmarkStart w:id="897" w:name="_Toc51750503"/>
      <w:bookmarkStart w:id="898" w:name="_Toc51774763"/>
      <w:bookmarkStart w:id="899" w:name="_Toc51775377"/>
      <w:bookmarkStart w:id="900" w:name="_Toc51775993"/>
      <w:bookmarkStart w:id="901" w:name="_Toc58515376"/>
      <w:bookmarkStart w:id="902" w:name="_Toc130560184"/>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892"/>
      <w:bookmarkEnd w:id="893"/>
      <w:bookmarkEnd w:id="894"/>
      <w:bookmarkEnd w:id="895"/>
      <w:bookmarkEnd w:id="896"/>
      <w:bookmarkEnd w:id="897"/>
      <w:bookmarkEnd w:id="898"/>
      <w:bookmarkEnd w:id="899"/>
      <w:bookmarkEnd w:id="900"/>
      <w:bookmarkEnd w:id="901"/>
      <w:bookmarkEnd w:id="902"/>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903" w:name="_Toc20132240"/>
      <w:bookmarkStart w:id="904" w:name="_Toc27473275"/>
      <w:bookmarkStart w:id="905" w:name="_Toc35955930"/>
      <w:bookmarkStart w:id="906" w:name="_Toc44491903"/>
      <w:bookmarkStart w:id="907" w:name="_Toc51689830"/>
      <w:bookmarkStart w:id="908" w:name="_Toc51750504"/>
      <w:bookmarkStart w:id="909" w:name="_Toc51774764"/>
      <w:bookmarkStart w:id="910" w:name="_Toc51775378"/>
      <w:bookmarkStart w:id="911" w:name="_Toc51775994"/>
      <w:bookmarkStart w:id="912" w:name="_Toc58515377"/>
      <w:bookmarkStart w:id="913" w:name="_Toc130560185"/>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903"/>
      <w:bookmarkEnd w:id="904"/>
      <w:bookmarkEnd w:id="905"/>
      <w:bookmarkEnd w:id="906"/>
      <w:bookmarkEnd w:id="907"/>
      <w:bookmarkEnd w:id="908"/>
      <w:bookmarkEnd w:id="909"/>
      <w:bookmarkEnd w:id="910"/>
      <w:bookmarkEnd w:id="911"/>
      <w:bookmarkEnd w:id="912"/>
      <w:bookmarkEnd w:id="913"/>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w:t>
      </w:r>
      <w:r w:rsidR="006F1A44" w:rsidRPr="006F1A44">
        <w:lastRenderedPageBreak/>
        <w:t>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914" w:name="_Toc20132241"/>
      <w:bookmarkStart w:id="915" w:name="_Toc27473276"/>
      <w:bookmarkStart w:id="916" w:name="_Toc35955931"/>
      <w:bookmarkStart w:id="917" w:name="_Toc44491904"/>
      <w:bookmarkStart w:id="918" w:name="_Toc51689831"/>
      <w:bookmarkStart w:id="919" w:name="_Toc51750505"/>
      <w:bookmarkStart w:id="920" w:name="_Toc51774765"/>
      <w:bookmarkStart w:id="921" w:name="_Toc51775379"/>
      <w:bookmarkStart w:id="922" w:name="_Toc51775995"/>
      <w:bookmarkStart w:id="923" w:name="_Toc58515378"/>
      <w:bookmarkStart w:id="924" w:name="_Toc130560186"/>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914"/>
      <w:bookmarkEnd w:id="915"/>
      <w:bookmarkEnd w:id="916"/>
      <w:bookmarkEnd w:id="917"/>
      <w:bookmarkEnd w:id="918"/>
      <w:bookmarkEnd w:id="919"/>
      <w:bookmarkEnd w:id="920"/>
      <w:bookmarkEnd w:id="921"/>
      <w:bookmarkEnd w:id="922"/>
      <w:bookmarkEnd w:id="923"/>
      <w:bookmarkEnd w:id="924"/>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925" w:name="_Toc20132242"/>
      <w:bookmarkStart w:id="926" w:name="_Toc27473277"/>
      <w:bookmarkStart w:id="927" w:name="_Toc35955932"/>
      <w:bookmarkStart w:id="928" w:name="_Toc44491905"/>
      <w:bookmarkStart w:id="929" w:name="_Toc51689832"/>
      <w:bookmarkStart w:id="930" w:name="_Toc51750506"/>
      <w:bookmarkStart w:id="931" w:name="_Toc51774766"/>
      <w:bookmarkStart w:id="932" w:name="_Toc51775380"/>
      <w:bookmarkStart w:id="933" w:name="_Toc51775996"/>
      <w:bookmarkStart w:id="934" w:name="_Toc58515379"/>
      <w:bookmarkStart w:id="935" w:name="_Toc130560187"/>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925"/>
      <w:bookmarkEnd w:id="926"/>
      <w:bookmarkEnd w:id="927"/>
      <w:bookmarkEnd w:id="928"/>
      <w:bookmarkEnd w:id="929"/>
      <w:bookmarkEnd w:id="930"/>
      <w:bookmarkEnd w:id="931"/>
      <w:bookmarkEnd w:id="932"/>
      <w:bookmarkEnd w:id="933"/>
      <w:bookmarkEnd w:id="934"/>
      <w:bookmarkEnd w:id="935"/>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936" w:name="_Toc20132243"/>
      <w:bookmarkStart w:id="937" w:name="_Toc27473278"/>
      <w:bookmarkStart w:id="938" w:name="_Toc35955933"/>
      <w:bookmarkStart w:id="939" w:name="_Toc44491906"/>
      <w:bookmarkStart w:id="940" w:name="_Toc51689833"/>
      <w:bookmarkStart w:id="941" w:name="_Toc51750507"/>
      <w:bookmarkStart w:id="942" w:name="_Toc51774767"/>
      <w:bookmarkStart w:id="943" w:name="_Toc51775381"/>
      <w:bookmarkStart w:id="944" w:name="_Toc51775997"/>
      <w:bookmarkStart w:id="945" w:name="_Toc58515380"/>
      <w:bookmarkStart w:id="946" w:name="_Toc130560188"/>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936"/>
      <w:bookmarkEnd w:id="937"/>
      <w:bookmarkEnd w:id="938"/>
      <w:bookmarkEnd w:id="939"/>
      <w:bookmarkEnd w:id="940"/>
      <w:bookmarkEnd w:id="941"/>
      <w:bookmarkEnd w:id="942"/>
      <w:bookmarkEnd w:id="943"/>
      <w:bookmarkEnd w:id="944"/>
      <w:bookmarkEnd w:id="945"/>
      <w:bookmarkEnd w:id="946"/>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947" w:name="_Toc20132244"/>
      <w:bookmarkStart w:id="948" w:name="_Toc27473279"/>
      <w:bookmarkStart w:id="949" w:name="_Toc35955934"/>
      <w:bookmarkStart w:id="950" w:name="_Toc44491907"/>
      <w:bookmarkStart w:id="951" w:name="_Toc51689834"/>
      <w:bookmarkStart w:id="952" w:name="_Toc51750508"/>
      <w:bookmarkStart w:id="953" w:name="_Toc51774768"/>
      <w:bookmarkStart w:id="954" w:name="_Toc51775382"/>
      <w:bookmarkStart w:id="955" w:name="_Toc51775998"/>
      <w:bookmarkStart w:id="956" w:name="_Toc58515381"/>
      <w:bookmarkStart w:id="957" w:name="_Toc130560189"/>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947"/>
      <w:bookmarkEnd w:id="948"/>
      <w:bookmarkEnd w:id="949"/>
      <w:bookmarkEnd w:id="950"/>
      <w:bookmarkEnd w:id="951"/>
      <w:bookmarkEnd w:id="952"/>
      <w:bookmarkEnd w:id="953"/>
      <w:bookmarkEnd w:id="954"/>
      <w:bookmarkEnd w:id="955"/>
      <w:bookmarkEnd w:id="956"/>
      <w:bookmarkEnd w:id="957"/>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Default="00DD7D89" w:rsidP="00DD7D89">
      <w:pPr>
        <w:pStyle w:val="B10"/>
      </w:pPr>
      <w:r>
        <w:t>e)</w:t>
      </w:r>
      <w:r>
        <w:tab/>
        <w:t>MM</w:t>
      </w:r>
      <w:r w:rsidRPr="002E04A2">
        <w:t>.</w:t>
      </w:r>
      <w:r>
        <w:t>HoExeInterSucc.</w:t>
      </w:r>
    </w:p>
    <w:p w14:paraId="17AAFA31" w14:textId="1DBC0BC7" w:rsidR="00DD7D89" w:rsidRPr="002E04A2" w:rsidRDefault="00DD7D89" w:rsidP="00DD7D89">
      <w:pPr>
        <w:pStyle w:val="B10"/>
      </w:pPr>
      <w:r>
        <w:t>f)</w:t>
      </w:r>
      <w:r>
        <w:tab/>
        <w:t>NRCellCU</w:t>
      </w:r>
      <w:r w:rsidR="00D101E6" w:rsidRPr="00D101E6">
        <w:t>;</w:t>
      </w:r>
      <w:r w:rsidR="00F64F69" w:rsidRPr="00453A75">
        <w:br/>
        <w:t>NRCellRelation</w:t>
      </w:r>
      <w: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958" w:name="_Toc20132245"/>
      <w:bookmarkStart w:id="959" w:name="_Toc27473280"/>
      <w:bookmarkStart w:id="960" w:name="_Toc35955935"/>
      <w:bookmarkStart w:id="961" w:name="_Toc44491908"/>
      <w:bookmarkStart w:id="962" w:name="_Toc51689835"/>
      <w:bookmarkStart w:id="963" w:name="_Toc51750509"/>
      <w:bookmarkStart w:id="964" w:name="_Toc51774769"/>
      <w:bookmarkStart w:id="965" w:name="_Toc51775383"/>
      <w:bookmarkStart w:id="966" w:name="_Toc51775999"/>
      <w:bookmarkStart w:id="967" w:name="_Toc58515382"/>
      <w:bookmarkStart w:id="968" w:name="_Toc130560190"/>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958"/>
      <w:bookmarkEnd w:id="959"/>
      <w:bookmarkEnd w:id="960"/>
      <w:bookmarkEnd w:id="961"/>
      <w:bookmarkEnd w:id="962"/>
      <w:bookmarkEnd w:id="963"/>
      <w:bookmarkEnd w:id="964"/>
      <w:bookmarkEnd w:id="965"/>
      <w:bookmarkEnd w:id="966"/>
      <w:bookmarkEnd w:id="967"/>
      <w:bookmarkEnd w:id="968"/>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lastRenderedPageBreak/>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969" w:name="_Toc20132246"/>
      <w:bookmarkStart w:id="970" w:name="_Toc27473281"/>
      <w:bookmarkStart w:id="971" w:name="_Toc35955936"/>
      <w:bookmarkStart w:id="972" w:name="_Toc44491909"/>
      <w:bookmarkStart w:id="973" w:name="_Toc51689836"/>
      <w:bookmarkStart w:id="974" w:name="_Toc51750510"/>
      <w:bookmarkStart w:id="975" w:name="_Toc51774770"/>
      <w:bookmarkStart w:id="976" w:name="_Toc51775384"/>
      <w:bookmarkStart w:id="977" w:name="_Toc51776000"/>
      <w:bookmarkStart w:id="978" w:name="_Toc58515383"/>
      <w:bookmarkStart w:id="979" w:name="_Toc130560191"/>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969"/>
      <w:bookmarkEnd w:id="970"/>
      <w:bookmarkEnd w:id="971"/>
      <w:bookmarkEnd w:id="972"/>
      <w:bookmarkEnd w:id="973"/>
      <w:bookmarkEnd w:id="974"/>
      <w:bookmarkEnd w:id="975"/>
      <w:bookmarkEnd w:id="976"/>
      <w:bookmarkEnd w:id="977"/>
      <w:bookmarkEnd w:id="978"/>
      <w:bookmarkEnd w:id="979"/>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487DD84D"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ins w:id="980" w:author="28.552_CR0408_(Rel-18)_ePM_KPI_5G" w:date="2023-03-24T14:18:00Z">
        <w:r w:rsidR="002530E2" w:rsidRPr="002530E2">
          <w:rPr>
            <w:rFonts w:eastAsia="Times New Roman"/>
            <w:lang w:eastAsia="en-GB"/>
          </w:rPr>
          <w:t>UE CONTEXT RELEASE [13] over Xn, or, if handover is performed via NG, the receipt of UE CONTEXT RELEASE COMMAND [11] from AMF</w:t>
        </w:r>
      </w:ins>
      <w:del w:id="981" w:author="28.552_CR0408_(Rel-18)_ePM_KPI_5G" w:date="2023-03-24T14:18:00Z">
        <w:r w:rsidRPr="00640EAD" w:rsidDel="002530E2">
          <w:rPr>
            <w:rFonts w:eastAsia="Times New Roman"/>
            <w:lang w:eastAsia="en-GB"/>
          </w:rPr>
          <w:delText>a "</w:delText>
        </w:r>
        <w:r w:rsidDel="002530E2">
          <w:delText>Release Resource</w:delText>
        </w:r>
        <w:r w:rsidRPr="00640EAD" w:rsidDel="002530E2">
          <w:rPr>
            <w:rFonts w:eastAsia="Times New Roman"/>
            <w:lang w:eastAsia="en-GB"/>
          </w:rPr>
          <w:delText>"</w:delText>
        </w:r>
      </w:del>
      <w:r w:rsidRPr="00640EAD">
        <w:rPr>
          <w:rFonts w:eastAsia="Times New Roman"/>
          <w:lang w:eastAsia="en-GB"/>
        </w:rPr>
        <w:t xml:space="preserve"> and the sending of a </w:t>
      </w:r>
      <w:del w:id="982" w:author="28.552_CR0408_(Rel-18)_ePM_KPI_5G" w:date="2023-03-24T14:18:00Z">
        <w:r w:rsidRPr="00640EAD" w:rsidDel="002530E2">
          <w:rPr>
            <w:rFonts w:eastAsia="Times New Roman"/>
            <w:lang w:eastAsia="en-GB"/>
          </w:rPr>
          <w:delText>"</w:delText>
        </w:r>
        <w:r w:rsidDel="002530E2">
          <w:delText>N2 Path Switch Request</w:delText>
        </w:r>
        <w:r w:rsidRPr="00640EAD" w:rsidDel="002530E2">
          <w:rPr>
            <w:rFonts w:eastAsia="Times New Roman"/>
            <w:lang w:eastAsia="en-GB"/>
          </w:rPr>
          <w:delText xml:space="preserve">" message </w:delText>
        </w:r>
        <w:r w:rsidDel="002530E2">
          <w:rPr>
            <w:rFonts w:eastAsia="Times New Roman"/>
            <w:lang w:eastAsia="en-GB"/>
          </w:rPr>
          <w:delText xml:space="preserve">from </w:delText>
        </w:r>
        <w:r w:rsidR="00D101E6" w:rsidRPr="00D101E6" w:rsidDel="002530E2">
          <w:rPr>
            <w:rFonts w:eastAsia="Times New Roman"/>
            <w:lang w:eastAsia="en-GB"/>
          </w:rPr>
          <w:delText>s</w:delText>
        </w:r>
        <w:r w:rsidDel="002530E2">
          <w:rPr>
            <w:rFonts w:eastAsia="Times New Roman"/>
            <w:lang w:eastAsia="en-GB"/>
          </w:rPr>
          <w:delText xml:space="preserve">ource NG-RAN </w:delText>
        </w:r>
        <w:r w:rsidRPr="00640EAD" w:rsidDel="002530E2">
          <w:rPr>
            <w:rFonts w:eastAsia="Times New Roman"/>
            <w:lang w:eastAsia="en-GB"/>
          </w:rPr>
          <w:delText xml:space="preserve">to the </w:delText>
        </w:r>
        <w:r w:rsidR="00D101E6" w:rsidRPr="00D101E6" w:rsidDel="002530E2">
          <w:rPr>
            <w:rFonts w:eastAsia="Times New Roman"/>
            <w:lang w:eastAsia="en-GB"/>
          </w:rPr>
          <w:delText>t</w:delText>
        </w:r>
        <w:r w:rsidDel="002530E2">
          <w:rPr>
            <w:rFonts w:eastAsia="Times New Roman"/>
            <w:lang w:eastAsia="en-GB"/>
          </w:rPr>
          <w:delText>arget NG-RAN</w:delText>
        </w:r>
        <w:r w:rsidRPr="00640EAD" w:rsidDel="002530E2">
          <w:rPr>
            <w:rFonts w:eastAsia="Times New Roman"/>
            <w:lang w:eastAsia="en-GB"/>
          </w:rPr>
          <w:delText xml:space="preserve"> </w:delText>
        </w:r>
      </w:del>
      <w:ins w:id="983" w:author="28.552_CR0408_(Rel-18)_ePM_KPI_5G" w:date="2023-03-24T14:18:00Z">
        <w:r w:rsidR="002530E2" w:rsidRPr="002530E2">
          <w:rPr>
            <w:rFonts w:eastAsia="Times New Roman"/>
            <w:lang w:eastAsia="en-GB"/>
          </w:rPr>
          <w:t xml:space="preserve">RRCReconfiguration message triggering the Uu handover from the source NG-RAN to the UE </w:t>
        </w:r>
      </w:ins>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984" w:name="_Toc130560192"/>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984"/>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1C549F4" w:rsidR="00501D44" w:rsidRPr="00640EAD" w:rsidRDefault="00501D44" w:rsidP="00CC779D">
      <w:pPr>
        <w:pStyle w:val="B10"/>
      </w:pPr>
      <w:r>
        <w:rPr>
          <w:rFonts w:eastAsia="Times New Roman"/>
          <w:lang w:eastAsia="en-GB"/>
        </w:rPr>
        <w:lastRenderedPageBreak/>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ins w:id="985" w:author="28.552_CR0408_(Rel-18)_ePM_KPI_5G" w:date="2023-03-24T14:19:00Z">
        <w:r w:rsidR="002530E2" w:rsidRPr="002530E2">
          <w:rPr>
            <w:rFonts w:eastAsia="Times New Roman"/>
            <w:lang w:eastAsia="en-GB"/>
          </w:rPr>
          <w:t>UE CONTEXT RELEASE [13] over Xn, or, if handover is performed via NG, the receipt of UE CONTEXT RELEASE COMMAND [11] from AMF</w:t>
        </w:r>
      </w:ins>
      <w:del w:id="986" w:author="28.552_CR0408_(Rel-18)_ePM_KPI_5G" w:date="2023-03-24T14:19:00Z">
        <w:r w:rsidRPr="00640EAD" w:rsidDel="002530E2">
          <w:rPr>
            <w:rFonts w:eastAsia="Times New Roman"/>
            <w:lang w:eastAsia="en-GB"/>
          </w:rPr>
          <w:delText xml:space="preserve">a </w:delText>
        </w:r>
        <w:r w:rsidR="00AB5639" w:rsidDel="002530E2">
          <w:rPr>
            <w:rFonts w:eastAsia="Times New Roman"/>
            <w:lang w:eastAsia="en-GB"/>
          </w:rPr>
          <w:delText>"</w:delText>
        </w:r>
        <w:r w:rsidRPr="00640EAD" w:rsidDel="002530E2">
          <w:rPr>
            <w:rFonts w:eastAsia="Times New Roman"/>
            <w:lang w:eastAsia="en-GB"/>
          </w:rPr>
          <w:delText>Release</w:delText>
        </w:r>
        <w:r w:rsidDel="002530E2">
          <w:delText xml:space="preserve"> Resource</w:delText>
        </w:r>
        <w:r w:rsidRPr="00640EAD" w:rsidDel="002530E2">
          <w:rPr>
            <w:rFonts w:eastAsia="Times New Roman"/>
            <w:lang w:eastAsia="en-GB"/>
          </w:rPr>
          <w:delText>"</w:delText>
        </w:r>
      </w:del>
      <w:r w:rsidRPr="00640EAD">
        <w:rPr>
          <w:rFonts w:eastAsia="Times New Roman"/>
          <w:lang w:eastAsia="en-GB"/>
        </w:rPr>
        <w:t xml:space="preserve"> and the sending of a </w:t>
      </w:r>
      <w:del w:id="987" w:author="28.552_CR0408_(Rel-18)_ePM_KPI_5G" w:date="2023-03-24T14:19:00Z">
        <w:r w:rsidRPr="00640EAD" w:rsidDel="002530E2">
          <w:rPr>
            <w:rFonts w:eastAsia="Times New Roman"/>
            <w:lang w:eastAsia="en-GB"/>
          </w:rPr>
          <w:delText>"</w:delText>
        </w:r>
        <w:r w:rsidDel="002530E2">
          <w:delText>N2 Path Switch Request</w:delText>
        </w:r>
        <w:r w:rsidRPr="00640EAD" w:rsidDel="002530E2">
          <w:rPr>
            <w:rFonts w:eastAsia="Times New Roman"/>
            <w:lang w:eastAsia="en-GB"/>
          </w:rPr>
          <w:delText xml:space="preserve">" message </w:delText>
        </w:r>
        <w:r w:rsidDel="002530E2">
          <w:rPr>
            <w:rFonts w:eastAsia="Times New Roman"/>
            <w:lang w:eastAsia="en-GB"/>
          </w:rPr>
          <w:delText xml:space="preserve">from </w:delText>
        </w:r>
        <w:r w:rsidR="00D101E6" w:rsidRPr="00D101E6" w:rsidDel="002530E2">
          <w:rPr>
            <w:rFonts w:eastAsia="Times New Roman"/>
            <w:lang w:eastAsia="en-GB"/>
          </w:rPr>
          <w:delText>s</w:delText>
        </w:r>
        <w:r w:rsidDel="002530E2">
          <w:rPr>
            <w:rFonts w:eastAsia="Times New Roman"/>
            <w:lang w:eastAsia="en-GB"/>
          </w:rPr>
          <w:delText xml:space="preserve">ource NG-RAN </w:delText>
        </w:r>
        <w:r w:rsidRPr="00640EAD" w:rsidDel="002530E2">
          <w:rPr>
            <w:rFonts w:eastAsia="Times New Roman"/>
            <w:lang w:eastAsia="en-GB"/>
          </w:rPr>
          <w:delText xml:space="preserve">to the </w:delText>
        </w:r>
        <w:r w:rsidR="00D101E6" w:rsidRPr="00D101E6" w:rsidDel="002530E2">
          <w:rPr>
            <w:rFonts w:eastAsia="Times New Roman"/>
            <w:lang w:eastAsia="en-GB"/>
          </w:rPr>
          <w:delText>t</w:delText>
        </w:r>
        <w:r w:rsidDel="002530E2">
          <w:rPr>
            <w:rFonts w:eastAsia="Times New Roman"/>
            <w:lang w:eastAsia="en-GB"/>
          </w:rPr>
          <w:delText>arget NG-RAN</w:delText>
        </w:r>
        <w:r w:rsidRPr="00640EAD" w:rsidDel="002530E2">
          <w:rPr>
            <w:rFonts w:eastAsia="Times New Roman"/>
            <w:lang w:eastAsia="en-GB"/>
          </w:rPr>
          <w:delText xml:space="preserve"> </w:delText>
        </w:r>
      </w:del>
      <w:ins w:id="988" w:author="28.552_CR0408_(Rel-18)_ePM_KPI_5G" w:date="2023-03-24T14:19:00Z">
        <w:r w:rsidR="002530E2" w:rsidRPr="002530E2">
          <w:rPr>
            <w:rFonts w:eastAsia="Times New Roman"/>
            <w:lang w:eastAsia="en-GB"/>
          </w:rPr>
          <w:t xml:space="preserve">RRCReconfiguration message triggering the Uu handover from the source NG-RAN to the UE </w:t>
        </w:r>
      </w:ins>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453A75" w:rsidRDefault="00501D44" w:rsidP="00CC779D">
      <w:pPr>
        <w:pStyle w:val="B10"/>
      </w:pPr>
      <w:r w:rsidRPr="00453A75">
        <w:t>e)</w:t>
      </w:r>
      <w:r w:rsidRPr="00453A75">
        <w:tab/>
        <w:t>MM.HoExeInterReq.TimeMax.</w:t>
      </w:r>
      <w:r w:rsidRPr="00453A75">
        <w:rPr>
          <w:i/>
        </w:rPr>
        <w:t>SNSSAI</w:t>
      </w:r>
      <w:r w:rsidR="00D101E6" w:rsidRPr="00D101E6">
        <w:rPr>
          <w:i/>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6D41DFCB" w:rsidR="00501D44" w:rsidRDefault="0083334A" w:rsidP="0083334A">
      <w:pPr>
        <w:pStyle w:val="B10"/>
      </w:pPr>
      <w:r>
        <w:t>i)</w:t>
      </w:r>
      <w:r>
        <w:tab/>
      </w:r>
      <w:r w:rsidR="00501D44" w:rsidRPr="00640EAD">
        <w:t xml:space="preserve">One usage of this measurement is for monitoring the </w:t>
      </w:r>
      <w:r w:rsidR="0098361F">
        <w:t xml:space="preserve">max </w:t>
      </w:r>
      <w:del w:id="989" w:author="28.552_CR0408_(Rel-18)_ePM_KPI_5G" w:date="2023-03-24T14:19:00Z">
        <w:r w:rsidR="00501D44" w:rsidRPr="00640EAD" w:rsidDel="002530E2">
          <w:delText xml:space="preserve"> </w:delText>
        </w:r>
      </w:del>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990" w:name="_Toc130560193"/>
      <w:r w:rsidRPr="00A005B5">
        <w:t>5.1.</w:t>
      </w:r>
      <w:r w:rsidRPr="00E66331">
        <w:t>1.6.1.12</w:t>
      </w:r>
      <w:r w:rsidRPr="00E66331">
        <w:tab/>
      </w:r>
      <w:r w:rsidRPr="00E66331">
        <w:rPr>
          <w:lang w:eastAsia="zh-CN"/>
        </w:rPr>
        <w:t>Number of successful handover executions per beam pair</w:t>
      </w:r>
      <w:bookmarkEnd w:id="990"/>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991" w:name="_Toc130560194"/>
      <w:r w:rsidRPr="00E66331">
        <w:t>5.1.1.6.1.13</w:t>
      </w:r>
      <w:r w:rsidRPr="00E66331">
        <w:tab/>
      </w:r>
      <w:r w:rsidRPr="00E66331">
        <w:rPr>
          <w:lang w:eastAsia="zh-CN"/>
        </w:rPr>
        <w:t>Number of failed handover executions per beam pair</w:t>
      </w:r>
      <w:bookmarkEnd w:id="991"/>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lastRenderedPageBreak/>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992" w:name="_Toc20132247"/>
      <w:bookmarkStart w:id="993" w:name="_Toc27473282"/>
      <w:bookmarkStart w:id="994" w:name="_Toc35955937"/>
      <w:bookmarkStart w:id="995" w:name="_Toc44491910"/>
      <w:bookmarkStart w:id="996" w:name="_Toc51689837"/>
      <w:bookmarkStart w:id="997" w:name="_Toc51750511"/>
      <w:bookmarkStart w:id="998" w:name="_Toc51774771"/>
      <w:bookmarkStart w:id="999" w:name="_Toc51775385"/>
      <w:bookmarkStart w:id="1000" w:name="_Toc51776001"/>
      <w:bookmarkStart w:id="1001" w:name="_Toc58515384"/>
      <w:bookmarkStart w:id="1002" w:name="_Toc130560195"/>
      <w:r w:rsidRPr="00A005B5">
        <w:t>5.1.</w:t>
      </w:r>
      <w:r>
        <w:t>1</w:t>
      </w:r>
      <w:r w:rsidRPr="00A005B5">
        <w:t>.</w:t>
      </w:r>
      <w:r>
        <w:t>6</w:t>
      </w:r>
      <w:r w:rsidRPr="00A005B5">
        <w:t>.</w:t>
      </w:r>
      <w:r w:rsidR="006F086F">
        <w:t>2</w:t>
      </w:r>
      <w:r w:rsidRPr="00A005B5">
        <w:tab/>
      </w:r>
      <w:r>
        <w:rPr>
          <w:lang w:eastAsia="zh-CN"/>
        </w:rPr>
        <w:t>Intra-gNB handovers</w:t>
      </w:r>
      <w:bookmarkEnd w:id="992"/>
      <w:bookmarkEnd w:id="993"/>
      <w:bookmarkEnd w:id="994"/>
      <w:bookmarkEnd w:id="995"/>
      <w:bookmarkEnd w:id="996"/>
      <w:bookmarkEnd w:id="997"/>
      <w:bookmarkEnd w:id="998"/>
      <w:bookmarkEnd w:id="999"/>
      <w:bookmarkEnd w:id="1000"/>
      <w:bookmarkEnd w:id="1001"/>
      <w:bookmarkEnd w:id="1002"/>
    </w:p>
    <w:p w14:paraId="3587782D" w14:textId="269311DE" w:rsidR="00AE4B4C" w:rsidRPr="001E2592" w:rsidRDefault="00AE4B4C" w:rsidP="00AE4B4C">
      <w:pPr>
        <w:pStyle w:val="Heading6"/>
        <w:rPr>
          <w:lang w:eastAsia="zh-CN"/>
        </w:rPr>
      </w:pPr>
      <w:bookmarkStart w:id="1003" w:name="_Toc20132248"/>
      <w:bookmarkStart w:id="1004" w:name="_Toc27473283"/>
      <w:bookmarkStart w:id="1005" w:name="_Toc35955938"/>
      <w:bookmarkStart w:id="1006" w:name="_Toc44491911"/>
      <w:bookmarkStart w:id="1007" w:name="_Toc51689838"/>
      <w:bookmarkStart w:id="1008" w:name="_Toc51750512"/>
      <w:bookmarkStart w:id="1009" w:name="_Toc51774772"/>
      <w:bookmarkStart w:id="1010" w:name="_Toc51775386"/>
      <w:bookmarkStart w:id="1011" w:name="_Toc51776002"/>
      <w:bookmarkStart w:id="1012" w:name="_Toc58515385"/>
      <w:bookmarkStart w:id="1013" w:name="_Toc130560196"/>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1003"/>
      <w:bookmarkEnd w:id="1004"/>
      <w:bookmarkEnd w:id="1005"/>
      <w:bookmarkEnd w:id="1006"/>
      <w:bookmarkEnd w:id="1007"/>
      <w:bookmarkEnd w:id="1008"/>
      <w:bookmarkEnd w:id="1009"/>
      <w:bookmarkEnd w:id="1010"/>
      <w:bookmarkEnd w:id="1011"/>
      <w:bookmarkEnd w:id="1012"/>
      <w:bookmarkEnd w:id="1013"/>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8B34D1" w:rsidRDefault="00AE4B4C" w:rsidP="00AE4B4C">
      <w:pPr>
        <w:pStyle w:val="B10"/>
      </w:pPr>
      <w:r w:rsidRPr="008B34D1">
        <w:t>e)</w:t>
      </w:r>
      <w:r w:rsidRPr="008B34D1">
        <w:tab/>
        <w:t>MM.HoExeIntraReq.</w:t>
      </w:r>
    </w:p>
    <w:p w14:paraId="20191875" w14:textId="7AFADD80" w:rsidR="00AE4B4C" w:rsidRPr="008B34D1" w:rsidRDefault="00AE4B4C" w:rsidP="00AE4B4C">
      <w:pPr>
        <w:pStyle w:val="B10"/>
      </w:pPr>
      <w:r w:rsidRPr="008B34D1">
        <w:t>f)</w:t>
      </w:r>
      <w:r w:rsidRPr="008B34D1">
        <w:tab/>
        <w:t>NRCellCU</w:t>
      </w:r>
      <w:r w:rsidR="00D101E6" w:rsidRPr="00D101E6">
        <w:t>;</w:t>
      </w:r>
      <w:r w:rsidR="00F64F69" w:rsidRPr="008B34D1">
        <w:br/>
        <w:t>NRCellRelation</w:t>
      </w:r>
      <w:r w:rsidRPr="008B34D1">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1014" w:name="_Toc20132249"/>
      <w:bookmarkStart w:id="1015" w:name="_Toc27473284"/>
      <w:bookmarkStart w:id="1016" w:name="_Toc35955939"/>
      <w:bookmarkStart w:id="1017" w:name="_Toc44491912"/>
      <w:bookmarkStart w:id="1018" w:name="_Toc51689839"/>
      <w:bookmarkStart w:id="1019" w:name="_Toc51750513"/>
      <w:bookmarkStart w:id="1020" w:name="_Toc51774773"/>
      <w:bookmarkStart w:id="1021" w:name="_Toc51775387"/>
      <w:bookmarkStart w:id="1022" w:name="_Toc51776003"/>
      <w:bookmarkStart w:id="1023" w:name="_Toc58515386"/>
      <w:bookmarkStart w:id="1024" w:name="_Toc130560197"/>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1014"/>
      <w:bookmarkEnd w:id="1015"/>
      <w:bookmarkEnd w:id="1016"/>
      <w:bookmarkEnd w:id="1017"/>
      <w:bookmarkEnd w:id="1018"/>
      <w:bookmarkEnd w:id="1019"/>
      <w:bookmarkEnd w:id="1020"/>
      <w:bookmarkEnd w:id="1021"/>
      <w:bookmarkEnd w:id="1022"/>
      <w:bookmarkEnd w:id="1023"/>
      <w:bookmarkEnd w:id="1024"/>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453A75" w:rsidRDefault="00AE4B4C" w:rsidP="00AE4B4C">
      <w:pPr>
        <w:pStyle w:val="B10"/>
      </w:pPr>
      <w:r w:rsidRPr="00453A75">
        <w:t>e)</w:t>
      </w:r>
      <w:r w:rsidRPr="00453A75">
        <w:tab/>
        <w:t>MM.HoExeIntraSucc.</w:t>
      </w:r>
    </w:p>
    <w:p w14:paraId="70534A3F" w14:textId="7B85036F" w:rsidR="00AE4B4C" w:rsidRPr="00453A75" w:rsidRDefault="00AE4B4C" w:rsidP="00AE4B4C">
      <w:pPr>
        <w:pStyle w:val="B10"/>
      </w:pPr>
      <w:r w:rsidRPr="00453A75">
        <w:lastRenderedPageBreak/>
        <w:t>f)</w:t>
      </w:r>
      <w:r w:rsidRPr="00453A75">
        <w:tab/>
        <w:t>NRCellCU</w:t>
      </w:r>
      <w:r w:rsidR="00D101E6" w:rsidRPr="00D101E6">
        <w:t>;</w:t>
      </w:r>
      <w:r w:rsidR="00F64F69" w:rsidRPr="00453A75">
        <w:br/>
        <w:t>NRCellRelation</w:t>
      </w:r>
      <w:r w:rsidRPr="00453A75">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1025" w:name="_Toc27473285"/>
      <w:bookmarkStart w:id="1026" w:name="_Toc35955940"/>
      <w:bookmarkStart w:id="1027" w:name="_Toc44491913"/>
      <w:bookmarkStart w:id="1028" w:name="_Toc51689840"/>
      <w:bookmarkStart w:id="1029" w:name="_Toc51750514"/>
      <w:bookmarkStart w:id="1030" w:name="_Toc51774774"/>
      <w:bookmarkStart w:id="1031" w:name="_Toc51775388"/>
      <w:bookmarkStart w:id="1032" w:name="_Toc51776004"/>
      <w:bookmarkStart w:id="1033" w:name="_Toc58515387"/>
      <w:bookmarkStart w:id="1034" w:name="_Toc130560198"/>
      <w:r w:rsidRPr="00A005B5">
        <w:t>5.1.</w:t>
      </w:r>
      <w:r>
        <w:t>1</w:t>
      </w:r>
      <w:r w:rsidRPr="00A005B5">
        <w:t>.</w:t>
      </w:r>
      <w:r>
        <w:t>6</w:t>
      </w:r>
      <w:r w:rsidRPr="00A005B5">
        <w:t>.</w:t>
      </w:r>
      <w:r w:rsidR="006F086F">
        <w:t>3</w:t>
      </w:r>
      <w:r w:rsidRPr="00A005B5">
        <w:tab/>
      </w:r>
      <w:r>
        <w:rPr>
          <w:lang w:eastAsia="zh-CN"/>
        </w:rPr>
        <w:t>Handovers between 5GS and EPS</w:t>
      </w:r>
      <w:bookmarkEnd w:id="1025"/>
      <w:bookmarkEnd w:id="1026"/>
      <w:bookmarkEnd w:id="1027"/>
      <w:bookmarkEnd w:id="1028"/>
      <w:bookmarkEnd w:id="1029"/>
      <w:bookmarkEnd w:id="1030"/>
      <w:bookmarkEnd w:id="1031"/>
      <w:bookmarkEnd w:id="1032"/>
      <w:bookmarkEnd w:id="1033"/>
      <w:bookmarkEnd w:id="1034"/>
    </w:p>
    <w:p w14:paraId="733284D2" w14:textId="47029502" w:rsidR="001B6569" w:rsidRPr="001E2592" w:rsidRDefault="001B6569" w:rsidP="001B6569">
      <w:pPr>
        <w:pStyle w:val="Heading6"/>
        <w:rPr>
          <w:lang w:eastAsia="zh-CN"/>
        </w:rPr>
      </w:pPr>
      <w:bookmarkStart w:id="1035" w:name="_Toc27473286"/>
      <w:bookmarkStart w:id="1036" w:name="_Toc35955941"/>
      <w:bookmarkStart w:id="1037" w:name="_Toc44491914"/>
      <w:bookmarkStart w:id="1038" w:name="_Toc51689841"/>
      <w:bookmarkStart w:id="1039" w:name="_Toc51750515"/>
      <w:bookmarkStart w:id="1040" w:name="_Toc51774775"/>
      <w:bookmarkStart w:id="1041" w:name="_Toc51775389"/>
      <w:bookmarkStart w:id="1042" w:name="_Toc51776005"/>
      <w:bookmarkStart w:id="1043" w:name="_Toc58515388"/>
      <w:bookmarkStart w:id="1044" w:name="_Toc130560199"/>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035"/>
      <w:bookmarkEnd w:id="1036"/>
      <w:bookmarkEnd w:id="1037"/>
      <w:bookmarkEnd w:id="1038"/>
      <w:bookmarkEnd w:id="1039"/>
      <w:bookmarkEnd w:id="1040"/>
      <w:bookmarkEnd w:id="1041"/>
      <w:bookmarkEnd w:id="1042"/>
      <w:bookmarkEnd w:id="1043"/>
      <w:bookmarkEnd w:id="1044"/>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045" w:name="_Toc27473287"/>
      <w:bookmarkStart w:id="1046" w:name="_Toc35955942"/>
      <w:bookmarkStart w:id="1047" w:name="_Toc44491915"/>
      <w:bookmarkStart w:id="1048" w:name="_Toc51689842"/>
      <w:bookmarkStart w:id="1049" w:name="_Toc51750516"/>
      <w:bookmarkStart w:id="1050" w:name="_Toc51774776"/>
      <w:bookmarkStart w:id="1051" w:name="_Toc51775390"/>
      <w:bookmarkStart w:id="1052" w:name="_Toc51776006"/>
      <w:bookmarkStart w:id="1053" w:name="_Toc58515389"/>
      <w:bookmarkStart w:id="1054" w:name="_Toc130560200"/>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45"/>
      <w:bookmarkEnd w:id="1046"/>
      <w:bookmarkEnd w:id="1047"/>
      <w:bookmarkEnd w:id="1048"/>
      <w:bookmarkEnd w:id="1049"/>
      <w:bookmarkEnd w:id="1050"/>
      <w:bookmarkEnd w:id="1051"/>
      <w:bookmarkEnd w:id="1052"/>
      <w:bookmarkEnd w:id="1053"/>
      <w:bookmarkEnd w:id="1054"/>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1055" w:name="_Toc27473288"/>
      <w:bookmarkStart w:id="1056" w:name="_Toc35955943"/>
      <w:bookmarkStart w:id="1057" w:name="_Toc44491916"/>
      <w:bookmarkStart w:id="1058" w:name="_Toc51689843"/>
      <w:bookmarkStart w:id="1059" w:name="_Toc51750517"/>
      <w:bookmarkStart w:id="1060" w:name="_Toc51774777"/>
      <w:bookmarkStart w:id="1061" w:name="_Toc51775391"/>
      <w:bookmarkStart w:id="1062" w:name="_Toc51776007"/>
      <w:bookmarkStart w:id="1063" w:name="_Toc58515390"/>
      <w:bookmarkStart w:id="1064" w:name="_Toc130560201"/>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055"/>
      <w:bookmarkEnd w:id="1056"/>
      <w:bookmarkEnd w:id="1057"/>
      <w:bookmarkEnd w:id="1058"/>
      <w:bookmarkEnd w:id="1059"/>
      <w:bookmarkEnd w:id="1060"/>
      <w:bookmarkEnd w:id="1061"/>
      <w:bookmarkEnd w:id="1062"/>
      <w:bookmarkEnd w:id="1063"/>
      <w:bookmarkEnd w:id="1064"/>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lastRenderedPageBreak/>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065" w:name="_Toc27473289"/>
      <w:bookmarkStart w:id="1066" w:name="_Toc35955944"/>
      <w:bookmarkStart w:id="1067" w:name="_Toc44491917"/>
      <w:bookmarkStart w:id="1068" w:name="_Toc51689844"/>
      <w:bookmarkStart w:id="1069" w:name="_Toc51750518"/>
      <w:bookmarkStart w:id="1070" w:name="_Toc51774778"/>
      <w:bookmarkStart w:id="1071" w:name="_Toc51775392"/>
      <w:bookmarkStart w:id="1072" w:name="_Toc51776008"/>
      <w:bookmarkStart w:id="1073" w:name="_Toc58515391"/>
      <w:bookmarkStart w:id="1074" w:name="_Toc130560202"/>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65"/>
      <w:bookmarkEnd w:id="1066"/>
      <w:bookmarkEnd w:id="1067"/>
      <w:bookmarkEnd w:id="1068"/>
      <w:bookmarkEnd w:id="1069"/>
      <w:bookmarkEnd w:id="1070"/>
      <w:bookmarkEnd w:id="1071"/>
      <w:bookmarkEnd w:id="1072"/>
      <w:bookmarkEnd w:id="1073"/>
      <w:bookmarkEnd w:id="1074"/>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075" w:name="_Toc27473290"/>
      <w:bookmarkStart w:id="1076" w:name="_Toc35955945"/>
      <w:bookmarkStart w:id="1077" w:name="_Toc44491918"/>
      <w:bookmarkStart w:id="1078" w:name="_Toc51689845"/>
      <w:bookmarkStart w:id="1079" w:name="_Toc51750519"/>
      <w:bookmarkStart w:id="1080" w:name="_Toc51774779"/>
      <w:bookmarkStart w:id="1081" w:name="_Toc51775393"/>
      <w:bookmarkStart w:id="1082" w:name="_Toc51776009"/>
      <w:bookmarkStart w:id="1083" w:name="_Toc58515392"/>
      <w:bookmarkStart w:id="1084" w:name="_Toc130560203"/>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075"/>
      <w:bookmarkEnd w:id="1076"/>
      <w:bookmarkEnd w:id="1077"/>
      <w:bookmarkEnd w:id="1078"/>
      <w:bookmarkEnd w:id="1079"/>
      <w:bookmarkEnd w:id="1080"/>
      <w:bookmarkEnd w:id="1081"/>
      <w:bookmarkEnd w:id="1082"/>
      <w:bookmarkEnd w:id="1083"/>
      <w:bookmarkEnd w:id="1084"/>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085" w:name="_Toc27473291"/>
      <w:bookmarkStart w:id="1086" w:name="_Toc35955946"/>
      <w:bookmarkStart w:id="1087" w:name="_Toc44491919"/>
      <w:bookmarkStart w:id="1088" w:name="_Toc51689846"/>
      <w:bookmarkStart w:id="1089" w:name="_Toc51750520"/>
      <w:bookmarkStart w:id="1090" w:name="_Toc51774780"/>
      <w:bookmarkStart w:id="1091" w:name="_Toc51775394"/>
      <w:bookmarkStart w:id="1092" w:name="_Toc51776010"/>
      <w:bookmarkStart w:id="1093" w:name="_Toc58515393"/>
      <w:bookmarkStart w:id="1094" w:name="_Toc130560204"/>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085"/>
      <w:bookmarkEnd w:id="1086"/>
      <w:bookmarkEnd w:id="1087"/>
      <w:bookmarkEnd w:id="1088"/>
      <w:bookmarkEnd w:id="1089"/>
      <w:bookmarkEnd w:id="1090"/>
      <w:bookmarkEnd w:id="1091"/>
      <w:bookmarkEnd w:id="1092"/>
      <w:bookmarkEnd w:id="1093"/>
      <w:bookmarkEnd w:id="1094"/>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lastRenderedPageBreak/>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095" w:name="_Toc27473292"/>
      <w:bookmarkStart w:id="1096" w:name="_Toc35955947"/>
      <w:bookmarkStart w:id="1097" w:name="_Toc44491920"/>
      <w:bookmarkStart w:id="1098" w:name="_Toc51689847"/>
      <w:bookmarkStart w:id="1099" w:name="_Toc51750521"/>
      <w:bookmarkStart w:id="1100" w:name="_Toc51774781"/>
      <w:bookmarkStart w:id="1101" w:name="_Toc51775395"/>
      <w:bookmarkStart w:id="1102" w:name="_Toc51776011"/>
      <w:bookmarkStart w:id="1103" w:name="_Toc58515394"/>
      <w:bookmarkStart w:id="1104" w:name="_Toc130560205"/>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095"/>
      <w:bookmarkEnd w:id="1096"/>
      <w:bookmarkEnd w:id="1097"/>
      <w:bookmarkEnd w:id="1098"/>
      <w:bookmarkEnd w:id="1099"/>
      <w:bookmarkEnd w:id="1100"/>
      <w:bookmarkEnd w:id="1101"/>
      <w:bookmarkEnd w:id="1102"/>
      <w:bookmarkEnd w:id="1103"/>
      <w:bookmarkEnd w:id="1104"/>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105" w:name="_Toc27473293"/>
      <w:bookmarkStart w:id="1106" w:name="_Toc35955948"/>
      <w:bookmarkStart w:id="1107" w:name="_Toc44491921"/>
      <w:bookmarkStart w:id="1108" w:name="_Toc51689848"/>
      <w:bookmarkStart w:id="1109" w:name="_Toc51750522"/>
      <w:bookmarkStart w:id="1110" w:name="_Toc51774782"/>
      <w:bookmarkStart w:id="1111" w:name="_Toc51775396"/>
      <w:bookmarkStart w:id="1112" w:name="_Toc51776012"/>
      <w:bookmarkStart w:id="1113" w:name="_Toc58515395"/>
      <w:bookmarkStart w:id="1114" w:name="_Toc130560206"/>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105"/>
      <w:bookmarkEnd w:id="1106"/>
      <w:bookmarkEnd w:id="1107"/>
      <w:bookmarkEnd w:id="1108"/>
      <w:bookmarkEnd w:id="1109"/>
      <w:bookmarkEnd w:id="1110"/>
      <w:bookmarkEnd w:id="1111"/>
      <w:bookmarkEnd w:id="1112"/>
      <w:bookmarkEnd w:id="1113"/>
      <w:bookmarkEnd w:id="1114"/>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115" w:name="_Toc27473294"/>
      <w:bookmarkStart w:id="1116" w:name="_Toc35955949"/>
      <w:bookmarkStart w:id="1117" w:name="_Toc44491922"/>
      <w:bookmarkStart w:id="1118" w:name="_Toc51689849"/>
      <w:bookmarkStart w:id="1119" w:name="_Toc51750523"/>
      <w:bookmarkStart w:id="1120" w:name="_Toc51774783"/>
      <w:bookmarkStart w:id="1121" w:name="_Toc51775397"/>
      <w:bookmarkStart w:id="1122" w:name="_Toc51776013"/>
      <w:bookmarkStart w:id="1123" w:name="_Toc58515396"/>
      <w:bookmarkStart w:id="1124" w:name="_Toc130560207"/>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115"/>
      <w:bookmarkEnd w:id="1116"/>
      <w:bookmarkEnd w:id="1117"/>
      <w:bookmarkEnd w:id="1118"/>
      <w:bookmarkEnd w:id="1119"/>
      <w:bookmarkEnd w:id="1120"/>
      <w:bookmarkEnd w:id="1121"/>
      <w:bookmarkEnd w:id="1122"/>
      <w:bookmarkEnd w:id="1123"/>
      <w:bookmarkEnd w:id="1124"/>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lastRenderedPageBreak/>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125" w:name="_Toc51750524"/>
      <w:bookmarkStart w:id="1126" w:name="_Toc51774784"/>
      <w:bookmarkStart w:id="1127" w:name="_Toc51775398"/>
      <w:bookmarkStart w:id="1128" w:name="_Toc51776014"/>
      <w:bookmarkStart w:id="1129" w:name="_Toc58515397"/>
      <w:bookmarkStart w:id="1130" w:name="_Toc130560208"/>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125"/>
      <w:bookmarkEnd w:id="1126"/>
      <w:bookmarkEnd w:id="1127"/>
      <w:bookmarkEnd w:id="1128"/>
      <w:bookmarkEnd w:id="1129"/>
      <w:bookmarkEnd w:id="1130"/>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131" w:name="_Toc51750525"/>
      <w:bookmarkStart w:id="1132" w:name="_Toc51774785"/>
      <w:bookmarkStart w:id="1133" w:name="_Toc51775399"/>
      <w:bookmarkStart w:id="1134" w:name="_Toc51776015"/>
      <w:bookmarkStart w:id="1135" w:name="_Toc58515398"/>
      <w:bookmarkStart w:id="1136" w:name="_Toc130560209"/>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131"/>
      <w:bookmarkEnd w:id="1132"/>
      <w:bookmarkEnd w:id="1133"/>
      <w:bookmarkEnd w:id="1134"/>
      <w:bookmarkEnd w:id="1135"/>
      <w:bookmarkEnd w:id="1136"/>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137" w:name="_Toc51750526"/>
      <w:bookmarkStart w:id="1138" w:name="_Toc51774786"/>
      <w:bookmarkStart w:id="1139" w:name="_Toc51775400"/>
      <w:bookmarkStart w:id="1140" w:name="_Toc51776016"/>
      <w:bookmarkStart w:id="1141" w:name="_Toc58515399"/>
      <w:bookmarkStart w:id="1142" w:name="_Toc130560210"/>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137"/>
      <w:bookmarkEnd w:id="1138"/>
      <w:bookmarkEnd w:id="1139"/>
      <w:bookmarkEnd w:id="1140"/>
      <w:bookmarkEnd w:id="1141"/>
      <w:bookmarkEnd w:id="1142"/>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lastRenderedPageBreak/>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143" w:name="_Toc51750527"/>
      <w:bookmarkStart w:id="1144" w:name="_Toc51774787"/>
      <w:bookmarkStart w:id="1145" w:name="_Toc51775401"/>
      <w:bookmarkStart w:id="1146" w:name="_Toc51776017"/>
      <w:bookmarkStart w:id="1147" w:name="_Toc58515400"/>
      <w:bookmarkStart w:id="1148" w:name="_Toc130560211"/>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143"/>
      <w:bookmarkEnd w:id="1144"/>
      <w:bookmarkEnd w:id="1145"/>
      <w:bookmarkEnd w:id="1146"/>
      <w:bookmarkEnd w:id="1147"/>
      <w:bookmarkEnd w:id="1148"/>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149" w:name="_Toc51750528"/>
      <w:bookmarkStart w:id="1150" w:name="_Toc51774788"/>
      <w:bookmarkStart w:id="1151" w:name="_Toc51775402"/>
      <w:bookmarkStart w:id="1152" w:name="_Toc51776018"/>
      <w:bookmarkStart w:id="1153" w:name="_Toc58515401"/>
      <w:bookmarkStart w:id="1154" w:name="_Toc130560212"/>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149"/>
      <w:bookmarkEnd w:id="1150"/>
      <w:bookmarkEnd w:id="1151"/>
      <w:bookmarkEnd w:id="1152"/>
      <w:bookmarkEnd w:id="1153"/>
      <w:bookmarkEnd w:id="1154"/>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lastRenderedPageBreak/>
        <w:t>h)</w:t>
      </w:r>
      <w:r>
        <w:tab/>
        <w:t>5GS.</w:t>
      </w:r>
    </w:p>
    <w:p w14:paraId="3BE90002" w14:textId="48E8EB2E" w:rsidR="00207AC6" w:rsidRDefault="00207AC6" w:rsidP="00207AC6">
      <w:pPr>
        <w:pStyle w:val="Heading6"/>
        <w:rPr>
          <w:lang w:eastAsia="zh-CN"/>
        </w:rPr>
      </w:pPr>
      <w:bookmarkStart w:id="1155" w:name="_Toc51750529"/>
      <w:bookmarkStart w:id="1156" w:name="_Toc51774789"/>
      <w:bookmarkStart w:id="1157" w:name="_Toc51775403"/>
      <w:bookmarkStart w:id="1158" w:name="_Toc51776019"/>
      <w:bookmarkStart w:id="1159" w:name="_Toc58515402"/>
      <w:bookmarkStart w:id="1160" w:name="_Toc130560213"/>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155"/>
      <w:bookmarkEnd w:id="1156"/>
      <w:bookmarkEnd w:id="1157"/>
      <w:bookmarkEnd w:id="1158"/>
      <w:bookmarkEnd w:id="1159"/>
      <w:bookmarkEnd w:id="1160"/>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161" w:name="_Toc51750530"/>
      <w:bookmarkStart w:id="1162" w:name="_Toc51774790"/>
      <w:bookmarkStart w:id="1163" w:name="_Toc51775404"/>
      <w:bookmarkStart w:id="1164" w:name="_Toc51776020"/>
      <w:bookmarkStart w:id="1165" w:name="_Toc58515403"/>
      <w:bookmarkStart w:id="1166" w:name="_Toc130560214"/>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161"/>
      <w:bookmarkEnd w:id="1162"/>
      <w:bookmarkEnd w:id="1163"/>
      <w:bookmarkEnd w:id="1164"/>
      <w:bookmarkEnd w:id="1165"/>
      <w:bookmarkEnd w:id="1166"/>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167" w:name="_Toc51750531"/>
      <w:bookmarkStart w:id="1168" w:name="_Toc51774791"/>
      <w:bookmarkStart w:id="1169" w:name="_Toc51775405"/>
      <w:bookmarkStart w:id="1170" w:name="_Toc51776021"/>
      <w:bookmarkStart w:id="1171" w:name="_Toc58515404"/>
      <w:bookmarkStart w:id="1172" w:name="_Toc130560215"/>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167"/>
      <w:bookmarkEnd w:id="1168"/>
      <w:bookmarkEnd w:id="1169"/>
      <w:bookmarkEnd w:id="1170"/>
      <w:bookmarkEnd w:id="1171"/>
      <w:bookmarkEnd w:id="1172"/>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lastRenderedPageBreak/>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173" w:name="_Toc28278280"/>
      <w:bookmarkStart w:id="1174" w:name="_Toc20237112"/>
      <w:bookmarkStart w:id="1175" w:name="_Toc130560216"/>
      <w:r w:rsidRPr="00935B9E">
        <w:t>5.1.1.6.</w:t>
      </w:r>
      <w:r w:rsidR="006F086F">
        <w:t>5</w:t>
      </w:r>
      <w:r w:rsidRPr="00935B9E">
        <w:tab/>
        <w:t>Intra/Inter-frequency Handover related measurements</w:t>
      </w:r>
      <w:bookmarkEnd w:id="1173"/>
      <w:bookmarkEnd w:id="1174"/>
      <w:bookmarkEnd w:id="1175"/>
    </w:p>
    <w:p w14:paraId="79E44C7E" w14:textId="2C8D012B" w:rsidR="00581AEF" w:rsidRDefault="00581AEF" w:rsidP="00581AEF">
      <w:pPr>
        <w:pStyle w:val="Heading6"/>
        <w:rPr>
          <w:lang w:eastAsia="zh-CN"/>
        </w:rPr>
      </w:pPr>
      <w:bookmarkStart w:id="1176" w:name="_Toc130560217"/>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176"/>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177" w:name="_Toc130560218"/>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177"/>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178" w:name="_Toc130560219"/>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178"/>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lastRenderedPageBreak/>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179" w:name="_Toc130560220"/>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179"/>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180" w:name="_Toc130560221"/>
      <w:r w:rsidRPr="00A005B5">
        <w:t>5.1.</w:t>
      </w:r>
      <w:r>
        <w:t>1</w:t>
      </w:r>
      <w:r w:rsidRPr="00A005B5">
        <w:t>.</w:t>
      </w:r>
      <w:r>
        <w:t>6</w:t>
      </w:r>
      <w:r w:rsidRPr="00A005B5">
        <w:t>.</w:t>
      </w:r>
      <w:r w:rsidR="006F086F">
        <w:t>6</w:t>
      </w:r>
      <w:r w:rsidRPr="00A005B5">
        <w:tab/>
      </w:r>
      <w:r>
        <w:rPr>
          <w:lang w:eastAsia="zh-CN"/>
        </w:rPr>
        <w:t>Inter-gNB conditional handovers</w:t>
      </w:r>
      <w:bookmarkEnd w:id="1180"/>
    </w:p>
    <w:p w14:paraId="5CADCBD2" w14:textId="14FD5518" w:rsidR="00144423" w:rsidRPr="00640EAD" w:rsidRDefault="00144423" w:rsidP="00144423">
      <w:pPr>
        <w:pStyle w:val="Heading6"/>
      </w:pPr>
      <w:bookmarkStart w:id="1181" w:name="_Toc130560222"/>
      <w:r>
        <w:t>5.1.1.6.</w:t>
      </w:r>
      <w:r w:rsidR="006F086F">
        <w:t>6</w:t>
      </w:r>
      <w:r>
        <w:t>.1</w:t>
      </w:r>
      <w:r w:rsidRPr="00640EAD">
        <w:tab/>
      </w:r>
      <w:r>
        <w:rPr>
          <w:lang w:eastAsia="zh-CN"/>
        </w:rPr>
        <w:t>Number of requested conditional handover preparations</w:t>
      </w:r>
      <w:bookmarkEnd w:id="1181"/>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453A75" w:rsidRDefault="00144423" w:rsidP="00144423">
      <w:pPr>
        <w:pStyle w:val="B10"/>
      </w:pPr>
      <w:r w:rsidRPr="00453A75">
        <w:t>e)</w:t>
      </w:r>
      <w:r w:rsidRPr="00453A75">
        <w:tab/>
        <w:t>MM.</w:t>
      </w:r>
      <w:r>
        <w:t>Ch</w:t>
      </w:r>
      <w:r w:rsidRPr="00453A75">
        <w:t>oPrepInterRe</w:t>
      </w:r>
      <w:r>
        <w:t>q</w:t>
      </w:r>
    </w:p>
    <w:p w14:paraId="1453806D" w14:textId="77777777" w:rsidR="00144423" w:rsidRPr="00453A75" w:rsidRDefault="00144423" w:rsidP="00144423">
      <w:pPr>
        <w:pStyle w:val="B10"/>
      </w:pPr>
      <w:r w:rsidRPr="00453A75">
        <w:t>f)</w:t>
      </w:r>
      <w:r w:rsidRPr="00453A75">
        <w:tab/>
        <w:t>NRCellCU</w:t>
      </w:r>
      <w:r w:rsidRPr="00453A75">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182" w:name="_Toc130560223"/>
      <w:r>
        <w:lastRenderedPageBreak/>
        <w:t>5.1.1.6.</w:t>
      </w:r>
      <w:r w:rsidR="006F086F">
        <w:t>6</w:t>
      </w:r>
      <w:r>
        <w:t>.2</w:t>
      </w:r>
      <w:r w:rsidRPr="00A005B5">
        <w:tab/>
      </w:r>
      <w:r>
        <w:rPr>
          <w:lang w:eastAsia="zh-CN"/>
        </w:rPr>
        <w:t>Number of successful conditional handover preparations</w:t>
      </w:r>
      <w:bookmarkEnd w:id="1182"/>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183" w:name="_Toc130560224"/>
      <w:r>
        <w:t>5.1.1.6.</w:t>
      </w:r>
      <w:r w:rsidR="006F086F">
        <w:t>6</w:t>
      </w:r>
      <w:r>
        <w:t>.3</w:t>
      </w:r>
      <w:r w:rsidRPr="00A005B5">
        <w:tab/>
      </w:r>
      <w:r>
        <w:rPr>
          <w:lang w:eastAsia="zh-CN"/>
        </w:rPr>
        <w:t>Number of failed conditional handover preparations</w:t>
      </w:r>
      <w:bookmarkEnd w:id="1183"/>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lastRenderedPageBreak/>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184" w:name="_Toc130560225"/>
      <w:r>
        <w:t>5.1.1.6.</w:t>
      </w:r>
      <w:r w:rsidR="006F086F">
        <w:t>6</w:t>
      </w:r>
      <w:r>
        <w:t>.7</w:t>
      </w:r>
      <w:r w:rsidRPr="00A005B5">
        <w:tab/>
      </w:r>
      <w:r>
        <w:rPr>
          <w:lang w:eastAsia="zh-CN"/>
        </w:rPr>
        <w:t>Number of configured conditional handover candidates</w:t>
      </w:r>
      <w:bookmarkEnd w:id="1184"/>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lastRenderedPageBreak/>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A658A1" w:rsidRDefault="00144423" w:rsidP="00144423">
      <w:pPr>
        <w:pStyle w:val="B10"/>
      </w:pPr>
      <w:r w:rsidRPr="00A658A1">
        <w:t>e)</w:t>
      </w:r>
      <w:r w:rsidRPr="00A658A1">
        <w:tab/>
        <w:t>MM.ConfigInterReqCho</w:t>
      </w:r>
    </w:p>
    <w:p w14:paraId="40E5E80D" w14:textId="77777777" w:rsidR="00144423" w:rsidRPr="00A658A1" w:rsidRDefault="00144423" w:rsidP="00144423">
      <w:pPr>
        <w:pStyle w:val="B10"/>
      </w:pPr>
      <w:r w:rsidRPr="00A658A1">
        <w:t>f)</w:t>
      </w:r>
      <w:r w:rsidRPr="00A658A1">
        <w:tab/>
        <w:t>NRCellCU</w:t>
      </w:r>
      <w:r w:rsidRPr="00A658A1">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185" w:name="_Toc130560226"/>
      <w:r>
        <w:t>5.1.1.6.</w:t>
      </w:r>
      <w:r w:rsidR="006F086F">
        <w:t>6</w:t>
      </w:r>
      <w:r>
        <w:t>.8</w:t>
      </w:r>
      <w:r w:rsidRPr="00A005B5">
        <w:tab/>
      </w:r>
      <w:r>
        <w:rPr>
          <w:lang w:eastAsia="zh-CN"/>
        </w:rPr>
        <w:t>Number of UEs configured with conditional handover.</w:t>
      </w:r>
      <w:bookmarkEnd w:id="1185"/>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43E53AED"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del w:id="1186" w:author="28.552_CR0406R1_(Rel-18)_ePM_KPI_5G" w:date="2023-03-24T14:15:00Z">
        <w:r w:rsidDel="00E130CD">
          <w:delText xml:space="preserve">is several configurations </w:delText>
        </w:r>
      </w:del>
      <w:ins w:id="1187" w:author="28.552_CR0406R1_(Rel-18)_ePM_KPI_5G" w:date="2023-03-24T14:15:00Z">
        <w:r w:rsidR="00E130CD" w:rsidRPr="00E130CD">
          <w:t xml:space="preserve">if several </w:t>
        </w:r>
        <w:r w:rsidR="00E130CD" w:rsidRPr="00E130CD">
          <w:rPr>
            <w:i/>
            <w:iCs/>
          </w:rPr>
          <w:t>RRCReconfiguration</w:t>
        </w:r>
        <w:r w:rsidR="00E130CD" w:rsidRPr="00E130CD">
          <w:t xml:space="preserve"> messages </w:t>
        </w:r>
      </w:ins>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188" w:name="_Toc130560227"/>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188"/>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Default="00144423" w:rsidP="00144423">
      <w:pPr>
        <w:pStyle w:val="B10"/>
      </w:pPr>
      <w:r>
        <w:t>e)</w:t>
      </w:r>
      <w:r>
        <w:tab/>
        <w:t>MM</w:t>
      </w:r>
      <w:r w:rsidRPr="002E04A2">
        <w:t>.</w:t>
      </w:r>
      <w:r>
        <w:t>ChoExeInterSucc</w:t>
      </w:r>
    </w:p>
    <w:p w14:paraId="3F726300" w14:textId="77777777" w:rsidR="00144423" w:rsidRPr="002E04A2" w:rsidRDefault="00144423" w:rsidP="00144423">
      <w:pPr>
        <w:pStyle w:val="B10"/>
      </w:pPr>
      <w:r>
        <w:t>f)</w:t>
      </w:r>
      <w:r>
        <w:tab/>
        <w:t>NRCellCU</w:t>
      </w:r>
      <w:r w:rsidRPr="00453A75">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189" w:name="_Toc130560228"/>
      <w:r w:rsidRPr="00A005B5">
        <w:lastRenderedPageBreak/>
        <w:t>5.1.</w:t>
      </w:r>
      <w:r>
        <w:t>1</w:t>
      </w:r>
      <w:r w:rsidRPr="00A005B5">
        <w:t>.</w:t>
      </w:r>
      <w:r>
        <w:t>6</w:t>
      </w:r>
      <w:r w:rsidRPr="00A005B5">
        <w:t>.</w:t>
      </w:r>
      <w:r w:rsidR="006F086F">
        <w:t>6</w:t>
      </w:r>
      <w:r>
        <w:t>.10</w:t>
      </w:r>
      <w:r w:rsidRPr="00A005B5">
        <w:tab/>
      </w:r>
      <w:r w:rsidR="00E35B55">
        <w:rPr>
          <w:lang w:eastAsia="zh-CN"/>
        </w:rPr>
        <w:t>Void</w:t>
      </w:r>
      <w:bookmarkEnd w:id="1189"/>
    </w:p>
    <w:p w14:paraId="780D3471" w14:textId="0639756D" w:rsidR="00144423" w:rsidRPr="001E2592" w:rsidRDefault="00144423" w:rsidP="00144423">
      <w:pPr>
        <w:pStyle w:val="Heading6"/>
        <w:rPr>
          <w:lang w:eastAsia="zh-CN"/>
        </w:rPr>
      </w:pPr>
      <w:bookmarkStart w:id="1190" w:name="_Toc130560229"/>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190"/>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47BF8D60"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ins w:id="1191" w:author="28.552_CR0407_(Rel-18)_ePM_KPI_5G" w:date="2023-03-24T14:17:00Z">
        <w:r w:rsidR="00C15A6A" w:rsidRPr="00C15A6A">
          <w:rPr>
            <w:rFonts w:eastAsia="Times New Roman"/>
            <w:lang w:eastAsia="en-GB"/>
          </w:rPr>
          <w:t>UE CONTEXT RELEASE (TS 38.423 [13] clause 8.2.7) over Xn</w:t>
        </w:r>
      </w:ins>
      <w:del w:id="1192" w:author="28.552_CR0407_(Rel-18)_ePM_KPI_5G" w:date="2023-03-24T14:17:00Z">
        <w:r w:rsidRPr="00640EAD" w:rsidDel="00C15A6A">
          <w:rPr>
            <w:rFonts w:eastAsia="Times New Roman"/>
            <w:lang w:eastAsia="en-GB"/>
          </w:rPr>
          <w:delText>a "</w:delText>
        </w:r>
        <w:r w:rsidDel="00C15A6A">
          <w:delText>Release Resource</w:delText>
        </w:r>
        <w:r w:rsidRPr="00640EAD" w:rsidDel="00C15A6A">
          <w:rPr>
            <w:rFonts w:eastAsia="Times New Roman"/>
            <w:lang w:eastAsia="en-GB"/>
          </w:rPr>
          <w:delText>"</w:delText>
        </w:r>
      </w:del>
      <w:r w:rsidRPr="00640EAD">
        <w:rPr>
          <w:rFonts w:eastAsia="Times New Roman"/>
          <w:lang w:eastAsia="en-GB"/>
        </w:rPr>
        <w:t xml:space="preserve"> and </w:t>
      </w:r>
      <w:ins w:id="1193" w:author="28.552_CR0407_(Rel-18)_ePM_KPI_5G" w:date="2023-03-24T14:17:00Z">
        <w:r w:rsidR="00C15A6A" w:rsidRPr="00C15A6A">
          <w:rPr>
            <w:rFonts w:eastAsia="Times New Roman"/>
            <w:lang w:eastAsia="en-GB"/>
          </w:rPr>
          <w:t xml:space="preserve">the receipt by the source NG-RAN from the target NG-RAN of a “HANDOVER SUCCESS” </w:t>
        </w:r>
      </w:ins>
      <w:del w:id="1194" w:author="28.552_CR0407_(Rel-18)_ePM_KPI_5G" w:date="2023-03-24T14:17:00Z">
        <w:r w:rsidRPr="00640EAD" w:rsidDel="00C15A6A">
          <w:rPr>
            <w:rFonts w:eastAsia="Times New Roman"/>
            <w:lang w:eastAsia="en-GB"/>
          </w:rPr>
          <w:delText>the sending of a "</w:delText>
        </w:r>
        <w:r w:rsidDel="00C15A6A">
          <w:delText>N2 Path Switch Request</w:delText>
        </w:r>
        <w:r w:rsidRPr="00640EAD" w:rsidDel="00C15A6A">
          <w:rPr>
            <w:rFonts w:eastAsia="Times New Roman"/>
            <w:lang w:eastAsia="en-GB"/>
          </w:rPr>
          <w:delText xml:space="preserve">" message </w:delText>
        </w:r>
        <w:r w:rsidDel="00C15A6A">
          <w:rPr>
            <w:rFonts w:eastAsia="Times New Roman"/>
            <w:lang w:eastAsia="en-GB"/>
          </w:rPr>
          <w:delText xml:space="preserve">from Source NG-RAN </w:delText>
        </w:r>
        <w:r w:rsidRPr="00640EAD" w:rsidDel="00C15A6A">
          <w:rPr>
            <w:rFonts w:eastAsia="Times New Roman"/>
            <w:lang w:eastAsia="en-GB"/>
          </w:rPr>
          <w:delText xml:space="preserve">to the </w:delText>
        </w:r>
        <w:r w:rsidDel="00C15A6A">
          <w:rPr>
            <w:rFonts w:eastAsia="Times New Roman"/>
            <w:lang w:eastAsia="en-GB"/>
          </w:rPr>
          <w:delText>Target NG-RAN</w:delText>
        </w:r>
        <w:r w:rsidRPr="00640EAD" w:rsidDel="00C15A6A">
          <w:rPr>
            <w:rFonts w:eastAsia="Times New Roman"/>
            <w:lang w:eastAsia="en-GB"/>
          </w:rPr>
          <w:delText xml:space="preserve"> </w:delText>
        </w:r>
      </w:del>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195" w:name="_Toc130560230"/>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195"/>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32CD636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ins w:id="1196" w:author="28.552_CR0407_(Rel-18)_ePM_KPI_5G" w:date="2023-03-24T14:17:00Z">
        <w:r w:rsidR="00C15A6A" w:rsidRPr="00C15A6A">
          <w:rPr>
            <w:rFonts w:eastAsia="Times New Roman"/>
            <w:lang w:eastAsia="en-GB"/>
          </w:rPr>
          <w:t xml:space="preserve">UE CONTEXT RELEASE (TS 38.423 [13] clause 8.2.7) over Xn </w:t>
        </w:r>
      </w:ins>
      <w:del w:id="1197" w:author="28.552_CR0407_(Rel-18)_ePM_KPI_5G" w:date="2023-03-24T14:17:00Z">
        <w:r w:rsidRPr="00640EAD" w:rsidDel="00C15A6A">
          <w:rPr>
            <w:rFonts w:eastAsia="Times New Roman"/>
            <w:lang w:eastAsia="en-GB"/>
          </w:rPr>
          <w:delText xml:space="preserve">a </w:delText>
        </w:r>
        <w:r w:rsidR="00AB5639" w:rsidDel="00C15A6A">
          <w:rPr>
            <w:rFonts w:eastAsia="Times New Roman"/>
            <w:lang w:eastAsia="en-GB"/>
          </w:rPr>
          <w:delText>"</w:delText>
        </w:r>
        <w:r w:rsidRPr="00640EAD" w:rsidDel="00C15A6A">
          <w:rPr>
            <w:rFonts w:eastAsia="Times New Roman"/>
            <w:lang w:eastAsia="en-GB"/>
          </w:rPr>
          <w:delText>Release</w:delText>
        </w:r>
        <w:r w:rsidDel="00C15A6A">
          <w:delText xml:space="preserve"> Resource</w:delText>
        </w:r>
        <w:r w:rsidRPr="00640EAD" w:rsidDel="00C15A6A">
          <w:rPr>
            <w:rFonts w:eastAsia="Times New Roman"/>
            <w:lang w:eastAsia="en-GB"/>
          </w:rPr>
          <w:delText>"</w:delText>
        </w:r>
      </w:del>
      <w:r w:rsidRPr="00640EAD">
        <w:rPr>
          <w:rFonts w:eastAsia="Times New Roman"/>
          <w:lang w:eastAsia="en-GB"/>
        </w:rPr>
        <w:t xml:space="preserve"> and </w:t>
      </w:r>
      <w:ins w:id="1198" w:author="28.552_CR0407_(Rel-18)_ePM_KPI_5G" w:date="2023-03-24T14:17:00Z">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ins>
      <w:del w:id="1199" w:author="28.552_CR0407_(Rel-18)_ePM_KPI_5G" w:date="2023-03-24T14:17:00Z">
        <w:r w:rsidRPr="00640EAD" w:rsidDel="00C15A6A">
          <w:rPr>
            <w:rFonts w:eastAsia="Times New Roman"/>
            <w:lang w:eastAsia="en-GB"/>
          </w:rPr>
          <w:delText>the sending of a "</w:delText>
        </w:r>
        <w:r w:rsidDel="00C15A6A">
          <w:delText>N2 Path Switch Request</w:delText>
        </w:r>
        <w:r w:rsidRPr="00640EAD" w:rsidDel="00C15A6A">
          <w:rPr>
            <w:rFonts w:eastAsia="Times New Roman"/>
            <w:lang w:eastAsia="en-GB"/>
          </w:rPr>
          <w:delText xml:space="preserve">" message </w:delText>
        </w:r>
        <w:r w:rsidDel="00C15A6A">
          <w:rPr>
            <w:rFonts w:eastAsia="Times New Roman"/>
            <w:lang w:eastAsia="en-GB"/>
          </w:rPr>
          <w:delText xml:space="preserve">from Source NG-RAN </w:delText>
        </w:r>
        <w:r w:rsidRPr="00640EAD" w:rsidDel="00C15A6A">
          <w:rPr>
            <w:rFonts w:eastAsia="Times New Roman"/>
            <w:lang w:eastAsia="en-GB"/>
          </w:rPr>
          <w:delText xml:space="preserve">to the </w:delText>
        </w:r>
        <w:r w:rsidDel="00C15A6A">
          <w:rPr>
            <w:rFonts w:eastAsia="Times New Roman"/>
            <w:lang w:eastAsia="en-GB"/>
          </w:rPr>
          <w:delText>Target NG-RAN</w:delText>
        </w:r>
        <w:r w:rsidRPr="00640EAD" w:rsidDel="00C15A6A">
          <w:rPr>
            <w:rFonts w:eastAsia="Times New Roman"/>
            <w:lang w:eastAsia="en-GB"/>
          </w:rPr>
          <w:delText xml:space="preserve"> </w:delText>
        </w:r>
      </w:del>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5C7768D" w:rsidR="00144423" w:rsidRDefault="00144423" w:rsidP="00144423">
      <w:pPr>
        <w:pStyle w:val="B10"/>
      </w:pPr>
      <w:r>
        <w:t>i)</w:t>
      </w:r>
      <w:r>
        <w:tab/>
      </w:r>
      <w:r w:rsidRPr="00640EAD">
        <w:t xml:space="preserve">One usage of this measurement is for monitoring the </w:t>
      </w:r>
      <w:del w:id="1200" w:author="28.552_CR0407_(Rel-18)_ePM_KPI_5G" w:date="2023-03-24T14:17:00Z">
        <w:r w:rsidRPr="00640EAD" w:rsidDel="00C15A6A">
          <w:delText xml:space="preserve">mean </w:delText>
        </w:r>
      </w:del>
      <w:ins w:id="1201" w:author="28.552_CR0407_(Rel-18)_ePM_KPI_5G" w:date="2023-03-24T14:17:00Z">
        <w:r w:rsidR="00C15A6A" w:rsidRPr="00640EAD">
          <w:t>m</w:t>
        </w:r>
        <w:r w:rsidR="00C15A6A">
          <w:t>ax</w:t>
        </w:r>
        <w:r w:rsidR="00C15A6A" w:rsidRPr="00640EAD">
          <w:t xml:space="preserve"> </w:t>
        </w:r>
      </w:ins>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202" w:name="_Toc83137785"/>
      <w:bookmarkStart w:id="1203" w:name="_Toc130560231"/>
      <w:r>
        <w:t>5.1.1.6.</w:t>
      </w:r>
      <w:r w:rsidR="006F086F">
        <w:t>6</w:t>
      </w:r>
      <w:r>
        <w:t>.13</w:t>
      </w:r>
      <w:r>
        <w:tab/>
      </w:r>
      <w:r>
        <w:rPr>
          <w:lang w:eastAsia="zh-CN"/>
        </w:rPr>
        <w:t>Number of UEs for which conditional handover preparations are requested</w:t>
      </w:r>
      <w:bookmarkEnd w:id="1203"/>
      <w:r>
        <w:rPr>
          <w:lang w:eastAsia="zh-CN"/>
        </w:rPr>
        <w:t xml:space="preserve"> </w:t>
      </w:r>
      <w:bookmarkEnd w:id="1202"/>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lastRenderedPageBreak/>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204" w:name="_Toc83137786"/>
      <w:bookmarkStart w:id="1205" w:name="_Toc130560232"/>
      <w:r>
        <w:t>5.1.1.6.</w:t>
      </w:r>
      <w:r w:rsidR="006F086F">
        <w:t>6</w:t>
      </w:r>
      <w:r>
        <w:t>.14</w:t>
      </w:r>
      <w:r>
        <w:tab/>
      </w:r>
      <w:r>
        <w:rPr>
          <w:lang w:eastAsia="zh-CN"/>
        </w:rPr>
        <w:t>Number of UEs for which conditional handover preparations were successful</w:t>
      </w:r>
      <w:bookmarkEnd w:id="1205"/>
      <w:r>
        <w:rPr>
          <w:lang w:eastAsia="zh-CN"/>
        </w:rPr>
        <w:t xml:space="preserve"> </w:t>
      </w:r>
      <w:bookmarkEnd w:id="1204"/>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Default="0035167B" w:rsidP="0035167B">
      <w:pPr>
        <w:pStyle w:val="B10"/>
      </w:pPr>
      <w:r>
        <w:t>e)</w:t>
      </w:r>
      <w:r>
        <w:tab/>
        <w:t>MM.ChoPrepInterSuccUes.</w:t>
      </w:r>
    </w:p>
    <w:p w14:paraId="1A1FB6DF" w14:textId="38626FE4" w:rsidR="0035167B" w:rsidRDefault="0035167B" w:rsidP="0035167B">
      <w:pPr>
        <w:pStyle w:val="B10"/>
      </w:pPr>
      <w:r>
        <w:t>f)</w:t>
      </w:r>
      <w: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206" w:name="_Toc83137787"/>
      <w:bookmarkStart w:id="1207" w:name="_Toc130560233"/>
      <w:r>
        <w:t>5.1.1.6.</w:t>
      </w:r>
      <w:r w:rsidR="006F086F">
        <w:t>6</w:t>
      </w:r>
      <w:r>
        <w:t>.15</w:t>
      </w:r>
      <w:r>
        <w:tab/>
      </w:r>
      <w:r>
        <w:rPr>
          <w:lang w:eastAsia="zh-CN"/>
        </w:rPr>
        <w:t>Number of UEs for which conditional handover preparations failed</w:t>
      </w:r>
      <w:bookmarkEnd w:id="1207"/>
      <w:r>
        <w:rPr>
          <w:lang w:eastAsia="zh-CN"/>
        </w:rPr>
        <w:t xml:space="preserve"> </w:t>
      </w:r>
      <w:bookmarkEnd w:id="1206"/>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lastRenderedPageBreak/>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208" w:name="_Toc130560234"/>
      <w:r w:rsidRPr="00A005B5">
        <w:t>5.1.</w:t>
      </w:r>
      <w:r>
        <w:t>1</w:t>
      </w:r>
      <w:r w:rsidRPr="00A005B5">
        <w:t>.</w:t>
      </w:r>
      <w:r>
        <w:t>6</w:t>
      </w:r>
      <w:r w:rsidRPr="00A005B5">
        <w:t>.</w:t>
      </w:r>
      <w:r w:rsidR="006F086F">
        <w:t>7</w:t>
      </w:r>
      <w:r w:rsidRPr="00A005B5">
        <w:tab/>
      </w:r>
      <w:r>
        <w:rPr>
          <w:lang w:eastAsia="zh-CN"/>
        </w:rPr>
        <w:t>Intra-gNB conditional handovers</w:t>
      </w:r>
      <w:bookmarkEnd w:id="1208"/>
    </w:p>
    <w:p w14:paraId="11824295" w14:textId="4D619E22" w:rsidR="00502370" w:rsidRPr="001E2592" w:rsidRDefault="00502370" w:rsidP="00502370">
      <w:pPr>
        <w:pStyle w:val="Heading6"/>
        <w:rPr>
          <w:lang w:eastAsia="zh-CN"/>
        </w:rPr>
      </w:pPr>
      <w:bookmarkStart w:id="1209" w:name="_Toc130560235"/>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209"/>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210" w:name="_Toc130560236"/>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210"/>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0A1F6C43"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del w:id="1211" w:author="28.552_CR0406R1_(Rel-18)_ePM_KPI_5G" w:date="2023-03-24T14:16:00Z">
        <w:r w:rsidDel="00E130CD">
          <w:delText xml:space="preserve">is several configurations </w:delText>
        </w:r>
      </w:del>
      <w:ins w:id="1212" w:author="28.552_CR0406R1_(Rel-18)_ePM_KPI_5G" w:date="2023-03-24T14:16:00Z">
        <w:r w:rsidR="00E130CD" w:rsidRPr="00E130CD">
          <w:t xml:space="preserve">if several </w:t>
        </w:r>
        <w:r w:rsidR="00E130CD" w:rsidRPr="00E130CD">
          <w:rPr>
            <w:i/>
            <w:iCs/>
          </w:rPr>
          <w:t>RRCReconfiguration</w:t>
        </w:r>
        <w:r w:rsidR="00E130CD" w:rsidRPr="00E130CD">
          <w:t xml:space="preserve"> messages </w:t>
        </w:r>
      </w:ins>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213" w:name="_Toc130560237"/>
      <w:r w:rsidRPr="00A005B5">
        <w:t>5.1.</w:t>
      </w:r>
      <w:r>
        <w:t>1</w:t>
      </w:r>
      <w:r w:rsidRPr="00A005B5">
        <w:t>.</w:t>
      </w:r>
      <w:r>
        <w:t>6</w:t>
      </w:r>
      <w:r w:rsidRPr="00A005B5">
        <w:t>.</w:t>
      </w:r>
      <w:r w:rsidR="006F086F">
        <w:t>7</w:t>
      </w:r>
      <w:r>
        <w:t>.3</w:t>
      </w:r>
      <w:r w:rsidRPr="00A005B5">
        <w:tab/>
      </w:r>
      <w:r>
        <w:rPr>
          <w:lang w:eastAsia="zh-CN"/>
        </w:rPr>
        <w:t>Number of successful handover executions</w:t>
      </w:r>
      <w:bookmarkEnd w:id="1213"/>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lastRenderedPageBreak/>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453A75" w:rsidRDefault="00502370" w:rsidP="00502370">
      <w:pPr>
        <w:pStyle w:val="B10"/>
      </w:pPr>
      <w:r w:rsidRPr="00453A75">
        <w:t>e)</w:t>
      </w:r>
      <w:r w:rsidRPr="00453A75">
        <w:tab/>
        <w:t>MM.</w:t>
      </w:r>
      <w:r>
        <w:t>Ch</w:t>
      </w:r>
      <w:r w:rsidRPr="00453A75">
        <w:t>oExeIntraSucc</w:t>
      </w:r>
    </w:p>
    <w:p w14:paraId="518C0211" w14:textId="77777777" w:rsidR="00502370" w:rsidRPr="00453A75" w:rsidRDefault="00502370" w:rsidP="00502370">
      <w:pPr>
        <w:pStyle w:val="B10"/>
      </w:pPr>
      <w:r w:rsidRPr="00453A75">
        <w:t>f)</w:t>
      </w:r>
      <w:r w:rsidRPr="00453A75">
        <w:tab/>
        <w:t>NRCellCU</w:t>
      </w:r>
      <w:r w:rsidRPr="00453A75">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214" w:name="_Toc130560238"/>
      <w:r>
        <w:t>5.1.1.6.8</w:t>
      </w:r>
      <w:r>
        <w:tab/>
      </w:r>
      <w:r>
        <w:rPr>
          <w:lang w:eastAsia="zh-CN"/>
        </w:rPr>
        <w:t>Inter-gNB DAPS handovers</w:t>
      </w:r>
      <w:bookmarkEnd w:id="1214"/>
    </w:p>
    <w:p w14:paraId="2FEDBD06" w14:textId="77777777" w:rsidR="006F086F" w:rsidRDefault="006F086F" w:rsidP="006F086F">
      <w:pPr>
        <w:pStyle w:val="Heading6"/>
        <w:rPr>
          <w:lang w:eastAsia="zh-CN"/>
        </w:rPr>
      </w:pPr>
      <w:bookmarkStart w:id="1215" w:name="_Toc130560239"/>
      <w:r>
        <w:t>5.1.1.6.8.1</w:t>
      </w:r>
      <w:r>
        <w:tab/>
      </w:r>
      <w:r>
        <w:rPr>
          <w:lang w:eastAsia="zh-CN"/>
        </w:rPr>
        <w:t>Number of requested DAPS handover preparations</w:t>
      </w:r>
      <w:bookmarkEnd w:id="1215"/>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216" w:name="_Toc130560240"/>
      <w:r>
        <w:t>5.1.1.6.8.2</w:t>
      </w:r>
      <w:r>
        <w:tab/>
      </w:r>
      <w:r>
        <w:rPr>
          <w:lang w:eastAsia="zh-CN"/>
        </w:rPr>
        <w:t>Number of successful DAPS handover preparations</w:t>
      </w:r>
      <w:bookmarkEnd w:id="1216"/>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217" w:name="_Toc130560241"/>
      <w:r>
        <w:lastRenderedPageBreak/>
        <w:t>5.1.1.6.8.3</w:t>
      </w:r>
      <w:r>
        <w:tab/>
      </w:r>
      <w:r>
        <w:rPr>
          <w:lang w:eastAsia="zh-CN"/>
        </w:rPr>
        <w:t>Number of failed DAPS handover preparations</w:t>
      </w:r>
      <w:bookmarkEnd w:id="1217"/>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218" w:name="_Toc130560242"/>
      <w:r>
        <w:t>5.1.1.6.8.4</w:t>
      </w:r>
      <w:r>
        <w:tab/>
      </w:r>
      <w:r>
        <w:rPr>
          <w:lang w:eastAsia="zh-CN"/>
        </w:rPr>
        <w:t>Number of requested DAPS handover resource allocations</w:t>
      </w:r>
      <w:bookmarkEnd w:id="1218"/>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219" w:name="_Toc130560243"/>
      <w:r>
        <w:t>5.1.1.6.8.5</w:t>
      </w:r>
      <w:r>
        <w:tab/>
      </w:r>
      <w:r>
        <w:rPr>
          <w:lang w:eastAsia="zh-CN"/>
        </w:rPr>
        <w:t>Number of successful DAPS handover resource allocations</w:t>
      </w:r>
      <w:bookmarkEnd w:id="1219"/>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lastRenderedPageBreak/>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220" w:name="_Toc130560244"/>
      <w:r>
        <w:t>5.1.1.6.8.6</w:t>
      </w:r>
      <w:r>
        <w:tab/>
      </w:r>
      <w:r>
        <w:rPr>
          <w:lang w:eastAsia="zh-CN"/>
        </w:rPr>
        <w:t>Number of failed DAPS handover resource allocations</w:t>
      </w:r>
      <w:bookmarkEnd w:id="1220"/>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221" w:name="_Toc130560245"/>
      <w:r>
        <w:t>5.1.1.6.8.7</w:t>
      </w:r>
      <w:r>
        <w:tab/>
      </w:r>
      <w:r>
        <w:rPr>
          <w:lang w:eastAsia="zh-CN"/>
        </w:rPr>
        <w:t>Number of requested DAPS handover executions</w:t>
      </w:r>
      <w:bookmarkEnd w:id="1221"/>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Default="006F086F" w:rsidP="006F086F">
      <w:pPr>
        <w:pStyle w:val="B10"/>
      </w:pPr>
      <w:r>
        <w:t>e)</w:t>
      </w:r>
      <w:r>
        <w:tab/>
        <w:t>MM.DapsHoExeInterReq.</w:t>
      </w:r>
    </w:p>
    <w:p w14:paraId="49403F96" w14:textId="77777777" w:rsidR="006F086F" w:rsidRDefault="006F086F" w:rsidP="006F086F">
      <w:pPr>
        <w:pStyle w:val="B10"/>
      </w:pPr>
      <w:r>
        <w:t>f)</w:t>
      </w:r>
      <w:r>
        <w:tab/>
        <w:t>NRCellCU,</w:t>
      </w:r>
      <w: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222" w:name="_Toc130560246"/>
      <w:r>
        <w:lastRenderedPageBreak/>
        <w:t>5.1.1.6.8.8</w:t>
      </w:r>
      <w:r>
        <w:tab/>
      </w:r>
      <w:r>
        <w:rPr>
          <w:lang w:eastAsia="zh-CN"/>
        </w:rPr>
        <w:t>Number of successful DAPS handover executions</w:t>
      </w:r>
      <w:bookmarkEnd w:id="1222"/>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223" w:name="_Toc130560247"/>
      <w:r>
        <w:t>5.1.1.6.8.9</w:t>
      </w:r>
      <w:r>
        <w:tab/>
      </w:r>
      <w:r>
        <w:rPr>
          <w:lang w:eastAsia="zh-CN"/>
        </w:rPr>
        <w:t>Number of failed DAPS handover executions</w:t>
      </w:r>
      <w:bookmarkEnd w:id="1223"/>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lastRenderedPageBreak/>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224" w:name="_Toc130560248"/>
      <w:r>
        <w:t>5.1.1.6.9</w:t>
      </w:r>
      <w:r>
        <w:tab/>
      </w:r>
      <w:r>
        <w:rPr>
          <w:lang w:eastAsia="zh-CN"/>
        </w:rPr>
        <w:t>Intra-gNB DAPS handovers</w:t>
      </w:r>
      <w:bookmarkEnd w:id="1224"/>
    </w:p>
    <w:p w14:paraId="1F454A38" w14:textId="77777777" w:rsidR="006F086F" w:rsidRDefault="006F086F" w:rsidP="006F086F">
      <w:pPr>
        <w:pStyle w:val="Heading6"/>
        <w:rPr>
          <w:lang w:eastAsia="zh-CN"/>
        </w:rPr>
      </w:pPr>
      <w:bookmarkStart w:id="1225" w:name="_Toc130560249"/>
      <w:r>
        <w:t>5.1.1.6.9.1</w:t>
      </w:r>
      <w:r>
        <w:tab/>
      </w:r>
      <w:r>
        <w:rPr>
          <w:lang w:eastAsia="zh-CN"/>
        </w:rPr>
        <w:t>Number of requested handovers</w:t>
      </w:r>
      <w:bookmarkEnd w:id="1225"/>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Default="006F086F" w:rsidP="006F086F">
      <w:pPr>
        <w:pStyle w:val="B10"/>
      </w:pPr>
      <w:r>
        <w:t>e)</w:t>
      </w:r>
      <w:r>
        <w:tab/>
        <w:t>MM.DapsHoExeIntraReq.</w:t>
      </w:r>
    </w:p>
    <w:p w14:paraId="23E3AFCF" w14:textId="77777777" w:rsidR="006F086F" w:rsidRDefault="006F086F" w:rsidP="006F086F">
      <w:pPr>
        <w:pStyle w:val="B10"/>
      </w:pPr>
      <w:r>
        <w:t>f)</w:t>
      </w:r>
      <w:r>
        <w:tab/>
        <w:t>NRCellCU,</w:t>
      </w:r>
      <w: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226" w:name="_Toc130560250"/>
      <w:r>
        <w:t>5.1.1.6.9.2</w:t>
      </w:r>
      <w:r>
        <w:tab/>
      </w:r>
      <w:r>
        <w:rPr>
          <w:lang w:eastAsia="zh-CN"/>
        </w:rPr>
        <w:t>Number of successful DAPS handovers</w:t>
      </w:r>
      <w:bookmarkEnd w:id="1226"/>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Default="006F086F" w:rsidP="006F086F">
      <w:pPr>
        <w:pStyle w:val="B10"/>
      </w:pPr>
      <w:r>
        <w:t>e)</w:t>
      </w:r>
      <w:r>
        <w:tab/>
        <w:t>MM.DapsHoExeIntraSucc.</w:t>
      </w:r>
    </w:p>
    <w:p w14:paraId="77063561" w14:textId="77777777" w:rsidR="006F086F" w:rsidRDefault="006F086F" w:rsidP="006F086F">
      <w:pPr>
        <w:pStyle w:val="B10"/>
      </w:pPr>
      <w:r>
        <w:t>f)</w:t>
      </w:r>
      <w:r>
        <w:tab/>
        <w:t>NRCellCU,</w:t>
      </w:r>
      <w: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2714C824" w14:textId="77777777" w:rsidR="00581AEF" w:rsidRDefault="00581AEF" w:rsidP="00420600">
      <w:pPr>
        <w:pStyle w:val="B10"/>
      </w:pPr>
    </w:p>
    <w:p w14:paraId="634EC712" w14:textId="77777777" w:rsidR="005A280E" w:rsidRDefault="005A280E" w:rsidP="005A280E">
      <w:pPr>
        <w:pStyle w:val="Heading4"/>
        <w:rPr>
          <w:lang w:val="en-US" w:eastAsia="zh-CN"/>
        </w:rPr>
      </w:pPr>
      <w:bookmarkStart w:id="1227" w:name="_Toc20132250"/>
      <w:bookmarkStart w:id="1228" w:name="_Toc27473295"/>
      <w:bookmarkStart w:id="1229" w:name="_Toc35955950"/>
      <w:bookmarkStart w:id="1230" w:name="_Toc44491923"/>
      <w:bookmarkStart w:id="1231" w:name="_Toc51689850"/>
      <w:bookmarkStart w:id="1232" w:name="_Toc51750532"/>
      <w:bookmarkStart w:id="1233" w:name="_Toc51774792"/>
      <w:bookmarkStart w:id="1234" w:name="_Toc51775406"/>
      <w:bookmarkStart w:id="1235" w:name="_Toc51776022"/>
      <w:bookmarkStart w:id="1236" w:name="_Toc58515405"/>
      <w:bookmarkStart w:id="1237" w:name="_Toc130560251"/>
      <w:r>
        <w:t>5.1.1.7</w:t>
      </w:r>
      <w:r>
        <w:tab/>
        <w:t>TB related Measurement</w:t>
      </w:r>
      <w:r>
        <w:rPr>
          <w:rFonts w:hint="eastAsia"/>
          <w:lang w:val="en-US" w:eastAsia="zh-CN"/>
        </w:rPr>
        <w:t>s</w:t>
      </w:r>
      <w:bookmarkEnd w:id="1227"/>
      <w:bookmarkEnd w:id="1228"/>
      <w:bookmarkEnd w:id="1229"/>
      <w:bookmarkEnd w:id="1230"/>
      <w:bookmarkEnd w:id="1231"/>
      <w:bookmarkEnd w:id="1232"/>
      <w:bookmarkEnd w:id="1233"/>
      <w:bookmarkEnd w:id="1234"/>
      <w:bookmarkEnd w:id="1235"/>
      <w:bookmarkEnd w:id="1236"/>
      <w:bookmarkEnd w:id="1237"/>
    </w:p>
    <w:p w14:paraId="6037EE01" w14:textId="77777777" w:rsidR="005A280E" w:rsidRDefault="005A280E" w:rsidP="005A280E">
      <w:pPr>
        <w:pStyle w:val="Heading5"/>
        <w:rPr>
          <w:lang w:eastAsia="zh-CN"/>
        </w:rPr>
      </w:pPr>
      <w:bookmarkStart w:id="1238" w:name="_Toc20132251"/>
      <w:bookmarkStart w:id="1239" w:name="_Toc27473296"/>
      <w:bookmarkStart w:id="1240" w:name="_Toc35955951"/>
      <w:bookmarkStart w:id="1241" w:name="_Toc44491924"/>
      <w:bookmarkStart w:id="1242" w:name="_Toc51689851"/>
      <w:bookmarkStart w:id="1243" w:name="_Toc51750533"/>
      <w:bookmarkStart w:id="1244" w:name="_Toc51774793"/>
      <w:bookmarkStart w:id="1245" w:name="_Toc51775407"/>
      <w:bookmarkStart w:id="1246" w:name="_Toc51776023"/>
      <w:bookmarkStart w:id="1247" w:name="_Toc58515406"/>
      <w:bookmarkStart w:id="1248" w:name="_Toc130560252"/>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238"/>
      <w:bookmarkEnd w:id="1239"/>
      <w:bookmarkEnd w:id="1240"/>
      <w:bookmarkEnd w:id="1241"/>
      <w:bookmarkEnd w:id="1242"/>
      <w:bookmarkEnd w:id="1243"/>
      <w:bookmarkEnd w:id="1244"/>
      <w:bookmarkEnd w:id="1245"/>
      <w:bookmarkEnd w:id="1246"/>
      <w:bookmarkEnd w:id="1247"/>
      <w:bookmarkEnd w:id="1248"/>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lastRenderedPageBreak/>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249" w:name="_Toc20132252"/>
      <w:bookmarkStart w:id="1250" w:name="_Toc27473297"/>
      <w:bookmarkStart w:id="1251" w:name="_Toc35955952"/>
      <w:bookmarkStart w:id="1252" w:name="_Toc44491925"/>
      <w:bookmarkStart w:id="1253" w:name="_Toc51689852"/>
      <w:bookmarkStart w:id="1254" w:name="_Toc51750534"/>
      <w:bookmarkStart w:id="1255" w:name="_Toc51774794"/>
      <w:bookmarkStart w:id="1256" w:name="_Toc51775408"/>
      <w:bookmarkStart w:id="1257" w:name="_Toc51776024"/>
      <w:bookmarkStart w:id="1258" w:name="_Toc58515407"/>
      <w:bookmarkStart w:id="1259" w:name="_Toc130560253"/>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249"/>
      <w:bookmarkEnd w:id="1250"/>
      <w:bookmarkEnd w:id="1251"/>
      <w:bookmarkEnd w:id="1252"/>
      <w:bookmarkEnd w:id="1253"/>
      <w:bookmarkEnd w:id="1254"/>
      <w:bookmarkEnd w:id="1255"/>
      <w:bookmarkEnd w:id="1256"/>
      <w:bookmarkEnd w:id="1257"/>
      <w:bookmarkEnd w:id="1258"/>
      <w:bookmarkEnd w:id="1259"/>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260" w:name="_Toc20132253"/>
      <w:bookmarkStart w:id="1261" w:name="_Toc27473298"/>
      <w:bookmarkStart w:id="1262" w:name="_Toc35955953"/>
      <w:bookmarkStart w:id="1263" w:name="_Toc44491926"/>
      <w:bookmarkStart w:id="1264" w:name="_Toc51689853"/>
      <w:bookmarkStart w:id="1265" w:name="_Toc51750535"/>
      <w:bookmarkStart w:id="1266" w:name="_Toc51774795"/>
      <w:bookmarkStart w:id="1267" w:name="_Toc51775409"/>
      <w:bookmarkStart w:id="1268" w:name="_Toc51776025"/>
      <w:bookmarkStart w:id="1269" w:name="_Toc58515408"/>
      <w:bookmarkStart w:id="1270" w:name="_Toc130560254"/>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260"/>
      <w:bookmarkEnd w:id="1261"/>
      <w:bookmarkEnd w:id="1262"/>
      <w:bookmarkEnd w:id="1263"/>
      <w:bookmarkEnd w:id="1264"/>
      <w:bookmarkEnd w:id="1265"/>
      <w:bookmarkEnd w:id="1266"/>
      <w:bookmarkEnd w:id="1267"/>
      <w:bookmarkEnd w:id="1268"/>
      <w:bookmarkEnd w:id="1269"/>
      <w:bookmarkEnd w:id="1270"/>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271" w:name="_Toc20132254"/>
      <w:bookmarkStart w:id="1272" w:name="_Toc27473299"/>
      <w:bookmarkStart w:id="1273" w:name="_Toc35955954"/>
      <w:bookmarkStart w:id="1274" w:name="_Toc44491927"/>
      <w:bookmarkStart w:id="1275" w:name="_Toc51689854"/>
      <w:bookmarkStart w:id="1276" w:name="_Toc51750536"/>
      <w:bookmarkStart w:id="1277" w:name="_Toc51774796"/>
      <w:bookmarkStart w:id="1278" w:name="_Toc51775410"/>
      <w:bookmarkStart w:id="1279" w:name="_Toc51776026"/>
      <w:bookmarkStart w:id="1280" w:name="_Toc58515409"/>
      <w:bookmarkStart w:id="1281" w:name="_Toc130560255"/>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271"/>
      <w:bookmarkEnd w:id="1272"/>
      <w:bookmarkEnd w:id="1273"/>
      <w:bookmarkEnd w:id="1274"/>
      <w:bookmarkEnd w:id="1275"/>
      <w:bookmarkEnd w:id="1276"/>
      <w:bookmarkEnd w:id="1277"/>
      <w:bookmarkEnd w:id="1278"/>
      <w:bookmarkEnd w:id="1279"/>
      <w:bookmarkEnd w:id="1280"/>
      <w:bookmarkEnd w:id="1281"/>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0AA87C8E"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ins w:id="1282" w:author="28.552_CR0396_(Rel-18)_PM_KPI_5G_Ph3" w:date="2023-03-24T11:05:00Z">
        <w:r w:rsidR="00EA625A" w:rsidRPr="00EA625A">
          <w:rPr>
            <w:lang w:eastAsia="zh-CN"/>
          </w:rPr>
          <w:t>t</w:t>
        </w:r>
      </w:ins>
      <w:del w:id="1283" w:author="28.552_CR0396_(Rel-18)_PM_KPI_5G_Ph3" w:date="2023-03-24T11:05:00Z">
        <w:r w:rsidR="005A280E" w:rsidRPr="00CF5F9E" w:rsidDel="00EA625A">
          <w:rPr>
            <w:rFonts w:hint="eastAsia"/>
            <w:lang w:eastAsia="zh-CN"/>
          </w:rPr>
          <w:delText>ltal</w:delText>
        </w:r>
      </w:del>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284" w:name="_Toc20132255"/>
      <w:bookmarkStart w:id="1285" w:name="_Toc27473300"/>
      <w:bookmarkStart w:id="1286" w:name="_Toc35955955"/>
      <w:bookmarkStart w:id="1287" w:name="_Toc44491928"/>
      <w:bookmarkStart w:id="1288" w:name="_Toc51689855"/>
      <w:bookmarkStart w:id="1289" w:name="_Toc51750537"/>
      <w:bookmarkStart w:id="1290" w:name="_Toc51774797"/>
      <w:bookmarkStart w:id="1291" w:name="_Toc51775411"/>
      <w:bookmarkStart w:id="1292" w:name="_Toc51776027"/>
      <w:bookmarkStart w:id="1293" w:name="_Toc58515410"/>
      <w:bookmarkStart w:id="1294" w:name="_Toc130560256"/>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284"/>
      <w:bookmarkEnd w:id="1285"/>
      <w:bookmarkEnd w:id="1286"/>
      <w:bookmarkEnd w:id="1287"/>
      <w:bookmarkEnd w:id="1288"/>
      <w:bookmarkEnd w:id="1289"/>
      <w:bookmarkEnd w:id="1290"/>
      <w:bookmarkEnd w:id="1291"/>
      <w:bookmarkEnd w:id="1292"/>
      <w:bookmarkEnd w:id="1293"/>
      <w:bookmarkEnd w:id="1294"/>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295" w:name="_Toc20132256"/>
      <w:bookmarkStart w:id="1296" w:name="_Toc27473301"/>
      <w:bookmarkStart w:id="1297" w:name="_Toc35955956"/>
      <w:bookmarkStart w:id="1298" w:name="_Toc44491929"/>
      <w:bookmarkStart w:id="1299" w:name="_Toc51689856"/>
      <w:bookmarkStart w:id="1300" w:name="_Toc51750538"/>
      <w:bookmarkStart w:id="1301" w:name="_Toc51774798"/>
      <w:bookmarkStart w:id="1302" w:name="_Toc51775412"/>
      <w:bookmarkStart w:id="1303" w:name="_Toc51776028"/>
      <w:bookmarkStart w:id="1304" w:name="_Toc58515411"/>
      <w:bookmarkStart w:id="1305" w:name="_Toc130560257"/>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295"/>
      <w:bookmarkEnd w:id="1296"/>
      <w:bookmarkEnd w:id="1297"/>
      <w:bookmarkEnd w:id="1298"/>
      <w:bookmarkEnd w:id="1299"/>
      <w:bookmarkEnd w:id="1300"/>
      <w:bookmarkEnd w:id="1301"/>
      <w:bookmarkEnd w:id="1302"/>
      <w:bookmarkEnd w:id="1303"/>
      <w:bookmarkEnd w:id="1304"/>
      <w:bookmarkEnd w:id="1305"/>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lastRenderedPageBreak/>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306" w:name="_Toc20132257"/>
      <w:bookmarkStart w:id="1307" w:name="_Toc27473302"/>
      <w:bookmarkStart w:id="1308" w:name="_Toc35955957"/>
      <w:bookmarkStart w:id="1309" w:name="_Toc44491930"/>
      <w:bookmarkStart w:id="1310" w:name="_Toc51689857"/>
      <w:bookmarkStart w:id="1311" w:name="_Toc51750539"/>
      <w:bookmarkStart w:id="1312" w:name="_Toc51774799"/>
      <w:bookmarkStart w:id="1313" w:name="_Toc51775413"/>
      <w:bookmarkStart w:id="1314" w:name="_Toc51776029"/>
      <w:bookmarkStart w:id="1315" w:name="_Toc58515412"/>
      <w:bookmarkStart w:id="1316" w:name="_Toc130560258"/>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306"/>
      <w:bookmarkEnd w:id="1307"/>
      <w:bookmarkEnd w:id="1308"/>
      <w:bookmarkEnd w:id="1309"/>
      <w:bookmarkEnd w:id="1310"/>
      <w:bookmarkEnd w:id="1311"/>
      <w:bookmarkEnd w:id="1312"/>
      <w:bookmarkEnd w:id="1313"/>
      <w:bookmarkEnd w:id="1314"/>
      <w:bookmarkEnd w:id="1315"/>
      <w:bookmarkEnd w:id="1316"/>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317" w:name="_Toc20132258"/>
      <w:bookmarkStart w:id="1318" w:name="_Toc27473303"/>
      <w:bookmarkStart w:id="1319" w:name="_Toc35955958"/>
      <w:bookmarkStart w:id="1320" w:name="_Toc44491931"/>
      <w:bookmarkStart w:id="1321" w:name="_Toc51689858"/>
      <w:bookmarkStart w:id="1322" w:name="_Toc51750540"/>
      <w:bookmarkStart w:id="1323" w:name="_Toc51774800"/>
      <w:bookmarkStart w:id="1324" w:name="_Toc51775414"/>
      <w:bookmarkStart w:id="1325" w:name="_Toc51776030"/>
      <w:bookmarkStart w:id="1326" w:name="_Toc58515413"/>
      <w:bookmarkStart w:id="1327" w:name="_Toc130560259"/>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317"/>
      <w:bookmarkEnd w:id="1318"/>
      <w:bookmarkEnd w:id="1319"/>
      <w:bookmarkEnd w:id="1320"/>
      <w:bookmarkEnd w:id="1321"/>
      <w:bookmarkEnd w:id="1322"/>
      <w:bookmarkEnd w:id="1323"/>
      <w:bookmarkEnd w:id="1324"/>
      <w:bookmarkEnd w:id="1325"/>
      <w:bookmarkEnd w:id="1326"/>
      <w:bookmarkEnd w:id="1327"/>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328" w:name="_Toc20132259"/>
      <w:bookmarkStart w:id="1329" w:name="_Toc27473304"/>
      <w:bookmarkStart w:id="1330" w:name="_Toc35955959"/>
      <w:bookmarkStart w:id="1331" w:name="_Toc44491932"/>
      <w:bookmarkStart w:id="1332" w:name="_Toc51689859"/>
      <w:bookmarkStart w:id="1333" w:name="_Toc51750541"/>
      <w:bookmarkStart w:id="1334" w:name="_Toc51774801"/>
      <w:bookmarkStart w:id="1335" w:name="_Toc51775415"/>
      <w:bookmarkStart w:id="1336" w:name="_Toc51776031"/>
      <w:bookmarkStart w:id="1337" w:name="_Toc58515414"/>
      <w:bookmarkStart w:id="1338" w:name="_Toc130560260"/>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328"/>
      <w:bookmarkEnd w:id="1329"/>
      <w:bookmarkEnd w:id="1330"/>
      <w:bookmarkEnd w:id="1331"/>
      <w:bookmarkEnd w:id="1332"/>
      <w:bookmarkEnd w:id="1333"/>
      <w:bookmarkEnd w:id="1334"/>
      <w:bookmarkEnd w:id="1335"/>
      <w:bookmarkEnd w:id="1336"/>
      <w:bookmarkEnd w:id="1337"/>
      <w:bookmarkEnd w:id="1338"/>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lastRenderedPageBreak/>
        <w:t>d)</w:t>
      </w:r>
      <w:r w:rsidR="00D3355A">
        <w:rPr>
          <w:lang w:val="en-US" w:eastAsia="zh-CN"/>
        </w:rPr>
        <w:tab/>
      </w:r>
      <w:r w:rsidR="005A280E">
        <w:rPr>
          <w:rFonts w:hint="eastAsia"/>
          <w:lang w:val="en-US" w:eastAsia="zh-CN"/>
        </w:rPr>
        <w:t xml:space="preserve">Each measurement is an </w:t>
      </w:r>
      <w:r w:rsidR="005A280E">
        <w:t>integer.</w:t>
      </w:r>
    </w:p>
    <w:p w14:paraId="49406078" w14:textId="5DF1A3D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ins w:id="1339" w:author="28.552_CR0396_(Rel-18)_PM_KPI_5G_Ph3" w:date="2023-03-24T11:11:00Z">
        <w:r w:rsidR="00EA625A" w:rsidRPr="00EA625A">
          <w:rPr>
            <w:lang w:eastAsia="zh-CN"/>
          </w:rPr>
          <w:t>t</w:t>
        </w:r>
      </w:ins>
      <w:del w:id="1340" w:author="28.552_CR0396_(Rel-18)_PM_KPI_5G_Ph3" w:date="2023-03-24T11:11:00Z">
        <w:r w:rsidR="005A280E" w:rsidRPr="00CF5F9E" w:rsidDel="00EA625A">
          <w:rPr>
            <w:rFonts w:hint="eastAsia"/>
            <w:lang w:eastAsia="zh-CN"/>
          </w:rPr>
          <w:delText>ltal</w:delText>
        </w:r>
      </w:del>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341" w:name="_Toc20132260"/>
      <w:bookmarkStart w:id="1342" w:name="_Toc27473305"/>
      <w:bookmarkStart w:id="1343" w:name="_Toc35955960"/>
      <w:bookmarkStart w:id="1344" w:name="_Toc44491933"/>
      <w:bookmarkStart w:id="1345" w:name="_Toc51689860"/>
      <w:bookmarkStart w:id="1346" w:name="_Toc51750542"/>
      <w:bookmarkStart w:id="1347" w:name="_Toc51774802"/>
      <w:bookmarkStart w:id="1348" w:name="_Toc51775416"/>
      <w:bookmarkStart w:id="1349" w:name="_Toc51776032"/>
      <w:bookmarkStart w:id="1350" w:name="_Toc58515415"/>
      <w:bookmarkStart w:id="1351" w:name="_Toc130560261"/>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341"/>
      <w:bookmarkEnd w:id="1342"/>
      <w:bookmarkEnd w:id="1343"/>
      <w:bookmarkEnd w:id="1344"/>
      <w:bookmarkEnd w:id="1345"/>
      <w:bookmarkEnd w:id="1346"/>
      <w:bookmarkEnd w:id="1347"/>
      <w:bookmarkEnd w:id="1348"/>
      <w:bookmarkEnd w:id="1349"/>
      <w:bookmarkEnd w:id="1350"/>
      <w:bookmarkEnd w:id="1351"/>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352" w:name="_Toc20132261"/>
      <w:bookmarkStart w:id="1353" w:name="_Toc27473306"/>
      <w:bookmarkStart w:id="1354" w:name="_Toc35955961"/>
      <w:bookmarkStart w:id="1355" w:name="_Toc44491934"/>
      <w:bookmarkStart w:id="1356" w:name="_Toc51689861"/>
      <w:bookmarkStart w:id="1357" w:name="_Toc51750543"/>
      <w:bookmarkStart w:id="1358" w:name="_Toc51774803"/>
      <w:bookmarkStart w:id="1359" w:name="_Toc51775417"/>
      <w:bookmarkStart w:id="1360" w:name="_Toc51776033"/>
      <w:bookmarkStart w:id="1361" w:name="_Toc58515416"/>
      <w:bookmarkStart w:id="1362" w:name="_Toc130560262"/>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352"/>
      <w:bookmarkEnd w:id="1353"/>
      <w:bookmarkEnd w:id="1354"/>
      <w:bookmarkEnd w:id="1355"/>
      <w:bookmarkEnd w:id="1356"/>
      <w:bookmarkEnd w:id="1357"/>
      <w:bookmarkEnd w:id="1358"/>
      <w:bookmarkEnd w:id="1359"/>
      <w:bookmarkEnd w:id="1360"/>
      <w:bookmarkEnd w:id="1361"/>
      <w:bookmarkEnd w:id="1362"/>
    </w:p>
    <w:p w14:paraId="6523B923" w14:textId="77777777" w:rsidR="00B67673" w:rsidRDefault="00B67673" w:rsidP="00B67673">
      <w:pPr>
        <w:pStyle w:val="Heading4"/>
        <w:rPr>
          <w:color w:val="000000"/>
        </w:rPr>
      </w:pPr>
      <w:bookmarkStart w:id="1363" w:name="_Toc20132262"/>
      <w:bookmarkStart w:id="1364" w:name="_Toc27473307"/>
      <w:bookmarkStart w:id="1365" w:name="_Toc35955962"/>
      <w:bookmarkStart w:id="1366" w:name="_Toc44491935"/>
      <w:bookmarkStart w:id="1367" w:name="_Toc51689862"/>
      <w:bookmarkStart w:id="1368" w:name="_Toc51750544"/>
      <w:bookmarkStart w:id="1369" w:name="_Toc51774804"/>
      <w:bookmarkStart w:id="1370" w:name="_Toc51775418"/>
      <w:bookmarkStart w:id="1371" w:name="_Toc51776034"/>
      <w:bookmarkStart w:id="1372" w:name="_Toc58515417"/>
      <w:bookmarkStart w:id="1373" w:name="_Toc130560263"/>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363"/>
      <w:bookmarkEnd w:id="1364"/>
      <w:bookmarkEnd w:id="1365"/>
      <w:bookmarkEnd w:id="1366"/>
      <w:bookmarkEnd w:id="1367"/>
      <w:bookmarkEnd w:id="1368"/>
      <w:bookmarkEnd w:id="1369"/>
      <w:bookmarkEnd w:id="1370"/>
      <w:bookmarkEnd w:id="1371"/>
      <w:bookmarkEnd w:id="1372"/>
      <w:bookmarkEnd w:id="1373"/>
    </w:p>
    <w:p w14:paraId="26827006" w14:textId="77777777" w:rsidR="00440849" w:rsidRDefault="00440849" w:rsidP="00440849">
      <w:pPr>
        <w:pStyle w:val="Heading4"/>
        <w:rPr>
          <w:color w:val="000000"/>
        </w:rPr>
      </w:pPr>
      <w:bookmarkStart w:id="1374" w:name="_Toc20132263"/>
      <w:bookmarkStart w:id="1375" w:name="_Toc27473308"/>
      <w:bookmarkStart w:id="1376" w:name="_Toc35955963"/>
      <w:bookmarkStart w:id="1377" w:name="_Toc44491936"/>
      <w:bookmarkStart w:id="1378" w:name="_Toc51689863"/>
      <w:bookmarkStart w:id="1379" w:name="_Toc51750545"/>
      <w:bookmarkStart w:id="1380" w:name="_Toc51774805"/>
      <w:bookmarkStart w:id="1381" w:name="_Toc51775419"/>
      <w:bookmarkStart w:id="1382" w:name="_Toc51776035"/>
      <w:bookmarkStart w:id="1383" w:name="_Toc58515418"/>
      <w:bookmarkStart w:id="1384" w:name="_Toc130560264"/>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374"/>
      <w:bookmarkEnd w:id="1375"/>
      <w:bookmarkEnd w:id="1376"/>
      <w:bookmarkEnd w:id="1377"/>
      <w:bookmarkEnd w:id="1378"/>
      <w:bookmarkEnd w:id="1379"/>
      <w:bookmarkEnd w:id="1380"/>
      <w:bookmarkEnd w:id="1381"/>
      <w:bookmarkEnd w:id="1382"/>
      <w:bookmarkEnd w:id="1383"/>
      <w:bookmarkEnd w:id="1384"/>
    </w:p>
    <w:p w14:paraId="751056C4" w14:textId="77777777" w:rsidR="00440849" w:rsidRPr="008F3F24" w:rsidRDefault="00440849" w:rsidP="00440849">
      <w:pPr>
        <w:pStyle w:val="Heading5"/>
      </w:pPr>
      <w:bookmarkStart w:id="1385" w:name="_Toc20132264"/>
      <w:bookmarkStart w:id="1386" w:name="_Toc27473309"/>
      <w:bookmarkStart w:id="1387" w:name="_Toc35955964"/>
      <w:bookmarkStart w:id="1388" w:name="_Toc44491937"/>
      <w:bookmarkStart w:id="1389" w:name="_Toc51689864"/>
      <w:bookmarkStart w:id="1390" w:name="_Toc51750546"/>
      <w:bookmarkStart w:id="1391" w:name="_Toc51774806"/>
      <w:bookmarkStart w:id="1392" w:name="_Toc51775420"/>
      <w:bookmarkStart w:id="1393" w:name="_Toc51776036"/>
      <w:bookmarkStart w:id="1394" w:name="_Toc58515419"/>
      <w:bookmarkStart w:id="1395" w:name="_Toc130560265"/>
      <w:r w:rsidRPr="00A005B5">
        <w:t>5.1.</w:t>
      </w:r>
      <w:r>
        <w:t>1</w:t>
      </w:r>
      <w:r w:rsidRPr="00A005B5">
        <w:t>.</w:t>
      </w:r>
      <w:r>
        <w:t>10</w:t>
      </w:r>
      <w:r w:rsidRPr="00A005B5">
        <w:t>.1</w:t>
      </w:r>
      <w:r w:rsidRPr="00A005B5">
        <w:tab/>
      </w:r>
      <w:r w:rsidRPr="00317214">
        <w:rPr>
          <w:lang w:eastAsia="zh-CN"/>
        </w:rPr>
        <w:t>Number of DRBs attempted to setup</w:t>
      </w:r>
      <w:bookmarkEnd w:id="1385"/>
      <w:bookmarkEnd w:id="1386"/>
      <w:bookmarkEnd w:id="1387"/>
      <w:bookmarkEnd w:id="1388"/>
      <w:bookmarkEnd w:id="1389"/>
      <w:bookmarkEnd w:id="1390"/>
      <w:bookmarkEnd w:id="1391"/>
      <w:bookmarkEnd w:id="1392"/>
      <w:bookmarkEnd w:id="1393"/>
      <w:bookmarkEnd w:id="1394"/>
      <w:bookmarkEnd w:id="1395"/>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lastRenderedPageBreak/>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396" w:name="_Toc20132265"/>
      <w:bookmarkStart w:id="1397" w:name="_Toc27473310"/>
      <w:bookmarkStart w:id="1398" w:name="_Toc35955965"/>
      <w:bookmarkStart w:id="1399" w:name="_Toc44491938"/>
      <w:bookmarkStart w:id="1400" w:name="_Toc51689865"/>
      <w:bookmarkStart w:id="1401" w:name="_Toc51750547"/>
      <w:bookmarkStart w:id="1402" w:name="_Toc51774807"/>
      <w:bookmarkStart w:id="1403" w:name="_Toc51775421"/>
      <w:bookmarkStart w:id="1404" w:name="_Toc51776037"/>
      <w:bookmarkStart w:id="1405" w:name="_Toc58515420"/>
      <w:bookmarkStart w:id="1406" w:name="_Toc130560266"/>
      <w:r w:rsidRPr="00A005B5">
        <w:t>5.1.</w:t>
      </w:r>
      <w:r>
        <w:t>1</w:t>
      </w:r>
      <w:r w:rsidRPr="00A005B5">
        <w:t>.</w:t>
      </w:r>
      <w:r w:rsidR="0074011B">
        <w:t>10</w:t>
      </w:r>
      <w:r w:rsidRPr="00A005B5">
        <w:t>.</w:t>
      </w:r>
      <w:r>
        <w:t>2</w:t>
      </w:r>
      <w:r w:rsidRPr="00A005B5">
        <w:tab/>
      </w:r>
      <w:r>
        <w:rPr>
          <w:lang w:eastAsia="zh-CN"/>
        </w:rPr>
        <w:t>Number of DRBs successfully setup</w:t>
      </w:r>
      <w:bookmarkEnd w:id="1396"/>
      <w:bookmarkEnd w:id="1397"/>
      <w:bookmarkEnd w:id="1398"/>
      <w:bookmarkEnd w:id="1399"/>
      <w:bookmarkEnd w:id="1400"/>
      <w:bookmarkEnd w:id="1401"/>
      <w:bookmarkEnd w:id="1402"/>
      <w:bookmarkEnd w:id="1403"/>
      <w:bookmarkEnd w:id="1404"/>
      <w:bookmarkEnd w:id="1405"/>
      <w:bookmarkEnd w:id="1406"/>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407"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408" w:name="OLE_LINK11"/>
      <w:r w:rsidR="00EB74C4">
        <w:t xml:space="preserve"> (see </w:t>
      </w:r>
      <w:r w:rsidR="00AB5639">
        <w:t>TS</w:t>
      </w:r>
      <w:r w:rsidR="00EB74C4">
        <w:t xml:space="preserve"> 38.331[20])</w:t>
      </w:r>
      <w:bookmarkEnd w:id="1408"/>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407"/>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409" w:name="_Toc20132266"/>
      <w:bookmarkStart w:id="1410" w:name="_Toc27473311"/>
      <w:bookmarkStart w:id="1411" w:name="_Toc35955966"/>
      <w:bookmarkStart w:id="1412" w:name="_Toc44491939"/>
      <w:bookmarkStart w:id="1413" w:name="_Toc51689866"/>
      <w:bookmarkStart w:id="1414" w:name="_Toc51750548"/>
      <w:bookmarkStart w:id="1415" w:name="_Toc51774808"/>
      <w:bookmarkStart w:id="1416" w:name="_Toc51775422"/>
      <w:bookmarkStart w:id="1417" w:name="_Toc51776038"/>
      <w:bookmarkStart w:id="1418" w:name="_Toc58515421"/>
      <w:bookmarkStart w:id="1419" w:name="_Toc130560267"/>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409"/>
      <w:bookmarkEnd w:id="1410"/>
      <w:bookmarkEnd w:id="1411"/>
      <w:bookmarkEnd w:id="1412"/>
      <w:bookmarkEnd w:id="1413"/>
      <w:bookmarkEnd w:id="1414"/>
      <w:bookmarkEnd w:id="1415"/>
      <w:bookmarkEnd w:id="1416"/>
      <w:bookmarkEnd w:id="1417"/>
      <w:bookmarkEnd w:id="1418"/>
      <w:bookmarkEnd w:id="1419"/>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lastRenderedPageBreak/>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420" w:name="_Toc20132267"/>
      <w:bookmarkStart w:id="1421" w:name="_Toc27473312"/>
      <w:bookmarkStart w:id="1422" w:name="_Toc35955967"/>
      <w:bookmarkStart w:id="1423" w:name="_Toc44491940"/>
      <w:bookmarkStart w:id="1424" w:name="_Toc51689867"/>
      <w:bookmarkStart w:id="1425" w:name="_Toc51750549"/>
      <w:bookmarkStart w:id="1426" w:name="_Toc51774809"/>
      <w:bookmarkStart w:id="1427" w:name="_Toc51775423"/>
      <w:bookmarkStart w:id="1428" w:name="_Toc51776039"/>
      <w:bookmarkStart w:id="1429" w:name="_Toc58515422"/>
      <w:bookmarkStart w:id="1430" w:name="_Toc130560268"/>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420"/>
      <w:bookmarkEnd w:id="1421"/>
      <w:bookmarkEnd w:id="1422"/>
      <w:bookmarkEnd w:id="1423"/>
      <w:bookmarkEnd w:id="1424"/>
      <w:bookmarkEnd w:id="1425"/>
      <w:bookmarkEnd w:id="1426"/>
      <w:bookmarkEnd w:id="1427"/>
      <w:bookmarkEnd w:id="1428"/>
      <w:bookmarkEnd w:id="1429"/>
      <w:bookmarkEnd w:id="1430"/>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lastRenderedPageBreak/>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431" w:name="_Toc130560269"/>
      <w:r>
        <w:rPr>
          <w:lang w:eastAsia="zh-CN"/>
        </w:rPr>
        <w:lastRenderedPageBreak/>
        <w:t>5.1.1.10.7</w:t>
      </w:r>
      <w:r>
        <w:rPr>
          <w:lang w:eastAsia="zh-CN"/>
        </w:rPr>
        <w:tab/>
      </w:r>
      <w:r w:rsidRPr="00317214">
        <w:rPr>
          <w:lang w:eastAsia="zh-CN"/>
        </w:rPr>
        <w:t xml:space="preserve">Number of DRBs attempted to </w:t>
      </w:r>
      <w:r>
        <w:rPr>
          <w:lang w:eastAsia="zh-CN"/>
        </w:rPr>
        <w:t>be resumed</w:t>
      </w:r>
      <w:bookmarkEnd w:id="1431"/>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432" w:name="_Toc130560270"/>
      <w:r>
        <w:t>5.1.1.10.8</w:t>
      </w:r>
      <w:r>
        <w:tab/>
      </w:r>
      <w:r w:rsidRPr="00317214">
        <w:rPr>
          <w:lang w:eastAsia="zh-CN"/>
        </w:rPr>
        <w:t xml:space="preserve">Number of DRBs </w:t>
      </w:r>
      <w:r>
        <w:rPr>
          <w:lang w:eastAsia="zh-CN"/>
        </w:rPr>
        <w:t>successfuly resumed</w:t>
      </w:r>
      <w:bookmarkEnd w:id="1432"/>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103E4932" w:rsidR="005313C3" w:rsidRPr="008F3F24" w:rsidRDefault="005313C3" w:rsidP="005313C3">
      <w:pPr>
        <w:pStyle w:val="Heading5"/>
      </w:pPr>
      <w:bookmarkStart w:id="1433" w:name="_Toc130560271"/>
      <w:r w:rsidRPr="00A005B5">
        <w:t>5.1.</w:t>
      </w:r>
      <w:r>
        <w:t>1</w:t>
      </w:r>
      <w:r w:rsidRPr="00A005B5">
        <w:t>.</w:t>
      </w:r>
      <w:r>
        <w:t>10</w:t>
      </w:r>
      <w:r w:rsidRPr="00A005B5">
        <w:t>.</w:t>
      </w:r>
      <w:r>
        <w:t>9</w:t>
      </w:r>
      <w:r w:rsidRPr="00A005B5">
        <w:tab/>
      </w:r>
      <w:bookmarkStart w:id="1434" w:name="_Hlk79498241"/>
      <w:r>
        <w:t>Mean n</w:t>
      </w:r>
      <w:r>
        <w:rPr>
          <w:lang w:eastAsia="zh-CN"/>
        </w:rPr>
        <w:t xml:space="preserve">umber of DRBs </w:t>
      </w:r>
      <w:bookmarkEnd w:id="1434"/>
      <w:r>
        <w:rPr>
          <w:lang w:eastAsia="zh-CN"/>
        </w:rPr>
        <w:t>being allocated</w:t>
      </w:r>
      <w:bookmarkEnd w:id="1433"/>
    </w:p>
    <w:p w14:paraId="2E84E15B" w14:textId="77777777" w:rsidR="005313C3" w:rsidRPr="002E04A2" w:rsidRDefault="005313C3" w:rsidP="005313C3">
      <w:pPr>
        <w:pStyle w:val="B10"/>
      </w:pPr>
      <w:r>
        <w:t>a)</w:t>
      </w:r>
      <w:r>
        <w:tab/>
      </w:r>
      <w:r w:rsidRPr="002E04A2">
        <w:t>This mea</w:t>
      </w:r>
      <w:r>
        <w:t>surement provides the mean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p>
    <w:p w14:paraId="3AC61B07" w14:textId="77777777" w:rsidR="005313C3" w:rsidRPr="002E04A2" w:rsidRDefault="005313C3" w:rsidP="005313C3">
      <w:pPr>
        <w:pStyle w:val="B10"/>
      </w:pPr>
      <w:r>
        <w:t>b)</w:t>
      </w:r>
      <w:r>
        <w:tab/>
        <w:t>SI.</w:t>
      </w:r>
    </w:p>
    <w:p w14:paraId="5D07B382"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435" w:name="_Hlk75789252"/>
      <w:r>
        <w:t>the n</w:t>
      </w:r>
      <w:r>
        <w:rPr>
          <w:lang w:eastAsia="zh-CN"/>
        </w:rPr>
        <w:t>umber of DRBs being allocated</w:t>
      </w:r>
      <w:r>
        <w:t xml:space="preserve">, </w:t>
      </w:r>
      <w:r w:rsidRPr="00CE6075">
        <w:rPr>
          <w:iCs/>
        </w:rPr>
        <w:t xml:space="preserve">and taking </w:t>
      </w:r>
      <w:r>
        <w:rPr>
          <w:iCs/>
        </w:rPr>
        <w:t xml:space="preserve">the </w:t>
      </w:r>
      <w:r>
        <w:t>arithmetic mean of the samples</w:t>
      </w:r>
      <w:bookmarkEnd w:id="1435"/>
      <w:r w:rsidRPr="00130B90">
        <w:t>.</w:t>
      </w:r>
    </w:p>
    <w:p w14:paraId="0B7E6583" w14:textId="77777777" w:rsidR="005313C3" w:rsidRPr="002E04A2" w:rsidRDefault="005313C3" w:rsidP="005313C3">
      <w:pPr>
        <w:pStyle w:val="B10"/>
      </w:pPr>
      <w:r>
        <w:t>d)</w:t>
      </w:r>
      <w:r>
        <w:tab/>
        <w:t>Each subcounter is an</w:t>
      </w:r>
      <w:r w:rsidRPr="002E04A2">
        <w:t xml:space="preserve"> integer value</w:t>
      </w:r>
      <w:r>
        <w:t>.</w:t>
      </w:r>
    </w:p>
    <w:p w14:paraId="0B08F98E" w14:textId="77777777" w:rsidR="005313C3" w:rsidRDefault="005313C3" w:rsidP="005313C3">
      <w:pPr>
        <w:pStyle w:val="B10"/>
      </w:pPr>
      <w:r>
        <w:t>e)</w:t>
      </w:r>
      <w:r>
        <w:tab/>
        <w:t>DRB</w:t>
      </w:r>
      <w:r w:rsidRPr="002E04A2">
        <w:t>.</w:t>
      </w:r>
      <w:r>
        <w:t>MeanEstabSucc.</w:t>
      </w:r>
      <w:r>
        <w:rPr>
          <w:i/>
        </w:rPr>
        <w:t xml:space="preserve">5QI, </w:t>
      </w:r>
      <w:r>
        <w:t xml:space="preserve">where </w:t>
      </w:r>
      <w:r>
        <w:rPr>
          <w:i/>
        </w:rPr>
        <w:t>5QI</w:t>
      </w:r>
      <w:r>
        <w:t xml:space="preserve"> identifies mapped 5QI</w:t>
      </w:r>
      <w:r w:rsidRPr="00185B97">
        <w:t xml:space="preserve"> </w:t>
      </w:r>
      <w:r>
        <w:t>and</w:t>
      </w:r>
    </w:p>
    <w:p w14:paraId="725A8171" w14:textId="77777777" w:rsidR="005313C3" w:rsidRDefault="005313C3" w:rsidP="005313C3">
      <w:pPr>
        <w:pStyle w:val="B10"/>
      </w:pPr>
      <w:r>
        <w:tab/>
        <w:t>DRB</w:t>
      </w:r>
      <w:r w:rsidRPr="002E04A2">
        <w:t>.</w:t>
      </w:r>
      <w:r>
        <w:t>MeanEstabSucc.</w:t>
      </w:r>
      <w:r>
        <w:rPr>
          <w:i/>
        </w:rPr>
        <w:t xml:space="preserve">SNSSAI, </w:t>
      </w:r>
      <w:r>
        <w:t xml:space="preserve">where </w:t>
      </w:r>
      <w:r>
        <w:rPr>
          <w:i/>
        </w:rPr>
        <w:t>SNSSAI</w:t>
      </w:r>
      <w:r>
        <w:t xml:space="preserve"> identifies the S-NSSAI.</w:t>
      </w:r>
    </w:p>
    <w:p w14:paraId="1524C97C" w14:textId="77777777" w:rsidR="005313C3" w:rsidRPr="002E04A2" w:rsidRDefault="005313C3" w:rsidP="005313C3">
      <w:pPr>
        <w:pStyle w:val="B10"/>
      </w:pPr>
      <w:r>
        <w:t>f)</w:t>
      </w:r>
      <w:r>
        <w:tab/>
        <w:t>NRCellCU.</w:t>
      </w:r>
    </w:p>
    <w:p w14:paraId="3F525038" w14:textId="77777777" w:rsidR="005313C3" w:rsidRPr="002E04A2" w:rsidRDefault="005313C3" w:rsidP="005313C3">
      <w:pPr>
        <w:pStyle w:val="B10"/>
      </w:pPr>
      <w:r>
        <w:t>g)</w:t>
      </w:r>
      <w:r>
        <w:tab/>
      </w:r>
      <w:r w:rsidRPr="002E04A2">
        <w:t>Valid for packet swit</w:t>
      </w:r>
      <w:r>
        <w:t>ched traffic.</w:t>
      </w:r>
    </w:p>
    <w:p w14:paraId="53DC5AB2" w14:textId="77777777" w:rsidR="005313C3" w:rsidRDefault="005313C3" w:rsidP="005313C3">
      <w:pPr>
        <w:pStyle w:val="B10"/>
      </w:pPr>
      <w:r>
        <w:t>h)</w:t>
      </w:r>
      <w:r>
        <w:tab/>
      </w:r>
      <w:r w:rsidRPr="002E04A2">
        <w:t>5G</w:t>
      </w:r>
      <w:r>
        <w:t>S.</w:t>
      </w:r>
    </w:p>
    <w:p w14:paraId="0386B685" w14:textId="110A208C" w:rsidR="005313C3" w:rsidRDefault="005313C3" w:rsidP="005313C3">
      <w:pPr>
        <w:pStyle w:val="B10"/>
        <w:rPr>
          <w:lang w:eastAsia="zh-CN"/>
        </w:rPr>
      </w:pPr>
      <w:r>
        <w:rPr>
          <w:rFonts w:hint="eastAsia"/>
          <w:lang w:eastAsia="zh-CN"/>
        </w:rPr>
        <w:lastRenderedPageBreak/>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6214CC61" w14:textId="76F0D742" w:rsidR="005313C3" w:rsidRPr="008F3F24" w:rsidRDefault="005313C3" w:rsidP="005313C3">
      <w:pPr>
        <w:pStyle w:val="Heading5"/>
      </w:pPr>
      <w:bookmarkStart w:id="1436" w:name="_Toc130560272"/>
      <w:r w:rsidRPr="00A005B5">
        <w:t>5.1.</w:t>
      </w:r>
      <w:r>
        <w:t>1</w:t>
      </w:r>
      <w:r w:rsidRPr="00A005B5">
        <w:t>.</w:t>
      </w:r>
      <w:r>
        <w:t>10</w:t>
      </w:r>
      <w:r w:rsidRPr="00A005B5">
        <w:t>.</w:t>
      </w:r>
      <w:r>
        <w:t>10</w:t>
      </w:r>
      <w:r w:rsidRPr="00A005B5">
        <w:tab/>
      </w:r>
      <w:bookmarkStart w:id="1437" w:name="_Hlk79498252"/>
      <w:r>
        <w:t>Peak n</w:t>
      </w:r>
      <w:r>
        <w:rPr>
          <w:lang w:eastAsia="zh-CN"/>
        </w:rPr>
        <w:t xml:space="preserve">umber of DRBs </w:t>
      </w:r>
      <w:bookmarkEnd w:id="1437"/>
      <w:r>
        <w:rPr>
          <w:lang w:eastAsia="zh-CN"/>
        </w:rPr>
        <w:t>being allocated</w:t>
      </w:r>
      <w:bookmarkEnd w:id="1436"/>
    </w:p>
    <w:p w14:paraId="52F18AB1" w14:textId="77777777" w:rsidR="005313C3" w:rsidRPr="002E04A2" w:rsidRDefault="005313C3" w:rsidP="005313C3">
      <w:pPr>
        <w:pStyle w:val="B10"/>
      </w:pPr>
      <w:r>
        <w:t>a)</w:t>
      </w:r>
      <w:r>
        <w:tab/>
      </w:r>
      <w:r w:rsidRPr="002E04A2">
        <w:t>This mea</w:t>
      </w:r>
      <w:r>
        <w:t>surement provides the peak number of DRBs that have been allocated</w:t>
      </w:r>
      <w:r>
        <w:rPr>
          <w:lang w:eastAsia="zh-CN"/>
        </w:rPr>
        <w:t xml:space="preserve">. </w:t>
      </w:r>
      <w:r w:rsidRPr="00E15DFC">
        <w:t>The measurement is split into subcounters per QoS level (</w:t>
      </w:r>
      <w:r>
        <w:t xml:space="preserve">mapped </w:t>
      </w:r>
      <w:r w:rsidRPr="00E15DFC">
        <w:t>5QI or QCI in NR option 3)</w:t>
      </w:r>
      <w:r>
        <w:t xml:space="preserve"> and subcounters per supported S-NSSAI</w:t>
      </w:r>
      <w:r w:rsidRPr="00E15DFC">
        <w:t>.</w:t>
      </w:r>
      <w:r>
        <w:t xml:space="preserve"> </w:t>
      </w:r>
    </w:p>
    <w:p w14:paraId="17627FE5" w14:textId="77777777" w:rsidR="005313C3" w:rsidRPr="002E04A2" w:rsidRDefault="005313C3" w:rsidP="005313C3">
      <w:pPr>
        <w:pStyle w:val="B10"/>
      </w:pPr>
      <w:r>
        <w:t>b)</w:t>
      </w:r>
      <w:r>
        <w:tab/>
        <w:t>SI.</w:t>
      </w:r>
    </w:p>
    <w:p w14:paraId="38D134A1" w14:textId="77777777" w:rsidR="005313C3" w:rsidRPr="00703233" w:rsidRDefault="005313C3" w:rsidP="005313C3">
      <w:pPr>
        <w:pStyle w:val="B10"/>
      </w:pPr>
      <w:r>
        <w:t>c)</w:t>
      </w:r>
      <w:r>
        <w:tab/>
        <w:t xml:space="preserve">Each measurement is obtained by </w:t>
      </w:r>
      <w:r>
        <w:rPr>
          <w:snapToGrid w:val="0"/>
        </w:rPr>
        <w:t xml:space="preserve">sampling at a pre-defined interval, </w:t>
      </w:r>
      <w:bookmarkStart w:id="1438" w:name="_Hlk75789311"/>
      <w:r>
        <w:t>the n</w:t>
      </w:r>
      <w:r>
        <w:rPr>
          <w:lang w:eastAsia="zh-CN"/>
        </w:rPr>
        <w:t>umber of DRBs being allocated</w:t>
      </w:r>
      <w:r>
        <w:t xml:space="preserve">, and </w:t>
      </w:r>
      <w:r>
        <w:rPr>
          <w:iCs/>
        </w:rPr>
        <w:t>selecting</w:t>
      </w:r>
      <w:r w:rsidRPr="00CE6075">
        <w:rPr>
          <w:iCs/>
        </w:rPr>
        <w:t xml:space="preserve"> the </w:t>
      </w:r>
      <w:r>
        <w:rPr>
          <w:iCs/>
        </w:rPr>
        <w:t>sample with the maximum value from the samples collected in a given period</w:t>
      </w:r>
      <w:bookmarkEnd w:id="1438"/>
      <w:r>
        <w:rPr>
          <w:iCs/>
        </w:rPr>
        <w:t>.</w:t>
      </w:r>
    </w:p>
    <w:p w14:paraId="4CDCE66B" w14:textId="77777777" w:rsidR="005313C3" w:rsidRPr="002E04A2" w:rsidRDefault="005313C3" w:rsidP="005313C3">
      <w:pPr>
        <w:pStyle w:val="B10"/>
      </w:pPr>
      <w:r>
        <w:t>d)</w:t>
      </w:r>
      <w:r>
        <w:tab/>
        <w:t>Each subcounter is an</w:t>
      </w:r>
      <w:r w:rsidRPr="002E04A2">
        <w:t xml:space="preserve"> integer value</w:t>
      </w:r>
      <w:r>
        <w:t>.</w:t>
      </w:r>
    </w:p>
    <w:p w14:paraId="51808038" w14:textId="77777777" w:rsidR="005313C3" w:rsidRDefault="005313C3" w:rsidP="005313C3">
      <w:pPr>
        <w:pStyle w:val="B10"/>
      </w:pPr>
      <w:r>
        <w:t>e)</w:t>
      </w:r>
      <w:r>
        <w:tab/>
        <w:t>DRB</w:t>
      </w:r>
      <w:r w:rsidRPr="002E04A2">
        <w:t>.</w:t>
      </w:r>
      <w:r>
        <w:t>MaxEstabSucc.</w:t>
      </w:r>
      <w:r>
        <w:rPr>
          <w:i/>
        </w:rPr>
        <w:t xml:space="preserve">5QI, </w:t>
      </w:r>
      <w:r>
        <w:t xml:space="preserve">where </w:t>
      </w:r>
      <w:r>
        <w:rPr>
          <w:i/>
        </w:rPr>
        <w:t>5QI</w:t>
      </w:r>
      <w:r>
        <w:t xml:space="preserve"> identifies mapped 5QI</w:t>
      </w:r>
      <w:r w:rsidRPr="00185B97">
        <w:t xml:space="preserve"> </w:t>
      </w:r>
      <w:r>
        <w:t>and</w:t>
      </w:r>
    </w:p>
    <w:p w14:paraId="49C3CD05" w14:textId="77777777" w:rsidR="005313C3" w:rsidRDefault="005313C3" w:rsidP="005313C3">
      <w:pPr>
        <w:pStyle w:val="B10"/>
      </w:pPr>
      <w:r>
        <w:tab/>
        <w:t>DRB</w:t>
      </w:r>
      <w:r w:rsidRPr="002E04A2">
        <w:t>.</w:t>
      </w:r>
      <w:r>
        <w:t>MaxEstabSucc.</w:t>
      </w:r>
      <w:r>
        <w:rPr>
          <w:i/>
        </w:rPr>
        <w:t xml:space="preserve">SNSSAI, </w:t>
      </w:r>
      <w:r>
        <w:t xml:space="preserve">where </w:t>
      </w:r>
      <w:r>
        <w:rPr>
          <w:i/>
        </w:rPr>
        <w:t>SNSSAI</w:t>
      </w:r>
      <w:r>
        <w:t xml:space="preserve"> identifies the S-NSSAI.</w:t>
      </w:r>
    </w:p>
    <w:p w14:paraId="779D0923" w14:textId="77777777" w:rsidR="005313C3" w:rsidRPr="002E04A2" w:rsidRDefault="005313C3" w:rsidP="005313C3">
      <w:pPr>
        <w:pStyle w:val="B10"/>
      </w:pPr>
      <w:r>
        <w:t>f)</w:t>
      </w:r>
      <w:r>
        <w:tab/>
        <w:t>NRCellCU.</w:t>
      </w:r>
    </w:p>
    <w:p w14:paraId="5E747920" w14:textId="77777777" w:rsidR="005313C3" w:rsidRPr="002E04A2" w:rsidRDefault="005313C3" w:rsidP="005313C3">
      <w:pPr>
        <w:pStyle w:val="B10"/>
      </w:pPr>
      <w:r>
        <w:t>g)</w:t>
      </w:r>
      <w:r>
        <w:tab/>
      </w:r>
      <w:r w:rsidRPr="002E04A2">
        <w:t>Valid for packet swit</w:t>
      </w:r>
      <w:r>
        <w:t>ched traffic.</w:t>
      </w:r>
    </w:p>
    <w:p w14:paraId="3557B2BE" w14:textId="77777777" w:rsidR="005313C3" w:rsidRDefault="005313C3" w:rsidP="005313C3">
      <w:pPr>
        <w:pStyle w:val="B10"/>
      </w:pPr>
      <w:r>
        <w:t>h)</w:t>
      </w:r>
      <w:r>
        <w:tab/>
      </w:r>
      <w:r w:rsidRPr="002E04A2">
        <w:t>5G</w:t>
      </w:r>
      <w:r>
        <w:t>S.</w:t>
      </w:r>
    </w:p>
    <w:p w14:paraId="0070EF01" w14:textId="77777777" w:rsidR="005313C3" w:rsidRDefault="005313C3" w:rsidP="005313C3">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5EA8F674" w14:textId="3FA51BB1" w:rsidR="00716521" w:rsidRPr="008F3F24" w:rsidRDefault="00716521" w:rsidP="00716521">
      <w:pPr>
        <w:pStyle w:val="Heading5"/>
      </w:pPr>
      <w:bookmarkStart w:id="1439" w:name="_Toc91063459"/>
      <w:bookmarkStart w:id="1440" w:name="_Toc130560273"/>
      <w:r w:rsidRPr="00A005B5">
        <w:t>5.1.</w:t>
      </w:r>
      <w:r>
        <w:t>1</w:t>
      </w:r>
      <w:r w:rsidRPr="00A005B5">
        <w:t>.</w:t>
      </w:r>
      <w:r>
        <w:t>10</w:t>
      </w:r>
      <w:r w:rsidRPr="00A005B5">
        <w:t>.</w:t>
      </w:r>
      <w:r>
        <w:t>11</w:t>
      </w:r>
      <w:r w:rsidRPr="00A005B5">
        <w:tab/>
      </w:r>
      <w:bookmarkEnd w:id="1439"/>
      <w:r w:rsidRPr="00A9252C">
        <w:t>Mean number of DRBs undergoing from User Plane Path Failures</w:t>
      </w:r>
      <w:bookmarkEnd w:id="1440"/>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513880E1" w:rsidR="00BF7738" w:rsidRDefault="00716521" w:rsidP="00716521">
      <w:pPr>
        <w:pStyle w:val="B10"/>
        <w:rPr>
          <w:noProof/>
        </w:rPr>
      </w:pPr>
      <w:r>
        <w:t>h)</w:t>
      </w:r>
      <w:r>
        <w:tab/>
        <w:t>5GS.</w:t>
      </w:r>
    </w:p>
    <w:p w14:paraId="76EF0F61" w14:textId="77777777" w:rsidR="00113323" w:rsidRDefault="00113323" w:rsidP="006F7ADC">
      <w:pPr>
        <w:pStyle w:val="Heading4"/>
        <w:rPr>
          <w:lang w:eastAsia="en-GB"/>
        </w:rPr>
      </w:pPr>
      <w:bookmarkStart w:id="1441" w:name="_Toc20132268"/>
      <w:bookmarkStart w:id="1442" w:name="_Toc27473313"/>
      <w:bookmarkStart w:id="1443" w:name="_Toc35955968"/>
      <w:bookmarkStart w:id="1444" w:name="_Toc44491941"/>
      <w:bookmarkStart w:id="1445" w:name="_Toc51689868"/>
      <w:bookmarkStart w:id="1446" w:name="_Toc51750550"/>
      <w:bookmarkStart w:id="1447" w:name="_Toc51774810"/>
      <w:bookmarkStart w:id="1448" w:name="_Toc51775424"/>
      <w:bookmarkStart w:id="1449" w:name="_Toc51776040"/>
      <w:bookmarkStart w:id="1450" w:name="_Toc58515423"/>
      <w:bookmarkStart w:id="1451" w:name="_Toc130560274"/>
      <w:r>
        <w:t>5.1.1.11</w:t>
      </w:r>
      <w:r>
        <w:tab/>
      </w:r>
      <w:r w:rsidR="00E2542D">
        <w:t xml:space="preserve">CQI related </w:t>
      </w:r>
      <w:r>
        <w:t>measurements</w:t>
      </w:r>
      <w:bookmarkEnd w:id="1441"/>
      <w:bookmarkEnd w:id="1442"/>
      <w:bookmarkEnd w:id="1443"/>
      <w:bookmarkEnd w:id="1444"/>
      <w:bookmarkEnd w:id="1445"/>
      <w:bookmarkEnd w:id="1446"/>
      <w:bookmarkEnd w:id="1447"/>
      <w:bookmarkEnd w:id="1448"/>
      <w:bookmarkEnd w:id="1449"/>
      <w:bookmarkEnd w:id="1450"/>
      <w:bookmarkEnd w:id="1451"/>
    </w:p>
    <w:p w14:paraId="4C2DEDAE" w14:textId="77777777" w:rsidR="00113323" w:rsidRDefault="00113323" w:rsidP="006F7ADC">
      <w:pPr>
        <w:pStyle w:val="Heading5"/>
      </w:pPr>
      <w:bookmarkStart w:id="1452" w:name="_Toc20132269"/>
      <w:bookmarkStart w:id="1453" w:name="_Toc27473314"/>
      <w:bookmarkStart w:id="1454" w:name="_Toc35955969"/>
      <w:bookmarkStart w:id="1455" w:name="_Toc44491942"/>
      <w:bookmarkStart w:id="1456" w:name="_Toc51689869"/>
      <w:bookmarkStart w:id="1457" w:name="_Toc51750551"/>
      <w:bookmarkStart w:id="1458" w:name="_Toc51774811"/>
      <w:bookmarkStart w:id="1459" w:name="_Toc51775425"/>
      <w:bookmarkStart w:id="1460" w:name="_Toc51776041"/>
      <w:bookmarkStart w:id="1461" w:name="_Toc58515424"/>
      <w:bookmarkStart w:id="1462" w:name="_Toc130560275"/>
      <w:r>
        <w:t>5.1.</w:t>
      </w:r>
      <w:r>
        <w:rPr>
          <w:lang w:eastAsia="zh-CN"/>
        </w:rPr>
        <w:t>1.11.1</w:t>
      </w:r>
      <w:r>
        <w:rPr>
          <w:lang w:eastAsia="zh-CN"/>
        </w:rPr>
        <w:tab/>
        <w:t xml:space="preserve">Wideband </w:t>
      </w:r>
      <w:r>
        <w:t>CQI distribution</w:t>
      </w:r>
      <w:bookmarkEnd w:id="1452"/>
      <w:bookmarkEnd w:id="1453"/>
      <w:bookmarkEnd w:id="1454"/>
      <w:bookmarkEnd w:id="1455"/>
      <w:bookmarkEnd w:id="1456"/>
      <w:bookmarkEnd w:id="1457"/>
      <w:bookmarkEnd w:id="1458"/>
      <w:bookmarkEnd w:id="1459"/>
      <w:bookmarkEnd w:id="1460"/>
      <w:bookmarkEnd w:id="1461"/>
      <w:bookmarkEnd w:id="1462"/>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w:t>
      </w:r>
      <w:r>
        <w:rPr>
          <w:snapToGrid w:val="0"/>
          <w:lang w:eastAsia="zh-CN"/>
        </w:rPr>
        <w:lastRenderedPageBreak/>
        <w:t xml:space="preserve">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463" w:name="_Toc20132270"/>
      <w:bookmarkStart w:id="1464" w:name="_Toc27473315"/>
      <w:bookmarkStart w:id="1465" w:name="_Toc35955970"/>
      <w:bookmarkStart w:id="1466" w:name="_Toc44491943"/>
      <w:bookmarkStart w:id="1467" w:name="_Toc51689870"/>
      <w:bookmarkStart w:id="1468" w:name="_Toc51750552"/>
      <w:bookmarkStart w:id="1469" w:name="_Toc51774812"/>
      <w:bookmarkStart w:id="1470" w:name="_Toc51775426"/>
      <w:bookmarkStart w:id="1471" w:name="_Toc51776042"/>
      <w:bookmarkStart w:id="1472" w:name="_Toc58515425"/>
      <w:bookmarkStart w:id="1473" w:name="_Toc130560276"/>
      <w:r>
        <w:t>5.1.1.12</w:t>
      </w:r>
      <w:r>
        <w:tab/>
      </w:r>
      <w:r w:rsidR="002209DE">
        <w:t>MCS related</w:t>
      </w:r>
      <w:r>
        <w:t xml:space="preserve"> Measurements</w:t>
      </w:r>
      <w:bookmarkEnd w:id="1463"/>
      <w:bookmarkEnd w:id="1464"/>
      <w:bookmarkEnd w:id="1465"/>
      <w:bookmarkEnd w:id="1466"/>
      <w:bookmarkEnd w:id="1467"/>
      <w:bookmarkEnd w:id="1468"/>
      <w:bookmarkEnd w:id="1469"/>
      <w:bookmarkEnd w:id="1470"/>
      <w:bookmarkEnd w:id="1471"/>
      <w:bookmarkEnd w:id="1472"/>
      <w:bookmarkEnd w:id="1473"/>
    </w:p>
    <w:p w14:paraId="096B3301" w14:textId="77777777" w:rsidR="00682CBF" w:rsidRDefault="00682CBF" w:rsidP="006F7ADC">
      <w:pPr>
        <w:pStyle w:val="Heading5"/>
      </w:pPr>
      <w:bookmarkStart w:id="1474" w:name="_Toc20132271"/>
      <w:bookmarkStart w:id="1475" w:name="_Toc27473316"/>
      <w:bookmarkStart w:id="1476" w:name="_Toc35955971"/>
      <w:bookmarkStart w:id="1477" w:name="_Toc44491944"/>
      <w:bookmarkStart w:id="1478" w:name="_Toc51689871"/>
      <w:bookmarkStart w:id="1479" w:name="_Toc51750553"/>
      <w:bookmarkStart w:id="1480" w:name="_Toc51774813"/>
      <w:bookmarkStart w:id="1481" w:name="_Toc51775427"/>
      <w:bookmarkStart w:id="1482" w:name="_Toc51776043"/>
      <w:bookmarkStart w:id="1483" w:name="_Toc58515426"/>
      <w:bookmarkStart w:id="1484" w:name="_Toc130560277"/>
      <w:r>
        <w:t>5.1.</w:t>
      </w:r>
      <w:r>
        <w:rPr>
          <w:lang w:eastAsia="zh-CN"/>
        </w:rPr>
        <w:t>1.12.1</w:t>
      </w:r>
      <w:r>
        <w:tab/>
        <w:t>MCS Distribution in PDSCH</w:t>
      </w:r>
      <w:bookmarkEnd w:id="1474"/>
      <w:bookmarkEnd w:id="1475"/>
      <w:bookmarkEnd w:id="1476"/>
      <w:bookmarkEnd w:id="1477"/>
      <w:bookmarkEnd w:id="1478"/>
      <w:bookmarkEnd w:id="1479"/>
      <w:bookmarkEnd w:id="1480"/>
      <w:bookmarkEnd w:id="1481"/>
      <w:bookmarkEnd w:id="1482"/>
      <w:bookmarkEnd w:id="1483"/>
      <w:bookmarkEnd w:id="1484"/>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77777777" w:rsidR="00682CBF" w:rsidRDefault="00682CBF" w:rsidP="00682CBF">
      <w:pPr>
        <w:pStyle w:val="B10"/>
      </w:pPr>
      <w:r>
        <w:t>e)</w:t>
      </w:r>
      <w:r>
        <w:tab/>
        <w:t>CARR.PDSCHMCSDist.BinX.BinY.BinZ, where X represents the index of rank value (1 to 8),</w:t>
      </w:r>
      <w:r w:rsidRPr="007402E5">
        <w:t xml:space="preserve"> </w:t>
      </w:r>
      <w:r>
        <w:t>Y represents the index of table value (1 to 3),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485" w:name="_Toc20132272"/>
      <w:bookmarkStart w:id="1486" w:name="_Toc27473317"/>
      <w:bookmarkStart w:id="1487" w:name="_Toc35955972"/>
      <w:bookmarkStart w:id="1488" w:name="_Toc44491945"/>
      <w:bookmarkStart w:id="1489" w:name="_Toc51689872"/>
      <w:bookmarkStart w:id="1490" w:name="_Toc51750554"/>
      <w:bookmarkStart w:id="1491" w:name="_Toc51774814"/>
      <w:bookmarkStart w:id="1492" w:name="_Toc51775428"/>
      <w:bookmarkStart w:id="1493" w:name="_Toc51776044"/>
      <w:bookmarkStart w:id="1494" w:name="_Toc58515427"/>
      <w:bookmarkStart w:id="1495" w:name="_Toc130560278"/>
      <w:r>
        <w:t>5.1.</w:t>
      </w:r>
      <w:r>
        <w:rPr>
          <w:lang w:eastAsia="zh-CN"/>
        </w:rPr>
        <w:t>1.</w:t>
      </w:r>
      <w:r w:rsidR="00707441">
        <w:rPr>
          <w:lang w:eastAsia="zh-CN"/>
        </w:rPr>
        <w:t>12</w:t>
      </w:r>
      <w:r>
        <w:rPr>
          <w:lang w:eastAsia="zh-CN"/>
        </w:rPr>
        <w:t>.2</w:t>
      </w:r>
      <w:r w:rsidR="00707441">
        <w:rPr>
          <w:lang w:eastAsia="zh-CN"/>
        </w:rPr>
        <w:tab/>
      </w:r>
      <w:r>
        <w:t>MCS Distribution in PUSCH</w:t>
      </w:r>
      <w:bookmarkEnd w:id="1485"/>
      <w:bookmarkEnd w:id="1486"/>
      <w:bookmarkEnd w:id="1487"/>
      <w:bookmarkEnd w:id="1488"/>
      <w:bookmarkEnd w:id="1489"/>
      <w:bookmarkEnd w:id="1490"/>
      <w:bookmarkEnd w:id="1491"/>
      <w:bookmarkEnd w:id="1492"/>
      <w:bookmarkEnd w:id="1493"/>
      <w:bookmarkEnd w:id="1494"/>
      <w:bookmarkEnd w:id="1495"/>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496" w:name="_Toc51750555"/>
      <w:bookmarkStart w:id="1497" w:name="_Toc51774815"/>
      <w:bookmarkStart w:id="1498" w:name="_Toc51775429"/>
      <w:bookmarkStart w:id="1499" w:name="_Toc51776045"/>
      <w:bookmarkStart w:id="1500" w:name="_Toc58515428"/>
      <w:bookmarkStart w:id="1501" w:name="_Toc130560279"/>
      <w:r w:rsidRPr="00B91809">
        <w:lastRenderedPageBreak/>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496"/>
      <w:bookmarkEnd w:id="1497"/>
      <w:bookmarkEnd w:id="1498"/>
      <w:bookmarkEnd w:id="1499"/>
      <w:bookmarkEnd w:id="1500"/>
      <w:bookmarkEnd w:id="1501"/>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502" w:name="_Toc51750556"/>
      <w:bookmarkStart w:id="1503" w:name="_Toc51774816"/>
      <w:bookmarkStart w:id="1504" w:name="_Toc51775430"/>
      <w:bookmarkStart w:id="1505" w:name="_Toc51776046"/>
      <w:bookmarkStart w:id="1506" w:name="_Toc58515429"/>
      <w:bookmarkStart w:id="1507" w:name="_Toc130560280"/>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502"/>
      <w:bookmarkEnd w:id="1503"/>
      <w:bookmarkEnd w:id="1504"/>
      <w:bookmarkEnd w:id="1505"/>
      <w:bookmarkEnd w:id="1506"/>
      <w:bookmarkEnd w:id="1507"/>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508" w:name="_Toc20132273"/>
      <w:bookmarkStart w:id="1509" w:name="_Toc27473318"/>
      <w:bookmarkStart w:id="1510" w:name="_Toc35955973"/>
      <w:bookmarkStart w:id="1511" w:name="_Toc44491946"/>
      <w:bookmarkStart w:id="1512" w:name="_Toc51689873"/>
      <w:bookmarkStart w:id="1513" w:name="_Toc51750557"/>
      <w:bookmarkStart w:id="1514" w:name="_Toc51774817"/>
      <w:bookmarkStart w:id="1515" w:name="_Toc51775431"/>
      <w:bookmarkStart w:id="1516" w:name="_Toc51776047"/>
      <w:bookmarkStart w:id="1517" w:name="_Toc58515430"/>
      <w:bookmarkStart w:id="1518" w:name="_Toc130560281"/>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508"/>
      <w:bookmarkEnd w:id="1509"/>
      <w:bookmarkEnd w:id="1510"/>
      <w:bookmarkEnd w:id="1511"/>
      <w:bookmarkEnd w:id="1512"/>
      <w:bookmarkEnd w:id="1513"/>
      <w:bookmarkEnd w:id="1514"/>
      <w:bookmarkEnd w:id="1515"/>
      <w:bookmarkEnd w:id="1516"/>
      <w:bookmarkEnd w:id="1517"/>
      <w:bookmarkEnd w:id="1518"/>
    </w:p>
    <w:p w14:paraId="654BCB2A" w14:textId="77777777" w:rsidR="00BB56BB" w:rsidRPr="005176DF" w:rsidRDefault="00BB56BB" w:rsidP="006F7ADC">
      <w:pPr>
        <w:pStyle w:val="Heading5"/>
        <w:rPr>
          <w:lang w:eastAsia="zh-CN"/>
        </w:rPr>
      </w:pPr>
      <w:bookmarkStart w:id="1519" w:name="_Toc20132274"/>
      <w:bookmarkStart w:id="1520" w:name="_Toc27473319"/>
      <w:bookmarkStart w:id="1521" w:name="_Toc35955974"/>
      <w:bookmarkStart w:id="1522" w:name="_Toc44491947"/>
      <w:bookmarkStart w:id="1523" w:name="_Toc51689874"/>
      <w:bookmarkStart w:id="1524" w:name="_Toc51750558"/>
      <w:bookmarkStart w:id="1525" w:name="_Toc51774818"/>
      <w:bookmarkStart w:id="1526" w:name="_Toc51775432"/>
      <w:bookmarkStart w:id="1527" w:name="_Toc51776048"/>
      <w:bookmarkStart w:id="1528" w:name="_Toc58515431"/>
      <w:bookmarkStart w:id="1529" w:name="_Toc130560282"/>
      <w:r w:rsidRPr="005176DF">
        <w:t>5.1.1.</w:t>
      </w:r>
      <w:r>
        <w:t>13</w:t>
      </w:r>
      <w:r w:rsidRPr="005176DF">
        <w:t>.</w:t>
      </w:r>
      <w:r>
        <w:t>1</w:t>
      </w:r>
      <w:r w:rsidRPr="005176DF">
        <w:tab/>
        <w:t>QoS flow release</w:t>
      </w:r>
      <w:bookmarkEnd w:id="1519"/>
      <w:bookmarkEnd w:id="1520"/>
      <w:bookmarkEnd w:id="1521"/>
      <w:bookmarkEnd w:id="1522"/>
      <w:bookmarkEnd w:id="1523"/>
      <w:bookmarkEnd w:id="1524"/>
      <w:bookmarkEnd w:id="1525"/>
      <w:bookmarkEnd w:id="1526"/>
      <w:bookmarkEnd w:id="1527"/>
      <w:bookmarkEnd w:id="1528"/>
      <w:bookmarkEnd w:id="1529"/>
    </w:p>
    <w:p w14:paraId="27BDE4B3" w14:textId="77777777" w:rsidR="00BB56BB" w:rsidRPr="005176DF" w:rsidRDefault="00BB56BB" w:rsidP="00CC779D">
      <w:pPr>
        <w:pStyle w:val="H6"/>
        <w:rPr>
          <w:lang w:eastAsia="zh-CN"/>
        </w:rPr>
      </w:pPr>
      <w:r w:rsidRPr="005176DF">
        <w:rPr>
          <w:color w:val="000000"/>
        </w:rPr>
        <w:t>5.1.</w:t>
      </w:r>
      <w:r w:rsidRPr="005176DF">
        <w:rPr>
          <w:color w:val="000000"/>
          <w:lang w:eastAsia="zh-CN"/>
        </w:rPr>
        <w:t>1.</w:t>
      </w:r>
      <w:r>
        <w:rPr>
          <w:color w:val="000000"/>
          <w:lang w:eastAsia="zh-CN"/>
        </w:rPr>
        <w:t>13</w:t>
      </w:r>
      <w:r w:rsidRPr="005176DF">
        <w:rPr>
          <w:color w:val="000000"/>
          <w:lang w:eastAsia="zh-CN"/>
        </w:rPr>
        <w:t>.</w:t>
      </w:r>
      <w:r>
        <w:rPr>
          <w:color w:val="000000"/>
          <w:lang w:eastAsia="zh-CN"/>
        </w:rPr>
        <w:t>1</w:t>
      </w:r>
      <w:r w:rsidRPr="005176DF">
        <w:rPr>
          <w:color w:val="000000"/>
          <w:lang w:eastAsia="zh-CN"/>
        </w:rPr>
        <w:t>.</w:t>
      </w:r>
      <w:r>
        <w:rPr>
          <w:color w:val="000000"/>
          <w:lang w:eastAsia="zh-CN"/>
        </w:rPr>
        <w:t>1</w:t>
      </w:r>
      <w:r w:rsidRPr="005176DF">
        <w:tab/>
        <w:t xml:space="preserve">Number of released </w:t>
      </w:r>
      <w:r w:rsidRPr="005176DF">
        <w:rPr>
          <w:lang w:eastAsia="zh-CN"/>
        </w:rPr>
        <w:t>a</w:t>
      </w:r>
      <w:r w:rsidRPr="005176DF">
        <w:t xml:space="preserve">ctive </w:t>
      </w:r>
      <w:r w:rsidRPr="005176DF">
        <w:rPr>
          <w:lang w:eastAsia="zh-CN"/>
        </w:rPr>
        <w:t>QoS flow</w:t>
      </w:r>
      <w:r>
        <w:rPr>
          <w:lang w:eastAsia="zh-CN"/>
        </w:rPr>
        <w:t>s</w:t>
      </w:r>
    </w:p>
    <w:p w14:paraId="3AFB63B8" w14:textId="77777777" w:rsidR="00BB56BB" w:rsidRPr="005176DF" w:rsidRDefault="00BB56BB" w:rsidP="00BB56BB">
      <w:pPr>
        <w:pStyle w:val="B10"/>
        <w:rPr>
          <w:lang w:eastAsia="en-GB"/>
        </w:rPr>
      </w:pPr>
      <w:r w:rsidRPr="005176DF">
        <w:t>a)</w:t>
      </w:r>
      <w:r w:rsidRPr="005176DF">
        <w:tab/>
        <w:t xml:space="preserve">This measurement provides the number of released </w:t>
      </w:r>
      <w:r w:rsidRPr="005176DF">
        <w:rPr>
          <w:lang w:eastAsia="zh-CN"/>
        </w:rPr>
        <w:t>QoS flows</w:t>
      </w:r>
      <w:r w:rsidRPr="005176DF">
        <w:t xml:space="preserve"> that were active at the time of release.</w:t>
      </w:r>
      <w:r w:rsidRPr="005176DF">
        <w:rPr>
          <w:lang w:eastAsia="zh-CN"/>
        </w:rPr>
        <w:t xml:space="preserve"> QoS flows</w:t>
      </w:r>
      <w:r w:rsidRPr="005176DF">
        <w:t xml:space="preserve"> with bursty flow are seen as being active when there is user data in the queue in any of the directions. </w:t>
      </w:r>
      <w:r w:rsidRPr="005176DF">
        <w:rPr>
          <w:lang w:eastAsia="zh-CN"/>
        </w:rPr>
        <w:t>QoS flows</w:t>
      </w:r>
      <w:r w:rsidRPr="005176DF">
        <w:t xml:space="preserve"> with continuous flow are seen as active </w:t>
      </w:r>
      <w:r w:rsidRPr="005176DF">
        <w:rPr>
          <w:lang w:eastAsia="zh-CN"/>
        </w:rPr>
        <w:t>QoS flows</w:t>
      </w:r>
      <w:r w:rsidRPr="005176DF">
        <w:t xml:space="preserve"> in the context of this measurement</w:t>
      </w:r>
      <w:r w:rsidR="00AD19EE" w:rsidRPr="00AD19EE">
        <w:t>, as long as the UE is in RRC connected state</w:t>
      </w:r>
      <w:r w:rsidRPr="005176DF">
        <w:t>.</w:t>
      </w:r>
      <w:r w:rsidRPr="005176DF">
        <w:br/>
        <w:t xml:space="preserve">The measurement is split into subcounters </w:t>
      </w:r>
      <w:r w:rsidRPr="00EC334F">
        <w:t xml:space="preserve">per </w:t>
      </w:r>
      <w:r w:rsidRPr="00500C31">
        <w:t>QoS level</w:t>
      </w:r>
      <w:r w:rsidRPr="00EC334F">
        <w:rPr>
          <w:lang w:eastAsia="zh-CN"/>
        </w:rPr>
        <w:t>.</w:t>
      </w:r>
    </w:p>
    <w:p w14:paraId="592D68A0" w14:textId="77777777" w:rsidR="00BB56BB" w:rsidRPr="005176DF" w:rsidRDefault="00BB56BB" w:rsidP="00BB56BB">
      <w:pPr>
        <w:pStyle w:val="B10"/>
      </w:pPr>
      <w:r w:rsidRPr="005176DF">
        <w:t>b)</w:t>
      </w:r>
      <w:r w:rsidRPr="005176DF">
        <w:tab/>
        <w:t>CC</w:t>
      </w:r>
      <w:r w:rsidR="00A90207">
        <w:t>.</w:t>
      </w:r>
    </w:p>
    <w:p w14:paraId="3E13B9B6" w14:textId="77777777" w:rsidR="00BB56BB" w:rsidRPr="005176DF" w:rsidRDefault="00BB56BB" w:rsidP="00BB56BB">
      <w:pPr>
        <w:pStyle w:val="B10"/>
      </w:pPr>
      <w:r w:rsidRPr="005176DF">
        <w:t>c)</w:t>
      </w:r>
      <w:r w:rsidRPr="005176DF">
        <w:tab/>
        <w:t>On transmission by the NG-RAN of a PDU SESSION RESOURCE RELEASE RESPONSE message</w:t>
      </w:r>
      <w:r>
        <w:t xml:space="preserve"> </w:t>
      </w:r>
      <w:r w:rsidRPr="005176DF">
        <w:t xml:space="preserve">for the PDU release initiated by the AMF with the exception of corresponding PDU SESSION RESOURCE RELEASE COMMAND message with </w:t>
      </w:r>
      <w:r>
        <w:t>"</w:t>
      </w:r>
      <w:r w:rsidRPr="005176DF">
        <w:t>Cause</w:t>
      </w:r>
      <w:r>
        <w:t>"</w:t>
      </w:r>
      <w:r w:rsidRPr="005176DF">
        <w:t xml:space="preserve"> equal to </w:t>
      </w:r>
      <w:r>
        <w:t>"</w:t>
      </w:r>
      <w:bookmarkStart w:id="1530" w:name="OLE_LINK5"/>
      <w:r w:rsidRPr="005176DF">
        <w:t>Normal Release</w:t>
      </w:r>
      <w:bookmarkEnd w:id="1530"/>
      <w:r>
        <w:t>" or "User inactivity", "Load balancing TAU required"</w:t>
      </w:r>
      <w:r>
        <w:rPr>
          <w:rFonts w:hint="eastAsia"/>
        </w:rPr>
        <w:t xml:space="preserve">, </w:t>
      </w:r>
      <w:r>
        <w:t>"Release due to CN-detected mobility"</w:t>
      </w:r>
      <w:r>
        <w:rPr>
          <w:rFonts w:hint="eastAsia"/>
        </w:rPr>
        <w:t>,</w:t>
      </w:r>
      <w:r>
        <w:t xml:space="preserve"> "O&amp;M intervention",</w:t>
      </w:r>
      <w:r w:rsidRPr="005176DF">
        <w:t xml:space="preserve"> </w:t>
      </w:r>
      <w:r>
        <w:t xml:space="preserve">or on transmission by the PDU SESSION RESOURCE MODIFY RESPONSE message for the PDU modification initiated by the AMF with the exception of corresponding PDU SESSION RESOURCE MODIFY REQUEST message with the "Cause" equal to "Normal Release", </w:t>
      </w:r>
      <w:r w:rsidRPr="005176DF">
        <w:t xml:space="preserve">or on transmission by the NG-RAN of UE CONTEXT RELEASE COMPLETE for the UE context release initiated by the NG-RAN </w:t>
      </w:r>
      <w:r w:rsidRPr="005176DF">
        <w:rPr>
          <w:lang w:eastAsia="zh-CN"/>
        </w:rPr>
        <w:t>with the exception of the corresponding UE CONTEXT RELEASE REQUEST message</w:t>
      </w:r>
      <w:r>
        <w:t xml:space="preserve"> </w:t>
      </w:r>
      <w:r w:rsidRPr="005176DF">
        <w:rPr>
          <w:lang w:eastAsia="zh-CN"/>
        </w:rPr>
        <w:t xml:space="preserve">with the cause </w:t>
      </w:r>
      <w:r>
        <w:rPr>
          <w:lang w:eastAsia="zh-CN"/>
        </w:rPr>
        <w:t>equal to "Normal Release" or "</w:t>
      </w:r>
      <w:r w:rsidRPr="005176DF">
        <w:t>User inactivity</w:t>
      </w:r>
      <w:r>
        <w:rPr>
          <w:lang w:eastAsia="zh-CN"/>
        </w:rPr>
        <w:t xml:space="preserve">", "Partial handover", </w:t>
      </w:r>
      <w:r>
        <w:rPr>
          <w:lang w:eastAsia="zh-CN"/>
        </w:rPr>
        <w:lastRenderedPageBreak/>
        <w:t>"Successful handover"</w:t>
      </w:r>
      <w:r w:rsidRPr="005176DF">
        <w:rPr>
          <w:lang w:eastAsia="zh-CN"/>
        </w:rPr>
        <w:t xml:space="preserve">, or on transmission </w:t>
      </w:r>
      <w:r w:rsidRPr="005176DF">
        <w:t xml:space="preserve">by the NG-RAN of UE CONTEXT RELEASE COMPLETE message for the UE context release initiated by the AMF </w:t>
      </w:r>
      <w:r w:rsidRPr="005176DF">
        <w:rPr>
          <w:lang w:eastAsia="zh-CN"/>
        </w:rPr>
        <w:t xml:space="preserve">with the exception of the corresponding UE CONTEXT RELEASE COMMAND message with </w:t>
      </w:r>
      <w:r>
        <w:rPr>
          <w:lang w:eastAsia="zh-CN"/>
        </w:rPr>
        <w:t>"</w:t>
      </w:r>
      <w:r w:rsidRPr="005176DF">
        <w:rPr>
          <w:lang w:eastAsia="zh-CN"/>
        </w:rPr>
        <w:t>Cause</w:t>
      </w:r>
      <w:r>
        <w:rPr>
          <w:lang w:eastAsia="zh-CN"/>
        </w:rPr>
        <w:t>"</w:t>
      </w:r>
      <w:r w:rsidRPr="005176DF">
        <w:rPr>
          <w:lang w:eastAsia="zh-CN"/>
        </w:rPr>
        <w:t xml:space="preserve"> equal to </w:t>
      </w:r>
      <w:r>
        <w:rPr>
          <w:lang w:eastAsia="zh-CN"/>
        </w:rPr>
        <w:t>"</w:t>
      </w:r>
      <w:r w:rsidRPr="005176DF">
        <w:t>Normal Release</w:t>
      </w:r>
      <w:r>
        <w:rPr>
          <w:lang w:eastAsia="zh-CN"/>
        </w:rPr>
        <w:t>"</w:t>
      </w:r>
      <w:r w:rsidRPr="005176DF">
        <w:rPr>
          <w:lang w:eastAsia="zh-CN"/>
        </w:rPr>
        <w:t xml:space="preserve">, </w:t>
      </w:r>
      <w:r>
        <w:rPr>
          <w:lang w:eastAsia="zh-CN"/>
        </w:rPr>
        <w:t>"</w:t>
      </w:r>
      <w:r w:rsidRPr="005176DF">
        <w:rPr>
          <w:lang w:eastAsia="zh-CN"/>
        </w:rPr>
        <w:t>Handover</w:t>
      </w:r>
      <w:r w:rsidRPr="005176DF">
        <w:t xml:space="preserve"> Cancelled</w:t>
      </w:r>
      <w:r>
        <w:rPr>
          <w:lang w:eastAsia="zh-CN"/>
        </w:rPr>
        <w:t>"</w:t>
      </w:r>
      <w:r w:rsidRPr="005176DF">
        <w:rPr>
          <w:lang w:eastAsia="zh-CN"/>
        </w:rPr>
        <w:t xml:space="preserve"> </w:t>
      </w:r>
      <w:r w:rsidRPr="005176DF">
        <w:t xml:space="preserve">or a successful mobility activity (e.g., cause </w:t>
      </w:r>
      <w:r>
        <w:t>"</w:t>
      </w:r>
      <w:r w:rsidRPr="005176DF">
        <w:t xml:space="preserve">Successful </w:t>
      </w:r>
      <w:r w:rsidRPr="005176DF">
        <w:rPr>
          <w:lang w:eastAsia="zh-CN"/>
        </w:rPr>
        <w:t>Handover</w:t>
      </w:r>
      <w:r>
        <w:t>"</w:t>
      </w:r>
      <w:r w:rsidRPr="005176DF">
        <w:t xml:space="preserve">, </w:t>
      </w:r>
      <w:r w:rsidRPr="005176DF">
        <w:rPr>
          <w:rFonts w:cs="Arial"/>
        </w:rPr>
        <w:t xml:space="preserve">or </w:t>
      </w:r>
      <w:r>
        <w:rPr>
          <w:rFonts w:cs="Arial"/>
        </w:rPr>
        <w:t>"</w:t>
      </w:r>
      <w:r w:rsidRPr="005176DF">
        <w:t>NG Intra system Handover triggered</w:t>
      </w:r>
      <w:r>
        <w:t>"</w:t>
      </w:r>
      <w:r w:rsidRPr="005176DF">
        <w:rPr>
          <w:rFonts w:cs="Arial"/>
        </w:rPr>
        <w:t>)</w:t>
      </w:r>
      <w:r>
        <w:rPr>
          <w:rFonts w:cs="Arial"/>
        </w:rPr>
        <w:t>,</w:t>
      </w:r>
      <w:r w:rsidRPr="005176DF">
        <w:rPr>
          <w:lang w:eastAsia="zh-CN"/>
        </w:rPr>
        <w:t xml:space="preserve"> </w:t>
      </w:r>
      <w:r w:rsidRPr="005176DF">
        <w:t>or on receipt by the NG-RAN of a PATH SWITCH REQUEST ACKNOWLEDGE or PATH SWITCH REQUEST FAILED message</w:t>
      </w:r>
      <w:r>
        <w:t xml:space="preserve"> </w:t>
      </w:r>
      <w:r w:rsidRPr="005176DF">
        <w:t>by which some or all QoS flows in the corresponding PATH SWITCH REQUEST need to be released</w:t>
      </w:r>
      <w:r w:rsidRPr="005176DF">
        <w:rPr>
          <w:lang w:eastAsia="zh-CN"/>
        </w:rPr>
        <w:t xml:space="preserve"> </w:t>
      </w:r>
      <w:r w:rsidRPr="005176DF">
        <w:t xml:space="preserve">, or on transmission of </w:t>
      </w:r>
      <w:r w:rsidRPr="005176DF">
        <w:rPr>
          <w:lang w:eastAsia="zh-CN"/>
        </w:rPr>
        <w:t xml:space="preserve">a NG </w:t>
      </w:r>
      <w:r w:rsidRPr="005176DF">
        <w:t>RESET ACKNOWLEDGE message</w:t>
      </w:r>
      <w:r>
        <w:t xml:space="preserve"> </w:t>
      </w:r>
      <w:r w:rsidRPr="005176DF">
        <w:t>to AMF;</w:t>
      </w:r>
      <w:r w:rsidRPr="005176DF">
        <w:rPr>
          <w:lang w:eastAsia="zh-CN"/>
        </w:rPr>
        <w:t xml:space="preserve"> or on receipt of a NG </w:t>
      </w:r>
      <w:r w:rsidRPr="005176DF">
        <w:t>RESET ACKNOWLEDGE</w:t>
      </w:r>
      <w:r w:rsidRPr="005176DF">
        <w:rPr>
          <w:lang w:eastAsia="zh-CN"/>
        </w:rPr>
        <w:t xml:space="preserve"> message from AMF,</w:t>
      </w:r>
      <w:r w:rsidRPr="005176DF">
        <w:t xml:space="preserve"> if any of the UL or DL are considered active</w:t>
      </w:r>
      <w:r>
        <w:t xml:space="preserve"> in </w:t>
      </w:r>
      <w:r w:rsidR="00AB5639">
        <w:t>TS</w:t>
      </w:r>
      <w:r>
        <w:t xml:space="preserve"> 38.413 [11]</w:t>
      </w:r>
      <w:r w:rsidRPr="005176DF">
        <w:t>.</w:t>
      </w:r>
    </w:p>
    <w:p w14:paraId="15C85110" w14:textId="77777777" w:rsidR="00BB56BB" w:rsidRPr="005176DF" w:rsidRDefault="00BB56BB" w:rsidP="00BB56BB">
      <w:pPr>
        <w:pStyle w:val="B10"/>
        <w:rPr>
          <w:lang w:eastAsia="zh-CN"/>
        </w:rPr>
      </w:pPr>
      <w:r w:rsidRPr="005176DF">
        <w:br/>
        <w:t xml:space="preserve">QoS flows with bursty flow are considered active </w:t>
      </w:r>
      <w:r w:rsidR="009E000B" w:rsidRPr="00C62E54">
        <w:t xml:space="preserve">if there is user data in the </w:t>
      </w:r>
      <w:r w:rsidR="009E000B">
        <w:t xml:space="preserve">PDCP </w:t>
      </w:r>
      <w:r w:rsidR="009E000B" w:rsidRPr="00C62E54">
        <w:t>queue in any of the directions or if any data (UL or DL) has been transferred during the last 100 ms.</w:t>
      </w:r>
      <w:r w:rsidRPr="005176DF">
        <w:rPr>
          <w:lang w:eastAsia="zh-CN"/>
        </w:rPr>
        <w:t>QoS flows</w:t>
      </w:r>
      <w:r w:rsidRPr="005176DF">
        <w:t xml:space="preserve"> with continuous flow are seen as active QoS flows in the context of this measurement</w:t>
      </w:r>
      <w:r w:rsidR="00AD19EE" w:rsidRPr="00AD19EE">
        <w:t>, as long as the UE is in RRC connected state</w:t>
      </w:r>
      <w:r w:rsidRPr="005176DF">
        <w:t xml:space="preserve">. Each corresponding </w:t>
      </w:r>
      <w:r w:rsidRPr="005176DF">
        <w:rPr>
          <w:lang w:eastAsia="zh-CN"/>
        </w:rPr>
        <w:t xml:space="preserve">QoS flows </w:t>
      </w:r>
      <w:r w:rsidRPr="005176DF">
        <w:t xml:space="preserve">to release is added to the relevant measurement per </w:t>
      </w:r>
      <w:r w:rsidRPr="00500C31">
        <w:t>QoS level (5QI)</w:t>
      </w:r>
      <w:r w:rsidRPr="00EC334F">
        <w:t xml:space="preserve">, </w:t>
      </w:r>
      <w:r w:rsidRPr="005176DF">
        <w:t xml:space="preserve">the possible 5QIs are described in TS 23.501 [4]. The sum of all supported per QoS flow measurements shall equal the total number of </w:t>
      </w:r>
      <w:r w:rsidRPr="005176DF">
        <w:rPr>
          <w:lang w:eastAsia="zh-CN"/>
        </w:rPr>
        <w:t>QoS flows</w:t>
      </w:r>
      <w:r w:rsidRPr="005176DF">
        <w:t xml:space="preserve"> attempted to release when the QoS flows is active according to the definition of bursty flow/continuous flow. In case only a subset of per QoS flows measurements is supported, a sum subcounter will be provided first. </w:t>
      </w:r>
      <w:r w:rsidRPr="005176DF">
        <w:br/>
      </w:r>
      <w:r w:rsidRPr="005176DF">
        <w:br/>
      </w:r>
    </w:p>
    <w:p w14:paraId="40DA9367" w14:textId="77777777" w:rsidR="00BB56BB" w:rsidRPr="005176DF" w:rsidRDefault="00BB56BB" w:rsidP="00BB56BB">
      <w:pPr>
        <w:pStyle w:val="B10"/>
        <w:rPr>
          <w:lang w:eastAsia="en-GB"/>
        </w:rPr>
      </w:pPr>
      <w:r w:rsidRPr="005176DF">
        <w:t>d)</w:t>
      </w:r>
      <w:r w:rsidRPr="005176DF">
        <w:tab/>
        <w:t xml:space="preserve">Each measurement is an integer value. The number of measurements is equal to the number of QoS flows plus a possible sum value identified by the </w:t>
      </w:r>
      <w:r w:rsidRPr="005176DF">
        <w:rPr>
          <w:i/>
        </w:rPr>
        <w:t>.sum</w:t>
      </w:r>
      <w:r w:rsidRPr="005176DF">
        <w:t xml:space="preserve"> suffix.</w:t>
      </w:r>
    </w:p>
    <w:p w14:paraId="1C559FED" w14:textId="77777777" w:rsidR="00BB56BB" w:rsidRPr="005176DF" w:rsidRDefault="00BB56BB" w:rsidP="00BB56BB">
      <w:pPr>
        <w:pStyle w:val="B10"/>
        <w:rPr>
          <w:lang w:val="en-US"/>
        </w:rPr>
      </w:pPr>
      <w:r w:rsidRPr="005176DF">
        <w:t>e)</w:t>
      </w:r>
      <w:r w:rsidRPr="005176DF">
        <w:tab/>
        <w:t xml:space="preserve">The measurement name has the form </w:t>
      </w:r>
      <w:r w:rsidRPr="005176DF">
        <w:rPr>
          <w:lang w:val="en-US"/>
        </w:rPr>
        <w:t>QF</w:t>
      </w:r>
      <w:r w:rsidRPr="005176DF">
        <w:rPr>
          <w:lang w:val="en-US" w:eastAsia="zh-CN"/>
        </w:rPr>
        <w:t>.</w:t>
      </w:r>
      <w:r w:rsidRPr="005176DF">
        <w:rPr>
          <w:lang w:val="en-US"/>
        </w:rPr>
        <w:t>RelActNbr.</w:t>
      </w:r>
      <w:r w:rsidRPr="005176DF">
        <w:rPr>
          <w:i/>
        </w:rPr>
        <w:t>QoS</w:t>
      </w:r>
      <w:r w:rsidR="00A90207">
        <w:rPr>
          <w:i/>
        </w:rPr>
        <w:t>.</w:t>
      </w:r>
    </w:p>
    <w:p w14:paraId="1BE501D8" w14:textId="77777777" w:rsidR="00BB56BB" w:rsidRPr="005176DF" w:rsidRDefault="00BB56BB" w:rsidP="00BB56BB">
      <w:pPr>
        <w:pStyle w:val="B10"/>
      </w:pPr>
      <w:r w:rsidRPr="005176DF">
        <w:t>f)</w:t>
      </w:r>
      <w:r w:rsidRPr="005176DF">
        <w:tab/>
        <w:t>NRCellCU</w:t>
      </w:r>
      <w:r w:rsidR="00A90207">
        <w:t>.</w:t>
      </w:r>
    </w:p>
    <w:p w14:paraId="3B847E88" w14:textId="77777777" w:rsidR="00BB56BB" w:rsidRPr="005176DF" w:rsidRDefault="00BB56BB" w:rsidP="00BB56BB">
      <w:pPr>
        <w:pStyle w:val="B10"/>
      </w:pPr>
      <w:r w:rsidRPr="005176DF">
        <w:t>g)</w:t>
      </w:r>
      <w:r w:rsidRPr="005176DF">
        <w:tab/>
        <w:t>Valid for packet switched traffic</w:t>
      </w:r>
      <w:r w:rsidR="00A90207">
        <w:t>.</w:t>
      </w:r>
    </w:p>
    <w:p w14:paraId="64F6F0AF" w14:textId="77777777" w:rsidR="00BB56BB" w:rsidRPr="005176DF" w:rsidRDefault="00BB56BB" w:rsidP="00BB56BB">
      <w:pPr>
        <w:pStyle w:val="B10"/>
      </w:pPr>
      <w:r w:rsidRPr="005176DF">
        <w:rPr>
          <w:lang w:eastAsia="zh-CN"/>
        </w:rPr>
        <w:t>h)</w:t>
      </w:r>
      <w:r w:rsidRPr="005176DF">
        <w:rPr>
          <w:lang w:eastAsia="zh-CN"/>
        </w:rPr>
        <w:tab/>
        <w:t>5GS</w:t>
      </w:r>
      <w:r w:rsidR="00A90207">
        <w:rPr>
          <w:lang w:eastAsia="zh-CN"/>
        </w:rPr>
        <w:t>.</w:t>
      </w:r>
    </w:p>
    <w:p w14:paraId="707C5C23" w14:textId="77777777" w:rsidR="00BB56BB" w:rsidRDefault="00BB56BB" w:rsidP="00BB56BB">
      <w:pPr>
        <w:pStyle w:val="B10"/>
        <w:rPr>
          <w:lang w:eastAsia="zh-CN"/>
        </w:rPr>
      </w:pPr>
      <w:r w:rsidRPr="005176DF">
        <w:rPr>
          <w:lang w:eastAsia="zh-CN"/>
        </w:rPr>
        <w:t>i)</w:t>
      </w:r>
      <w:r w:rsidRPr="005176DF">
        <w:rPr>
          <w:lang w:eastAsia="zh-CN"/>
        </w:rPr>
        <w:tab/>
        <w:t xml:space="preserve">This measurement is to support the Retainability KPI </w:t>
      </w:r>
      <w:r>
        <w:rPr>
          <w:lang w:eastAsia="zh-CN"/>
        </w:rPr>
        <w:t>"</w:t>
      </w:r>
      <w:r w:rsidRPr="005176DF">
        <w:rPr>
          <w:lang w:eastAsia="zh-CN"/>
        </w:rPr>
        <w:t>QoS flow Retainability</w:t>
      </w:r>
      <w:r>
        <w:rPr>
          <w:lang w:eastAsia="zh-CN"/>
        </w:rPr>
        <w:t>" defined in TS 28.554 [8].</w:t>
      </w:r>
    </w:p>
    <w:p w14:paraId="6DE7A080" w14:textId="77777777" w:rsidR="002209DE" w:rsidRPr="0002406B" w:rsidRDefault="002209DE" w:rsidP="00CC779D">
      <w:pPr>
        <w:pStyle w:val="Heading6"/>
        <w:rPr>
          <w:lang w:val="en-US" w:eastAsia="zh-CN"/>
        </w:rPr>
      </w:pPr>
      <w:bookmarkStart w:id="1531" w:name="_Toc20132275"/>
      <w:bookmarkStart w:id="1532" w:name="_Toc27473320"/>
      <w:bookmarkStart w:id="1533" w:name="_Toc35955975"/>
      <w:bookmarkStart w:id="1534" w:name="_Toc44491948"/>
      <w:bookmarkStart w:id="1535" w:name="_Toc51689875"/>
      <w:bookmarkStart w:id="1536" w:name="_Toc51750559"/>
      <w:bookmarkStart w:id="1537" w:name="_Toc51774819"/>
      <w:bookmarkStart w:id="1538" w:name="_Toc51775433"/>
      <w:bookmarkStart w:id="1539" w:name="_Toc51776049"/>
      <w:bookmarkStart w:id="1540" w:name="_Toc58515432"/>
      <w:bookmarkStart w:id="1541" w:name="_Toc130560283"/>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1531"/>
      <w:bookmarkEnd w:id="1532"/>
      <w:bookmarkEnd w:id="1533"/>
      <w:bookmarkEnd w:id="1534"/>
      <w:bookmarkEnd w:id="1535"/>
      <w:bookmarkEnd w:id="1536"/>
      <w:bookmarkEnd w:id="1537"/>
      <w:bookmarkEnd w:id="1538"/>
      <w:bookmarkEnd w:id="1539"/>
      <w:bookmarkEnd w:id="1540"/>
      <w:bookmarkEnd w:id="1541"/>
      <w:r w:rsidRPr="0002406B">
        <w:rPr>
          <w:rFonts w:hint="eastAsia"/>
          <w:lang w:val="en-US" w:eastAsia="zh-CN"/>
        </w:rPr>
        <w:t xml:space="preserve"> </w:t>
      </w:r>
    </w:p>
    <w:p w14:paraId="6A053D04" w14:textId="77777777"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7777777"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77777777"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7777777" w:rsidR="002209DE" w:rsidRPr="0002406B" w:rsidRDefault="002209DE" w:rsidP="002209DE">
      <w:pPr>
        <w:pStyle w:val="B10"/>
      </w:pPr>
      <w:r>
        <w:t>d)</w:t>
      </w:r>
      <w:r>
        <w:tab/>
      </w:r>
      <w:r w:rsidRPr="0002406B">
        <w:t>A single integer value.</w:t>
      </w:r>
    </w:p>
    <w:p w14:paraId="48D9C0C5" w14:textId="77777777" w:rsidR="002209DE" w:rsidRPr="0002406B" w:rsidRDefault="002209DE" w:rsidP="002209DE">
      <w:pPr>
        <w:pStyle w:val="B10"/>
        <w:rPr>
          <w:lang w:val="en-US" w:eastAsia="zh-CN"/>
        </w:rPr>
      </w:pPr>
      <w:r>
        <w:t>e)</w:t>
      </w:r>
      <w:r>
        <w:tab/>
      </w:r>
      <w:r w:rsidRPr="0002406B">
        <w:t>The measurement name has the form:</w:t>
      </w:r>
    </w:p>
    <w:p w14:paraId="64C52B18" w14:textId="77777777"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77777777"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77777777"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77777777"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77777777"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777777" w:rsidR="00BB56BB" w:rsidRDefault="00BB56BB" w:rsidP="006F7ADC">
      <w:pPr>
        <w:pStyle w:val="Heading5"/>
        <w:rPr>
          <w:lang w:eastAsia="zh-CN"/>
        </w:rPr>
      </w:pPr>
      <w:bookmarkStart w:id="1542" w:name="_Toc20132276"/>
      <w:bookmarkStart w:id="1543" w:name="_Toc27473321"/>
      <w:bookmarkStart w:id="1544" w:name="_Toc35955976"/>
      <w:bookmarkStart w:id="1545" w:name="_Toc44491949"/>
      <w:bookmarkStart w:id="1546" w:name="_Toc51689876"/>
      <w:bookmarkStart w:id="1547" w:name="_Toc51750560"/>
      <w:bookmarkStart w:id="1548" w:name="_Toc51774820"/>
      <w:bookmarkStart w:id="1549" w:name="_Toc51775434"/>
      <w:bookmarkStart w:id="1550" w:name="_Toc51776050"/>
      <w:bookmarkStart w:id="1551" w:name="_Toc58515433"/>
      <w:bookmarkStart w:id="1552" w:name="_Toc130560284"/>
      <w:r>
        <w:lastRenderedPageBreak/>
        <w:t>5.1.1.</w:t>
      </w:r>
      <w:r w:rsidR="006B65D2">
        <w:t>13</w:t>
      </w:r>
      <w:r>
        <w:rPr>
          <w:rFonts w:hint="eastAsia"/>
          <w:lang w:eastAsia="zh-CN"/>
        </w:rPr>
        <w:t>.2</w:t>
      </w:r>
      <w:r>
        <w:tab/>
        <w:t>QoS flow activity</w:t>
      </w:r>
      <w:bookmarkEnd w:id="1542"/>
      <w:bookmarkEnd w:id="1543"/>
      <w:bookmarkEnd w:id="1544"/>
      <w:bookmarkEnd w:id="1545"/>
      <w:bookmarkEnd w:id="1546"/>
      <w:bookmarkEnd w:id="1547"/>
      <w:bookmarkEnd w:id="1548"/>
      <w:bookmarkEnd w:id="1549"/>
      <w:bookmarkEnd w:id="1550"/>
      <w:bookmarkEnd w:id="1551"/>
      <w:bookmarkEnd w:id="1552"/>
    </w:p>
    <w:p w14:paraId="619101B3" w14:textId="77777777"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77777777"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77777777" w:rsidR="00BB56BB" w:rsidRDefault="00BB56BB" w:rsidP="00BB56BB">
      <w:pPr>
        <w:pStyle w:val="B10"/>
      </w:pPr>
      <w:r>
        <w:t>b)</w:t>
      </w:r>
      <w:r>
        <w:tab/>
        <w:t>CC</w:t>
      </w:r>
      <w:r w:rsidR="00B348E5">
        <w:t>.</w:t>
      </w:r>
    </w:p>
    <w:p w14:paraId="5181C4C6" w14:textId="77777777"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77777777"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77777777"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77777777" w:rsidR="00BB56BB" w:rsidRDefault="00BB56BB" w:rsidP="00BB56BB">
      <w:pPr>
        <w:pStyle w:val="B10"/>
      </w:pPr>
      <w:r>
        <w:t>f)</w:t>
      </w:r>
      <w:r>
        <w:tab/>
        <w:t>NRCellCU</w:t>
      </w:r>
      <w:r w:rsidR="00B348E5">
        <w:t>.</w:t>
      </w:r>
    </w:p>
    <w:p w14:paraId="5FACCC14" w14:textId="77777777" w:rsidR="00BB56BB" w:rsidRDefault="00BB56BB" w:rsidP="00BB56BB">
      <w:pPr>
        <w:pStyle w:val="B10"/>
      </w:pPr>
      <w:r>
        <w:t>g)</w:t>
      </w:r>
      <w:r>
        <w:tab/>
        <w:t>Valid for packet switched traffic</w:t>
      </w:r>
      <w:r w:rsidR="00B348E5">
        <w:t>.</w:t>
      </w:r>
    </w:p>
    <w:p w14:paraId="031DFFE6" w14:textId="77777777" w:rsidR="00BB56BB" w:rsidRDefault="00BB56BB" w:rsidP="00BB56BB">
      <w:pPr>
        <w:pStyle w:val="B10"/>
      </w:pPr>
      <w:r>
        <w:rPr>
          <w:lang w:eastAsia="zh-CN"/>
        </w:rPr>
        <w:t>h)</w:t>
      </w:r>
      <w:r>
        <w:rPr>
          <w:lang w:eastAsia="zh-CN"/>
        </w:rPr>
        <w:tab/>
        <w:t>5GS</w:t>
      </w:r>
      <w:r w:rsidR="00B348E5">
        <w:rPr>
          <w:lang w:eastAsia="zh-CN"/>
        </w:rPr>
        <w:t>.</w:t>
      </w:r>
    </w:p>
    <w:p w14:paraId="30EECBDC" w14:textId="77777777"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77777777"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77777777" w:rsidR="00BB56BB" w:rsidRDefault="00BB56BB" w:rsidP="00BB56BB">
      <w:pPr>
        <w:pStyle w:val="B10"/>
      </w:pPr>
      <w:r>
        <w:t>a)</w:t>
      </w:r>
      <w:r>
        <w:tab/>
        <w:t xml:space="preserve">This measurement provides the aggregated active session time for UEs in a cell. </w:t>
      </w:r>
    </w:p>
    <w:p w14:paraId="3032E42D" w14:textId="77777777" w:rsidR="00BB56BB" w:rsidRDefault="00BB56BB" w:rsidP="00BB56BB">
      <w:pPr>
        <w:pStyle w:val="B10"/>
      </w:pPr>
      <w:r>
        <w:t>b)</w:t>
      </w:r>
      <w:r>
        <w:tab/>
        <w:t>CC</w:t>
      </w:r>
      <w:r w:rsidR="001F4374">
        <w:t>.</w:t>
      </w:r>
    </w:p>
    <w:p w14:paraId="2B68521D" w14:textId="77777777"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77777777" w:rsidR="00A37220" w:rsidRDefault="00A37220" w:rsidP="00A15CA6">
      <w:pPr>
        <w:pStyle w:val="B2"/>
      </w:pPr>
      <w:r>
        <w:t>A particular QoS flow is defined to be of type continuous flow if the 5QI is any of {1, 2, 65, 66}.</w:t>
      </w:r>
    </w:p>
    <w:p w14:paraId="42C8FC9C" w14:textId="77777777" w:rsidR="00BB56BB" w:rsidRDefault="00BB56BB" w:rsidP="00BB56BB">
      <w:pPr>
        <w:pStyle w:val="B10"/>
      </w:pPr>
      <w:r>
        <w:t>d)</w:t>
      </w:r>
      <w:r>
        <w:tab/>
        <w:t>Each measurement is an integer value.</w:t>
      </w:r>
    </w:p>
    <w:p w14:paraId="338FD1FA" w14:textId="77777777"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77777777" w:rsidR="00BB56BB" w:rsidRDefault="00BB56BB" w:rsidP="00BB56BB">
      <w:pPr>
        <w:pStyle w:val="B10"/>
      </w:pPr>
      <w:r>
        <w:t>f)</w:t>
      </w:r>
      <w:r>
        <w:tab/>
        <w:t>NRCellCU</w:t>
      </w:r>
      <w:r w:rsidR="001F4374">
        <w:t>.</w:t>
      </w:r>
    </w:p>
    <w:p w14:paraId="0A186A01" w14:textId="77777777" w:rsidR="00BB56BB" w:rsidRDefault="00BB56BB" w:rsidP="00BB56BB">
      <w:pPr>
        <w:pStyle w:val="B10"/>
      </w:pPr>
      <w:r>
        <w:t>g)</w:t>
      </w:r>
      <w:r>
        <w:tab/>
        <w:t>Valid for packet switched traffic</w:t>
      </w:r>
      <w:r w:rsidR="001F4374">
        <w:t>.</w:t>
      </w:r>
    </w:p>
    <w:p w14:paraId="65A7632E" w14:textId="77777777"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7777777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77777777" w:rsidR="002209DE" w:rsidRPr="0002406B" w:rsidRDefault="002209DE" w:rsidP="002209DE">
      <w:pPr>
        <w:pStyle w:val="Heading5"/>
        <w:rPr>
          <w:lang w:eastAsia="zh-CN"/>
        </w:rPr>
      </w:pPr>
      <w:bookmarkStart w:id="1553" w:name="_Toc20132277"/>
      <w:bookmarkStart w:id="1554" w:name="_Toc27473322"/>
      <w:bookmarkStart w:id="1555" w:name="_Toc35955977"/>
      <w:bookmarkStart w:id="1556" w:name="_Toc44491950"/>
      <w:bookmarkStart w:id="1557" w:name="_Toc51689877"/>
      <w:bookmarkStart w:id="1558" w:name="_Toc51750561"/>
      <w:bookmarkStart w:id="1559" w:name="_Toc51774821"/>
      <w:bookmarkStart w:id="1560" w:name="_Toc51775435"/>
      <w:bookmarkStart w:id="1561" w:name="_Toc51776051"/>
      <w:bookmarkStart w:id="1562" w:name="_Toc58515434"/>
      <w:bookmarkStart w:id="1563" w:name="_Toc130560285"/>
      <w:r w:rsidRPr="0002406B">
        <w:lastRenderedPageBreak/>
        <w:t>5.1.1.</w:t>
      </w:r>
      <w:r>
        <w:t>13</w:t>
      </w:r>
      <w:r w:rsidRPr="0002406B">
        <w:t>.</w:t>
      </w:r>
      <w:r>
        <w:t>3</w:t>
      </w:r>
      <w:r w:rsidRPr="0002406B">
        <w:tab/>
        <w:t>QoS flow setup</w:t>
      </w:r>
      <w:bookmarkEnd w:id="1553"/>
      <w:bookmarkEnd w:id="1554"/>
      <w:bookmarkEnd w:id="1555"/>
      <w:bookmarkEnd w:id="1556"/>
      <w:bookmarkEnd w:id="1557"/>
      <w:bookmarkEnd w:id="1558"/>
      <w:bookmarkEnd w:id="1559"/>
      <w:bookmarkEnd w:id="1560"/>
      <w:bookmarkEnd w:id="1561"/>
      <w:bookmarkEnd w:id="1562"/>
      <w:bookmarkEnd w:id="1563"/>
    </w:p>
    <w:p w14:paraId="1B9DB2AC" w14:textId="77777777" w:rsidR="002209DE" w:rsidRPr="0002406B" w:rsidRDefault="002209DE" w:rsidP="002209DE">
      <w:pPr>
        <w:pStyle w:val="Heading6"/>
      </w:pPr>
      <w:bookmarkStart w:id="1564" w:name="_Toc20132278"/>
      <w:bookmarkStart w:id="1565" w:name="_Toc27473323"/>
      <w:bookmarkStart w:id="1566" w:name="_Toc35955978"/>
      <w:bookmarkStart w:id="1567" w:name="_Toc44491951"/>
      <w:bookmarkStart w:id="1568" w:name="_Toc51689878"/>
      <w:bookmarkStart w:id="1569" w:name="_Toc51750562"/>
      <w:bookmarkStart w:id="1570" w:name="_Toc51774822"/>
      <w:bookmarkStart w:id="1571" w:name="_Toc51775436"/>
      <w:bookmarkStart w:id="1572" w:name="_Toc51776052"/>
      <w:bookmarkStart w:id="1573" w:name="_Toc58515435"/>
      <w:bookmarkStart w:id="1574" w:name="_Toc13056028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t xml:space="preserve">Number of </w:t>
      </w:r>
      <w:r w:rsidRPr="0002406B">
        <w:rPr>
          <w:lang w:eastAsia="zh-CN"/>
        </w:rPr>
        <w:t>QoS flow attempted to setup</w:t>
      </w:r>
      <w:bookmarkEnd w:id="1564"/>
      <w:bookmarkEnd w:id="1565"/>
      <w:bookmarkEnd w:id="1566"/>
      <w:bookmarkEnd w:id="1567"/>
      <w:bookmarkEnd w:id="1568"/>
      <w:bookmarkEnd w:id="1569"/>
      <w:bookmarkEnd w:id="1570"/>
      <w:bookmarkEnd w:id="1571"/>
      <w:bookmarkEnd w:id="1572"/>
      <w:bookmarkEnd w:id="1573"/>
      <w:bookmarkEnd w:id="1574"/>
      <w:r w:rsidRPr="0002406B">
        <w:t xml:space="preserve"> </w:t>
      </w:r>
    </w:p>
    <w:p w14:paraId="0BDC3C64" w14:textId="77777777" w:rsidR="002209DE" w:rsidRPr="0002406B" w:rsidRDefault="002209DE" w:rsidP="002209DE">
      <w:pPr>
        <w:pStyle w:val="B10"/>
        <w:rPr>
          <w:lang w:eastAsia="en-GB"/>
        </w:rPr>
      </w:pPr>
      <w:r w:rsidRPr="0002406B">
        <w:t>a)</w:t>
      </w:r>
      <w:r w:rsidRPr="0002406B">
        <w:tab/>
        <w:t>This measurement provides the number of QoS flows attempted to setup. The measurement is split into subcounters per QoS level (5QI).</w:t>
      </w:r>
    </w:p>
    <w:p w14:paraId="1B057BE2" w14:textId="77777777" w:rsidR="002209DE" w:rsidRPr="0002406B" w:rsidRDefault="002209DE" w:rsidP="002209DE">
      <w:pPr>
        <w:pStyle w:val="B10"/>
      </w:pPr>
      <w:r w:rsidRPr="0002406B">
        <w:t>b)</w:t>
      </w:r>
      <w:r w:rsidRPr="0002406B">
        <w:tab/>
        <w:t>CC</w:t>
      </w:r>
      <w:r>
        <w:t>.</w:t>
      </w:r>
    </w:p>
    <w:p w14:paraId="3C6E3F61" w14:textId="77777777" w:rsidR="002209DE" w:rsidRPr="0002406B" w:rsidRDefault="002209DE" w:rsidP="002209DE">
      <w:pPr>
        <w:pStyle w:val="B10"/>
      </w:pPr>
      <w:r w:rsidRPr="0002406B">
        <w:t>c)</w:t>
      </w:r>
      <w:r w:rsidRPr="0002406B">
        <w:tab/>
        <w:t xml:space="preserve">On receipt by the NG-RAN of a </w:t>
      </w:r>
      <w:r w:rsidRPr="0002406B">
        <w:rPr>
          <w:lang w:val="en-US"/>
        </w:rPr>
        <w:t>PDU SESSION RESOURCE SETUP REQUEST</w:t>
      </w:r>
      <w:r w:rsidRPr="0002406B">
        <w:t xml:space="preserve"> message, or receipt by the NG-RAN of a </w:t>
      </w:r>
      <w:r w:rsidRPr="0002406B">
        <w:rPr>
          <w:lang w:val="en-US"/>
        </w:rPr>
        <w:t>INITIAL CONTEXT SETUP REQUEST</w:t>
      </w:r>
      <w:r w:rsidRPr="0002406B">
        <w:t xml:space="preserve"> message, or receipt by the NG-RAN of a </w:t>
      </w:r>
      <w:r w:rsidRPr="0002406B">
        <w:rPr>
          <w:lang w:val="en-US"/>
        </w:rPr>
        <w:t>PDU SESSION RESOURCE MODIFY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attempted to setup. In case only a subset of per QoS level measurements is supported, a sum subcounter will be provided first.</w:t>
      </w:r>
    </w:p>
    <w:p w14:paraId="6C824181" w14:textId="77777777" w:rsidR="002209DE" w:rsidRPr="0002406B" w:rsidRDefault="002209DE" w:rsidP="002209DE">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5C17E6D3" w14:textId="77777777" w:rsidR="002209DE" w:rsidRPr="0002406B" w:rsidRDefault="002209DE" w:rsidP="002209DE">
      <w:pPr>
        <w:pStyle w:val="B10"/>
      </w:pPr>
      <w:r w:rsidRPr="0002406B">
        <w:t>e)</w:t>
      </w:r>
      <w:r w:rsidRPr="0002406B">
        <w:tab/>
        <w:t>The measurement name has the form</w:t>
      </w:r>
      <w:r>
        <w:t>.</w:t>
      </w:r>
    </w:p>
    <w:p w14:paraId="1BFF1B53" w14:textId="77777777" w:rsidR="002209DE" w:rsidRPr="0002406B" w:rsidRDefault="002209DE" w:rsidP="002209DE">
      <w:pPr>
        <w:pStyle w:val="B10"/>
      </w:pPr>
      <w:r>
        <w:t>QF</w:t>
      </w:r>
      <w:r w:rsidRPr="0002406B">
        <w:rPr>
          <w:lang w:val="en-US" w:eastAsia="zh-CN"/>
        </w:rPr>
        <w:t>.</w:t>
      </w:r>
      <w:r w:rsidRPr="0002406B">
        <w:rPr>
          <w:lang w:val="en-US"/>
        </w:rPr>
        <w:t xml:space="preserve"> EstabAttNbr.</w:t>
      </w:r>
      <w:r w:rsidRPr="0002406B">
        <w:rPr>
          <w:i/>
        </w:rPr>
        <w:t xml:space="preserve">5QI </w:t>
      </w:r>
      <w:r w:rsidRPr="0002406B">
        <w:t xml:space="preserve">where </w:t>
      </w:r>
      <w:r w:rsidRPr="0002406B">
        <w:rPr>
          <w:i/>
        </w:rPr>
        <w:t xml:space="preserve">5QI </w:t>
      </w:r>
      <w:r w:rsidRPr="0002406B">
        <w:t>identifies the 5QI and</w:t>
      </w:r>
    </w:p>
    <w:p w14:paraId="24C7FD7F"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EstabAttNbr.</w:t>
      </w:r>
      <w:r w:rsidRPr="0002406B">
        <w:rPr>
          <w:i/>
          <w:lang w:val="en-US"/>
        </w:rPr>
        <w:t xml:space="preserve">SNSSAI </w:t>
      </w:r>
      <w:r w:rsidRPr="0002406B">
        <w:rPr>
          <w:lang w:val="en-US"/>
        </w:rPr>
        <w:t>identifies the S-NSSAI</w:t>
      </w:r>
      <w:r>
        <w:rPr>
          <w:lang w:val="en-US"/>
        </w:rPr>
        <w:t>.</w:t>
      </w:r>
    </w:p>
    <w:p w14:paraId="2754A969" w14:textId="77777777" w:rsidR="002209DE" w:rsidRPr="0002406B" w:rsidRDefault="002209DE" w:rsidP="002209DE">
      <w:pPr>
        <w:pStyle w:val="B10"/>
      </w:pPr>
      <w:r w:rsidRPr="0002406B">
        <w:t>f)</w:t>
      </w:r>
      <w:r w:rsidRPr="0002406B">
        <w:tab/>
        <w:t>NRCellCU</w:t>
      </w:r>
      <w:r>
        <w:t>.</w:t>
      </w:r>
    </w:p>
    <w:p w14:paraId="75F3E46D" w14:textId="77777777" w:rsidR="002209DE" w:rsidRPr="0002406B" w:rsidRDefault="002209DE" w:rsidP="002209DE">
      <w:pPr>
        <w:pStyle w:val="B10"/>
      </w:pPr>
      <w:r w:rsidRPr="0002406B">
        <w:t>g)</w:t>
      </w:r>
      <w:r w:rsidRPr="0002406B">
        <w:tab/>
        <w:t>Valid for packet switched traffic.</w:t>
      </w:r>
    </w:p>
    <w:p w14:paraId="288F2E26" w14:textId="77777777" w:rsidR="002209DE" w:rsidRPr="0002406B" w:rsidRDefault="002209DE" w:rsidP="002209DE">
      <w:pPr>
        <w:pStyle w:val="B10"/>
      </w:pPr>
      <w:r w:rsidRPr="0002406B">
        <w:rPr>
          <w:lang w:eastAsia="zh-CN"/>
        </w:rPr>
        <w:t>h)</w:t>
      </w:r>
      <w:r w:rsidRPr="0002406B">
        <w:rPr>
          <w:lang w:eastAsia="zh-CN"/>
        </w:rPr>
        <w:tab/>
        <w:t>5GS.</w:t>
      </w:r>
    </w:p>
    <w:p w14:paraId="17EA27B9" w14:textId="77777777" w:rsidR="002209DE" w:rsidRPr="0002406B" w:rsidRDefault="002209DE" w:rsidP="002209DE">
      <w:pPr>
        <w:pStyle w:val="Heading6"/>
        <w:rPr>
          <w:lang w:eastAsia="zh-CN"/>
        </w:rPr>
      </w:pPr>
      <w:bookmarkStart w:id="1575" w:name="_Toc20132279"/>
      <w:bookmarkStart w:id="1576" w:name="_Toc27473324"/>
      <w:bookmarkStart w:id="1577" w:name="_Toc35955979"/>
      <w:bookmarkStart w:id="1578" w:name="_Toc44491952"/>
      <w:bookmarkStart w:id="1579" w:name="_Toc51689879"/>
      <w:bookmarkStart w:id="1580" w:name="_Toc51750563"/>
      <w:bookmarkStart w:id="1581" w:name="_Toc51774823"/>
      <w:bookmarkStart w:id="1582" w:name="_Toc51775437"/>
      <w:bookmarkStart w:id="1583" w:name="_Toc51776053"/>
      <w:bookmarkStart w:id="1584" w:name="_Toc58515436"/>
      <w:bookmarkStart w:id="1585" w:name="_Toc13056028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t xml:space="preserve">Number of </w:t>
      </w:r>
      <w:r w:rsidRPr="0002406B">
        <w:rPr>
          <w:lang w:eastAsia="zh-CN"/>
        </w:rPr>
        <w:t>QoS flow successfully established</w:t>
      </w:r>
      <w:bookmarkEnd w:id="1575"/>
      <w:bookmarkEnd w:id="1576"/>
      <w:bookmarkEnd w:id="1577"/>
      <w:bookmarkEnd w:id="1578"/>
      <w:bookmarkEnd w:id="1579"/>
      <w:bookmarkEnd w:id="1580"/>
      <w:bookmarkEnd w:id="1581"/>
      <w:bookmarkEnd w:id="1582"/>
      <w:bookmarkEnd w:id="1583"/>
      <w:bookmarkEnd w:id="1584"/>
      <w:bookmarkEnd w:id="1585"/>
    </w:p>
    <w:p w14:paraId="0D02955D"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3728CA42" w14:textId="77777777" w:rsidR="002209DE" w:rsidRPr="0002406B" w:rsidRDefault="002209DE" w:rsidP="002209DE">
      <w:pPr>
        <w:pStyle w:val="B10"/>
      </w:pPr>
      <w:r w:rsidRPr="0002406B">
        <w:t>b)</w:t>
      </w:r>
      <w:r w:rsidRPr="0002406B">
        <w:tab/>
        <w:t>CC</w:t>
      </w:r>
      <w:r>
        <w:t>.</w:t>
      </w:r>
    </w:p>
    <w:p w14:paraId="32E405AB"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The sum of all supported per QoS level measurements shall equal the total number of QoS flows successfully setup. In case only a subset of per QoS level measurements is supported, a sum subcounter will be provided first.</w:t>
      </w:r>
    </w:p>
    <w:p w14:paraId="70BA33BB"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325F7922" w14:textId="77777777" w:rsidR="002209DE" w:rsidRPr="0002406B" w:rsidRDefault="002209DE" w:rsidP="002209DE">
      <w:pPr>
        <w:pStyle w:val="B10"/>
      </w:pPr>
      <w:r w:rsidRPr="0002406B">
        <w:t>e)</w:t>
      </w:r>
      <w:r w:rsidRPr="0002406B">
        <w:tab/>
        <w:t>The measurement name has the form:</w:t>
      </w:r>
    </w:p>
    <w:p w14:paraId="13B6CBEB" w14:textId="77777777" w:rsidR="002209DE" w:rsidRPr="0002406B" w:rsidRDefault="002209DE" w:rsidP="002209DE">
      <w:pPr>
        <w:pStyle w:val="B10"/>
      </w:pPr>
      <w:r w:rsidRPr="0002406B">
        <w:rPr>
          <w:lang w:val="en-US"/>
        </w:rPr>
        <w:t xml:space="preserve"> </w:t>
      </w:r>
      <w:r>
        <w:rPr>
          <w:lang w:val="en-US"/>
        </w:rPr>
        <w:t>QF</w:t>
      </w:r>
      <w:r w:rsidRPr="0002406B">
        <w:rPr>
          <w:lang w:val="en-US" w:eastAsia="zh-CN"/>
        </w:rPr>
        <w:t>.</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66B9C38C" w14:textId="77777777" w:rsidR="002209DE" w:rsidRPr="0002406B" w:rsidRDefault="002209DE" w:rsidP="002209DE">
      <w:pPr>
        <w:pStyle w:val="B10"/>
        <w:rPr>
          <w:lang w:val="en-US"/>
        </w:rPr>
      </w:pPr>
      <w:r>
        <w:t>QF</w:t>
      </w:r>
      <w:r w:rsidRPr="0002406B">
        <w:rPr>
          <w:lang w:val="en-US" w:eastAsia="zh-CN"/>
        </w:rPr>
        <w:t>.</w:t>
      </w:r>
      <w:r w:rsidRPr="0002406B">
        <w:rPr>
          <w:lang w:val="en-US"/>
        </w:rPr>
        <w:t xml:space="preserve"> EstabSuccNbr.</w:t>
      </w:r>
      <w:r w:rsidRPr="0002406B">
        <w:rPr>
          <w:i/>
          <w:lang w:val="en-US"/>
        </w:rPr>
        <w:t xml:space="preserve">SNSSAI </w:t>
      </w:r>
      <w:r w:rsidRPr="0002406B">
        <w:rPr>
          <w:lang w:val="en-US"/>
        </w:rPr>
        <w:t>identifies the S-NSSAI</w:t>
      </w:r>
      <w:r>
        <w:rPr>
          <w:lang w:val="en-US"/>
        </w:rPr>
        <w:t>.</w:t>
      </w:r>
    </w:p>
    <w:p w14:paraId="7F8FAF24" w14:textId="77777777" w:rsidR="002209DE" w:rsidRPr="0002406B" w:rsidRDefault="002209DE" w:rsidP="002209DE">
      <w:pPr>
        <w:pStyle w:val="B10"/>
      </w:pPr>
      <w:r w:rsidRPr="0002406B">
        <w:t>f)</w:t>
      </w:r>
      <w:r w:rsidRPr="0002406B">
        <w:tab/>
        <w:t>NRCellCU</w:t>
      </w:r>
      <w:r>
        <w:t>.</w:t>
      </w:r>
    </w:p>
    <w:p w14:paraId="463EFDC0" w14:textId="77777777" w:rsidR="002209DE" w:rsidRPr="0002406B" w:rsidRDefault="002209DE" w:rsidP="002209DE">
      <w:pPr>
        <w:pStyle w:val="B10"/>
      </w:pPr>
      <w:r w:rsidRPr="0002406B">
        <w:t>g)</w:t>
      </w:r>
      <w:r w:rsidRPr="0002406B">
        <w:tab/>
        <w:t>Valid for packet switched traffic</w:t>
      </w:r>
      <w:r>
        <w:t>.</w:t>
      </w:r>
    </w:p>
    <w:p w14:paraId="79998A62" w14:textId="77777777" w:rsidR="002209DE" w:rsidRPr="0002406B" w:rsidRDefault="002209DE" w:rsidP="002209DE">
      <w:pPr>
        <w:pStyle w:val="B10"/>
        <w:rPr>
          <w:lang w:eastAsia="zh-CN"/>
        </w:rPr>
      </w:pPr>
      <w:r w:rsidRPr="0002406B">
        <w:rPr>
          <w:lang w:eastAsia="zh-CN"/>
        </w:rPr>
        <w:t>h)</w:t>
      </w:r>
      <w:r w:rsidRPr="0002406B">
        <w:rPr>
          <w:lang w:eastAsia="zh-CN"/>
        </w:rPr>
        <w:tab/>
        <w:t>5GS</w:t>
      </w:r>
      <w:r>
        <w:rPr>
          <w:lang w:eastAsia="zh-CN"/>
        </w:rPr>
        <w:t>.</w:t>
      </w:r>
    </w:p>
    <w:p w14:paraId="125ED76D" w14:textId="77777777" w:rsidR="002209DE" w:rsidRPr="0002406B" w:rsidRDefault="002209DE" w:rsidP="002209DE">
      <w:pPr>
        <w:pStyle w:val="Heading6"/>
        <w:rPr>
          <w:lang w:eastAsia="zh-CN"/>
        </w:rPr>
      </w:pPr>
      <w:bookmarkStart w:id="1586" w:name="_Toc20132280"/>
      <w:bookmarkStart w:id="1587" w:name="_Toc27473325"/>
      <w:bookmarkStart w:id="1588" w:name="_Toc35955980"/>
      <w:bookmarkStart w:id="1589" w:name="_Toc44491953"/>
      <w:bookmarkStart w:id="1590" w:name="_Toc51689880"/>
      <w:bookmarkStart w:id="1591" w:name="_Toc51750564"/>
      <w:bookmarkStart w:id="1592" w:name="_Toc51774824"/>
      <w:bookmarkStart w:id="1593" w:name="_Toc51775438"/>
      <w:bookmarkStart w:id="1594" w:name="_Toc51776054"/>
      <w:bookmarkStart w:id="1595" w:name="_Toc58515437"/>
      <w:bookmarkStart w:id="1596" w:name="_Toc130560288"/>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1586"/>
      <w:bookmarkEnd w:id="1587"/>
      <w:bookmarkEnd w:id="1588"/>
      <w:bookmarkEnd w:id="1589"/>
      <w:bookmarkEnd w:id="1590"/>
      <w:bookmarkEnd w:id="1591"/>
      <w:bookmarkEnd w:id="1592"/>
      <w:bookmarkEnd w:id="1593"/>
      <w:bookmarkEnd w:id="1594"/>
      <w:bookmarkEnd w:id="1595"/>
      <w:bookmarkEnd w:id="1596"/>
      <w:r w:rsidRPr="0002406B">
        <w:t xml:space="preserve"> </w:t>
      </w:r>
    </w:p>
    <w:p w14:paraId="5B7B33F5" w14:textId="77777777"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77777777" w:rsidR="002209DE" w:rsidRPr="0002406B" w:rsidRDefault="002209DE" w:rsidP="002209DE">
      <w:pPr>
        <w:pStyle w:val="B10"/>
      </w:pPr>
      <w:r w:rsidRPr="0002406B">
        <w:lastRenderedPageBreak/>
        <w:t>b)</w:t>
      </w:r>
      <w:r w:rsidRPr="0002406B">
        <w:tab/>
        <w:t>CC.</w:t>
      </w:r>
    </w:p>
    <w:p w14:paraId="2EA2979D" w14:textId="77777777"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77777777"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77777777"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77777777" w:rsidR="002209DE" w:rsidRPr="0002406B" w:rsidRDefault="002209DE" w:rsidP="002209DE">
      <w:pPr>
        <w:pStyle w:val="B10"/>
      </w:pPr>
      <w:r w:rsidRPr="0002406B">
        <w:t>f)</w:t>
      </w:r>
      <w:r w:rsidRPr="0002406B">
        <w:tab/>
        <w:t>NRCellCU</w:t>
      </w:r>
      <w:r>
        <w:t>.</w:t>
      </w:r>
    </w:p>
    <w:p w14:paraId="77371ED8" w14:textId="77777777" w:rsidR="002209DE" w:rsidRDefault="002209DE" w:rsidP="002209DE">
      <w:pPr>
        <w:pStyle w:val="B10"/>
      </w:pPr>
      <w:r w:rsidRPr="0002406B">
        <w:t>g)</w:t>
      </w:r>
      <w:r w:rsidRPr="0002406B">
        <w:tab/>
        <w:t>Valid for packet switched traffic.</w:t>
      </w:r>
    </w:p>
    <w:p w14:paraId="18A733AA" w14:textId="7777777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77777777"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77777777"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77777777" w:rsidR="001866A4" w:rsidRPr="0002406B" w:rsidRDefault="001866A4" w:rsidP="001866A4">
      <w:pPr>
        <w:pStyle w:val="B10"/>
      </w:pPr>
      <w:r w:rsidRPr="0002406B">
        <w:t>b)</w:t>
      </w:r>
      <w:r w:rsidRPr="0002406B">
        <w:tab/>
        <w:t>CC</w:t>
      </w:r>
      <w:r>
        <w:t>.</w:t>
      </w:r>
    </w:p>
    <w:p w14:paraId="38659A6F" w14:textId="7777777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77777777"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77777777" w:rsidR="001866A4" w:rsidRPr="0002406B" w:rsidRDefault="001866A4" w:rsidP="001866A4">
      <w:pPr>
        <w:pStyle w:val="B10"/>
      </w:pPr>
      <w:r w:rsidRPr="0002406B">
        <w:t>e)</w:t>
      </w:r>
      <w:r w:rsidRPr="0002406B">
        <w:tab/>
        <w:t>The measurement name has the form</w:t>
      </w:r>
      <w:r>
        <w:t>.</w:t>
      </w:r>
    </w:p>
    <w:p w14:paraId="543FDE2C" w14:textId="77777777"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77777777"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77777777" w:rsidR="001866A4" w:rsidRPr="0002406B" w:rsidRDefault="001866A4" w:rsidP="001866A4">
      <w:pPr>
        <w:pStyle w:val="B10"/>
      </w:pPr>
      <w:r w:rsidRPr="0002406B">
        <w:t>f)</w:t>
      </w:r>
      <w:r w:rsidRPr="0002406B">
        <w:tab/>
        <w:t>NRCellCU</w:t>
      </w:r>
      <w:r>
        <w:t>.</w:t>
      </w:r>
    </w:p>
    <w:p w14:paraId="321A8D25" w14:textId="77777777" w:rsidR="001866A4" w:rsidRPr="0002406B" w:rsidRDefault="001866A4" w:rsidP="001866A4">
      <w:pPr>
        <w:pStyle w:val="B10"/>
      </w:pPr>
      <w:r w:rsidRPr="0002406B">
        <w:t>g)</w:t>
      </w:r>
      <w:r w:rsidRPr="0002406B">
        <w:tab/>
        <w:t>Valid for packet switched traffic.</w:t>
      </w:r>
    </w:p>
    <w:p w14:paraId="3FA5961D" w14:textId="77777777" w:rsidR="001866A4" w:rsidRPr="0002406B" w:rsidRDefault="001866A4" w:rsidP="001866A4">
      <w:pPr>
        <w:pStyle w:val="B10"/>
      </w:pPr>
      <w:r w:rsidRPr="0002406B">
        <w:rPr>
          <w:lang w:eastAsia="zh-CN"/>
        </w:rPr>
        <w:t>h)</w:t>
      </w:r>
      <w:r w:rsidRPr="0002406B">
        <w:rPr>
          <w:lang w:eastAsia="zh-CN"/>
        </w:rPr>
        <w:tab/>
        <w:t>5GS.</w:t>
      </w:r>
    </w:p>
    <w:p w14:paraId="4E7CAFED"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77777777" w:rsidR="001866A4" w:rsidRPr="0002406B" w:rsidRDefault="001866A4" w:rsidP="001866A4">
      <w:pPr>
        <w:pStyle w:val="B10"/>
      </w:pPr>
      <w:r w:rsidRPr="0002406B">
        <w:t>b)</w:t>
      </w:r>
      <w:r w:rsidRPr="0002406B">
        <w:tab/>
        <w:t>CC</w:t>
      </w:r>
      <w:r>
        <w:t>.</w:t>
      </w:r>
    </w:p>
    <w:p w14:paraId="13BDCC43"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77777777" w:rsidR="001866A4" w:rsidRPr="0002406B" w:rsidRDefault="001866A4" w:rsidP="001866A4">
      <w:pPr>
        <w:pStyle w:val="B10"/>
      </w:pPr>
      <w:r w:rsidRPr="0002406B">
        <w:t>e)</w:t>
      </w:r>
      <w:r w:rsidRPr="0002406B">
        <w:tab/>
        <w:t>The measurement name has the form:</w:t>
      </w:r>
    </w:p>
    <w:p w14:paraId="64B1C0B1" w14:textId="77777777" w:rsidR="001866A4" w:rsidRPr="0002406B" w:rsidRDefault="001866A4" w:rsidP="001866A4">
      <w:pPr>
        <w:pStyle w:val="B10"/>
        <w:ind w:left="852"/>
      </w:pPr>
      <w:r>
        <w:rPr>
          <w:lang w:val="en-US"/>
        </w:rPr>
        <w:lastRenderedPageBreak/>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77777777"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77777777" w:rsidR="001866A4" w:rsidRPr="0002406B" w:rsidRDefault="001866A4" w:rsidP="001866A4">
      <w:pPr>
        <w:pStyle w:val="B10"/>
      </w:pPr>
      <w:r w:rsidRPr="0002406B">
        <w:t>f)</w:t>
      </w:r>
      <w:r w:rsidRPr="0002406B">
        <w:tab/>
        <w:t>NRCellCU</w:t>
      </w:r>
      <w:r>
        <w:t>.</w:t>
      </w:r>
    </w:p>
    <w:p w14:paraId="6EB2A8B2" w14:textId="77777777" w:rsidR="001866A4" w:rsidRPr="0002406B" w:rsidRDefault="001866A4" w:rsidP="001866A4">
      <w:pPr>
        <w:pStyle w:val="B10"/>
      </w:pPr>
      <w:r w:rsidRPr="0002406B">
        <w:t>g)</w:t>
      </w:r>
      <w:r w:rsidRPr="0002406B">
        <w:tab/>
        <w:t>Valid for packet switched traffic</w:t>
      </w:r>
      <w:r>
        <w:t>.</w:t>
      </w:r>
    </w:p>
    <w:p w14:paraId="56FEAC2C" w14:textId="77777777"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777777"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77777777"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77777777" w:rsidR="001866A4" w:rsidRPr="0002406B" w:rsidRDefault="001866A4" w:rsidP="001866A4">
      <w:pPr>
        <w:pStyle w:val="B10"/>
      </w:pPr>
      <w:r w:rsidRPr="0002406B">
        <w:t>b)</w:t>
      </w:r>
      <w:r w:rsidRPr="0002406B">
        <w:tab/>
        <w:t>CC.</w:t>
      </w:r>
    </w:p>
    <w:p w14:paraId="7E361A57" w14:textId="77777777"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77777777"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77777777"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77777777" w:rsidR="001866A4" w:rsidRPr="0002406B" w:rsidRDefault="001866A4" w:rsidP="001866A4">
      <w:pPr>
        <w:pStyle w:val="B10"/>
      </w:pPr>
      <w:r w:rsidRPr="0002406B">
        <w:t>f)</w:t>
      </w:r>
      <w:r w:rsidRPr="0002406B">
        <w:tab/>
        <w:t>NRCellCU</w:t>
      </w:r>
      <w:r>
        <w:t>.</w:t>
      </w:r>
    </w:p>
    <w:p w14:paraId="757340A9" w14:textId="77777777" w:rsidR="001866A4" w:rsidRPr="0002406B" w:rsidRDefault="001866A4" w:rsidP="001866A4">
      <w:pPr>
        <w:pStyle w:val="B10"/>
      </w:pPr>
      <w:r w:rsidRPr="0002406B">
        <w:t>g)</w:t>
      </w:r>
      <w:r w:rsidRPr="0002406B">
        <w:tab/>
        <w:t>Valid for packet switched traffic.</w:t>
      </w:r>
    </w:p>
    <w:p w14:paraId="6184819D" w14:textId="77777777"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77777777" w:rsidR="0009295E" w:rsidRPr="0002406B" w:rsidRDefault="0009295E" w:rsidP="0009295E">
      <w:pPr>
        <w:pStyle w:val="Heading5"/>
        <w:rPr>
          <w:lang w:eastAsia="zh-CN"/>
        </w:rPr>
      </w:pPr>
      <w:bookmarkStart w:id="1597" w:name="_Toc27473326"/>
      <w:bookmarkStart w:id="1598" w:name="_Toc35955981"/>
      <w:bookmarkStart w:id="1599" w:name="_Toc44491954"/>
      <w:bookmarkStart w:id="1600" w:name="_Toc51689881"/>
      <w:bookmarkStart w:id="1601" w:name="_Toc51750565"/>
      <w:bookmarkStart w:id="1602" w:name="_Toc51774825"/>
      <w:bookmarkStart w:id="1603" w:name="_Toc51775439"/>
      <w:bookmarkStart w:id="1604" w:name="_Toc51776055"/>
      <w:bookmarkStart w:id="1605" w:name="_Toc58515438"/>
      <w:bookmarkStart w:id="1606" w:name="_Toc130560289"/>
      <w:r w:rsidRPr="0002406B">
        <w:t>5.1.1.</w:t>
      </w:r>
      <w:r>
        <w:t>13</w:t>
      </w:r>
      <w:r w:rsidRPr="0002406B">
        <w:t>.</w:t>
      </w:r>
      <w:r>
        <w:t>4</w:t>
      </w:r>
      <w:r w:rsidRPr="0002406B">
        <w:tab/>
        <w:t xml:space="preserve">QoS flow </w:t>
      </w:r>
      <w:r>
        <w:t>modification</w:t>
      </w:r>
      <w:bookmarkEnd w:id="1597"/>
      <w:bookmarkEnd w:id="1598"/>
      <w:bookmarkEnd w:id="1599"/>
      <w:bookmarkEnd w:id="1600"/>
      <w:bookmarkEnd w:id="1601"/>
      <w:bookmarkEnd w:id="1602"/>
      <w:bookmarkEnd w:id="1603"/>
      <w:bookmarkEnd w:id="1604"/>
      <w:bookmarkEnd w:id="1605"/>
      <w:bookmarkEnd w:id="1606"/>
    </w:p>
    <w:p w14:paraId="020AFF1E" w14:textId="77777777" w:rsidR="0009295E" w:rsidRPr="0002406B" w:rsidRDefault="0009295E" w:rsidP="0009295E">
      <w:pPr>
        <w:pStyle w:val="Heading6"/>
      </w:pPr>
      <w:bookmarkStart w:id="1607" w:name="_Toc27473327"/>
      <w:bookmarkStart w:id="1608" w:name="_Toc35955982"/>
      <w:bookmarkStart w:id="1609" w:name="_Toc44491955"/>
      <w:bookmarkStart w:id="1610" w:name="_Toc51689882"/>
      <w:bookmarkStart w:id="1611" w:name="_Toc51750566"/>
      <w:bookmarkStart w:id="1612" w:name="_Toc51774826"/>
      <w:bookmarkStart w:id="1613" w:name="_Toc51775440"/>
      <w:bookmarkStart w:id="1614" w:name="_Toc51776056"/>
      <w:bookmarkStart w:id="1615" w:name="_Toc58515439"/>
      <w:bookmarkStart w:id="1616" w:name="_Toc13056029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t xml:space="preserve">Number of </w:t>
      </w:r>
      <w:r w:rsidRPr="0002406B">
        <w:rPr>
          <w:lang w:eastAsia="zh-CN"/>
        </w:rPr>
        <w:t>QoS flow</w:t>
      </w:r>
      <w:r>
        <w:rPr>
          <w:lang w:eastAsia="zh-CN"/>
        </w:rPr>
        <w:t>s</w:t>
      </w:r>
      <w:r w:rsidRPr="0002406B">
        <w:rPr>
          <w:lang w:eastAsia="zh-CN"/>
        </w:rPr>
        <w:t xml:space="preserve"> attempted to </w:t>
      </w:r>
      <w:r>
        <w:rPr>
          <w:lang w:eastAsia="zh-CN"/>
        </w:rPr>
        <w:t>modify</w:t>
      </w:r>
      <w:bookmarkEnd w:id="1607"/>
      <w:bookmarkEnd w:id="1608"/>
      <w:bookmarkEnd w:id="1609"/>
      <w:bookmarkEnd w:id="1610"/>
      <w:bookmarkEnd w:id="1611"/>
      <w:bookmarkEnd w:id="1612"/>
      <w:bookmarkEnd w:id="1613"/>
      <w:bookmarkEnd w:id="1614"/>
      <w:bookmarkEnd w:id="1615"/>
      <w:bookmarkEnd w:id="1616"/>
      <w:r w:rsidRPr="0002406B">
        <w:t xml:space="preserve"> </w:t>
      </w:r>
    </w:p>
    <w:p w14:paraId="7AE9DED0" w14:textId="77777777" w:rsidR="0009295E" w:rsidRPr="0002406B" w:rsidRDefault="0009295E" w:rsidP="0009295E">
      <w:pPr>
        <w:pStyle w:val="B10"/>
        <w:rPr>
          <w:lang w:eastAsia="en-GB"/>
        </w:rPr>
      </w:pPr>
      <w:r w:rsidRPr="0002406B">
        <w:t>a)</w:t>
      </w:r>
      <w:r w:rsidRPr="0002406B">
        <w:tab/>
        <w:t xml:space="preserve">This measurement provides the number of QoS flows attempted to </w:t>
      </w:r>
      <w:r>
        <w:t>modify</w:t>
      </w:r>
      <w:r w:rsidRPr="0002406B">
        <w:t>. The measurement is split into subcounters per QoS level (5QI)</w:t>
      </w:r>
      <w:r>
        <w:t xml:space="preserve"> and subcounters per network slice identifier (S-NSSAI)</w:t>
      </w:r>
      <w:r w:rsidRPr="0002406B">
        <w:t>.</w:t>
      </w:r>
    </w:p>
    <w:p w14:paraId="7915C540" w14:textId="77777777" w:rsidR="0009295E" w:rsidRPr="0002406B" w:rsidRDefault="0009295E" w:rsidP="0009295E">
      <w:pPr>
        <w:pStyle w:val="B10"/>
      </w:pPr>
      <w:r w:rsidRPr="0002406B">
        <w:t>b)</w:t>
      </w:r>
      <w:r w:rsidRPr="0002406B">
        <w:tab/>
        <w:t>CC</w:t>
      </w:r>
      <w:r>
        <w:t>.</w:t>
      </w:r>
    </w:p>
    <w:p w14:paraId="533D2A8D" w14:textId="77777777" w:rsidR="0009295E" w:rsidRPr="00F400E9" w:rsidRDefault="0009295E" w:rsidP="0009295E">
      <w:pPr>
        <w:pStyle w:val="B10"/>
        <w:rPr>
          <w:lang w:val="en-US"/>
        </w:rPr>
      </w:pPr>
      <w:r w:rsidRPr="0002406B">
        <w:t>c)</w:t>
      </w:r>
      <w:r w:rsidRPr="0002406B">
        <w:tab/>
        <w:t xml:space="preserve">On receipt by the </w:t>
      </w:r>
      <w:r>
        <w:t>gNB of</w:t>
      </w:r>
      <w:r w:rsidRPr="0002406B">
        <w:t xml:space="preserve"> a </w:t>
      </w:r>
      <w:r w:rsidRPr="0002406B">
        <w:rPr>
          <w:lang w:val="en-US"/>
        </w:rPr>
        <w:t>PDU SESSION RESOURCE MODIFY 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 flow</w:t>
      </w:r>
      <w:r>
        <w:t xml:space="preserve"> requested to modify</w:t>
      </w:r>
      <w:r w:rsidRPr="0002406B">
        <w:t xml:space="preserve"> </w:t>
      </w:r>
      <w:r w:rsidRPr="0002406B">
        <w:rPr>
          <w:lang w:eastAsia="zh-CN"/>
        </w:rPr>
        <w:t>in</w:t>
      </w:r>
      <w:r w:rsidRPr="0002406B">
        <w:t xml:space="preserve"> </w:t>
      </w:r>
      <w:r>
        <w:rPr>
          <w:lang w:eastAsia="zh-CN"/>
        </w:rPr>
        <w:t>this</w:t>
      </w:r>
      <w:r w:rsidRPr="0002406B">
        <w:rPr>
          <w:lang w:eastAsia="zh-CN"/>
        </w:rPr>
        <w:t xml:space="preserve"> message</w:t>
      </w:r>
      <w:r w:rsidRPr="0002406B">
        <w:t xml:space="preserve"> is added to the relevant </w:t>
      </w:r>
      <w:r>
        <w:t>subcounter</w:t>
      </w:r>
      <w:r w:rsidRPr="0002406B">
        <w:t xml:space="preserve"> per QoS level (5QI) and </w:t>
      </w:r>
      <w:r>
        <w:t xml:space="preserve">relevant subcounter </w:t>
      </w:r>
      <w:r w:rsidRPr="0002406B">
        <w:t>per S-NSSAI.</w:t>
      </w:r>
      <w:r>
        <w:t xml:space="preserve"> In case the 5QI of the QoS flow is to be modified</w:t>
      </w:r>
      <w:r>
        <w:rPr>
          <w:lang w:val="en-US"/>
        </w:rPr>
        <w:t xml:space="preserve">, the QoS flow is counted to the subcounter for the target 5QI. </w:t>
      </w:r>
    </w:p>
    <w:p w14:paraId="6C963844" w14:textId="77777777" w:rsidR="0009295E" w:rsidRPr="0002406B" w:rsidRDefault="0009295E" w:rsidP="0009295E">
      <w:pPr>
        <w:pStyle w:val="B10"/>
      </w:pPr>
      <w:r w:rsidRPr="0002406B">
        <w:t>d)</w:t>
      </w:r>
      <w:r w:rsidRPr="0002406B">
        <w:tab/>
        <w:t>Each measurement is an integer value.</w:t>
      </w:r>
    </w:p>
    <w:p w14:paraId="59F968C3"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5034D595"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NbrAtt.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15F29FAE" w14:textId="77777777" w:rsidR="0009295E" w:rsidRPr="0002406B" w:rsidRDefault="0009295E" w:rsidP="0009295E">
      <w:pPr>
        <w:pStyle w:val="B10"/>
      </w:pPr>
      <w:r w:rsidRPr="0002406B">
        <w:t>f)</w:t>
      </w:r>
      <w:r w:rsidRPr="0002406B">
        <w:tab/>
        <w:t>NRCellCU</w:t>
      </w:r>
      <w:r>
        <w:t>.</w:t>
      </w:r>
    </w:p>
    <w:p w14:paraId="17E494EE" w14:textId="77777777" w:rsidR="0009295E" w:rsidRPr="0002406B" w:rsidRDefault="0009295E" w:rsidP="0009295E">
      <w:pPr>
        <w:pStyle w:val="B10"/>
      </w:pPr>
      <w:r w:rsidRPr="0002406B">
        <w:t>g)</w:t>
      </w:r>
      <w:r w:rsidRPr="0002406B">
        <w:tab/>
        <w:t>Valid for packet switched traffic.</w:t>
      </w:r>
    </w:p>
    <w:p w14:paraId="37322336" w14:textId="77777777" w:rsidR="0009295E" w:rsidRPr="0002406B" w:rsidRDefault="0009295E" w:rsidP="0009295E">
      <w:pPr>
        <w:pStyle w:val="B10"/>
      </w:pPr>
      <w:r w:rsidRPr="0002406B">
        <w:rPr>
          <w:lang w:eastAsia="zh-CN"/>
        </w:rPr>
        <w:t>h)</w:t>
      </w:r>
      <w:r w:rsidRPr="0002406B">
        <w:rPr>
          <w:lang w:eastAsia="zh-CN"/>
        </w:rPr>
        <w:tab/>
        <w:t>5GS.</w:t>
      </w:r>
    </w:p>
    <w:p w14:paraId="197DA3AA" w14:textId="77777777" w:rsidR="0009295E" w:rsidRPr="0002406B" w:rsidRDefault="0009295E" w:rsidP="0009295E">
      <w:pPr>
        <w:pStyle w:val="Heading6"/>
        <w:rPr>
          <w:lang w:eastAsia="zh-CN"/>
        </w:rPr>
      </w:pPr>
      <w:bookmarkStart w:id="1617" w:name="_Toc27473328"/>
      <w:bookmarkStart w:id="1618" w:name="_Toc35955983"/>
      <w:bookmarkStart w:id="1619" w:name="_Toc44491956"/>
      <w:bookmarkStart w:id="1620" w:name="_Toc51689883"/>
      <w:bookmarkStart w:id="1621" w:name="_Toc51750567"/>
      <w:bookmarkStart w:id="1622" w:name="_Toc51774827"/>
      <w:bookmarkStart w:id="1623" w:name="_Toc51775441"/>
      <w:bookmarkStart w:id="1624" w:name="_Toc51776057"/>
      <w:bookmarkStart w:id="1625" w:name="_Toc58515440"/>
      <w:bookmarkStart w:id="1626" w:name="_Toc13056029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t xml:space="preserve">Number of </w:t>
      </w:r>
      <w:r w:rsidRPr="0002406B">
        <w:rPr>
          <w:lang w:eastAsia="zh-CN"/>
        </w:rPr>
        <w:t>QoS flow</w:t>
      </w:r>
      <w:r>
        <w:rPr>
          <w:lang w:eastAsia="zh-CN"/>
        </w:rPr>
        <w:t>s</w:t>
      </w:r>
      <w:r w:rsidRPr="0002406B">
        <w:rPr>
          <w:lang w:eastAsia="zh-CN"/>
        </w:rPr>
        <w:t xml:space="preserve"> successfully </w:t>
      </w:r>
      <w:r>
        <w:rPr>
          <w:lang w:eastAsia="zh-CN"/>
        </w:rPr>
        <w:t>modified</w:t>
      </w:r>
      <w:bookmarkEnd w:id="1617"/>
      <w:bookmarkEnd w:id="1618"/>
      <w:bookmarkEnd w:id="1619"/>
      <w:bookmarkEnd w:id="1620"/>
      <w:bookmarkEnd w:id="1621"/>
      <w:bookmarkEnd w:id="1622"/>
      <w:bookmarkEnd w:id="1623"/>
      <w:bookmarkEnd w:id="1624"/>
      <w:bookmarkEnd w:id="1625"/>
      <w:bookmarkEnd w:id="1626"/>
    </w:p>
    <w:p w14:paraId="03FC6A75"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rPr>
          <w:lang w:eastAsia="zh-CN"/>
        </w:rPr>
        <w:t>modified</w:t>
      </w:r>
      <w:r w:rsidRPr="0002406B">
        <w:t>. The measurement is split into subcounters per QoS level (5QI)</w:t>
      </w:r>
      <w:r>
        <w:t xml:space="preserve"> and subcounters per network slice identifier (S-NSSAI)</w:t>
      </w:r>
      <w:r w:rsidRPr="0002406B">
        <w:t>.</w:t>
      </w:r>
    </w:p>
    <w:p w14:paraId="058CB8BD" w14:textId="77777777" w:rsidR="0009295E" w:rsidRPr="0002406B" w:rsidRDefault="0009295E" w:rsidP="0009295E">
      <w:pPr>
        <w:pStyle w:val="B10"/>
      </w:pPr>
      <w:r w:rsidRPr="0002406B">
        <w:lastRenderedPageBreak/>
        <w:t>b)</w:t>
      </w:r>
      <w:r w:rsidRPr="0002406B">
        <w:tab/>
        <w:t>CC</w:t>
      </w:r>
      <w:r>
        <w:t>.</w:t>
      </w:r>
    </w:p>
    <w:p w14:paraId="0297E0EA"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each QoS</w:t>
      </w:r>
      <w:r w:rsidRPr="0002406B">
        <w:rPr>
          <w:lang w:eastAsia="zh-CN"/>
        </w:rPr>
        <w:t xml:space="preserve"> flow successfully</w:t>
      </w:r>
      <w:r w:rsidRPr="0002406B">
        <w:t xml:space="preserve"> </w:t>
      </w:r>
      <w:r>
        <w:t>modified</w:t>
      </w:r>
      <w:r w:rsidRPr="0002406B">
        <w:t xml:space="preserve"> is added to the relevant </w:t>
      </w:r>
      <w:r>
        <w:t>subcounter</w:t>
      </w:r>
      <w:r w:rsidRPr="0002406B">
        <w:t xml:space="preserve"> per QoS level (5QI) and </w:t>
      </w:r>
      <w:r>
        <w:t xml:space="preserve">relevant subcounter </w:t>
      </w:r>
      <w:r w:rsidRPr="0002406B">
        <w:t>per S-NSSAI.</w:t>
      </w:r>
      <w:r w:rsidRPr="005B7200">
        <w:t xml:space="preserve"> </w:t>
      </w:r>
      <w:r>
        <w:t>In case the 5QI of the QoS flow is modified</w:t>
      </w:r>
      <w:r>
        <w:rPr>
          <w:lang w:val="en-US"/>
        </w:rPr>
        <w:t>, the QoS flow is counted to the subcounter for the target 5QI.</w:t>
      </w:r>
    </w:p>
    <w:p w14:paraId="179C119B" w14:textId="77777777" w:rsidR="0009295E" w:rsidRPr="0002406B" w:rsidRDefault="0009295E" w:rsidP="0009295E">
      <w:pPr>
        <w:pStyle w:val="B10"/>
        <w:rPr>
          <w:lang w:eastAsia="en-GB"/>
        </w:rPr>
      </w:pPr>
      <w:r w:rsidRPr="0002406B">
        <w:t>d)</w:t>
      </w:r>
      <w:r w:rsidRPr="0002406B">
        <w:tab/>
        <w:t>Each measurement is an integer v</w:t>
      </w:r>
      <w:r>
        <w:t>alue</w:t>
      </w:r>
      <w:r w:rsidRPr="0002406B">
        <w:t>.</w:t>
      </w:r>
    </w:p>
    <w:p w14:paraId="595C1B4F"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3D9098CA" w14:textId="77777777" w:rsidR="0009295E" w:rsidRDefault="0009295E" w:rsidP="0009295E">
      <w:pPr>
        <w:pStyle w:val="B10"/>
        <w:rPr>
          <w:lang w:val="en-US"/>
        </w:rPr>
      </w:pPr>
      <w:r>
        <w:tab/>
        <w:t>QF</w:t>
      </w:r>
      <w:r w:rsidRPr="0002406B">
        <w:rPr>
          <w:lang w:val="en-US" w:eastAsia="zh-CN"/>
        </w:rPr>
        <w:t>.</w:t>
      </w:r>
      <w:r>
        <w:rPr>
          <w:lang w:val="en-US"/>
        </w:rPr>
        <w:t>Mod</w:t>
      </w:r>
      <w:r w:rsidRPr="0002406B">
        <w:rPr>
          <w:lang w:val="en-US"/>
        </w:rPr>
        <w:t>Nbr</w:t>
      </w:r>
      <w:r>
        <w:rPr>
          <w:lang w:val="en-US"/>
        </w:rPr>
        <w:t>Succ</w:t>
      </w:r>
      <w:r w:rsidRPr="0002406B">
        <w:rPr>
          <w:lang w:val="en-US"/>
        </w:rPr>
        <w:t>.</w:t>
      </w:r>
      <w:r w:rsidRPr="0002406B">
        <w:rPr>
          <w:i/>
          <w:lang w:val="en-US"/>
        </w:rPr>
        <w:t>SNSSAI</w:t>
      </w:r>
      <w:r>
        <w:rPr>
          <w:i/>
          <w:lang w:val="en-US"/>
        </w:rPr>
        <w:t xml:space="preserve">, </w:t>
      </w:r>
      <w:r w:rsidRPr="00740F39">
        <w:rPr>
          <w:lang w:val="en-US"/>
        </w:rPr>
        <w:t>where</w:t>
      </w:r>
      <w:r w:rsidRPr="00740F39">
        <w:rPr>
          <w:i/>
          <w:lang w:val="en-US"/>
        </w:rPr>
        <w:t xml:space="preserve"> </w:t>
      </w:r>
      <w:r w:rsidRPr="0002406B">
        <w:rPr>
          <w:i/>
          <w:lang w:val="en-US"/>
        </w:rPr>
        <w:t>SNSSAI</w:t>
      </w:r>
      <w:r w:rsidRPr="00740F39">
        <w:rPr>
          <w:lang w:val="en-US"/>
        </w:rPr>
        <w:t xml:space="preserve"> </w:t>
      </w:r>
      <w:r w:rsidRPr="0002406B">
        <w:rPr>
          <w:lang w:val="en-US"/>
        </w:rPr>
        <w:t>identifies the S-NSSAI</w:t>
      </w:r>
      <w:r>
        <w:rPr>
          <w:lang w:val="en-US"/>
        </w:rPr>
        <w:t>.</w:t>
      </w:r>
    </w:p>
    <w:p w14:paraId="6F425738" w14:textId="77777777" w:rsidR="0009295E" w:rsidRPr="0002406B" w:rsidRDefault="0009295E" w:rsidP="0009295E">
      <w:pPr>
        <w:pStyle w:val="B10"/>
      </w:pPr>
      <w:r w:rsidRPr="0002406B">
        <w:t>f)</w:t>
      </w:r>
      <w:r w:rsidRPr="0002406B">
        <w:tab/>
        <w:t>NRCellCU</w:t>
      </w:r>
      <w:r>
        <w:t>.</w:t>
      </w:r>
    </w:p>
    <w:p w14:paraId="5F18F761" w14:textId="77777777" w:rsidR="0009295E" w:rsidRPr="0002406B" w:rsidRDefault="0009295E" w:rsidP="0009295E">
      <w:pPr>
        <w:pStyle w:val="B10"/>
      </w:pPr>
      <w:r w:rsidRPr="0002406B">
        <w:t>g)</w:t>
      </w:r>
      <w:r w:rsidRPr="0002406B">
        <w:tab/>
        <w:t>Valid for packet switched traffic</w:t>
      </w:r>
      <w:r>
        <w:t>.</w:t>
      </w:r>
    </w:p>
    <w:p w14:paraId="5BD71DC7" w14:textId="77777777" w:rsidR="0009295E" w:rsidRPr="0002406B" w:rsidRDefault="0009295E" w:rsidP="0009295E">
      <w:pPr>
        <w:pStyle w:val="B10"/>
        <w:rPr>
          <w:lang w:eastAsia="zh-CN"/>
        </w:rPr>
      </w:pPr>
      <w:r w:rsidRPr="0002406B">
        <w:rPr>
          <w:lang w:eastAsia="zh-CN"/>
        </w:rPr>
        <w:t>h)</w:t>
      </w:r>
      <w:r w:rsidRPr="0002406B">
        <w:rPr>
          <w:lang w:eastAsia="zh-CN"/>
        </w:rPr>
        <w:tab/>
        <w:t>5GS</w:t>
      </w:r>
      <w:r>
        <w:rPr>
          <w:lang w:eastAsia="zh-CN"/>
        </w:rPr>
        <w:t>.</w:t>
      </w:r>
    </w:p>
    <w:p w14:paraId="669E3774" w14:textId="77777777" w:rsidR="0009295E" w:rsidRPr="0002406B" w:rsidRDefault="0009295E" w:rsidP="0009295E">
      <w:pPr>
        <w:pStyle w:val="Heading6"/>
        <w:rPr>
          <w:lang w:eastAsia="zh-CN"/>
        </w:rPr>
      </w:pPr>
      <w:bookmarkStart w:id="1627" w:name="_Toc27473329"/>
      <w:bookmarkStart w:id="1628" w:name="_Toc35955984"/>
      <w:bookmarkStart w:id="1629" w:name="_Toc44491957"/>
      <w:bookmarkStart w:id="1630" w:name="_Toc51689884"/>
      <w:bookmarkStart w:id="1631" w:name="_Toc51750568"/>
      <w:bookmarkStart w:id="1632" w:name="_Toc51774828"/>
      <w:bookmarkStart w:id="1633" w:name="_Toc51775442"/>
      <w:bookmarkStart w:id="1634" w:name="_Toc51776058"/>
      <w:bookmarkStart w:id="1635" w:name="_Toc58515441"/>
      <w:bookmarkStart w:id="1636" w:name="_Toc130560292"/>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1627"/>
      <w:bookmarkEnd w:id="1628"/>
      <w:bookmarkEnd w:id="1629"/>
      <w:bookmarkEnd w:id="1630"/>
      <w:bookmarkEnd w:id="1631"/>
      <w:bookmarkEnd w:id="1632"/>
      <w:bookmarkEnd w:id="1633"/>
      <w:bookmarkEnd w:id="1634"/>
      <w:bookmarkEnd w:id="1635"/>
      <w:bookmarkEnd w:id="1636"/>
      <w:r w:rsidRPr="0002406B">
        <w:t xml:space="preserve"> </w:t>
      </w:r>
    </w:p>
    <w:p w14:paraId="5EC24703" w14:textId="77777777"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77777777" w:rsidR="0009295E" w:rsidRPr="0002406B" w:rsidRDefault="0009295E" w:rsidP="0009295E">
      <w:pPr>
        <w:pStyle w:val="B10"/>
      </w:pPr>
      <w:r w:rsidRPr="0002406B">
        <w:t>b)</w:t>
      </w:r>
      <w:r w:rsidRPr="0002406B">
        <w:tab/>
        <w:t>CC.</w:t>
      </w:r>
    </w:p>
    <w:p w14:paraId="3A0A8B8D" w14:textId="77777777"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77777777" w:rsidR="0009295E" w:rsidRPr="0002406B" w:rsidRDefault="0009295E" w:rsidP="0009295E">
      <w:pPr>
        <w:pStyle w:val="B10"/>
        <w:rPr>
          <w:lang w:eastAsia="en-GB"/>
        </w:rPr>
      </w:pPr>
      <w:r w:rsidRPr="0002406B">
        <w:t>d)</w:t>
      </w:r>
      <w:r w:rsidRPr="0002406B">
        <w:tab/>
        <w:t>Each m</w:t>
      </w:r>
      <w:r>
        <w:t>easurement is an integer value.</w:t>
      </w:r>
    </w:p>
    <w:p w14:paraId="10563796" w14:textId="77777777"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77777777" w:rsidR="0009295E" w:rsidRPr="0002406B" w:rsidRDefault="0009295E" w:rsidP="0009295E">
      <w:pPr>
        <w:pStyle w:val="B10"/>
      </w:pPr>
      <w:r w:rsidRPr="0002406B">
        <w:t>f)</w:t>
      </w:r>
      <w:r w:rsidRPr="0002406B">
        <w:tab/>
        <w:t>NRCellCU</w:t>
      </w:r>
      <w:r>
        <w:t>.</w:t>
      </w:r>
    </w:p>
    <w:p w14:paraId="3135F7D0" w14:textId="77777777" w:rsidR="0009295E" w:rsidRDefault="0009295E" w:rsidP="0009295E">
      <w:pPr>
        <w:pStyle w:val="B10"/>
      </w:pPr>
      <w:r w:rsidRPr="0002406B">
        <w:t>g)</w:t>
      </w:r>
      <w:r w:rsidRPr="0002406B">
        <w:tab/>
        <w:t>Valid for packet switched traffic.</w:t>
      </w:r>
    </w:p>
    <w:p w14:paraId="7E70B289" w14:textId="77777777"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1637" w:name="_Toc20132281"/>
      <w:bookmarkStart w:id="1638" w:name="_Toc27473330"/>
      <w:bookmarkStart w:id="1639" w:name="_Toc35955985"/>
      <w:bookmarkStart w:id="1640" w:name="_Toc44491958"/>
      <w:bookmarkStart w:id="1641" w:name="_Toc51689885"/>
      <w:bookmarkStart w:id="1642" w:name="_Toc51750569"/>
      <w:bookmarkStart w:id="1643" w:name="_Toc51774829"/>
      <w:bookmarkStart w:id="1644" w:name="_Toc51775443"/>
      <w:bookmarkStart w:id="1645" w:name="_Toc51776059"/>
      <w:bookmarkStart w:id="1646" w:name="_Toc58515442"/>
      <w:bookmarkStart w:id="1647" w:name="_Toc130560293"/>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1637"/>
      <w:bookmarkEnd w:id="1638"/>
      <w:bookmarkEnd w:id="1639"/>
      <w:bookmarkEnd w:id="1640"/>
      <w:bookmarkEnd w:id="1641"/>
      <w:bookmarkEnd w:id="1642"/>
      <w:bookmarkEnd w:id="1643"/>
      <w:bookmarkEnd w:id="1644"/>
      <w:bookmarkEnd w:id="1645"/>
      <w:bookmarkEnd w:id="1646"/>
      <w:bookmarkEnd w:id="1647"/>
    </w:p>
    <w:p w14:paraId="6B735FF8" w14:textId="77777777" w:rsidR="00FF5D34" w:rsidRPr="00536343" w:rsidRDefault="00FF5D34" w:rsidP="006F7ADC">
      <w:pPr>
        <w:pStyle w:val="Heading4"/>
      </w:pPr>
      <w:bookmarkStart w:id="1648" w:name="_Toc20132282"/>
      <w:bookmarkStart w:id="1649" w:name="_Toc27473331"/>
      <w:bookmarkStart w:id="1650" w:name="_Toc35955986"/>
      <w:bookmarkStart w:id="1651" w:name="_Toc44491959"/>
      <w:bookmarkStart w:id="1652" w:name="_Toc51689886"/>
      <w:bookmarkStart w:id="1653" w:name="_Toc51750570"/>
      <w:bookmarkStart w:id="1654" w:name="_Toc51774830"/>
      <w:bookmarkStart w:id="1655" w:name="_Toc51775444"/>
      <w:bookmarkStart w:id="1656" w:name="_Toc51776060"/>
      <w:bookmarkStart w:id="1657" w:name="_Toc58515443"/>
      <w:bookmarkStart w:id="1658" w:name="_Toc130560294"/>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1648"/>
      <w:bookmarkEnd w:id="1649"/>
      <w:bookmarkEnd w:id="1650"/>
      <w:bookmarkEnd w:id="1651"/>
      <w:bookmarkEnd w:id="1652"/>
      <w:bookmarkEnd w:id="1653"/>
      <w:bookmarkEnd w:id="1654"/>
      <w:bookmarkEnd w:id="1655"/>
      <w:bookmarkEnd w:id="1656"/>
      <w:bookmarkEnd w:id="1657"/>
      <w:bookmarkEnd w:id="1658"/>
    </w:p>
    <w:p w14:paraId="44359A6A" w14:textId="77777777" w:rsidR="00FF5D34" w:rsidRPr="008F3F24" w:rsidRDefault="00FF5D34" w:rsidP="00FF5D34">
      <w:pPr>
        <w:pStyle w:val="Heading5"/>
      </w:pPr>
      <w:bookmarkStart w:id="1659" w:name="_Toc20132283"/>
      <w:bookmarkStart w:id="1660" w:name="_Toc27473332"/>
      <w:bookmarkStart w:id="1661" w:name="_Toc35955987"/>
      <w:bookmarkStart w:id="1662" w:name="_Toc44491960"/>
      <w:bookmarkStart w:id="1663" w:name="_Toc51689887"/>
      <w:bookmarkStart w:id="1664" w:name="_Toc51750571"/>
      <w:bookmarkStart w:id="1665" w:name="_Toc51774831"/>
      <w:bookmarkStart w:id="1666" w:name="_Toc51775445"/>
      <w:bookmarkStart w:id="1667" w:name="_Toc51776061"/>
      <w:bookmarkStart w:id="1668" w:name="_Toc58515444"/>
      <w:bookmarkStart w:id="1669" w:name="_Toc130560295"/>
      <w:r w:rsidRPr="00A005B5">
        <w:t>5.1.</w:t>
      </w:r>
      <w:r>
        <w:t>1</w:t>
      </w:r>
      <w:r w:rsidRPr="00A005B5">
        <w:t>.</w:t>
      </w:r>
      <w:r>
        <w:t>15</w:t>
      </w:r>
      <w:r w:rsidRPr="00A005B5">
        <w:t>.1</w:t>
      </w:r>
      <w:r w:rsidRPr="00A005B5">
        <w:tab/>
      </w:r>
      <w:r>
        <w:t xml:space="preserve">Attempted </w:t>
      </w:r>
      <w:r>
        <w:rPr>
          <w:color w:val="000000"/>
        </w:rPr>
        <w:t>RRC connection establishments</w:t>
      </w:r>
      <w:bookmarkEnd w:id="1659"/>
      <w:bookmarkEnd w:id="1660"/>
      <w:bookmarkEnd w:id="1661"/>
      <w:bookmarkEnd w:id="1662"/>
      <w:bookmarkEnd w:id="1663"/>
      <w:bookmarkEnd w:id="1664"/>
      <w:bookmarkEnd w:id="1665"/>
      <w:bookmarkEnd w:id="1666"/>
      <w:bookmarkEnd w:id="1667"/>
      <w:bookmarkEnd w:id="1668"/>
      <w:bookmarkEnd w:id="1669"/>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lastRenderedPageBreak/>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1670" w:name="_Toc20132284"/>
      <w:bookmarkStart w:id="1671" w:name="_Toc27473333"/>
      <w:bookmarkStart w:id="1672" w:name="_Toc35955988"/>
      <w:bookmarkStart w:id="1673" w:name="_Toc44491961"/>
      <w:bookmarkStart w:id="1674" w:name="_Toc51689888"/>
      <w:bookmarkStart w:id="1675" w:name="_Toc51750572"/>
      <w:bookmarkStart w:id="1676" w:name="_Toc51774832"/>
      <w:bookmarkStart w:id="1677" w:name="_Toc51775446"/>
      <w:bookmarkStart w:id="1678" w:name="_Toc51776062"/>
      <w:bookmarkStart w:id="1679" w:name="_Toc58515445"/>
      <w:bookmarkStart w:id="1680" w:name="_Toc130560296"/>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1670"/>
      <w:bookmarkEnd w:id="1671"/>
      <w:bookmarkEnd w:id="1672"/>
      <w:bookmarkEnd w:id="1673"/>
      <w:bookmarkEnd w:id="1674"/>
      <w:bookmarkEnd w:id="1675"/>
      <w:bookmarkEnd w:id="1676"/>
      <w:bookmarkEnd w:id="1677"/>
      <w:bookmarkEnd w:id="1678"/>
      <w:bookmarkEnd w:id="1679"/>
      <w:bookmarkEnd w:id="1680"/>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1681" w:name="_Hlk533151134"/>
      <w:r>
        <w:t>The possible causes are included in TS 38.331 [</w:t>
      </w:r>
      <w:r>
        <w:rPr>
          <w:lang w:eastAsia="zh-CN"/>
        </w:rPr>
        <w:t>20</w:t>
      </w:r>
      <w:r>
        <w:t xml:space="preserve">] (clause 6.2.2). </w:t>
      </w:r>
      <w:bookmarkEnd w:id="1681"/>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1682" w:name="_Toc51750573"/>
      <w:bookmarkStart w:id="1683" w:name="_Toc51774833"/>
      <w:bookmarkStart w:id="1684" w:name="_Toc51775447"/>
      <w:bookmarkStart w:id="1685" w:name="_Toc51776063"/>
      <w:bookmarkStart w:id="1686" w:name="_Toc58515446"/>
      <w:bookmarkStart w:id="1687" w:name="_Toc130560297"/>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1682"/>
      <w:bookmarkEnd w:id="1683"/>
      <w:bookmarkEnd w:id="1684"/>
      <w:bookmarkEnd w:id="1685"/>
      <w:bookmarkEnd w:id="1686"/>
      <w:bookmarkEnd w:id="1687"/>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77777777" w:rsidR="00EB4350" w:rsidRDefault="00EB4350" w:rsidP="00EB4350">
      <w:pPr>
        <w:pStyle w:val="B10"/>
        <w:rPr>
          <w:noProof/>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08869D5A" w14:textId="77777777" w:rsidR="008C7B63" w:rsidRPr="00536343" w:rsidRDefault="008C7B63" w:rsidP="006F7ADC">
      <w:pPr>
        <w:pStyle w:val="Heading4"/>
      </w:pPr>
      <w:bookmarkStart w:id="1688" w:name="_Toc20132285"/>
      <w:bookmarkStart w:id="1689" w:name="_Toc27473334"/>
      <w:bookmarkStart w:id="1690" w:name="_Toc35955989"/>
      <w:bookmarkStart w:id="1691" w:name="_Toc44491962"/>
      <w:bookmarkStart w:id="1692" w:name="_Toc51689889"/>
      <w:bookmarkStart w:id="1693" w:name="_Toc51750574"/>
      <w:bookmarkStart w:id="1694" w:name="_Toc51774834"/>
      <w:bookmarkStart w:id="1695" w:name="_Toc51775448"/>
      <w:bookmarkStart w:id="1696" w:name="_Toc51776064"/>
      <w:bookmarkStart w:id="1697" w:name="_Toc58515447"/>
      <w:bookmarkStart w:id="1698" w:name="_Toc130560298"/>
      <w:r w:rsidRPr="00AC22D1">
        <w:rPr>
          <w:color w:val="000000"/>
        </w:rPr>
        <w:lastRenderedPageBreak/>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1688"/>
      <w:bookmarkEnd w:id="1689"/>
      <w:bookmarkEnd w:id="1690"/>
      <w:bookmarkEnd w:id="1691"/>
      <w:bookmarkEnd w:id="1692"/>
      <w:bookmarkEnd w:id="1693"/>
      <w:bookmarkEnd w:id="1694"/>
      <w:bookmarkEnd w:id="1695"/>
      <w:bookmarkEnd w:id="1696"/>
      <w:bookmarkEnd w:id="1697"/>
      <w:bookmarkEnd w:id="1698"/>
    </w:p>
    <w:p w14:paraId="2F4F33C7" w14:textId="77777777" w:rsidR="008C7B63" w:rsidRPr="008F3F24" w:rsidRDefault="008C7B63" w:rsidP="008C7B63">
      <w:pPr>
        <w:pStyle w:val="Heading5"/>
      </w:pPr>
      <w:bookmarkStart w:id="1699" w:name="_Toc20132286"/>
      <w:bookmarkStart w:id="1700" w:name="_Toc27473335"/>
      <w:bookmarkStart w:id="1701" w:name="_Toc35955990"/>
      <w:bookmarkStart w:id="1702" w:name="_Toc44491963"/>
      <w:bookmarkStart w:id="1703" w:name="_Toc51689890"/>
      <w:bookmarkStart w:id="1704" w:name="_Toc51750575"/>
      <w:bookmarkStart w:id="1705" w:name="_Toc51774835"/>
      <w:bookmarkStart w:id="1706" w:name="_Toc51775449"/>
      <w:bookmarkStart w:id="1707" w:name="_Toc51776065"/>
      <w:bookmarkStart w:id="1708" w:name="_Toc58515448"/>
      <w:bookmarkStart w:id="1709" w:name="_Toc13056029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1699"/>
      <w:bookmarkEnd w:id="1700"/>
      <w:bookmarkEnd w:id="1701"/>
      <w:bookmarkEnd w:id="1702"/>
      <w:bookmarkEnd w:id="1703"/>
      <w:bookmarkEnd w:id="1704"/>
      <w:bookmarkEnd w:id="1705"/>
      <w:bookmarkEnd w:id="1706"/>
      <w:bookmarkEnd w:id="1707"/>
      <w:bookmarkEnd w:id="1708"/>
      <w:bookmarkEnd w:id="1709"/>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1710" w:name="_Toc20132287"/>
      <w:bookmarkStart w:id="1711" w:name="_Toc27473336"/>
      <w:bookmarkStart w:id="1712" w:name="_Toc35955991"/>
      <w:bookmarkStart w:id="1713" w:name="_Toc44491964"/>
      <w:bookmarkStart w:id="1714" w:name="_Toc51689891"/>
      <w:bookmarkStart w:id="1715" w:name="_Toc51750576"/>
      <w:bookmarkStart w:id="1716" w:name="_Toc51774836"/>
      <w:bookmarkStart w:id="1717" w:name="_Toc51775450"/>
      <w:bookmarkStart w:id="1718" w:name="_Toc51776066"/>
      <w:bookmarkStart w:id="1719" w:name="_Toc58515449"/>
      <w:bookmarkStart w:id="1720" w:name="_Toc13056030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1710"/>
      <w:bookmarkEnd w:id="1711"/>
      <w:bookmarkEnd w:id="1712"/>
      <w:bookmarkEnd w:id="1713"/>
      <w:bookmarkEnd w:id="1714"/>
      <w:bookmarkEnd w:id="1715"/>
      <w:bookmarkEnd w:id="1716"/>
      <w:bookmarkEnd w:id="1717"/>
      <w:bookmarkEnd w:id="1718"/>
      <w:bookmarkEnd w:id="1719"/>
      <w:bookmarkEnd w:id="1720"/>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1721" w:name="_Toc20132288"/>
      <w:bookmarkStart w:id="1722" w:name="_Toc27473337"/>
      <w:bookmarkStart w:id="1723" w:name="_Toc35955992"/>
      <w:bookmarkStart w:id="1724" w:name="_Toc44491965"/>
      <w:bookmarkStart w:id="1725" w:name="_Toc51689892"/>
      <w:bookmarkStart w:id="1726" w:name="_Toc51750577"/>
      <w:bookmarkStart w:id="1727" w:name="_Toc51774837"/>
      <w:bookmarkStart w:id="1728" w:name="_Toc51775451"/>
      <w:bookmarkStart w:id="1729" w:name="_Toc51776067"/>
      <w:bookmarkStart w:id="1730" w:name="_Toc58515450"/>
      <w:bookmarkStart w:id="1731" w:name="_Toc130560301"/>
      <w:r>
        <w:rPr>
          <w:sz w:val="28"/>
          <w:szCs w:val="28"/>
        </w:rPr>
        <w:t>5.1.1.17</w:t>
      </w:r>
      <w:r>
        <w:rPr>
          <w:sz w:val="28"/>
          <w:szCs w:val="28"/>
        </w:rPr>
        <w:tab/>
        <w:t>RRC Connection Re-establishment</w:t>
      </w:r>
      <w:bookmarkEnd w:id="1721"/>
      <w:bookmarkEnd w:id="1722"/>
      <w:bookmarkEnd w:id="1723"/>
      <w:bookmarkEnd w:id="1724"/>
      <w:bookmarkEnd w:id="1725"/>
      <w:bookmarkEnd w:id="1726"/>
      <w:bookmarkEnd w:id="1727"/>
      <w:bookmarkEnd w:id="1728"/>
      <w:bookmarkEnd w:id="1729"/>
      <w:bookmarkEnd w:id="1730"/>
      <w:bookmarkEnd w:id="1731"/>
    </w:p>
    <w:p w14:paraId="4C4AA639" w14:textId="77777777" w:rsidR="00B67447" w:rsidRDefault="00B67447" w:rsidP="00B67447">
      <w:pPr>
        <w:pStyle w:val="Heading5"/>
        <w:rPr>
          <w:lang w:val="en-US"/>
        </w:rPr>
      </w:pPr>
      <w:bookmarkStart w:id="1732" w:name="_Toc20132289"/>
      <w:bookmarkStart w:id="1733" w:name="_Toc27473338"/>
      <w:bookmarkStart w:id="1734" w:name="_Toc35955993"/>
      <w:bookmarkStart w:id="1735" w:name="_Toc44491966"/>
      <w:bookmarkStart w:id="1736" w:name="_Toc51689893"/>
      <w:bookmarkStart w:id="1737" w:name="_Toc51750578"/>
      <w:bookmarkStart w:id="1738" w:name="_Toc51774838"/>
      <w:bookmarkStart w:id="1739" w:name="_Toc51775452"/>
      <w:bookmarkStart w:id="1740" w:name="_Toc51776068"/>
      <w:bookmarkStart w:id="1741" w:name="_Toc58515451"/>
      <w:bookmarkStart w:id="1742" w:name="_Toc130560302"/>
      <w:r>
        <w:t>5.1.</w:t>
      </w:r>
      <w:r>
        <w:rPr>
          <w:lang w:eastAsia="zh-CN"/>
        </w:rPr>
        <w:t>1.17.1</w:t>
      </w:r>
      <w:r>
        <w:rPr>
          <w:rFonts w:hint="eastAsia"/>
          <w:lang w:eastAsia="zh-CN"/>
        </w:rPr>
        <w:tab/>
      </w:r>
      <w:r>
        <w:rPr>
          <w:lang w:eastAsia="zh-CN"/>
        </w:rPr>
        <w:t>Number of RRC connection re-establishment attempts</w:t>
      </w:r>
      <w:bookmarkEnd w:id="1732"/>
      <w:bookmarkEnd w:id="1733"/>
      <w:bookmarkEnd w:id="1734"/>
      <w:bookmarkEnd w:id="1735"/>
      <w:bookmarkEnd w:id="1736"/>
      <w:bookmarkEnd w:id="1737"/>
      <w:bookmarkEnd w:id="1738"/>
      <w:bookmarkEnd w:id="1739"/>
      <w:bookmarkEnd w:id="1740"/>
      <w:bookmarkEnd w:id="1741"/>
      <w:bookmarkEnd w:id="1742"/>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lastRenderedPageBreak/>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1743" w:name="_Toc20132290"/>
      <w:bookmarkStart w:id="1744" w:name="_Toc27473339"/>
      <w:bookmarkStart w:id="1745" w:name="_Toc35955994"/>
      <w:bookmarkStart w:id="1746" w:name="_Toc44491967"/>
      <w:bookmarkStart w:id="1747" w:name="_Toc51689894"/>
      <w:bookmarkStart w:id="1748" w:name="_Toc51750579"/>
      <w:bookmarkStart w:id="1749" w:name="_Toc51774839"/>
      <w:bookmarkStart w:id="1750" w:name="_Toc51775453"/>
      <w:bookmarkStart w:id="1751" w:name="_Toc51776069"/>
      <w:bookmarkStart w:id="1752" w:name="_Toc58515452"/>
      <w:bookmarkStart w:id="1753" w:name="_Toc130560303"/>
      <w:r>
        <w:t>5.1.</w:t>
      </w:r>
      <w:r>
        <w:rPr>
          <w:lang w:eastAsia="zh-CN"/>
        </w:rPr>
        <w:t>1.17.</w:t>
      </w:r>
      <w:r>
        <w:t>2</w:t>
      </w:r>
      <w:r>
        <w:tab/>
        <w:t>Successful RRC connection re-establishment with UE context</w:t>
      </w:r>
      <w:bookmarkEnd w:id="1743"/>
      <w:bookmarkEnd w:id="1744"/>
      <w:bookmarkEnd w:id="1745"/>
      <w:bookmarkEnd w:id="1746"/>
      <w:bookmarkEnd w:id="1747"/>
      <w:bookmarkEnd w:id="1748"/>
      <w:bookmarkEnd w:id="1749"/>
      <w:bookmarkEnd w:id="1750"/>
      <w:bookmarkEnd w:id="1751"/>
      <w:bookmarkEnd w:id="1752"/>
      <w:bookmarkEnd w:id="1753"/>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1754" w:name="_Toc20132291"/>
      <w:bookmarkStart w:id="1755" w:name="_Toc27473340"/>
      <w:bookmarkStart w:id="1756" w:name="_Toc35955995"/>
      <w:bookmarkStart w:id="1757" w:name="_Toc44491968"/>
      <w:bookmarkStart w:id="1758" w:name="_Toc51689895"/>
      <w:bookmarkStart w:id="1759" w:name="_Toc51750580"/>
      <w:bookmarkStart w:id="1760" w:name="_Toc51774840"/>
      <w:bookmarkStart w:id="1761" w:name="_Toc51775454"/>
      <w:bookmarkStart w:id="1762" w:name="_Toc51776070"/>
      <w:bookmarkStart w:id="1763" w:name="_Toc58515453"/>
      <w:bookmarkStart w:id="1764" w:name="_Toc130560304"/>
      <w:r>
        <w:t>5.1.</w:t>
      </w:r>
      <w:r>
        <w:rPr>
          <w:lang w:eastAsia="zh-CN"/>
        </w:rPr>
        <w:t>1.17.</w:t>
      </w:r>
      <w:r>
        <w:rPr>
          <w:rFonts w:hint="eastAsia"/>
          <w:lang w:val="en-US" w:eastAsia="zh-CN"/>
        </w:rPr>
        <w:t>3</w:t>
      </w:r>
      <w:r>
        <w:tab/>
        <w:t>Successful RRC connection re-establishment without UE context</w:t>
      </w:r>
      <w:bookmarkEnd w:id="1754"/>
      <w:bookmarkEnd w:id="1755"/>
      <w:bookmarkEnd w:id="1756"/>
      <w:bookmarkEnd w:id="1757"/>
      <w:bookmarkEnd w:id="1758"/>
      <w:bookmarkEnd w:id="1759"/>
      <w:bookmarkEnd w:id="1760"/>
      <w:bookmarkEnd w:id="1761"/>
      <w:bookmarkEnd w:id="1762"/>
      <w:bookmarkEnd w:id="1763"/>
      <w:bookmarkEnd w:id="1764"/>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1765" w:name="_Toc13056030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1765"/>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lastRenderedPageBreak/>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1766" w:name="_Toc20132292"/>
      <w:bookmarkStart w:id="1767" w:name="_Toc27473341"/>
      <w:bookmarkStart w:id="1768" w:name="_Toc35955996"/>
      <w:bookmarkStart w:id="1769" w:name="_Toc44491969"/>
      <w:bookmarkStart w:id="1770" w:name="_Toc51689896"/>
      <w:bookmarkStart w:id="1771" w:name="_Toc51750581"/>
      <w:bookmarkStart w:id="1772" w:name="_Toc51774841"/>
      <w:bookmarkStart w:id="1773" w:name="_Toc51775455"/>
      <w:bookmarkStart w:id="1774" w:name="_Toc51776071"/>
      <w:bookmarkStart w:id="1775" w:name="_Toc58515454"/>
      <w:bookmarkStart w:id="1776" w:name="_Toc130560306"/>
      <w:r>
        <w:rPr>
          <w:sz w:val="28"/>
          <w:szCs w:val="28"/>
        </w:rPr>
        <w:t>5.1.1.18</w:t>
      </w:r>
      <w:r>
        <w:rPr>
          <w:sz w:val="28"/>
          <w:szCs w:val="28"/>
        </w:rPr>
        <w:tab/>
        <w:t>RRC Connection Re</w:t>
      </w:r>
      <w:r>
        <w:rPr>
          <w:sz w:val="28"/>
          <w:szCs w:val="28"/>
          <w:lang w:val="en-US" w:eastAsia="zh-CN"/>
        </w:rPr>
        <w:t>suming</w:t>
      </w:r>
      <w:bookmarkEnd w:id="1766"/>
      <w:bookmarkEnd w:id="1767"/>
      <w:bookmarkEnd w:id="1768"/>
      <w:bookmarkEnd w:id="1769"/>
      <w:bookmarkEnd w:id="1770"/>
      <w:bookmarkEnd w:id="1771"/>
      <w:bookmarkEnd w:id="1772"/>
      <w:bookmarkEnd w:id="1773"/>
      <w:bookmarkEnd w:id="1774"/>
      <w:bookmarkEnd w:id="1775"/>
      <w:bookmarkEnd w:id="1776"/>
    </w:p>
    <w:p w14:paraId="60419AD6" w14:textId="77777777" w:rsidR="00433232" w:rsidRDefault="00433232" w:rsidP="00433232">
      <w:pPr>
        <w:pStyle w:val="Heading5"/>
        <w:rPr>
          <w:lang w:val="en-US" w:eastAsia="zh-CN"/>
        </w:rPr>
      </w:pPr>
      <w:bookmarkStart w:id="1777" w:name="_Toc20132293"/>
      <w:bookmarkStart w:id="1778" w:name="_Toc27473342"/>
      <w:bookmarkStart w:id="1779" w:name="_Toc35955997"/>
      <w:bookmarkStart w:id="1780" w:name="_Toc44491970"/>
      <w:bookmarkStart w:id="1781" w:name="_Toc51689897"/>
      <w:bookmarkStart w:id="1782" w:name="_Toc51750582"/>
      <w:bookmarkStart w:id="1783" w:name="_Toc51774842"/>
      <w:bookmarkStart w:id="1784" w:name="_Toc51775456"/>
      <w:bookmarkStart w:id="1785" w:name="_Toc51776072"/>
      <w:bookmarkStart w:id="1786" w:name="_Toc58515455"/>
      <w:bookmarkStart w:id="1787" w:name="_Toc13056030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1777"/>
      <w:bookmarkEnd w:id="1778"/>
      <w:bookmarkEnd w:id="1779"/>
      <w:bookmarkEnd w:id="1780"/>
      <w:bookmarkEnd w:id="1781"/>
      <w:bookmarkEnd w:id="1782"/>
      <w:bookmarkEnd w:id="1783"/>
      <w:bookmarkEnd w:id="1784"/>
      <w:bookmarkEnd w:id="1785"/>
      <w:bookmarkEnd w:id="1786"/>
      <w:bookmarkEnd w:id="1787"/>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1788" w:name="_Toc20132294"/>
      <w:bookmarkStart w:id="1789" w:name="_Toc27473343"/>
      <w:bookmarkStart w:id="1790" w:name="_Toc35955998"/>
      <w:bookmarkStart w:id="1791" w:name="_Toc44491971"/>
      <w:bookmarkStart w:id="1792" w:name="_Toc51689898"/>
      <w:bookmarkStart w:id="1793" w:name="_Toc51750583"/>
      <w:bookmarkStart w:id="1794" w:name="_Toc51774843"/>
      <w:bookmarkStart w:id="1795" w:name="_Toc51775457"/>
      <w:bookmarkStart w:id="1796" w:name="_Toc51776073"/>
      <w:bookmarkStart w:id="1797" w:name="_Toc58515456"/>
      <w:bookmarkStart w:id="1798" w:name="_Toc13056030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1788"/>
      <w:bookmarkEnd w:id="1789"/>
      <w:bookmarkEnd w:id="1790"/>
      <w:bookmarkEnd w:id="1791"/>
      <w:bookmarkEnd w:id="1792"/>
      <w:bookmarkEnd w:id="1793"/>
      <w:bookmarkEnd w:id="1794"/>
      <w:bookmarkEnd w:id="1795"/>
      <w:bookmarkEnd w:id="1796"/>
      <w:bookmarkEnd w:id="1797"/>
      <w:bookmarkEnd w:id="1798"/>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1799" w:name="_Toc20132295"/>
      <w:bookmarkStart w:id="1800" w:name="_Toc27473344"/>
      <w:bookmarkStart w:id="1801" w:name="_Toc35955999"/>
      <w:bookmarkStart w:id="1802" w:name="_Toc44491972"/>
      <w:bookmarkStart w:id="1803" w:name="_Toc51689899"/>
      <w:bookmarkStart w:id="1804" w:name="_Toc51750584"/>
      <w:bookmarkStart w:id="1805" w:name="_Toc51774844"/>
      <w:bookmarkStart w:id="1806" w:name="_Toc51775458"/>
      <w:bookmarkStart w:id="1807" w:name="_Toc51776074"/>
      <w:bookmarkStart w:id="1808" w:name="_Toc58515457"/>
      <w:bookmarkStart w:id="1809" w:name="_Toc13056030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1799"/>
      <w:bookmarkEnd w:id="1800"/>
      <w:bookmarkEnd w:id="1801"/>
      <w:bookmarkEnd w:id="1802"/>
      <w:bookmarkEnd w:id="1803"/>
      <w:bookmarkEnd w:id="1804"/>
      <w:bookmarkEnd w:id="1805"/>
      <w:bookmarkEnd w:id="1806"/>
      <w:bookmarkEnd w:id="1807"/>
      <w:bookmarkEnd w:id="1808"/>
      <w:bookmarkEnd w:id="1809"/>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lastRenderedPageBreak/>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1810" w:name="_Toc20132296"/>
      <w:bookmarkStart w:id="1811" w:name="_Toc27473345"/>
      <w:bookmarkStart w:id="1812" w:name="_Toc35956000"/>
      <w:bookmarkStart w:id="1813" w:name="_Toc44491973"/>
      <w:bookmarkStart w:id="1814" w:name="_Toc51689900"/>
      <w:bookmarkStart w:id="1815" w:name="_Toc51750585"/>
      <w:bookmarkStart w:id="1816" w:name="_Toc51774845"/>
      <w:bookmarkStart w:id="1817" w:name="_Toc51775459"/>
      <w:bookmarkStart w:id="1818" w:name="_Toc51776075"/>
      <w:bookmarkStart w:id="1819" w:name="_Toc58515458"/>
      <w:bookmarkStart w:id="1820" w:name="_Toc13056031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1810"/>
      <w:bookmarkEnd w:id="1811"/>
      <w:bookmarkEnd w:id="1812"/>
      <w:bookmarkEnd w:id="1813"/>
      <w:bookmarkEnd w:id="1814"/>
      <w:bookmarkEnd w:id="1815"/>
      <w:bookmarkEnd w:id="1816"/>
      <w:bookmarkEnd w:id="1817"/>
      <w:bookmarkEnd w:id="1818"/>
      <w:bookmarkEnd w:id="1819"/>
      <w:bookmarkEnd w:id="1820"/>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1821" w:name="_Toc20132297"/>
      <w:bookmarkStart w:id="1822" w:name="_Toc27473346"/>
      <w:bookmarkStart w:id="1823" w:name="_Toc35956001"/>
      <w:bookmarkStart w:id="1824" w:name="_Toc44491974"/>
      <w:bookmarkStart w:id="1825" w:name="_Toc51689901"/>
      <w:bookmarkStart w:id="1826" w:name="_Toc51750586"/>
      <w:bookmarkStart w:id="1827" w:name="_Toc51774846"/>
      <w:bookmarkStart w:id="1828" w:name="_Toc51775460"/>
      <w:bookmarkStart w:id="1829" w:name="_Toc51776076"/>
      <w:bookmarkStart w:id="1830" w:name="_Toc58515459"/>
      <w:bookmarkStart w:id="1831" w:name="_Toc13056031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1821"/>
      <w:bookmarkEnd w:id="1822"/>
      <w:bookmarkEnd w:id="1823"/>
      <w:bookmarkEnd w:id="1824"/>
      <w:bookmarkEnd w:id="1825"/>
      <w:bookmarkEnd w:id="1826"/>
      <w:bookmarkEnd w:id="1827"/>
      <w:bookmarkEnd w:id="1828"/>
      <w:bookmarkEnd w:id="1829"/>
      <w:bookmarkEnd w:id="1830"/>
      <w:bookmarkEnd w:id="1831"/>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1832" w:name="_Toc13056031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1832"/>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1833"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1833"/>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1834" w:name="_Toc20132298"/>
      <w:bookmarkStart w:id="1835" w:name="_Toc27473347"/>
      <w:bookmarkStart w:id="1836" w:name="_Toc35956002"/>
      <w:bookmarkStart w:id="1837" w:name="_Toc44491975"/>
      <w:bookmarkStart w:id="1838" w:name="_Toc51689902"/>
      <w:bookmarkStart w:id="1839" w:name="_Toc51750587"/>
      <w:bookmarkStart w:id="1840" w:name="_Toc51774847"/>
      <w:bookmarkStart w:id="1841" w:name="_Toc51775461"/>
      <w:bookmarkStart w:id="1842" w:name="_Toc51776077"/>
      <w:bookmarkStart w:id="1843" w:name="_Toc58515460"/>
      <w:bookmarkStart w:id="1844" w:name="_Toc130560313"/>
      <w:r>
        <w:rPr>
          <w:lang w:eastAsia="zh-CN"/>
        </w:rPr>
        <w:lastRenderedPageBreak/>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1834"/>
      <w:bookmarkEnd w:id="1835"/>
      <w:bookmarkEnd w:id="1836"/>
      <w:bookmarkEnd w:id="1837"/>
      <w:bookmarkEnd w:id="1838"/>
      <w:bookmarkEnd w:id="1839"/>
      <w:bookmarkEnd w:id="1840"/>
      <w:bookmarkEnd w:id="1841"/>
      <w:bookmarkEnd w:id="1842"/>
      <w:bookmarkEnd w:id="1843"/>
      <w:bookmarkEnd w:id="1844"/>
    </w:p>
    <w:p w14:paraId="4DC64DAB" w14:textId="77777777" w:rsidR="00481B74" w:rsidRDefault="00481B74" w:rsidP="00481B74">
      <w:pPr>
        <w:pStyle w:val="Heading5"/>
        <w:rPr>
          <w:lang w:val="en-US"/>
        </w:rPr>
      </w:pPr>
      <w:bookmarkStart w:id="1845" w:name="_Toc20132299"/>
      <w:bookmarkStart w:id="1846" w:name="_Toc27473348"/>
      <w:bookmarkStart w:id="1847" w:name="_Toc35956003"/>
      <w:bookmarkStart w:id="1848" w:name="_Toc44491976"/>
      <w:bookmarkStart w:id="1849" w:name="_Toc51689903"/>
      <w:bookmarkStart w:id="1850" w:name="_Toc51750588"/>
      <w:bookmarkStart w:id="1851" w:name="_Toc51774848"/>
      <w:bookmarkStart w:id="1852" w:name="_Toc51775462"/>
      <w:bookmarkStart w:id="1853" w:name="_Toc51776078"/>
      <w:bookmarkStart w:id="1854" w:name="_Toc58515461"/>
      <w:bookmarkStart w:id="1855" w:name="_Toc130560314"/>
      <w:r>
        <w:t>5</w:t>
      </w:r>
      <w:r w:rsidRPr="0064257B">
        <w:t>.</w:t>
      </w:r>
      <w:r>
        <w:t>1.1.19</w:t>
      </w:r>
      <w:r w:rsidRPr="0064257B">
        <w:t>.</w:t>
      </w:r>
      <w:r>
        <w:t>1</w:t>
      </w:r>
      <w:r w:rsidRPr="0064257B">
        <w:tab/>
      </w:r>
      <w:r>
        <w:t>Applicability of measurements</w:t>
      </w:r>
      <w:bookmarkEnd w:id="1845"/>
      <w:bookmarkEnd w:id="1846"/>
      <w:bookmarkEnd w:id="1847"/>
      <w:bookmarkEnd w:id="1848"/>
      <w:bookmarkEnd w:id="1849"/>
      <w:bookmarkEnd w:id="1850"/>
      <w:bookmarkEnd w:id="1851"/>
      <w:bookmarkEnd w:id="1852"/>
      <w:bookmarkEnd w:id="1853"/>
      <w:bookmarkEnd w:id="1854"/>
      <w:bookmarkEnd w:id="1855"/>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1856" w:name="_Toc20132300"/>
      <w:bookmarkStart w:id="1857" w:name="_Toc27473349"/>
      <w:bookmarkStart w:id="1858" w:name="_Toc35956004"/>
      <w:bookmarkStart w:id="1859" w:name="_Toc44491977"/>
      <w:bookmarkStart w:id="1860" w:name="_Toc51689904"/>
      <w:bookmarkStart w:id="1861" w:name="_Toc51750589"/>
      <w:bookmarkStart w:id="1862" w:name="_Toc51774849"/>
      <w:bookmarkStart w:id="1863" w:name="_Toc51775463"/>
      <w:bookmarkStart w:id="1864" w:name="_Toc51776079"/>
      <w:bookmarkStart w:id="1865" w:name="_Toc58515462"/>
      <w:bookmarkStart w:id="1866" w:name="_Toc130560315"/>
      <w:r w:rsidRPr="00B5498C">
        <w:t>5.</w:t>
      </w:r>
      <w:r>
        <w:t>1.1.19</w:t>
      </w:r>
      <w:r w:rsidRPr="00B5498C">
        <w:t>.</w:t>
      </w:r>
      <w:r>
        <w:t>2</w:t>
      </w:r>
      <w:r w:rsidRPr="00B5498C">
        <w:tab/>
      </w:r>
      <w:r>
        <w:t>PNF P</w:t>
      </w:r>
      <w:r w:rsidRPr="00B5498C">
        <w:t>ower</w:t>
      </w:r>
      <w:r>
        <w:t xml:space="preserve"> Consumption</w:t>
      </w:r>
      <w:bookmarkEnd w:id="1856"/>
      <w:bookmarkEnd w:id="1857"/>
      <w:bookmarkEnd w:id="1858"/>
      <w:bookmarkEnd w:id="1859"/>
      <w:bookmarkEnd w:id="1860"/>
      <w:bookmarkEnd w:id="1861"/>
      <w:bookmarkEnd w:id="1862"/>
      <w:bookmarkEnd w:id="1863"/>
      <w:bookmarkEnd w:id="1864"/>
      <w:bookmarkEnd w:id="1865"/>
      <w:bookmarkEnd w:id="1866"/>
    </w:p>
    <w:p w14:paraId="22777D31" w14:textId="77777777" w:rsidR="00481B74" w:rsidRPr="0064257B" w:rsidRDefault="00481B74" w:rsidP="00481B74">
      <w:pPr>
        <w:pStyle w:val="Heading6"/>
      </w:pPr>
      <w:bookmarkStart w:id="1867" w:name="_Toc20132301"/>
      <w:bookmarkStart w:id="1868" w:name="_Toc27473350"/>
      <w:bookmarkStart w:id="1869" w:name="_Toc35956005"/>
      <w:bookmarkStart w:id="1870" w:name="_Toc44491978"/>
      <w:bookmarkStart w:id="1871" w:name="_Toc51689905"/>
      <w:bookmarkStart w:id="1872" w:name="_Toc51750590"/>
      <w:bookmarkStart w:id="1873" w:name="_Toc51774850"/>
      <w:bookmarkStart w:id="1874" w:name="_Toc51775464"/>
      <w:bookmarkStart w:id="1875" w:name="_Toc51776080"/>
      <w:bookmarkStart w:id="1876" w:name="_Toc58515463"/>
      <w:bookmarkStart w:id="1877" w:name="_Toc13056031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1867"/>
      <w:bookmarkEnd w:id="1868"/>
      <w:bookmarkEnd w:id="1869"/>
      <w:bookmarkEnd w:id="1870"/>
      <w:bookmarkEnd w:id="1871"/>
      <w:bookmarkEnd w:id="1872"/>
      <w:bookmarkEnd w:id="1873"/>
      <w:bookmarkEnd w:id="1874"/>
      <w:bookmarkEnd w:id="1875"/>
      <w:bookmarkEnd w:id="1876"/>
      <w:bookmarkEnd w:id="1877"/>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1878" w:name="_Toc20132302"/>
      <w:bookmarkStart w:id="1879" w:name="_Toc27473351"/>
      <w:bookmarkStart w:id="1880" w:name="_Toc35956006"/>
      <w:bookmarkStart w:id="1881" w:name="_Toc44491979"/>
      <w:bookmarkStart w:id="1882" w:name="_Toc51689906"/>
      <w:bookmarkStart w:id="1883" w:name="_Toc51750591"/>
      <w:bookmarkStart w:id="1884" w:name="_Toc51774851"/>
      <w:bookmarkStart w:id="1885" w:name="_Toc51775465"/>
      <w:bookmarkStart w:id="1886" w:name="_Toc51776081"/>
      <w:bookmarkStart w:id="1887" w:name="_Toc58515464"/>
      <w:bookmarkStart w:id="1888" w:name="_Toc130560317"/>
      <w:r>
        <w:t>5</w:t>
      </w:r>
      <w:r w:rsidRPr="0064257B">
        <w:rPr>
          <w:rFonts w:hint="eastAsia"/>
        </w:rPr>
        <w:t>.</w:t>
      </w:r>
      <w:r>
        <w:t>1.119</w:t>
      </w:r>
      <w:r w:rsidRPr="0064257B">
        <w:rPr>
          <w:rFonts w:hint="eastAsia"/>
        </w:rPr>
        <w:t>.</w:t>
      </w:r>
      <w:r>
        <w:t>2.2</w:t>
      </w:r>
      <w:r w:rsidRPr="004A5081">
        <w:tab/>
        <w:t>Minimum Power</w:t>
      </w:r>
      <w:bookmarkEnd w:id="1878"/>
      <w:bookmarkEnd w:id="1879"/>
      <w:bookmarkEnd w:id="1880"/>
      <w:bookmarkEnd w:id="1881"/>
      <w:bookmarkEnd w:id="1882"/>
      <w:bookmarkEnd w:id="1883"/>
      <w:bookmarkEnd w:id="1884"/>
      <w:bookmarkEnd w:id="1885"/>
      <w:bookmarkEnd w:id="1886"/>
      <w:bookmarkEnd w:id="1887"/>
      <w:bookmarkEnd w:id="1888"/>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1889" w:name="_Toc20132303"/>
      <w:bookmarkStart w:id="1890" w:name="_Toc27473352"/>
      <w:bookmarkStart w:id="1891" w:name="_Toc35956007"/>
      <w:bookmarkStart w:id="1892" w:name="_Toc44491980"/>
      <w:bookmarkStart w:id="1893" w:name="_Toc51689907"/>
      <w:bookmarkStart w:id="1894" w:name="_Toc51750592"/>
      <w:bookmarkStart w:id="1895" w:name="_Toc51774852"/>
      <w:bookmarkStart w:id="1896" w:name="_Toc51775466"/>
      <w:bookmarkStart w:id="1897" w:name="_Toc51776082"/>
      <w:bookmarkStart w:id="1898" w:name="_Toc58515465"/>
      <w:bookmarkStart w:id="1899" w:name="_Toc13056031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1889"/>
      <w:bookmarkEnd w:id="1890"/>
      <w:bookmarkEnd w:id="1891"/>
      <w:bookmarkEnd w:id="1892"/>
      <w:bookmarkEnd w:id="1893"/>
      <w:bookmarkEnd w:id="1894"/>
      <w:bookmarkEnd w:id="1895"/>
      <w:bookmarkEnd w:id="1896"/>
      <w:bookmarkEnd w:id="1897"/>
      <w:bookmarkEnd w:id="1898"/>
      <w:bookmarkEnd w:id="1899"/>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1900" w:name="_Toc20132304"/>
      <w:bookmarkStart w:id="1901" w:name="_Toc27473353"/>
      <w:bookmarkStart w:id="1902" w:name="_Toc35956008"/>
      <w:bookmarkStart w:id="1903" w:name="_Toc44491981"/>
      <w:bookmarkStart w:id="1904" w:name="_Toc51689908"/>
      <w:bookmarkStart w:id="1905" w:name="_Toc51750593"/>
      <w:bookmarkStart w:id="1906" w:name="_Toc51774853"/>
      <w:bookmarkStart w:id="1907" w:name="_Toc51775467"/>
      <w:bookmarkStart w:id="1908" w:name="_Toc51776083"/>
      <w:bookmarkStart w:id="1909" w:name="_Toc58515466"/>
      <w:bookmarkStart w:id="1910" w:name="_Toc130560319"/>
      <w:r>
        <w:rPr>
          <w:lang w:val="en-US"/>
        </w:rPr>
        <w:lastRenderedPageBreak/>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1900"/>
      <w:bookmarkEnd w:id="1901"/>
      <w:bookmarkEnd w:id="1902"/>
      <w:bookmarkEnd w:id="1903"/>
      <w:bookmarkEnd w:id="1904"/>
      <w:bookmarkEnd w:id="1905"/>
      <w:bookmarkEnd w:id="1906"/>
      <w:bookmarkEnd w:id="1907"/>
      <w:bookmarkEnd w:id="1908"/>
      <w:bookmarkEnd w:id="1909"/>
      <w:bookmarkEnd w:id="1910"/>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1911" w:name="_Toc20132305"/>
      <w:bookmarkStart w:id="1912" w:name="_Toc27473354"/>
      <w:bookmarkStart w:id="1913" w:name="_Toc35956009"/>
      <w:bookmarkStart w:id="1914" w:name="_Toc44491982"/>
      <w:bookmarkStart w:id="1915" w:name="_Toc51689909"/>
      <w:bookmarkStart w:id="1916" w:name="_Toc51750594"/>
      <w:bookmarkStart w:id="1917" w:name="_Toc51774854"/>
      <w:bookmarkStart w:id="1918" w:name="_Toc51775468"/>
      <w:bookmarkStart w:id="1919" w:name="_Toc51776084"/>
      <w:bookmarkStart w:id="1920" w:name="_Toc58515467"/>
      <w:bookmarkStart w:id="1921" w:name="_Toc13056032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1911"/>
      <w:bookmarkEnd w:id="1912"/>
      <w:bookmarkEnd w:id="1913"/>
      <w:bookmarkEnd w:id="1914"/>
      <w:bookmarkEnd w:id="1915"/>
      <w:bookmarkEnd w:id="1916"/>
      <w:bookmarkEnd w:id="1917"/>
      <w:bookmarkEnd w:id="1918"/>
      <w:bookmarkEnd w:id="1919"/>
      <w:bookmarkEnd w:id="1920"/>
      <w:bookmarkEnd w:id="1921"/>
    </w:p>
    <w:p w14:paraId="6C287661" w14:textId="77777777" w:rsidR="00481B74" w:rsidRPr="0064257B" w:rsidRDefault="00481B74" w:rsidP="00481B74">
      <w:pPr>
        <w:pStyle w:val="Heading6"/>
      </w:pPr>
      <w:bookmarkStart w:id="1922" w:name="_Toc20132306"/>
      <w:bookmarkStart w:id="1923" w:name="_Toc27473355"/>
      <w:bookmarkStart w:id="1924" w:name="_Toc35956010"/>
      <w:bookmarkStart w:id="1925" w:name="_Toc44491983"/>
      <w:bookmarkStart w:id="1926" w:name="_Toc51689910"/>
      <w:bookmarkStart w:id="1927" w:name="_Toc51750595"/>
      <w:bookmarkStart w:id="1928" w:name="_Toc51774855"/>
      <w:bookmarkStart w:id="1929" w:name="_Toc51775469"/>
      <w:bookmarkStart w:id="1930" w:name="_Toc51776085"/>
      <w:bookmarkStart w:id="1931" w:name="_Toc58515468"/>
      <w:bookmarkStart w:id="1932" w:name="_Toc13056032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1922"/>
      <w:bookmarkEnd w:id="1923"/>
      <w:bookmarkEnd w:id="1924"/>
      <w:bookmarkEnd w:id="1925"/>
      <w:bookmarkEnd w:id="1926"/>
      <w:bookmarkEnd w:id="1927"/>
      <w:bookmarkEnd w:id="1928"/>
      <w:bookmarkEnd w:id="1929"/>
      <w:bookmarkEnd w:id="1930"/>
      <w:bookmarkEnd w:id="1931"/>
      <w:bookmarkEnd w:id="1932"/>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1933" w:name="_Toc20132307"/>
      <w:bookmarkStart w:id="1934" w:name="_Toc27473356"/>
      <w:bookmarkStart w:id="1935" w:name="_Toc35956011"/>
      <w:bookmarkStart w:id="1936" w:name="_Toc44491984"/>
      <w:bookmarkStart w:id="1937" w:name="_Toc51689911"/>
      <w:bookmarkStart w:id="1938" w:name="_Toc51750596"/>
      <w:bookmarkStart w:id="1939" w:name="_Toc51774856"/>
      <w:bookmarkStart w:id="1940" w:name="_Toc51775470"/>
      <w:bookmarkStart w:id="1941" w:name="_Toc51776086"/>
      <w:bookmarkStart w:id="1942" w:name="_Toc58515469"/>
      <w:bookmarkStart w:id="1943" w:name="_Toc13056032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1933"/>
      <w:bookmarkEnd w:id="1934"/>
      <w:bookmarkEnd w:id="1935"/>
      <w:bookmarkEnd w:id="1936"/>
      <w:bookmarkEnd w:id="1937"/>
      <w:bookmarkEnd w:id="1938"/>
      <w:bookmarkEnd w:id="1939"/>
      <w:bookmarkEnd w:id="1940"/>
      <w:bookmarkEnd w:id="1941"/>
      <w:bookmarkEnd w:id="1942"/>
      <w:bookmarkEnd w:id="1943"/>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1944" w:name="_Toc20132308"/>
      <w:bookmarkStart w:id="1945" w:name="_Toc27473357"/>
      <w:bookmarkStart w:id="1946" w:name="_Toc35956012"/>
      <w:bookmarkStart w:id="1947" w:name="_Toc44491985"/>
      <w:bookmarkStart w:id="1948" w:name="_Toc51689912"/>
      <w:bookmarkStart w:id="1949" w:name="_Toc51750597"/>
      <w:bookmarkStart w:id="1950" w:name="_Toc51774857"/>
      <w:bookmarkStart w:id="1951" w:name="_Toc51775471"/>
      <w:bookmarkStart w:id="1952" w:name="_Toc51776087"/>
      <w:bookmarkStart w:id="1953" w:name="_Toc58515470"/>
      <w:bookmarkStart w:id="1954" w:name="_Toc13056032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1944"/>
      <w:bookmarkEnd w:id="1945"/>
      <w:bookmarkEnd w:id="1946"/>
      <w:bookmarkEnd w:id="1947"/>
      <w:bookmarkEnd w:id="1948"/>
      <w:bookmarkEnd w:id="1949"/>
      <w:bookmarkEnd w:id="1950"/>
      <w:bookmarkEnd w:id="1951"/>
      <w:bookmarkEnd w:id="1952"/>
      <w:bookmarkEnd w:id="1953"/>
      <w:bookmarkEnd w:id="1954"/>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lastRenderedPageBreak/>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1955" w:name="_Toc20132309"/>
      <w:bookmarkStart w:id="1956" w:name="_Toc27473358"/>
      <w:bookmarkStart w:id="1957" w:name="_Toc35956013"/>
      <w:bookmarkStart w:id="1958" w:name="_Toc44491986"/>
      <w:bookmarkStart w:id="1959" w:name="_Toc51689913"/>
      <w:bookmarkStart w:id="1960" w:name="_Toc51750598"/>
      <w:bookmarkStart w:id="1961" w:name="_Toc51774858"/>
      <w:bookmarkStart w:id="1962" w:name="_Toc51775472"/>
      <w:bookmarkStart w:id="1963" w:name="_Toc51776088"/>
      <w:bookmarkStart w:id="1964" w:name="_Toc58515471"/>
      <w:bookmarkStart w:id="1965" w:name="_Toc13056032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1955"/>
      <w:bookmarkEnd w:id="1956"/>
      <w:bookmarkEnd w:id="1957"/>
      <w:bookmarkEnd w:id="1958"/>
      <w:bookmarkEnd w:id="1959"/>
      <w:bookmarkEnd w:id="1960"/>
      <w:bookmarkEnd w:id="1961"/>
      <w:bookmarkEnd w:id="1962"/>
      <w:bookmarkEnd w:id="1963"/>
      <w:bookmarkEnd w:id="1964"/>
      <w:bookmarkEnd w:id="1965"/>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1966" w:name="_Toc20132310"/>
      <w:bookmarkStart w:id="1967" w:name="_Toc27473359"/>
      <w:bookmarkStart w:id="1968" w:name="_Toc35956014"/>
      <w:bookmarkStart w:id="1969" w:name="_Toc44491987"/>
      <w:bookmarkStart w:id="1970" w:name="_Toc51689914"/>
      <w:bookmarkStart w:id="1971" w:name="_Toc51750599"/>
      <w:bookmarkStart w:id="1972" w:name="_Toc51774859"/>
      <w:bookmarkStart w:id="1973" w:name="_Toc51775473"/>
      <w:bookmarkStart w:id="1974" w:name="_Toc51776089"/>
      <w:bookmarkStart w:id="1975" w:name="_Toc58515472"/>
      <w:bookmarkStart w:id="1976" w:name="_Toc13056032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1966"/>
      <w:bookmarkEnd w:id="1967"/>
      <w:bookmarkEnd w:id="1968"/>
      <w:bookmarkEnd w:id="1969"/>
      <w:bookmarkEnd w:id="1970"/>
      <w:bookmarkEnd w:id="1971"/>
      <w:bookmarkEnd w:id="1972"/>
      <w:bookmarkEnd w:id="1973"/>
      <w:bookmarkEnd w:id="1974"/>
      <w:bookmarkEnd w:id="1975"/>
      <w:bookmarkEnd w:id="1976"/>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1977" w:name="_Toc20132311"/>
      <w:bookmarkStart w:id="1978" w:name="_Toc27473360"/>
      <w:bookmarkStart w:id="1979" w:name="_Toc35956015"/>
      <w:bookmarkStart w:id="1980" w:name="_Toc44491988"/>
      <w:bookmarkStart w:id="1981" w:name="_Toc51689915"/>
      <w:bookmarkStart w:id="1982" w:name="_Toc51750600"/>
      <w:bookmarkStart w:id="1983" w:name="_Toc51774860"/>
      <w:bookmarkStart w:id="1984" w:name="_Toc51775474"/>
      <w:bookmarkStart w:id="1985" w:name="_Toc51776090"/>
      <w:bookmarkStart w:id="1986" w:name="_Toc58515473"/>
      <w:bookmarkStart w:id="1987" w:name="_Toc13056032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1977"/>
      <w:bookmarkEnd w:id="1978"/>
      <w:bookmarkEnd w:id="1979"/>
      <w:bookmarkEnd w:id="1980"/>
      <w:bookmarkEnd w:id="1981"/>
      <w:bookmarkEnd w:id="1982"/>
      <w:bookmarkEnd w:id="1983"/>
      <w:bookmarkEnd w:id="1984"/>
      <w:bookmarkEnd w:id="1985"/>
      <w:bookmarkEnd w:id="1986"/>
      <w:bookmarkEnd w:id="1987"/>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lastRenderedPageBreak/>
        <w:t>h)</w:t>
      </w:r>
      <w:r w:rsidRPr="004C19D5">
        <w:tab/>
      </w:r>
      <w:r>
        <w:t>5G</w:t>
      </w:r>
      <w:r w:rsidRPr="004C19D5">
        <w:t>S</w:t>
      </w:r>
      <w:r>
        <w:t>.</w:t>
      </w:r>
    </w:p>
    <w:p w14:paraId="69C3EC41" w14:textId="77777777" w:rsidR="00FF5D34" w:rsidRDefault="00440AED" w:rsidP="00A15CA6">
      <w:pPr>
        <w:pStyle w:val="Heading4"/>
        <w:rPr>
          <w:lang w:eastAsia="ja-JP"/>
        </w:rPr>
      </w:pPr>
      <w:bookmarkStart w:id="1988" w:name="_Toc35956016"/>
      <w:bookmarkStart w:id="1989" w:name="_Toc44491989"/>
      <w:bookmarkStart w:id="1990" w:name="_Toc51689916"/>
      <w:bookmarkStart w:id="1991" w:name="_Toc51750601"/>
      <w:bookmarkStart w:id="1992" w:name="_Toc51774861"/>
      <w:bookmarkStart w:id="1993" w:name="_Toc51775475"/>
      <w:bookmarkStart w:id="1994" w:name="_Toc51776091"/>
      <w:bookmarkStart w:id="1995" w:name="_Toc58515474"/>
      <w:bookmarkStart w:id="1996" w:name="_Toc13056032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1988"/>
      <w:bookmarkEnd w:id="1989"/>
      <w:bookmarkEnd w:id="1990"/>
      <w:bookmarkEnd w:id="1991"/>
      <w:bookmarkEnd w:id="1992"/>
      <w:bookmarkEnd w:id="1993"/>
      <w:bookmarkEnd w:id="1994"/>
      <w:bookmarkEnd w:id="1995"/>
      <w:bookmarkEnd w:id="1996"/>
    </w:p>
    <w:p w14:paraId="1C4B6117" w14:textId="77777777" w:rsidR="00440AED" w:rsidRPr="009D2D2B" w:rsidRDefault="00440AED" w:rsidP="00440AED">
      <w:pPr>
        <w:pStyle w:val="Heading5"/>
        <w:rPr>
          <w:color w:val="000000"/>
        </w:rPr>
      </w:pPr>
      <w:bookmarkStart w:id="1997" w:name="_Toc35956017"/>
      <w:bookmarkStart w:id="1998" w:name="_Toc44491990"/>
      <w:bookmarkStart w:id="1999" w:name="_Toc51689917"/>
      <w:bookmarkStart w:id="2000" w:name="_Toc51750602"/>
      <w:bookmarkStart w:id="2001" w:name="_Toc51774862"/>
      <w:bookmarkStart w:id="2002" w:name="_Toc51775476"/>
      <w:bookmarkStart w:id="2003" w:name="_Toc51776092"/>
      <w:bookmarkStart w:id="2004" w:name="_Toc58515475"/>
      <w:bookmarkStart w:id="2005" w:name="_Toc13056032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1997"/>
      <w:bookmarkEnd w:id="1998"/>
      <w:bookmarkEnd w:id="1999"/>
      <w:bookmarkEnd w:id="2000"/>
      <w:bookmarkEnd w:id="2001"/>
      <w:bookmarkEnd w:id="2002"/>
      <w:bookmarkEnd w:id="2003"/>
      <w:bookmarkEnd w:id="2004"/>
      <w:bookmarkEnd w:id="2005"/>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2006" w:name="_Toc35956018"/>
      <w:bookmarkStart w:id="2007" w:name="_Toc44491991"/>
      <w:bookmarkStart w:id="2008" w:name="_Toc51689918"/>
      <w:bookmarkStart w:id="2009" w:name="_Toc51750603"/>
      <w:bookmarkStart w:id="2010" w:name="_Toc51774863"/>
      <w:bookmarkStart w:id="2011" w:name="_Toc51775477"/>
      <w:bookmarkStart w:id="2012" w:name="_Toc51776093"/>
      <w:bookmarkStart w:id="2013" w:name="_Toc58515476"/>
      <w:bookmarkStart w:id="2014" w:name="_Toc13056032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2006"/>
      <w:bookmarkEnd w:id="2007"/>
      <w:bookmarkEnd w:id="2008"/>
      <w:bookmarkEnd w:id="2009"/>
      <w:bookmarkEnd w:id="2010"/>
      <w:bookmarkEnd w:id="2011"/>
      <w:bookmarkEnd w:id="2012"/>
      <w:bookmarkEnd w:id="2013"/>
      <w:bookmarkEnd w:id="2014"/>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lastRenderedPageBreak/>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015" w:name="_Toc51689919"/>
      <w:bookmarkStart w:id="2016" w:name="_Toc51750604"/>
      <w:bookmarkStart w:id="2017" w:name="_Toc51774864"/>
      <w:bookmarkStart w:id="2018" w:name="_Toc51775478"/>
      <w:bookmarkStart w:id="2019" w:name="_Toc51776094"/>
      <w:bookmarkStart w:id="2020" w:name="_Toc58515477"/>
      <w:bookmarkStart w:id="2021" w:name="_Toc13056033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015"/>
      <w:bookmarkEnd w:id="2016"/>
      <w:bookmarkEnd w:id="2017"/>
      <w:bookmarkEnd w:id="2018"/>
      <w:bookmarkEnd w:id="2019"/>
      <w:bookmarkEnd w:id="2020"/>
      <w:bookmarkEnd w:id="2021"/>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00000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022" w:name="_Toc51689920"/>
      <w:bookmarkStart w:id="2023" w:name="_Toc51750605"/>
      <w:bookmarkStart w:id="2024" w:name="_Toc51774865"/>
      <w:bookmarkStart w:id="2025" w:name="_Toc51775479"/>
      <w:bookmarkStart w:id="2026" w:name="_Toc51776095"/>
      <w:bookmarkStart w:id="2027" w:name="_Toc58515478"/>
      <w:bookmarkStart w:id="2028" w:name="_Toc130560331"/>
      <w:r w:rsidRPr="00A005B5">
        <w:rPr>
          <w:color w:val="000000"/>
        </w:rPr>
        <w:t>5.</w:t>
      </w:r>
      <w:r>
        <w:rPr>
          <w:color w:val="000000"/>
        </w:rPr>
        <w:t>1.1.20.4</w:t>
      </w:r>
      <w:r w:rsidRPr="00A005B5">
        <w:rPr>
          <w:color w:val="000000"/>
        </w:rPr>
        <w:tab/>
      </w:r>
      <w:r>
        <w:t>Distribution of RACH access delay</w:t>
      </w:r>
      <w:bookmarkEnd w:id="2022"/>
      <w:bookmarkEnd w:id="2023"/>
      <w:bookmarkEnd w:id="2024"/>
      <w:bookmarkEnd w:id="2025"/>
      <w:bookmarkEnd w:id="2026"/>
      <w:bookmarkEnd w:id="2027"/>
      <w:bookmarkEnd w:id="2028"/>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lastRenderedPageBreak/>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029" w:name="_Toc35956019"/>
      <w:bookmarkStart w:id="2030" w:name="_Toc44491992"/>
      <w:bookmarkStart w:id="2031" w:name="_Toc51689921"/>
      <w:bookmarkStart w:id="2032" w:name="_Toc51750606"/>
      <w:bookmarkStart w:id="2033" w:name="_Toc51774866"/>
      <w:bookmarkStart w:id="2034" w:name="_Toc51775480"/>
      <w:bookmarkStart w:id="2035" w:name="_Toc51776096"/>
      <w:bookmarkStart w:id="2036" w:name="_Toc58515479"/>
      <w:bookmarkStart w:id="2037" w:name="_Toc130560332"/>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029"/>
      <w:bookmarkEnd w:id="2030"/>
      <w:bookmarkEnd w:id="2031"/>
      <w:bookmarkEnd w:id="2032"/>
      <w:bookmarkEnd w:id="2033"/>
      <w:bookmarkEnd w:id="2034"/>
      <w:bookmarkEnd w:id="2035"/>
      <w:bookmarkEnd w:id="2036"/>
      <w:bookmarkEnd w:id="2037"/>
    </w:p>
    <w:p w14:paraId="015183C1" w14:textId="77777777" w:rsidR="00874073" w:rsidRDefault="00874073" w:rsidP="00874073">
      <w:pPr>
        <w:pStyle w:val="Heading5"/>
        <w:rPr>
          <w:lang w:val="en-US" w:eastAsia="zh-CN"/>
        </w:rPr>
      </w:pPr>
      <w:bookmarkStart w:id="2038" w:name="_Toc35956020"/>
      <w:bookmarkStart w:id="2039" w:name="_Toc44491993"/>
      <w:bookmarkStart w:id="2040" w:name="_Toc51689922"/>
      <w:bookmarkStart w:id="2041" w:name="_Toc51750607"/>
      <w:bookmarkStart w:id="2042" w:name="_Toc51774867"/>
      <w:bookmarkStart w:id="2043" w:name="_Toc51775481"/>
      <w:bookmarkStart w:id="2044" w:name="_Toc51776097"/>
      <w:bookmarkStart w:id="2045" w:name="_Toc58515480"/>
      <w:bookmarkStart w:id="2046" w:name="_Toc13056033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047" w:name="OLE_LINK17"/>
      <w:bookmarkStart w:id="2048" w:name="OLE_LINK18"/>
      <w:r>
        <w:rPr>
          <w:lang w:eastAsia="zh-CN"/>
        </w:rPr>
        <w:t>executions</w:t>
      </w:r>
      <w:bookmarkEnd w:id="2038"/>
      <w:bookmarkEnd w:id="2039"/>
      <w:bookmarkEnd w:id="2040"/>
      <w:bookmarkEnd w:id="2041"/>
      <w:bookmarkEnd w:id="2042"/>
      <w:bookmarkEnd w:id="2043"/>
      <w:bookmarkEnd w:id="2044"/>
      <w:bookmarkEnd w:id="2045"/>
      <w:bookmarkEnd w:id="2046"/>
      <w:bookmarkEnd w:id="2047"/>
      <w:bookmarkEnd w:id="2048"/>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049" w:name="_Toc35956021"/>
      <w:bookmarkStart w:id="2050" w:name="_Toc44491994"/>
      <w:bookmarkStart w:id="2051" w:name="_Toc51689923"/>
      <w:bookmarkStart w:id="2052" w:name="_Toc51750608"/>
      <w:bookmarkStart w:id="2053" w:name="_Toc51774868"/>
      <w:bookmarkStart w:id="2054" w:name="_Toc51775482"/>
      <w:bookmarkStart w:id="2055" w:name="_Toc51776098"/>
      <w:bookmarkStart w:id="2056" w:name="_Toc58515481"/>
      <w:bookmarkStart w:id="2057" w:name="_Toc13056033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049"/>
      <w:bookmarkEnd w:id="2050"/>
      <w:bookmarkEnd w:id="2051"/>
      <w:bookmarkEnd w:id="2052"/>
      <w:bookmarkEnd w:id="2053"/>
      <w:bookmarkEnd w:id="2054"/>
      <w:bookmarkEnd w:id="2055"/>
      <w:bookmarkEnd w:id="2056"/>
      <w:bookmarkEnd w:id="2057"/>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058" w:name="_Toc35956022"/>
      <w:bookmarkStart w:id="2059" w:name="_Toc44491995"/>
      <w:bookmarkStart w:id="2060" w:name="_Toc51689924"/>
      <w:bookmarkStart w:id="2061" w:name="_Toc51750609"/>
      <w:bookmarkStart w:id="2062" w:name="_Toc51774869"/>
      <w:bookmarkStart w:id="2063" w:name="_Toc51775483"/>
      <w:bookmarkStart w:id="2064" w:name="_Toc51776099"/>
      <w:bookmarkStart w:id="2065" w:name="_Toc58515482"/>
      <w:bookmarkStart w:id="2066" w:name="_Toc130560335"/>
      <w:r>
        <w:lastRenderedPageBreak/>
        <w:t>5.1.1.22</w:t>
      </w:r>
      <w:r>
        <w:tab/>
      </w:r>
      <w:r>
        <w:rPr>
          <w:rFonts w:hint="eastAsia"/>
          <w:lang w:val="en-US" w:eastAsia="zh-CN"/>
        </w:rPr>
        <w:t>RSRP</w:t>
      </w:r>
      <w:r>
        <w:t xml:space="preserve"> Measurement</w:t>
      </w:r>
      <w:bookmarkEnd w:id="2058"/>
      <w:bookmarkEnd w:id="2059"/>
      <w:bookmarkEnd w:id="2060"/>
      <w:bookmarkEnd w:id="2061"/>
      <w:bookmarkEnd w:id="2062"/>
      <w:bookmarkEnd w:id="2063"/>
      <w:bookmarkEnd w:id="2064"/>
      <w:bookmarkEnd w:id="2065"/>
      <w:bookmarkEnd w:id="2066"/>
    </w:p>
    <w:p w14:paraId="642496A3" w14:textId="77777777" w:rsidR="003D28DB" w:rsidRDefault="003D28DB" w:rsidP="003D28DB">
      <w:pPr>
        <w:pStyle w:val="Heading5"/>
        <w:rPr>
          <w:lang w:val="en-US" w:eastAsia="zh-CN"/>
        </w:rPr>
      </w:pPr>
      <w:bookmarkStart w:id="2067" w:name="_Toc35956023"/>
      <w:bookmarkStart w:id="2068" w:name="_Toc44491996"/>
      <w:bookmarkStart w:id="2069" w:name="_Toc51689925"/>
      <w:bookmarkStart w:id="2070" w:name="_Toc51750610"/>
      <w:bookmarkStart w:id="2071" w:name="_Toc51774870"/>
      <w:bookmarkStart w:id="2072" w:name="_Toc51775484"/>
      <w:bookmarkStart w:id="2073" w:name="_Toc51776100"/>
      <w:bookmarkStart w:id="2074" w:name="_Toc58515483"/>
      <w:bookmarkStart w:id="2075" w:name="_Toc13056033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067"/>
      <w:bookmarkEnd w:id="2068"/>
      <w:bookmarkEnd w:id="2069"/>
      <w:bookmarkEnd w:id="2070"/>
      <w:bookmarkEnd w:id="2071"/>
      <w:bookmarkEnd w:id="2072"/>
      <w:bookmarkEnd w:id="2073"/>
      <w:bookmarkEnd w:id="2074"/>
      <w:bookmarkEnd w:id="2075"/>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076" w:name="_Toc13056033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076"/>
    </w:p>
    <w:p w14:paraId="53741667" w14:textId="661983A1"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L1-RSRP as configured by reporting configurations as defined in TS 38.214</w:t>
      </w:r>
      <w:r>
        <w:rPr>
          <w:rFonts w:cs="Arial"/>
        </w:rPr>
        <w:t xml:space="preserve"> [33]</w:t>
      </w:r>
      <w:r>
        <w:rPr>
          <w:rFonts w:cs="Arial"/>
          <w:lang w:val="en-US" w:eastAsia="zh-CN"/>
        </w:rPr>
        <w:t>, in case the L1-RSRP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077" w:name="_Toc13056033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077"/>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lastRenderedPageBreak/>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0BA7CEE6" w14:textId="77777777" w:rsidR="00874073" w:rsidRDefault="00874073" w:rsidP="003C5B57">
      <w:pPr>
        <w:pStyle w:val="B10"/>
        <w:rPr>
          <w:lang w:eastAsia="zh-CN"/>
        </w:rPr>
      </w:pPr>
    </w:p>
    <w:p w14:paraId="3FB8F245" w14:textId="77777777" w:rsidR="00F835BC" w:rsidRDefault="001F4F5C" w:rsidP="00F835BC">
      <w:pPr>
        <w:pStyle w:val="Heading4"/>
      </w:pPr>
      <w:bookmarkStart w:id="2078" w:name="_Toc35956024"/>
      <w:bookmarkStart w:id="2079" w:name="_Toc44491997"/>
      <w:bookmarkStart w:id="2080" w:name="_Toc51689926"/>
      <w:bookmarkStart w:id="2081" w:name="_Toc51750611"/>
      <w:bookmarkStart w:id="2082" w:name="_Toc51774871"/>
      <w:bookmarkStart w:id="2083" w:name="_Toc51775485"/>
      <w:bookmarkStart w:id="2084" w:name="_Toc51776101"/>
      <w:bookmarkStart w:id="2085" w:name="_Toc58515484"/>
      <w:bookmarkStart w:id="2086" w:name="_Toc130560339"/>
      <w:r w:rsidRPr="00AC22D1">
        <w:t>5.1.</w:t>
      </w:r>
      <w:r>
        <w:t>1</w:t>
      </w:r>
      <w:r w:rsidRPr="00AC22D1">
        <w:t>.</w:t>
      </w:r>
      <w:r>
        <w:t>2</w:t>
      </w:r>
      <w:r w:rsidR="00F835BC">
        <w:t>3</w:t>
      </w:r>
      <w:r w:rsidRPr="00AC22D1">
        <w:tab/>
      </w:r>
      <w:r>
        <w:t>Number of Active Ues</w:t>
      </w:r>
      <w:bookmarkStart w:id="2087" w:name="_Toc35956025"/>
      <w:bookmarkEnd w:id="2078"/>
      <w:bookmarkEnd w:id="2079"/>
      <w:bookmarkEnd w:id="2080"/>
      <w:bookmarkEnd w:id="2081"/>
      <w:bookmarkEnd w:id="2082"/>
      <w:bookmarkEnd w:id="2083"/>
      <w:bookmarkEnd w:id="2084"/>
      <w:bookmarkEnd w:id="2085"/>
      <w:bookmarkEnd w:id="2086"/>
    </w:p>
    <w:p w14:paraId="35331B0E" w14:textId="4511D0D8" w:rsidR="001F4F5C" w:rsidRPr="003B54FD" w:rsidRDefault="001F4F5C" w:rsidP="00F835BC">
      <w:pPr>
        <w:pStyle w:val="Heading5"/>
        <w:rPr>
          <w:color w:val="000000"/>
        </w:rPr>
      </w:pPr>
      <w:bookmarkStart w:id="2088" w:name="_Toc44491998"/>
      <w:bookmarkStart w:id="2089" w:name="_Toc51689927"/>
      <w:bookmarkStart w:id="2090" w:name="_Toc51750612"/>
      <w:bookmarkStart w:id="2091" w:name="_Toc51774872"/>
      <w:bookmarkStart w:id="2092" w:name="_Toc51775486"/>
      <w:bookmarkStart w:id="2093" w:name="_Toc51776102"/>
      <w:bookmarkStart w:id="2094" w:name="_Toc58515485"/>
      <w:bookmarkStart w:id="2095" w:name="_Toc130560340"/>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087"/>
      <w:bookmarkEnd w:id="2088"/>
      <w:bookmarkEnd w:id="2089"/>
      <w:bookmarkEnd w:id="2090"/>
      <w:bookmarkEnd w:id="2091"/>
      <w:bookmarkEnd w:id="2092"/>
      <w:bookmarkEnd w:id="2093"/>
      <w:bookmarkEnd w:id="2094"/>
      <w:bookmarkEnd w:id="2095"/>
    </w:p>
    <w:p w14:paraId="04A1C7B3" w14:textId="577E9699" w:rsidR="001F4F5C" w:rsidRPr="003B54FD" w:rsidRDefault="001F4F5C" w:rsidP="001F4F5C">
      <w:pPr>
        <w:pStyle w:val="B10"/>
      </w:pPr>
      <w:r w:rsidRPr="003B54FD">
        <w:t>a)</w:t>
      </w:r>
      <w:r w:rsidRPr="003B54FD">
        <w:tab/>
        <w:t xml:space="preserve">This measurement provides the mean number of active DRBs for UEs 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06500EBB"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r w:rsidR="007A668C" w:rsidRPr="007A668C">
        <w:t xml:space="preserve"> Mean number of Active UEs in the DL per DRB per cell </w:t>
      </w:r>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77777777"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or 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2E8E5449"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096" w:name="_Toc35956026"/>
      <w:bookmarkStart w:id="2097" w:name="_Toc44491999"/>
      <w:bookmarkStart w:id="2098" w:name="_Toc51689928"/>
      <w:bookmarkStart w:id="2099" w:name="_Toc51750613"/>
      <w:bookmarkStart w:id="2100" w:name="_Toc51774873"/>
      <w:bookmarkStart w:id="2101" w:name="_Toc51775487"/>
      <w:bookmarkStart w:id="2102" w:name="_Toc51776103"/>
      <w:bookmarkStart w:id="2103" w:name="_Toc58515486"/>
      <w:bookmarkStart w:id="2104" w:name="_Toc130560341"/>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096"/>
      <w:bookmarkEnd w:id="2097"/>
      <w:bookmarkEnd w:id="2098"/>
      <w:bookmarkEnd w:id="2099"/>
      <w:bookmarkEnd w:id="2100"/>
      <w:bookmarkEnd w:id="2101"/>
      <w:bookmarkEnd w:id="2102"/>
      <w:bookmarkEnd w:id="2103"/>
      <w:bookmarkEnd w:id="2104"/>
    </w:p>
    <w:p w14:paraId="1367C532" w14:textId="77777777" w:rsidR="001F4F5C" w:rsidRPr="003B54FD" w:rsidRDefault="001F4F5C" w:rsidP="001F4F5C">
      <w:pPr>
        <w:pStyle w:val="B10"/>
      </w:pPr>
      <w:r w:rsidRPr="003B54FD">
        <w:t>a)</w:t>
      </w:r>
      <w:r w:rsidRPr="003B54FD">
        <w:tab/>
        <w:t xml:space="preserve">This measurement provides the max number of active DRBs for UEs in an NRCellDU.  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45A8D3DF" w14:textId="34B04F5A" w:rsidR="000663B8" w:rsidRDefault="001F4F5C" w:rsidP="000663B8">
      <w:pPr>
        <w:pStyle w:val="B10"/>
      </w:pPr>
      <w:r w:rsidRPr="003B54FD">
        <w:lastRenderedPageBreak/>
        <w:t>c)</w:t>
      </w:r>
      <w:r w:rsidRPr="003B54FD">
        <w:tab/>
        <w:t>This measurement is defined</w:t>
      </w:r>
      <w:r>
        <w:t xml:space="preserve"> according to</w:t>
      </w:r>
      <w:r w:rsidRPr="003B54FD">
        <w:t xml:space="preserve"> measurement </w:t>
      </w:r>
      <w:r>
        <w:t>"</w:t>
      </w:r>
      <w:r w:rsidR="007A668C" w:rsidRPr="007A668C">
        <w:t xml:space="preserve"> Max number of Active UEs in the DL per DRB per cell </w:t>
      </w:r>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7777777"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r w:rsidR="000663B8" w:rsidRPr="000663B8">
        <w:rPr>
          <w:lang w:val="en-US"/>
        </w:rPr>
        <w:t>Where filter is a combination of PLMN ID and QoS level and S-NSSAI.</w:t>
      </w:r>
    </w:p>
    <w:p w14:paraId="1B513B10" w14:textId="77777777" w:rsidR="001F4F5C" w:rsidRPr="003B54FD"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105" w:name="_Toc35956027"/>
      <w:bookmarkStart w:id="2106" w:name="_Toc44492000"/>
      <w:bookmarkStart w:id="2107" w:name="_Toc51689929"/>
      <w:bookmarkStart w:id="2108" w:name="_Toc51750614"/>
      <w:bookmarkStart w:id="2109" w:name="_Toc51774874"/>
      <w:bookmarkStart w:id="2110" w:name="_Toc51775488"/>
      <w:bookmarkStart w:id="2111" w:name="_Toc51776104"/>
      <w:bookmarkStart w:id="2112" w:name="_Toc58515487"/>
      <w:bookmarkStart w:id="2113" w:name="_Toc130560342"/>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105"/>
      <w:bookmarkEnd w:id="2106"/>
      <w:bookmarkEnd w:id="2107"/>
      <w:bookmarkEnd w:id="2108"/>
      <w:bookmarkEnd w:id="2109"/>
      <w:bookmarkEnd w:id="2110"/>
      <w:bookmarkEnd w:id="2111"/>
      <w:bookmarkEnd w:id="2112"/>
      <w:bookmarkEnd w:id="2113"/>
    </w:p>
    <w:p w14:paraId="51624483" w14:textId="77777777" w:rsidR="001F4F5C" w:rsidRPr="00292418" w:rsidRDefault="001F4F5C" w:rsidP="001F4F5C">
      <w:pPr>
        <w:pStyle w:val="B10"/>
      </w:pPr>
      <w:r w:rsidRPr="00292418">
        <w:t>a)</w:t>
      </w:r>
      <w:r w:rsidRPr="00292418">
        <w:tab/>
        <w:t xml:space="preserve">This measurement provides the mean number of active DRBs for UEs in an NRCellDU.  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1DB49590"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r w:rsidR="007A668C" w:rsidRPr="007A668C">
        <w:t xml:space="preserve"> Mean number of Active UEs in the UL per DRB per cell </w:t>
      </w:r>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7777777"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or 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77777777"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r w:rsidR="000663B8" w:rsidRPr="000663B8">
        <w:rPr>
          <w:lang w:val="en-US"/>
        </w:rPr>
        <w:t>Where filter is a combination of PLMN ID and QoS level and S-NSSAI.</w:t>
      </w:r>
    </w:p>
    <w:p w14:paraId="7642C653" w14:textId="77777777" w:rsidR="001F4F5C" w:rsidRPr="00292418" w:rsidRDefault="000663B8" w:rsidP="00034589">
      <w:pPr>
        <w:pStyle w:val="B2"/>
        <w:rPr>
          <w:lang w:val="en-US"/>
        </w:rPr>
      </w:pPr>
      <w:r w:rsidRPr="000663B8">
        <w:rPr>
          <w:lang w:val="en-US"/>
        </w:rPr>
        <w:t xml:space="preserve">Where PLMN ID represents the PLMN ID, QoS representes the mapped 5QI or/and QCI level, and SNSSAI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114" w:name="_Toc35956028"/>
      <w:bookmarkStart w:id="2115" w:name="_Toc44492001"/>
      <w:bookmarkStart w:id="2116" w:name="_Toc51689930"/>
      <w:bookmarkStart w:id="2117" w:name="_Toc51750615"/>
      <w:bookmarkStart w:id="2118" w:name="_Toc51774875"/>
      <w:bookmarkStart w:id="2119" w:name="_Toc51775489"/>
      <w:bookmarkStart w:id="2120" w:name="_Toc51776105"/>
      <w:bookmarkStart w:id="2121" w:name="_Toc58515488"/>
      <w:bookmarkStart w:id="2122" w:name="_Toc130560343"/>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114"/>
      <w:bookmarkEnd w:id="2115"/>
      <w:bookmarkEnd w:id="2116"/>
      <w:bookmarkEnd w:id="2117"/>
      <w:bookmarkEnd w:id="2118"/>
      <w:bookmarkEnd w:id="2119"/>
      <w:bookmarkEnd w:id="2120"/>
      <w:bookmarkEnd w:id="2121"/>
      <w:bookmarkEnd w:id="2122"/>
    </w:p>
    <w:p w14:paraId="3E27A1E6" w14:textId="77777777" w:rsidR="001F4F5C" w:rsidRPr="00292418" w:rsidRDefault="001F4F5C" w:rsidP="001F4F5C">
      <w:pPr>
        <w:pStyle w:val="B10"/>
      </w:pPr>
      <w:r w:rsidRPr="00292418">
        <w:t>a)</w:t>
      </w:r>
      <w:r w:rsidRPr="00292418">
        <w:tab/>
        <w:t xml:space="preserve">This measurement provides the max number of active DRBs for UEs in an NRCellDU.  The measurement is </w:t>
      </w:r>
      <w:r>
        <w:t xml:space="preserve">optionally </w:t>
      </w:r>
      <w:r w:rsidRPr="00292418">
        <w:t xml:space="preserve">split into subcounters per QoS level (mapped 5QI or/and QCI in NR option 3) and subcounters per S-NSSAI. </w:t>
      </w:r>
    </w:p>
    <w:p w14:paraId="117AD4D7" w14:textId="77777777" w:rsidR="001F4F5C" w:rsidRPr="00292418" w:rsidRDefault="001F4F5C" w:rsidP="001F4F5C">
      <w:pPr>
        <w:pStyle w:val="B10"/>
      </w:pPr>
      <w:r w:rsidRPr="00292418">
        <w:t>b)</w:t>
      </w:r>
      <w:r w:rsidRPr="00292418">
        <w:tab/>
        <w:t>DER (n=1)</w:t>
      </w:r>
    </w:p>
    <w:p w14:paraId="3043FF3E" w14:textId="6B148C0A" w:rsidR="001F4F5C" w:rsidRPr="00292418" w:rsidRDefault="001F4F5C" w:rsidP="001F4F5C">
      <w:pPr>
        <w:pStyle w:val="B10"/>
      </w:pPr>
      <w:r w:rsidRPr="00292418">
        <w:lastRenderedPageBreak/>
        <w:t>c)</w:t>
      </w:r>
      <w:r w:rsidRPr="00292418">
        <w:tab/>
        <w:t xml:space="preserve">This measurement is defined </w:t>
      </w:r>
      <w:r w:rsidR="007A668C">
        <w:t>by the</w:t>
      </w:r>
      <w:r w:rsidRPr="00292418">
        <w:t xml:space="preserve"> measurement </w:t>
      </w:r>
      <w:r>
        <w:t>"</w:t>
      </w:r>
      <w:r w:rsidR="007A668C" w:rsidRPr="007A668C">
        <w:t xml:space="preserve"> Max number of Active UEs in the UL per DRB per cell </w:t>
      </w:r>
      <w:r>
        <w:t>"</w:t>
      </w:r>
      <w:r w:rsidR="007A668C" w:rsidRPr="007A668C">
        <w:t xml:space="preserve"> (see clause 4.2.1.3.5</w:t>
      </w:r>
      <w:r>
        <w:t xml:space="preserve"> in TS 38.314 [29]</w:t>
      </w:r>
      <w:r w:rsidR="007A668C">
        <w:t>)</w:t>
      </w:r>
      <w:r w:rsidRPr="00292418">
        <w:t xml:space="preserve">. Separate counters are optionally maintained for each mapped 5QI (or/and QCI for option 3) and for each S-NSSAI. </w:t>
      </w:r>
    </w:p>
    <w:p w14:paraId="3BA3BDC6" w14:textId="77777777" w:rsidR="001F4F5C" w:rsidRPr="00292418" w:rsidRDefault="001F4F5C" w:rsidP="001F4F5C">
      <w:pPr>
        <w:pStyle w:val="B10"/>
      </w:pPr>
      <w:r w:rsidRPr="00292418">
        <w:t>d)</w:t>
      </w:r>
      <w:r w:rsidRPr="00292418">
        <w:tab/>
        <w:t>The number of measurements is equal to one. If the optional QoS level measurement is perfomed, the number of measurements is equal to the number of mapped 5QIs (or/and number of QCI for option 3), and the number of S-NSSAIs.</w:t>
      </w:r>
    </w:p>
    <w:p w14:paraId="13B41D04" w14:textId="77777777" w:rsidR="001F4F5C" w:rsidRPr="00292418" w:rsidRDefault="001F4F5C" w:rsidP="001F4F5C">
      <w:pPr>
        <w:pStyle w:val="B10"/>
        <w:rPr>
          <w:lang w:val="en-US"/>
        </w:rPr>
      </w:pPr>
      <w:r w:rsidRPr="00292418">
        <w:t>e)</w:t>
      </w:r>
      <w:r w:rsidRPr="00292418">
        <w:tab/>
      </w:r>
      <w:r w:rsidRPr="00292418">
        <w:rPr>
          <w:lang w:val="en-US"/>
        </w:rPr>
        <w:t xml:space="preserve">The </w:t>
      </w:r>
      <w:r w:rsidRPr="00292418">
        <w:t xml:space="preserve">measurement name has the form </w:t>
      </w:r>
      <w:r w:rsidRPr="00292418">
        <w:rPr>
          <w:lang w:val="en-US"/>
        </w:rPr>
        <w:t xml:space="preserve">DRB.MaxActiveUeUl, </w:t>
      </w:r>
      <w:r w:rsidRPr="00292418">
        <w:rPr>
          <w:lang w:val="en-US"/>
        </w:rPr>
        <w:br/>
        <w:t>DRB.MaxActiveUeUl.</w:t>
      </w:r>
      <w:r w:rsidRPr="00292418">
        <w:rPr>
          <w:i/>
        </w:rPr>
        <w:t xml:space="preserve">QOS </w:t>
      </w:r>
      <w:r w:rsidRPr="00292418">
        <w:t xml:space="preserve">where </w:t>
      </w:r>
      <w:r w:rsidRPr="00292418">
        <w:rPr>
          <w:i/>
        </w:rPr>
        <w:t>QOS</w:t>
      </w:r>
      <w:r w:rsidRPr="00292418">
        <w:t xml:space="preserve"> identifies the target quality of service class, and</w:t>
      </w:r>
      <w:r w:rsidRPr="00292418">
        <w:br/>
      </w:r>
      <w:r w:rsidRPr="00292418">
        <w:rPr>
          <w:lang w:val="en-US"/>
        </w:rPr>
        <w:t>DRB.MaxActiveUeUl.</w:t>
      </w:r>
      <w:r w:rsidRPr="00292418">
        <w:rPr>
          <w:i/>
        </w:rPr>
        <w:t xml:space="preserve">SNSSAI, </w:t>
      </w:r>
      <w:r w:rsidRPr="00292418">
        <w:t xml:space="preserve">where </w:t>
      </w:r>
      <w:r w:rsidRPr="00292418">
        <w:rPr>
          <w:i/>
        </w:rPr>
        <w:t>SNSSAI</w:t>
      </w:r>
      <w:r w:rsidRPr="00292418">
        <w:t xml:space="preserve"> identifies the S-NSSAI.</w:t>
      </w:r>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Pr="003205BA" w:rsidRDefault="001F4F5C" w:rsidP="001F4F5C">
      <w:pPr>
        <w:pStyle w:val="B10"/>
      </w:pPr>
      <w:r w:rsidRPr="00292418">
        <w:rPr>
          <w:lang w:eastAsia="zh-CN"/>
        </w:rPr>
        <w:t>i)</w:t>
      </w:r>
      <w:r w:rsidRPr="00292418">
        <w:rPr>
          <w:lang w:eastAsia="zh-CN"/>
        </w:rPr>
        <w:tab/>
        <w:t>One usage of this measurement is for performance assurance within integrity area (user plane connection quality).</w:t>
      </w:r>
    </w:p>
    <w:p w14:paraId="35C0DC6E" w14:textId="463B4878" w:rsidR="00EE52C9" w:rsidRDefault="00EE52C9" w:rsidP="00EE52C9">
      <w:pPr>
        <w:pStyle w:val="Heading4"/>
        <w:rPr>
          <w:lang w:eastAsia="zh-CN"/>
        </w:rPr>
      </w:pPr>
      <w:bookmarkStart w:id="2123" w:name="_Toc44492002"/>
      <w:bookmarkStart w:id="2124" w:name="_Toc51689931"/>
      <w:bookmarkStart w:id="2125" w:name="_Toc51750616"/>
      <w:bookmarkStart w:id="2126" w:name="_Toc51774876"/>
      <w:bookmarkStart w:id="2127" w:name="_Toc51775490"/>
      <w:bookmarkStart w:id="2128" w:name="_Toc51776106"/>
      <w:bookmarkStart w:id="2129" w:name="_Toc58515489"/>
      <w:bookmarkStart w:id="2130" w:name="_Toc130560344"/>
      <w:r>
        <w:t>5.1.1.</w:t>
      </w:r>
      <w:r w:rsidR="008D2A1E">
        <w:t>2</w:t>
      </w:r>
      <w:r w:rsidR="008F3667">
        <w:t>4</w:t>
      </w:r>
      <w:r>
        <w:tab/>
        <w:t>5QI 1 QoS Flow Duration</w:t>
      </w:r>
      <w:bookmarkEnd w:id="2123"/>
      <w:bookmarkEnd w:id="2124"/>
      <w:bookmarkEnd w:id="2125"/>
      <w:bookmarkEnd w:id="2126"/>
      <w:bookmarkEnd w:id="2127"/>
      <w:bookmarkEnd w:id="2128"/>
      <w:bookmarkEnd w:id="2129"/>
      <w:r w:rsidR="007B7FB2">
        <w:t xml:space="preserve"> Monitoring</w:t>
      </w:r>
      <w:bookmarkEnd w:id="2130"/>
    </w:p>
    <w:p w14:paraId="42D52EC5" w14:textId="77777777" w:rsidR="00EE52C9" w:rsidRDefault="00EE52C9" w:rsidP="008B34D1">
      <w:pPr>
        <w:pStyle w:val="Heading5"/>
        <w:rPr>
          <w:lang w:eastAsia="zh-CN"/>
        </w:rPr>
      </w:pPr>
      <w:bookmarkStart w:id="2131" w:name="_Toc44492003"/>
      <w:bookmarkStart w:id="2132" w:name="_Toc51689932"/>
      <w:bookmarkStart w:id="2133" w:name="_Toc51750617"/>
      <w:bookmarkStart w:id="2134" w:name="_Toc51774877"/>
      <w:bookmarkStart w:id="2135" w:name="_Toc51775491"/>
      <w:bookmarkStart w:id="2136" w:name="_Toc51776107"/>
      <w:bookmarkStart w:id="2137" w:name="_Toc58515490"/>
      <w:bookmarkStart w:id="2138" w:name="_Toc130560345"/>
      <w:r>
        <w:t>5.1.1.</w:t>
      </w:r>
      <w:r w:rsidR="008D2A1E">
        <w:t>2</w:t>
      </w:r>
      <w:r w:rsidR="008F3667">
        <w:t>4</w:t>
      </w:r>
      <w:r>
        <w:t>.1</w:t>
      </w:r>
      <w:r>
        <w:tab/>
        <w:t>Average Normally Released Call (5QI 1 QoS Flow) Duration</w:t>
      </w:r>
      <w:bookmarkEnd w:id="2131"/>
      <w:bookmarkEnd w:id="2132"/>
      <w:bookmarkEnd w:id="2133"/>
      <w:bookmarkEnd w:id="2134"/>
      <w:bookmarkEnd w:id="2135"/>
      <w:bookmarkEnd w:id="2136"/>
      <w:bookmarkEnd w:id="2137"/>
      <w:bookmarkEnd w:id="2138"/>
    </w:p>
    <w:p w14:paraId="077007FF" w14:textId="77777777" w:rsidR="00EE52C9" w:rsidRPr="005B3AEA"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p>
    <w:p w14:paraId="6FEF7F9A" w14:textId="77777777" w:rsidR="00EE52C9" w:rsidRPr="005B3AEA" w:rsidRDefault="00EE52C9" w:rsidP="00EE52C9">
      <w:pPr>
        <w:pStyle w:val="B10"/>
        <w:rPr>
          <w:lang w:val="en-US"/>
        </w:rPr>
      </w:pPr>
      <w:r w:rsidRPr="005B3AEA">
        <w:rPr>
          <w:lang w:val="en-US"/>
        </w:rPr>
        <w:t>b)</w:t>
      </w:r>
      <w:r w:rsidRPr="005B3AEA">
        <w:rPr>
          <w:lang w:val="en-US"/>
        </w:rPr>
        <w:tab/>
        <w:t>CC</w:t>
      </w:r>
    </w:p>
    <w:p w14:paraId="51FF191A" w14:textId="77777777" w:rsidR="00EE52C9" w:rsidRPr="005B3AEA" w:rsidRDefault="00EE52C9" w:rsidP="00EE52C9">
      <w:pPr>
        <w:pStyle w:val="B10"/>
        <w:rPr>
          <w:lang w:val="en-US"/>
        </w:rPr>
      </w:pPr>
      <w:r w:rsidRPr="005B3AEA">
        <w:rPr>
          <w:lang w:val="en-US"/>
        </w:rPr>
        <w:t>c)</w:t>
      </w:r>
      <w:r w:rsidRPr="005B3AEA">
        <w:rPr>
          <w:lang w:val="en-US"/>
        </w:rPr>
        <w:tab/>
        <w:t>The measurement is done as an arithmetical average of the samples of normally 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w:t>
      </w:r>
      <w:r>
        <w:rPr>
          <w:lang w:val="en-US"/>
        </w:rPr>
        <w:t xml:space="preserve"> procedure</w:t>
      </w:r>
      <w:r w:rsidRPr="005B3AEA">
        <w:rPr>
          <w:lang w:val="en-US"/>
        </w:rPr>
        <w:t xml:space="preserve"> </w:t>
      </w:r>
      <w:r>
        <w:rPr>
          <w:lang w:val="en-US"/>
        </w:rPr>
        <w:t>(</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or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or successful outgoing handover</w:t>
      </w:r>
      <w:r w:rsidRPr="005B3AEA">
        <w:rPr>
          <w:lang w:val="en-US"/>
        </w:rPr>
        <w:t xml:space="preserve"> </w:t>
      </w:r>
      <w:r>
        <w:rPr>
          <w:lang w:val="en-US"/>
        </w:rPr>
        <w:t>(</w:t>
      </w:r>
      <w:r>
        <w:t>UE CONTEXT RELEASE over Xn received from the target NG CU cell in case of Xn based</w:t>
      </w:r>
      <w:r w:rsidRPr="001D2E49">
        <w:t xml:space="preserve"> handover</w:t>
      </w:r>
      <w:r>
        <w:t xml:space="preserve"> </w:t>
      </w:r>
      <w:r>
        <w:rPr>
          <w:lang w:val="en-US" w:eastAsia="zh-CN"/>
        </w:rPr>
        <w:t>or UE CONTEXT RELEASE COMMAND message</w:t>
      </w:r>
      <w:r w:rsidRPr="005B3AEA">
        <w:rPr>
          <w:lang w:val="en-US"/>
        </w:rPr>
        <w:t xml:space="preserve"> </w:t>
      </w:r>
      <w:r>
        <w:t xml:space="preserve">sent by AMF to NR CU cell in case of </w:t>
      </w:r>
      <w:r w:rsidRPr="001D2E49">
        <w:t>NG intra</w:t>
      </w:r>
      <w:r>
        <w:t>/inter</w:t>
      </w:r>
      <w:r w:rsidRPr="001D2E49">
        <w:t>-system handover</w:t>
      </w:r>
      <w:r w:rsidRPr="005B3AEA">
        <w:rPr>
          <w:lang w:val="en-US"/>
        </w:rPr>
        <w:t xml:space="preserve"> according to </w:t>
      </w:r>
      <w:r w:rsidR="00AB5639">
        <w:t>TS</w:t>
      </w:r>
      <w:r>
        <w:t xml:space="preserve"> 38.413 [11]) </w:t>
      </w:r>
      <w:r w:rsidRPr="005B3AEA">
        <w:rPr>
          <w:lang w:val="en-US"/>
        </w:rPr>
        <w:t>due to normal release cause.</w:t>
      </w:r>
      <w:r>
        <w:rPr>
          <w:lang w:val="en-US"/>
        </w:rPr>
        <w:t xml:space="preserve"> </w:t>
      </w:r>
    </w:p>
    <w:p w14:paraId="4272D27C"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4A01C94B" w14:textId="77777777" w:rsidR="00EE52C9" w:rsidRPr="00A10B7D"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w:t>
      </w:r>
      <w:r w:rsidRPr="005B3AEA">
        <w:rPr>
          <w:lang w:val="en-US"/>
        </w:rPr>
        <w:t>1</w:t>
      </w:r>
      <w:r>
        <w:rPr>
          <w:lang w:val="en-US"/>
        </w:rPr>
        <w:t>QoSflow</w:t>
      </w:r>
      <w:r w:rsidRPr="005B3AEA">
        <w:rPr>
          <w:lang w:val="en-US"/>
        </w:rPr>
        <w:t>.Rel.</w:t>
      </w:r>
      <w:r>
        <w:rPr>
          <w:lang w:val="en-US"/>
        </w:rPr>
        <w:t>Average.</w:t>
      </w:r>
      <w:r w:rsidRPr="005B3AEA">
        <w:rPr>
          <w:lang w:val="en-US"/>
        </w:rPr>
        <w:t>NormCallDuration</w:t>
      </w:r>
      <w:r>
        <w:rPr>
          <w:lang w:val="en-US"/>
        </w:rPr>
        <w:t>.</w:t>
      </w:r>
    </w:p>
    <w:p w14:paraId="419431D1"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p>
    <w:p w14:paraId="6D47E428"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7A08CC70" w14:textId="77777777" w:rsidR="00EE52C9" w:rsidRDefault="00EE52C9" w:rsidP="00EE52C9">
      <w:pPr>
        <w:pStyle w:val="B10"/>
        <w:rPr>
          <w:lang w:val="en-US"/>
        </w:rPr>
      </w:pPr>
      <w:r w:rsidRPr="005B3AEA">
        <w:rPr>
          <w:lang w:val="en-US"/>
        </w:rPr>
        <w:t>h)</w:t>
      </w:r>
      <w:r w:rsidRPr="005B3AEA">
        <w:rPr>
          <w:lang w:val="en-US"/>
        </w:rPr>
        <w:tab/>
        <w:t xml:space="preserve">5GS  </w:t>
      </w:r>
    </w:p>
    <w:p w14:paraId="3E97D2E8" w14:textId="77777777" w:rsidR="00EE52C9" w:rsidRPr="005B3AEA" w:rsidRDefault="00EE52C9" w:rsidP="00EE52C9">
      <w:pPr>
        <w:pStyle w:val="B10"/>
        <w:rPr>
          <w:lang w:val="en-US"/>
        </w:rPr>
      </w:pPr>
      <w:r>
        <w:rPr>
          <w:lang w:val="en-US"/>
        </w:rPr>
        <w:t>i)</w:t>
      </w:r>
      <w:r>
        <w:rPr>
          <w:lang w:val="en-US"/>
        </w:rPr>
        <w:tab/>
        <w:t xml:space="preserve">Possible normal release causes according to </w:t>
      </w:r>
      <w:r w:rsidR="00AB5639">
        <w:t>TS</w:t>
      </w:r>
      <w:r>
        <w:t xml:space="preserve"> 38.413 [11] are the following ones: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6182EF9D" w14:textId="77777777" w:rsidR="00EE52C9" w:rsidRDefault="00EE52C9" w:rsidP="008B34D1">
      <w:pPr>
        <w:pStyle w:val="Heading5"/>
        <w:rPr>
          <w:lang w:eastAsia="zh-CN"/>
        </w:rPr>
      </w:pPr>
      <w:bookmarkStart w:id="2139" w:name="_Toc44492004"/>
      <w:bookmarkStart w:id="2140" w:name="_Toc51689933"/>
      <w:bookmarkStart w:id="2141" w:name="_Toc51750618"/>
      <w:bookmarkStart w:id="2142" w:name="_Toc51774878"/>
      <w:bookmarkStart w:id="2143" w:name="_Toc51775492"/>
      <w:bookmarkStart w:id="2144" w:name="_Toc51776108"/>
      <w:bookmarkStart w:id="2145" w:name="_Toc58515491"/>
      <w:bookmarkStart w:id="2146" w:name="_Toc130560346"/>
      <w:r>
        <w:t>5.1.1.</w:t>
      </w:r>
      <w:r w:rsidR="008D2A1E">
        <w:t>2</w:t>
      </w:r>
      <w:r w:rsidR="008F3667">
        <w:t>4</w:t>
      </w:r>
      <w:r>
        <w:t>.2</w:t>
      </w:r>
      <w:r>
        <w:tab/>
        <w:t>Average Abnormally Released Call (5QI 1 QoS Flow) Duration</w:t>
      </w:r>
      <w:bookmarkEnd w:id="2139"/>
      <w:bookmarkEnd w:id="2140"/>
      <w:bookmarkEnd w:id="2141"/>
      <w:bookmarkEnd w:id="2142"/>
      <w:bookmarkEnd w:id="2143"/>
      <w:bookmarkEnd w:id="2144"/>
      <w:bookmarkEnd w:id="2145"/>
      <w:bookmarkEnd w:id="2146"/>
    </w:p>
    <w:p w14:paraId="772F31FF" w14:textId="77777777" w:rsidR="00EE52C9" w:rsidRPr="009435F3" w:rsidRDefault="00EE52C9" w:rsidP="00EE52C9">
      <w:pPr>
        <w:pStyle w:val="B10"/>
        <w:rPr>
          <w:lang w:val="en-US"/>
        </w:rPr>
      </w:pPr>
      <w:r>
        <w:rPr>
          <w:lang w:eastAsia="en-GB"/>
        </w:rPr>
        <w:t>a)</w:t>
      </w:r>
      <w:r>
        <w:rPr>
          <w:lang w:eastAsia="en-GB"/>
        </w:rPr>
        <w:tab/>
      </w:r>
      <w:r w:rsidRPr="00B82E63">
        <w:rPr>
          <w:lang w:eastAsia="en-GB"/>
        </w:rPr>
        <w:t>This measurement provides the</w:t>
      </w:r>
      <w:r>
        <w:rPr>
          <w:lang w:eastAsia="en-GB"/>
        </w:rPr>
        <w:t xml:space="preserve"> </w:t>
      </w:r>
      <w:r w:rsidRPr="00757F96">
        <w:rPr>
          <w:lang w:eastAsia="en-GB"/>
        </w:rPr>
        <w:t>average value</w:t>
      </w:r>
      <w:r w:rsidRPr="00B82E63">
        <w:rPr>
          <w:lang w:eastAsia="en-GB"/>
        </w:rPr>
        <w:t xml:space="preserve"> </w:t>
      </w:r>
      <w:r>
        <w:rPr>
          <w:lang w:eastAsia="en-GB"/>
        </w:rPr>
        <w:t>of abnormally released call (5QI 1</w:t>
      </w:r>
      <w:r w:rsidRPr="0084388D">
        <w:rPr>
          <w:lang w:eastAsia="en-GB"/>
        </w:rPr>
        <w:t xml:space="preserve"> QoS Flow</w:t>
      </w:r>
      <w:r>
        <w:rPr>
          <w:lang w:eastAsia="en-GB"/>
        </w:rPr>
        <w:t>) duration</w:t>
      </w:r>
      <w:r w:rsidRPr="00B82E63">
        <w:rPr>
          <w:lang w:eastAsia="en-GB"/>
        </w:rPr>
        <w:t>.</w:t>
      </w:r>
      <w:r>
        <w:rPr>
          <w:lang w:eastAsia="en-GB"/>
        </w:rPr>
        <w:t xml:space="preserve"> </w:t>
      </w:r>
      <w:r w:rsidRPr="009435F3">
        <w:rPr>
          <w:lang w:val="en-US"/>
        </w:rPr>
        <w:t xml:space="preserve"> </w:t>
      </w:r>
    </w:p>
    <w:p w14:paraId="689E0D47" w14:textId="77777777" w:rsidR="00EE52C9" w:rsidRPr="005B3AEA" w:rsidRDefault="00EE52C9" w:rsidP="00EE52C9">
      <w:pPr>
        <w:pStyle w:val="B10"/>
        <w:rPr>
          <w:lang w:val="en-US"/>
        </w:rPr>
      </w:pPr>
      <w:r w:rsidRPr="005B3AEA">
        <w:rPr>
          <w:lang w:val="en-US"/>
        </w:rPr>
        <w:t>b)</w:t>
      </w:r>
      <w:r w:rsidRPr="005B3AEA">
        <w:rPr>
          <w:lang w:val="en-US"/>
        </w:rPr>
        <w:tab/>
        <w:t>CC</w:t>
      </w:r>
    </w:p>
    <w:p w14:paraId="1270508F" w14:textId="3A34EFC4" w:rsidR="00EE52C9" w:rsidRPr="005B3AEA" w:rsidRDefault="00EE52C9" w:rsidP="00EE52C9">
      <w:pPr>
        <w:pStyle w:val="B10"/>
        <w:rPr>
          <w:lang w:val="en-US"/>
        </w:rPr>
      </w:pPr>
      <w:r w:rsidRPr="005B3AEA">
        <w:rPr>
          <w:lang w:val="en-US"/>
        </w:rPr>
        <w:lastRenderedPageBreak/>
        <w:t>c)</w:t>
      </w:r>
      <w:r w:rsidRPr="005B3AEA">
        <w:rPr>
          <w:lang w:val="en-US"/>
        </w:rPr>
        <w:tab/>
        <w:t xml:space="preserve">The measurement is done as an arithmetical average of the samples of </w:t>
      </w:r>
      <w:r w:rsidR="007B7FB2" w:rsidRPr="007B7FB2">
        <w:rPr>
          <w:lang w:val="en-US"/>
        </w:rPr>
        <w:t xml:space="preserve">abnormally </w:t>
      </w:r>
      <w:r w:rsidRPr="005B3AEA">
        <w:rPr>
          <w:lang w:val="en-US"/>
        </w:rPr>
        <w:t>released calls (</w:t>
      </w:r>
      <w:r>
        <w:rPr>
          <w:lang w:eastAsia="en-GB"/>
        </w:rPr>
        <w:t>5QI 1</w:t>
      </w:r>
      <w:r w:rsidRPr="0084388D">
        <w:rPr>
          <w:lang w:eastAsia="en-GB"/>
        </w:rPr>
        <w:t xml:space="preserve"> QoS Flow</w:t>
      </w:r>
      <w:r>
        <w:rPr>
          <w:lang w:eastAsia="en-GB"/>
        </w:rPr>
        <w:t>s</w:t>
      </w:r>
      <w:r w:rsidRPr="005B3AEA">
        <w:rPr>
          <w:lang w:val="en-US"/>
        </w:rPr>
        <w:t xml:space="preserve">) </w:t>
      </w:r>
      <w:r>
        <w:rPr>
          <w:lang w:val="en-US"/>
        </w:rPr>
        <w:t xml:space="preserve">duration </w:t>
      </w:r>
      <w:r w:rsidRPr="005B3AEA">
        <w:rPr>
          <w:lang w:val="en-US"/>
        </w:rPr>
        <w:t>at the end of measurement period.</w:t>
      </w:r>
      <w:r>
        <w:rPr>
          <w:lang w:val="en-US"/>
        </w:rPr>
        <w:t xml:space="preserve"> </w:t>
      </w:r>
      <w:r w:rsidRPr="005B3AEA">
        <w:rPr>
          <w:lang w:val="en-US"/>
        </w:rPr>
        <w:t xml:space="preserve">Each sample is measured from the point in time the </w:t>
      </w:r>
      <w:r>
        <w:rPr>
          <w:lang w:val="en-US"/>
        </w:rPr>
        <w:t>5QI 1</w:t>
      </w:r>
      <w:r w:rsidRPr="005B3AEA">
        <w:rPr>
          <w:lang w:val="en-US"/>
        </w:rPr>
        <w:t xml:space="preserve"> QoS Flow has been successfully established via initial Context setup </w:t>
      </w:r>
      <w:r>
        <w:rPr>
          <w:lang w:val="en-US"/>
        </w:rPr>
        <w:t>procedure (</w:t>
      </w:r>
      <w:r w:rsidRPr="0002406B">
        <w:rPr>
          <w:lang w:val="en-US"/>
        </w:rPr>
        <w:t>INITIAL CONTEXT SETUP RESPONSE</w:t>
      </w:r>
      <w:r w:rsidRPr="0002406B">
        <w:t xml:space="preserve"> message</w:t>
      </w:r>
      <w:r>
        <w:t xml:space="preserve"> sent by NR CU cell to AMF according to </w:t>
      </w:r>
      <w:r w:rsidR="00AB5639">
        <w:t>TS</w:t>
      </w:r>
      <w:r>
        <w:t xml:space="preserve"> 38.413 [11]) </w:t>
      </w:r>
      <w:r w:rsidRPr="005B3AEA">
        <w:rPr>
          <w:lang w:val="en-US"/>
        </w:rPr>
        <w:t xml:space="preserve">or additional </w:t>
      </w:r>
      <w:r>
        <w:rPr>
          <w:lang w:val="en-US"/>
        </w:rPr>
        <w:t>5QI 1</w:t>
      </w:r>
      <w:r w:rsidRPr="005B3AEA">
        <w:rPr>
          <w:lang w:val="en-US"/>
        </w:rPr>
        <w:t xml:space="preserve"> QoS Flow setup procedure</w:t>
      </w:r>
      <w:r>
        <w:rPr>
          <w:lang w:val="en-US"/>
        </w:rPr>
        <w:t xml:space="preserve"> (</w:t>
      </w:r>
      <w:r w:rsidRPr="0002406B">
        <w:rPr>
          <w:lang w:val="en-US"/>
        </w:rPr>
        <w:t>PDU SESSION RESOURCE SETUP RESPONSE</w:t>
      </w:r>
      <w:r w:rsidRPr="0002406B">
        <w:t xml:space="preserve"> or </w:t>
      </w:r>
      <w:r>
        <w:t xml:space="preserve">a </w:t>
      </w:r>
      <w:r w:rsidRPr="0002406B">
        <w:rPr>
          <w:lang w:val="en-US"/>
        </w:rPr>
        <w:t>PDU SESSION RESOURCE MODIFY RESPONSE</w:t>
      </w:r>
      <w:r>
        <w:t xml:space="preserve"> message sent by NR CU cell to AMF according to  </w:t>
      </w:r>
      <w:r w:rsidR="00AB5639">
        <w:t>TS</w:t>
      </w:r>
      <w:r>
        <w:t xml:space="preserve"> 38.413 [11]</w:t>
      </w:r>
      <w:r>
        <w:rPr>
          <w:lang w:val="en-US"/>
        </w:rPr>
        <w:t>) or incoming handover (</w:t>
      </w:r>
      <w:r w:rsidRPr="001D2E49">
        <w:rPr>
          <w:lang w:eastAsia="zh-CN"/>
        </w:rPr>
        <w:t>HANDOVER REQUEST ACKNOWLEDGE</w:t>
      </w:r>
      <w:r>
        <w:rPr>
          <w:lang w:eastAsia="zh-CN"/>
        </w:rPr>
        <w:t xml:space="preserve"> </w:t>
      </w:r>
      <w:r>
        <w:t xml:space="preserve">sent by target NR CU cell to AMF in case of </w:t>
      </w:r>
      <w:r w:rsidRPr="001D2E49">
        <w:t>NG intra</w:t>
      </w:r>
      <w:r>
        <w:t>/inter</w:t>
      </w:r>
      <w:r w:rsidRPr="001D2E49">
        <w:t xml:space="preserve">-system handover </w:t>
      </w:r>
      <w:r>
        <w:t>or sent by target to source NR CU cell via Xn in case of Xn based</w:t>
      </w:r>
      <w:r w:rsidRPr="001D2E49">
        <w:t xml:space="preserve"> handover</w:t>
      </w:r>
      <w:r>
        <w:t xml:space="preserve"> </w:t>
      </w:r>
      <w:r>
        <w:rPr>
          <w:lang w:eastAsia="zh-CN"/>
        </w:rPr>
        <w:t xml:space="preserve">according to </w:t>
      </w:r>
      <w:r w:rsidR="00AB5639">
        <w:t>TS</w:t>
      </w:r>
      <w:r>
        <w:t xml:space="preserve"> 38.413 [11])</w:t>
      </w:r>
      <w:r w:rsidRPr="005B3AEA">
        <w:rPr>
          <w:lang w:val="en-US"/>
        </w:rPr>
        <w:t xml:space="preserve"> till the point in time the </w:t>
      </w:r>
      <w:r>
        <w:rPr>
          <w:lang w:val="en-US"/>
        </w:rPr>
        <w:t>5QI 1</w:t>
      </w:r>
      <w:r w:rsidRPr="005B3AEA">
        <w:rPr>
          <w:lang w:val="en-US"/>
        </w:rPr>
        <w:t xml:space="preserve"> QoS Flow is released via </w:t>
      </w:r>
      <w:r>
        <w:rPr>
          <w:lang w:val="en-US" w:eastAsia="zh-CN"/>
        </w:rPr>
        <w:t>g</w:t>
      </w:r>
      <w:r w:rsidRPr="005B3AEA">
        <w:rPr>
          <w:lang w:val="en-US" w:eastAsia="zh-CN"/>
        </w:rPr>
        <w:t>NB</w:t>
      </w:r>
      <w:r>
        <w:rPr>
          <w:lang w:val="en-US" w:eastAsia="zh-CN"/>
        </w:rPr>
        <w:t xml:space="preserve"> (UE CONTEXT RELEASE REQUEST message </w:t>
      </w:r>
      <w:r>
        <w:t xml:space="preserve">sent by NR CU cell to AMF </w:t>
      </w:r>
      <w:r>
        <w:rPr>
          <w:lang w:val="en-US" w:eastAsia="zh-CN"/>
        </w:rPr>
        <w:t xml:space="preserve">according to </w:t>
      </w:r>
      <w:r w:rsidR="00AB5639">
        <w:t>TS</w:t>
      </w:r>
      <w:r>
        <w:t xml:space="preserve"> 38.413 [11])</w:t>
      </w:r>
      <w:r>
        <w:rPr>
          <w:lang w:val="en-US" w:eastAsia="zh-CN"/>
        </w:rPr>
        <w:t xml:space="preserve"> </w:t>
      </w:r>
      <w:r w:rsidRPr="005B3AEA">
        <w:rPr>
          <w:lang w:val="en-US" w:eastAsia="zh-CN"/>
        </w:rPr>
        <w:t xml:space="preserve"> or AMF</w:t>
      </w:r>
      <w:r w:rsidRPr="005B3AEA">
        <w:rPr>
          <w:lang w:val="en-US"/>
        </w:rPr>
        <w:t xml:space="preserve"> initiated release procedure</w:t>
      </w:r>
      <w:r>
        <w:rPr>
          <w:lang w:val="en-US"/>
        </w:rPr>
        <w:t xml:space="preserve"> (</w:t>
      </w:r>
      <w:r>
        <w:rPr>
          <w:lang w:val="en-US" w:eastAsia="zh-CN"/>
        </w:rPr>
        <w:t xml:space="preserve">UE CONTEXT RELEASE COMMAND, </w:t>
      </w:r>
      <w:r w:rsidRPr="001D2E49">
        <w:t>PDU SESSION RESOURCE RELEASE COMMAND</w:t>
      </w:r>
      <w:r>
        <w:t xml:space="preserve"> or </w:t>
      </w:r>
      <w:r w:rsidRPr="0002406B">
        <w:rPr>
          <w:snapToGrid w:val="0"/>
          <w:lang w:eastAsia="en-GB"/>
        </w:rPr>
        <w:t>PDU SESSION RESOURCE MODIFY REQUEST</w:t>
      </w:r>
      <w:r>
        <w:rPr>
          <w:lang w:val="en-US" w:eastAsia="zh-CN"/>
        </w:rPr>
        <w:t xml:space="preserve"> message </w:t>
      </w:r>
      <w:r>
        <w:t xml:space="preserve">sent by AMF to NR CU cell </w:t>
      </w:r>
      <w:r>
        <w:rPr>
          <w:lang w:val="en-US" w:eastAsia="zh-CN"/>
        </w:rPr>
        <w:t xml:space="preserve">according to </w:t>
      </w:r>
      <w:r w:rsidR="00AB5639">
        <w:t>TS</w:t>
      </w:r>
      <w:r>
        <w:t xml:space="preserve"> 38.413 [11)</w:t>
      </w:r>
      <w:r>
        <w:rPr>
          <w:lang w:val="en-US"/>
        </w:rPr>
        <w:t xml:space="preserve">) </w:t>
      </w:r>
      <w:r w:rsidRPr="005B3AEA">
        <w:rPr>
          <w:lang w:val="en-US"/>
        </w:rPr>
        <w:t>due to abnormal release cause.</w:t>
      </w:r>
      <w:r>
        <w:rPr>
          <w:lang w:val="en-US"/>
        </w:rPr>
        <w:t xml:space="preserve"> </w:t>
      </w:r>
    </w:p>
    <w:p w14:paraId="79CF49C6" w14:textId="77777777" w:rsidR="00EE52C9" w:rsidRPr="005B3AEA" w:rsidRDefault="00EE52C9" w:rsidP="00EE52C9">
      <w:pPr>
        <w:pStyle w:val="B10"/>
        <w:rPr>
          <w:lang w:val="en-US"/>
        </w:rPr>
      </w:pPr>
      <w:r w:rsidRPr="005B3AEA">
        <w:rPr>
          <w:lang w:val="en-US"/>
        </w:rPr>
        <w:t>d)</w:t>
      </w:r>
      <w:r w:rsidRPr="005B3AEA">
        <w:rPr>
          <w:lang w:val="en-US"/>
        </w:rPr>
        <w:tab/>
        <w:t>Each measurement is an integer value</w:t>
      </w:r>
      <w:r>
        <w:rPr>
          <w:lang w:val="en-US"/>
        </w:rPr>
        <w:t xml:space="preserve"> </w:t>
      </w:r>
      <w:r w:rsidRPr="005B3AEA">
        <w:rPr>
          <w:lang w:val="en-US"/>
        </w:rPr>
        <w:t xml:space="preserve">(in milliseconds). </w:t>
      </w:r>
    </w:p>
    <w:p w14:paraId="204E2A3E" w14:textId="77777777" w:rsidR="00EE52C9" w:rsidRPr="005B3AEA" w:rsidRDefault="00EE52C9" w:rsidP="00EE52C9">
      <w:pPr>
        <w:pStyle w:val="B10"/>
        <w:rPr>
          <w:lang w:val="en-US"/>
        </w:rPr>
      </w:pPr>
      <w:r w:rsidRPr="005B3AEA">
        <w:rPr>
          <w:lang w:val="en-US"/>
        </w:rPr>
        <w:t>e)</w:t>
      </w:r>
      <w:r w:rsidRPr="005B3AEA">
        <w:rPr>
          <w:lang w:val="en-US"/>
        </w:rPr>
        <w:tab/>
        <w:t xml:space="preserve">The measurement name has the form </w:t>
      </w:r>
      <w:r>
        <w:rPr>
          <w:lang w:val="en-US"/>
        </w:rPr>
        <w:t>5QI1QoSflow</w:t>
      </w:r>
      <w:r w:rsidRPr="005B3AEA">
        <w:rPr>
          <w:lang w:val="en-US"/>
        </w:rPr>
        <w:t>.Rel.</w:t>
      </w:r>
      <w:r>
        <w:rPr>
          <w:lang w:val="en-US"/>
        </w:rPr>
        <w:t>Average.</w:t>
      </w:r>
      <w:r w:rsidRPr="005B3AEA">
        <w:rPr>
          <w:lang w:val="en-US"/>
        </w:rPr>
        <w:t>AbnormCallDuration</w:t>
      </w:r>
      <w:r>
        <w:rPr>
          <w:lang w:val="en-US"/>
        </w:rPr>
        <w:t>.</w:t>
      </w:r>
    </w:p>
    <w:p w14:paraId="71B742FE" w14:textId="77777777" w:rsidR="00EE52C9" w:rsidRPr="005B3AEA" w:rsidRDefault="00EE52C9" w:rsidP="00EE52C9">
      <w:pPr>
        <w:pStyle w:val="B10"/>
        <w:rPr>
          <w:lang w:val="en-US"/>
        </w:rPr>
      </w:pPr>
      <w:r w:rsidRPr="005B3AEA">
        <w:rPr>
          <w:lang w:val="en-US"/>
        </w:rPr>
        <w:t>f)</w:t>
      </w:r>
      <w:r w:rsidRPr="005B3AEA">
        <w:rPr>
          <w:lang w:val="en-US"/>
        </w:rPr>
        <w:tab/>
      </w:r>
      <w:r>
        <w:rPr>
          <w:lang w:val="en-US"/>
        </w:rPr>
        <w:t>NRCellCU</w:t>
      </w:r>
      <w:r w:rsidRPr="005B3AEA">
        <w:rPr>
          <w:lang w:val="en-US"/>
        </w:rPr>
        <w:br/>
      </w:r>
    </w:p>
    <w:p w14:paraId="1E920C80" w14:textId="77777777" w:rsidR="00EE52C9" w:rsidRPr="005B3AEA" w:rsidRDefault="00EE52C9" w:rsidP="00EE52C9">
      <w:pPr>
        <w:pStyle w:val="B10"/>
        <w:rPr>
          <w:lang w:val="en-US"/>
        </w:rPr>
      </w:pPr>
      <w:r w:rsidRPr="005B3AEA">
        <w:rPr>
          <w:lang w:val="en-US"/>
        </w:rPr>
        <w:t>g)</w:t>
      </w:r>
      <w:r w:rsidRPr="005B3AEA">
        <w:rPr>
          <w:lang w:val="en-US"/>
        </w:rPr>
        <w:tab/>
        <w:t>Valid for packet switched traffic</w:t>
      </w:r>
    </w:p>
    <w:p w14:paraId="63F658A6" w14:textId="77777777" w:rsidR="00EE52C9" w:rsidRDefault="00EE52C9" w:rsidP="00EE52C9">
      <w:pPr>
        <w:pStyle w:val="B10"/>
        <w:rPr>
          <w:lang w:val="en-US"/>
        </w:rPr>
      </w:pPr>
      <w:r w:rsidRPr="005B3AEA">
        <w:rPr>
          <w:lang w:val="en-US"/>
        </w:rPr>
        <w:t>h)</w:t>
      </w:r>
      <w:r w:rsidRPr="005B3AEA">
        <w:rPr>
          <w:lang w:val="en-US"/>
        </w:rPr>
        <w:tab/>
        <w:t xml:space="preserve">5GS </w:t>
      </w:r>
    </w:p>
    <w:p w14:paraId="7CB3C373" w14:textId="77777777" w:rsidR="00EE52C9" w:rsidRDefault="00EE52C9" w:rsidP="00EE52C9">
      <w:pPr>
        <w:pStyle w:val="B10"/>
      </w:pPr>
      <w:r>
        <w:rPr>
          <w:lang w:val="en-US"/>
        </w:rPr>
        <w:t>i)</w:t>
      </w:r>
      <w:r>
        <w:rPr>
          <w:lang w:val="en-US"/>
        </w:rPr>
        <w:tab/>
        <w:t xml:space="preserve">Possible abnormal release causes are given in </w:t>
      </w:r>
      <w:r w:rsidR="00AB5639">
        <w:t>TS</w:t>
      </w:r>
      <w:r>
        <w:t xml:space="preserve"> 38.413 [11] </w:t>
      </w:r>
      <w:r w:rsidRPr="005176DF">
        <w:t>except for</w:t>
      </w:r>
      <w:r>
        <w:t xml:space="preserve"> the following causes: "</w:t>
      </w:r>
      <w:r w:rsidRPr="005176DF">
        <w:t>Normal Release</w:t>
      </w:r>
      <w:r>
        <w:t xml:space="preserve">", </w:t>
      </w:r>
      <w:r>
        <w:rPr>
          <w:lang w:eastAsia="zh-CN"/>
        </w:rPr>
        <w:t xml:space="preserve">"Deregister", </w:t>
      </w:r>
      <w:r>
        <w:t xml:space="preserve">"User inactivity", </w:t>
      </w:r>
      <w:r w:rsidR="00AB5639">
        <w:t>"</w:t>
      </w:r>
      <w:r>
        <w:t xml:space="preserve">Release due to CN-detected mobility", </w:t>
      </w:r>
      <w:r>
        <w:rPr>
          <w:lang w:eastAsia="zh-CN"/>
        </w:rPr>
        <w:t>"</w:t>
      </w:r>
      <w:r w:rsidRPr="005176DF">
        <w:rPr>
          <w:lang w:eastAsia="zh-CN"/>
        </w:rPr>
        <w:t>Handover</w:t>
      </w:r>
      <w:r w:rsidRPr="005176DF">
        <w:t xml:space="preserve"> Cancelled</w:t>
      </w:r>
      <w:r>
        <w:rPr>
          <w:lang w:eastAsia="zh-CN"/>
        </w:rPr>
        <w:t>", "Partial handover", "Successful handover"</w:t>
      </w:r>
      <w:r>
        <w:t>.</w:t>
      </w:r>
    </w:p>
    <w:p w14:paraId="175E093E" w14:textId="77777777" w:rsidR="004671E1" w:rsidRDefault="004671E1" w:rsidP="004671E1">
      <w:pPr>
        <w:pStyle w:val="Heading4"/>
        <w:rPr>
          <w:lang w:eastAsia="zh-CN"/>
        </w:rPr>
      </w:pPr>
      <w:bookmarkStart w:id="2147" w:name="_Toc51750619"/>
      <w:bookmarkStart w:id="2148" w:name="_Toc51774879"/>
      <w:bookmarkStart w:id="2149" w:name="_Toc51775493"/>
      <w:bookmarkStart w:id="2150" w:name="_Toc51776109"/>
      <w:bookmarkStart w:id="2151" w:name="_Toc58515492"/>
      <w:bookmarkStart w:id="2152" w:name="_Toc130560347"/>
      <w:r>
        <w:t>5.1.1.24.3</w:t>
      </w:r>
      <w:r>
        <w:tab/>
        <w:t>Distribution of Normally Released Call (5QI 1 QoS Flow) Duration</w:t>
      </w:r>
      <w:bookmarkEnd w:id="2147"/>
      <w:bookmarkEnd w:id="2148"/>
      <w:bookmarkEnd w:id="2149"/>
      <w:bookmarkEnd w:id="2150"/>
      <w:bookmarkEnd w:id="2151"/>
      <w:bookmarkEnd w:id="2152"/>
    </w:p>
    <w:p w14:paraId="0D9549B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normally released call (5QI 1 QoS Flow) duration collected during measurement period duration. </w:t>
      </w:r>
    </w:p>
    <w:p w14:paraId="333ADD09" w14:textId="77777777" w:rsidR="004671E1" w:rsidRDefault="004671E1" w:rsidP="004671E1">
      <w:pPr>
        <w:pStyle w:val="B10"/>
        <w:rPr>
          <w:lang w:val="en-US"/>
        </w:rPr>
      </w:pPr>
      <w:r>
        <w:rPr>
          <w:lang w:val="en-US"/>
        </w:rPr>
        <w:t>b)</w:t>
      </w:r>
      <w:r>
        <w:rPr>
          <w:lang w:val="en-US"/>
        </w:rPr>
        <w:tab/>
        <w:t>CC</w:t>
      </w:r>
    </w:p>
    <w:p w14:paraId="743E6208" w14:textId="77777777" w:rsidR="004671E1" w:rsidRDefault="004671E1" w:rsidP="004671E1">
      <w:pPr>
        <w:pStyle w:val="B10"/>
        <w:rPr>
          <w:lang w:val="en-US"/>
        </w:rPr>
      </w:pPr>
      <w:r>
        <w:rPr>
          <w:lang w:val="en-US"/>
        </w:rPr>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or successful outgoing handover due to normal release cause (refer to 5QI1QoSflow.Rel.Average.NormCallDuration part c) in clause 5.1.1.24.1 for detailed sampling). Triggering is done for the bin the given sample falls in.</w:t>
      </w:r>
    </w:p>
    <w:p w14:paraId="1843BCDA" w14:textId="77777777" w:rsidR="004671E1" w:rsidRDefault="004671E1" w:rsidP="004671E1">
      <w:pPr>
        <w:pStyle w:val="B10"/>
        <w:rPr>
          <w:lang w:val="en-US"/>
        </w:rPr>
      </w:pPr>
      <w:r>
        <w:rPr>
          <w:lang w:val="en-US"/>
        </w:rPr>
        <w:t>d)</w:t>
      </w:r>
      <w:r>
        <w:rPr>
          <w:lang w:val="en-US"/>
        </w:rPr>
        <w:tab/>
        <w:t xml:space="preserve">Each measurement is an integer value. </w:t>
      </w:r>
    </w:p>
    <w:p w14:paraId="79B0B90E" w14:textId="77777777" w:rsidR="004671E1" w:rsidRDefault="004671E1" w:rsidP="004671E1">
      <w:pPr>
        <w:pStyle w:val="B10"/>
        <w:rPr>
          <w:lang w:val="en-US"/>
        </w:rPr>
      </w:pPr>
      <w:r>
        <w:rPr>
          <w:lang w:val="en-US"/>
        </w:rPr>
        <w:t>e)</w:t>
      </w:r>
      <w:r>
        <w:rPr>
          <w:lang w:val="en-US"/>
        </w:rPr>
        <w:tab/>
        <w:t>The measurement name has the form 5QI1QoSflow.Rel.NormCallDurationBinX where X denotes the X-th bin from total number of N configured bins. X-th bin stands for the 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0BB84154" w14:textId="77777777" w:rsidR="004671E1" w:rsidRDefault="004671E1" w:rsidP="004671E1">
      <w:pPr>
        <w:pStyle w:val="B10"/>
        <w:rPr>
          <w:lang w:val="en-US"/>
        </w:rPr>
      </w:pPr>
      <w:r>
        <w:rPr>
          <w:lang w:val="en-US"/>
        </w:rPr>
        <w:t>f)</w:t>
      </w:r>
      <w:r>
        <w:rPr>
          <w:lang w:val="en-US"/>
        </w:rPr>
        <w:tab/>
        <w:t>NRCellCU</w:t>
      </w:r>
      <w:r>
        <w:rPr>
          <w:lang w:val="en-US"/>
        </w:rPr>
        <w:br/>
      </w:r>
    </w:p>
    <w:p w14:paraId="36AEF514" w14:textId="77777777" w:rsidR="004671E1" w:rsidRDefault="004671E1" w:rsidP="004671E1">
      <w:pPr>
        <w:pStyle w:val="B10"/>
        <w:rPr>
          <w:lang w:val="en-US"/>
        </w:rPr>
      </w:pPr>
      <w:r>
        <w:rPr>
          <w:lang w:val="en-US"/>
        </w:rPr>
        <w:t>g)</w:t>
      </w:r>
      <w:r>
        <w:rPr>
          <w:lang w:val="en-US"/>
        </w:rPr>
        <w:tab/>
        <w:t>Valid for packet switched traffic</w:t>
      </w:r>
    </w:p>
    <w:p w14:paraId="70FCD7A1" w14:textId="77777777" w:rsidR="004671E1" w:rsidRDefault="004671E1" w:rsidP="004671E1">
      <w:pPr>
        <w:pStyle w:val="B10"/>
        <w:rPr>
          <w:lang w:val="en-US"/>
        </w:rPr>
      </w:pPr>
      <w:r>
        <w:rPr>
          <w:lang w:val="en-US"/>
        </w:rPr>
        <w:t>h)</w:t>
      </w:r>
      <w:r>
        <w:rPr>
          <w:lang w:val="en-US"/>
        </w:rPr>
        <w:tab/>
        <w:t xml:space="preserve">5GS  </w:t>
      </w:r>
    </w:p>
    <w:p w14:paraId="2EE933C0" w14:textId="77777777" w:rsidR="004671E1" w:rsidRDefault="004671E1" w:rsidP="004671E1">
      <w:pPr>
        <w:pStyle w:val="B10"/>
        <w:rPr>
          <w:rFonts w:cs="Arial"/>
          <w:i/>
        </w:rPr>
      </w:pPr>
      <w:r>
        <w:rPr>
          <w:lang w:val="en-US" w:eastAsia="zh-CN"/>
        </w:rPr>
        <w:t>i)</w:t>
      </w:r>
      <w:r>
        <w:rPr>
          <w:lang w:val="en-US" w:eastAsia="zh-CN"/>
        </w:rPr>
        <w:tab/>
      </w:r>
      <w:r>
        <w:rPr>
          <w:lang w:val="en-US"/>
        </w:rPr>
        <w:t>Each histogram function is represented by the configured number of bins with configured bin width by operator.</w:t>
      </w:r>
    </w:p>
    <w:p w14:paraId="437314C2" w14:textId="77777777" w:rsidR="004671E1" w:rsidRDefault="004671E1" w:rsidP="004671E1">
      <w:pPr>
        <w:pStyle w:val="Heading4"/>
        <w:rPr>
          <w:lang w:eastAsia="zh-CN"/>
        </w:rPr>
      </w:pPr>
      <w:bookmarkStart w:id="2153" w:name="_Toc51750620"/>
      <w:bookmarkStart w:id="2154" w:name="_Toc51774880"/>
      <w:bookmarkStart w:id="2155" w:name="_Toc51775494"/>
      <w:bookmarkStart w:id="2156" w:name="_Toc51776110"/>
      <w:bookmarkStart w:id="2157" w:name="_Toc58515493"/>
      <w:bookmarkStart w:id="2158" w:name="_Toc130560348"/>
      <w:r>
        <w:t>5.1.1.24.4</w:t>
      </w:r>
      <w:r>
        <w:tab/>
        <w:t>Distribution of Abnormally Released Call (5QI 1 QoS Flow) Duration</w:t>
      </w:r>
      <w:bookmarkEnd w:id="2153"/>
      <w:bookmarkEnd w:id="2154"/>
      <w:bookmarkEnd w:id="2155"/>
      <w:bookmarkEnd w:id="2156"/>
      <w:bookmarkEnd w:id="2157"/>
      <w:bookmarkEnd w:id="2158"/>
    </w:p>
    <w:p w14:paraId="30F01F4F" w14:textId="77777777" w:rsidR="004671E1" w:rsidRDefault="004671E1" w:rsidP="004671E1">
      <w:pPr>
        <w:pStyle w:val="B10"/>
        <w:rPr>
          <w:lang w:val="en-US"/>
        </w:rPr>
      </w:pPr>
      <w:r>
        <w:rPr>
          <w:lang w:eastAsia="en-GB"/>
        </w:rPr>
        <w:t>a)</w:t>
      </w:r>
      <w:r>
        <w:rPr>
          <w:lang w:eastAsia="en-GB"/>
        </w:rPr>
        <w:tab/>
        <w:t xml:space="preserve">This measurement provides the histogram result of the samples related to abnormally released call (5QI 1 QoS Flow) duration collected during measurement period duration. </w:t>
      </w:r>
      <w:r>
        <w:rPr>
          <w:lang w:val="en-US"/>
        </w:rPr>
        <w:t xml:space="preserve"> </w:t>
      </w:r>
    </w:p>
    <w:p w14:paraId="06EDE275" w14:textId="77777777" w:rsidR="004671E1" w:rsidRDefault="004671E1" w:rsidP="004671E1">
      <w:pPr>
        <w:pStyle w:val="B10"/>
        <w:rPr>
          <w:lang w:val="en-US"/>
        </w:rPr>
      </w:pPr>
      <w:r>
        <w:rPr>
          <w:lang w:val="en-US"/>
        </w:rPr>
        <w:t>b)</w:t>
      </w:r>
      <w:r>
        <w:rPr>
          <w:lang w:val="en-US"/>
        </w:rPr>
        <w:tab/>
        <w:t>CC</w:t>
      </w:r>
    </w:p>
    <w:p w14:paraId="6F15644A" w14:textId="77777777" w:rsidR="004671E1" w:rsidRDefault="004671E1" w:rsidP="004671E1">
      <w:pPr>
        <w:pStyle w:val="B10"/>
        <w:rPr>
          <w:lang w:val="en-US"/>
        </w:rPr>
      </w:pPr>
      <w:r>
        <w:rPr>
          <w:lang w:val="en-US"/>
        </w:rPr>
        <w:lastRenderedPageBreak/>
        <w:t>c)</w:t>
      </w:r>
      <w:r>
        <w:rPr>
          <w:lang w:val="en-US"/>
        </w:rPr>
        <w:tab/>
        <w:t xml:space="preserve">Each sample is measured from the point in time the 5QI 1 QoS Flow has been successfully established via initial Context setup or additional 5QI 1 QoS Flow setup procedure or incoming handover till the point in time the 5QI 1 QoS Flow is released via </w:t>
      </w:r>
      <w:r>
        <w:rPr>
          <w:lang w:val="en-US" w:eastAsia="zh-CN"/>
        </w:rPr>
        <w:t>gNB or AMF</w:t>
      </w:r>
      <w:r>
        <w:rPr>
          <w:lang w:val="en-US"/>
        </w:rPr>
        <w:t xml:space="preserve"> initiated release procedure due to abnormal release cause (refer to 5QI1QoSflow.Rel.Average.AbnormCallDuration part c) in clause 5.1.1.24.2 for detailed triggering). Triggering is done for the bin the given sample falls in.</w:t>
      </w:r>
    </w:p>
    <w:p w14:paraId="22B55728" w14:textId="77777777" w:rsidR="004671E1" w:rsidRDefault="004671E1" w:rsidP="004671E1">
      <w:pPr>
        <w:pStyle w:val="B10"/>
        <w:rPr>
          <w:lang w:val="en-US"/>
        </w:rPr>
      </w:pPr>
      <w:r>
        <w:rPr>
          <w:lang w:val="en-US"/>
        </w:rPr>
        <w:t>d)</w:t>
      </w:r>
      <w:r>
        <w:rPr>
          <w:lang w:val="en-US"/>
        </w:rPr>
        <w:tab/>
        <w:t xml:space="preserve">Each measurement is an integer value. </w:t>
      </w:r>
    </w:p>
    <w:p w14:paraId="21DD5F24" w14:textId="77777777" w:rsidR="004671E1" w:rsidRDefault="004671E1" w:rsidP="004671E1">
      <w:pPr>
        <w:pStyle w:val="B10"/>
        <w:rPr>
          <w:lang w:val="en-US"/>
        </w:rPr>
      </w:pPr>
      <w:r>
        <w:rPr>
          <w:lang w:val="en-US"/>
        </w:rPr>
        <w:t>e)</w:t>
      </w:r>
      <w:r>
        <w:rPr>
          <w:lang w:val="en-US"/>
        </w:rPr>
        <w:tab/>
        <w:t>The measurement name has the form 5QI1QoSflow.Rel.AbnormCallDurationBinX where X denotes the X-th bin from total number of N configured bins. X-th bin stands for the abnormal call duration which is within the range from t</w:t>
      </w:r>
      <w:r>
        <w:rPr>
          <w:vertAlign w:val="subscript"/>
          <w:lang w:val="en-US"/>
        </w:rPr>
        <w:t xml:space="preserve">x-1 </w:t>
      </w:r>
      <w:r>
        <w:rPr>
          <w:lang w:val="en-US"/>
        </w:rPr>
        <w:t>to t</w:t>
      </w:r>
      <w:r>
        <w:rPr>
          <w:vertAlign w:val="subscript"/>
          <w:lang w:val="en-US"/>
        </w:rPr>
        <w:t>x</w:t>
      </w:r>
      <w:r>
        <w:rPr>
          <w:lang w:val="en-US"/>
        </w:rPr>
        <w:t>.</w:t>
      </w:r>
    </w:p>
    <w:p w14:paraId="4497B81A" w14:textId="77777777" w:rsidR="004671E1" w:rsidRDefault="004671E1" w:rsidP="004671E1">
      <w:pPr>
        <w:pStyle w:val="B10"/>
        <w:rPr>
          <w:lang w:val="en-US"/>
        </w:rPr>
      </w:pPr>
      <w:r>
        <w:rPr>
          <w:lang w:val="en-US"/>
        </w:rPr>
        <w:t>f)</w:t>
      </w:r>
      <w:r>
        <w:rPr>
          <w:lang w:val="en-US"/>
        </w:rPr>
        <w:tab/>
        <w:t>NRCellCU</w:t>
      </w:r>
      <w:r>
        <w:rPr>
          <w:lang w:val="en-US"/>
        </w:rPr>
        <w:br/>
      </w:r>
    </w:p>
    <w:p w14:paraId="0B7E96FD" w14:textId="77777777" w:rsidR="004671E1" w:rsidRDefault="004671E1" w:rsidP="004671E1">
      <w:pPr>
        <w:pStyle w:val="B10"/>
        <w:rPr>
          <w:lang w:val="en-US"/>
        </w:rPr>
      </w:pPr>
      <w:r>
        <w:rPr>
          <w:lang w:val="en-US"/>
        </w:rPr>
        <w:t>g)</w:t>
      </w:r>
      <w:r>
        <w:rPr>
          <w:lang w:val="en-US"/>
        </w:rPr>
        <w:tab/>
        <w:t>Valid for packet switched traffic</w:t>
      </w:r>
    </w:p>
    <w:p w14:paraId="12731DB6" w14:textId="77777777" w:rsidR="004671E1" w:rsidRDefault="004671E1" w:rsidP="004671E1">
      <w:pPr>
        <w:pStyle w:val="B10"/>
        <w:rPr>
          <w:lang w:val="en-US"/>
        </w:rPr>
      </w:pPr>
      <w:r>
        <w:rPr>
          <w:lang w:val="en-US"/>
        </w:rPr>
        <w:t>h)</w:t>
      </w:r>
      <w:r>
        <w:rPr>
          <w:lang w:val="en-US"/>
        </w:rPr>
        <w:tab/>
        <w:t xml:space="preserve">5GS </w:t>
      </w:r>
    </w:p>
    <w:p w14:paraId="654792A0" w14:textId="77777777" w:rsidR="004671E1" w:rsidRDefault="004671E1" w:rsidP="004671E1">
      <w:pPr>
        <w:pStyle w:val="B10"/>
        <w:rPr>
          <w:lang w:val="en-US" w:eastAsia="zh-CN"/>
        </w:rPr>
      </w:pPr>
      <w:r>
        <w:rPr>
          <w:lang w:val="en-US" w:eastAsia="zh-CN"/>
        </w:rPr>
        <w:t>i)</w:t>
      </w:r>
      <w:r>
        <w:rPr>
          <w:lang w:val="en-US" w:eastAsia="zh-CN"/>
        </w:rPr>
        <w:tab/>
      </w:r>
      <w:r>
        <w:rPr>
          <w:lang w:val="en-US"/>
        </w:rPr>
        <w:t>Each histogram function is represented by the configured number of bins with configured bin width by operator.</w:t>
      </w:r>
    </w:p>
    <w:p w14:paraId="05D0F738" w14:textId="77777777" w:rsidR="004671E1" w:rsidRPr="005B3AEA" w:rsidRDefault="004671E1" w:rsidP="00EE52C9">
      <w:pPr>
        <w:pStyle w:val="B10"/>
        <w:rPr>
          <w:lang w:val="en-US"/>
        </w:rPr>
      </w:pPr>
    </w:p>
    <w:p w14:paraId="3CA8D2D2" w14:textId="77777777" w:rsidR="00C400DC" w:rsidRDefault="00C400DC" w:rsidP="008B34D1">
      <w:pPr>
        <w:pStyle w:val="Heading4"/>
        <w:rPr>
          <w:lang w:eastAsia="zh-CN"/>
        </w:rPr>
      </w:pPr>
      <w:bookmarkStart w:id="2159" w:name="_Toc44492005"/>
      <w:bookmarkStart w:id="2160" w:name="_Toc51689934"/>
      <w:bookmarkStart w:id="2161" w:name="_Toc51750621"/>
      <w:bookmarkStart w:id="2162" w:name="_Toc51774881"/>
      <w:bookmarkStart w:id="2163" w:name="_Toc51775495"/>
      <w:bookmarkStart w:id="2164" w:name="_Toc51776111"/>
      <w:bookmarkStart w:id="2165" w:name="_Toc58515494"/>
      <w:bookmarkStart w:id="2166" w:name="_Toc130560349"/>
      <w:r w:rsidRPr="003F740F">
        <w:rPr>
          <w:lang w:eastAsia="zh-CN"/>
        </w:rPr>
        <w:t>5.1.1.</w:t>
      </w:r>
      <w:r>
        <w:rPr>
          <w:lang w:eastAsia="zh-CN"/>
        </w:rPr>
        <w:t>2</w:t>
      </w:r>
      <w:r w:rsidR="008F3667">
        <w:rPr>
          <w:lang w:eastAsia="zh-CN"/>
        </w:rPr>
        <w:t>5</w:t>
      </w:r>
      <w:r w:rsidRPr="003F740F">
        <w:rPr>
          <w:lang w:eastAsia="zh-CN"/>
        </w:rPr>
        <w:tab/>
      </w:r>
      <w:r>
        <w:rPr>
          <w:lang w:eastAsia="zh-CN"/>
        </w:rPr>
        <w:t>Measurements related to MRO</w:t>
      </w:r>
      <w:bookmarkEnd w:id="2159"/>
      <w:bookmarkEnd w:id="2160"/>
      <w:bookmarkEnd w:id="2161"/>
      <w:bookmarkEnd w:id="2162"/>
      <w:bookmarkEnd w:id="2163"/>
      <w:bookmarkEnd w:id="2164"/>
      <w:bookmarkEnd w:id="2165"/>
      <w:bookmarkEnd w:id="2166"/>
    </w:p>
    <w:p w14:paraId="33AC93F6" w14:textId="77777777" w:rsidR="00C400DC" w:rsidRPr="00A005B5" w:rsidRDefault="00C400DC" w:rsidP="00C400DC">
      <w:pPr>
        <w:pStyle w:val="Heading5"/>
        <w:rPr>
          <w:color w:val="000000"/>
        </w:rPr>
      </w:pPr>
      <w:bookmarkStart w:id="2167" w:name="_Toc44492006"/>
      <w:bookmarkStart w:id="2168" w:name="_Toc51689935"/>
      <w:bookmarkStart w:id="2169" w:name="_Toc51750622"/>
      <w:bookmarkStart w:id="2170" w:name="_Toc51774882"/>
      <w:bookmarkStart w:id="2171" w:name="_Toc51775496"/>
      <w:bookmarkStart w:id="2172" w:name="_Toc51776112"/>
      <w:bookmarkStart w:id="2173" w:name="_Toc58515495"/>
      <w:bookmarkStart w:id="2174" w:name="_Toc130560350"/>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.1</w:t>
      </w:r>
      <w:r w:rsidRPr="00A005B5">
        <w:rPr>
          <w:color w:val="000000"/>
        </w:rPr>
        <w:tab/>
      </w:r>
      <w:r>
        <w:rPr>
          <w:lang w:eastAsia="zh-CN"/>
        </w:rPr>
        <w:t>Handover failures related</w:t>
      </w:r>
      <w:r>
        <w:t xml:space="preserve"> </w:t>
      </w:r>
      <w:r w:rsidRPr="00514A76">
        <w:t xml:space="preserve">to </w:t>
      </w:r>
      <w:r>
        <w:t xml:space="preserve">MRO for </w:t>
      </w:r>
      <w:r w:rsidRPr="00514A76">
        <w:t>intra-system mobility</w:t>
      </w:r>
      <w:bookmarkEnd w:id="2167"/>
      <w:bookmarkEnd w:id="2168"/>
      <w:bookmarkEnd w:id="2169"/>
      <w:bookmarkEnd w:id="2170"/>
      <w:bookmarkEnd w:id="2171"/>
      <w:bookmarkEnd w:id="2172"/>
      <w:bookmarkEnd w:id="2173"/>
      <w:bookmarkEnd w:id="2174"/>
      <w:r w:rsidRPr="00A005B5"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175" w:name="_Toc44492007"/>
      <w:bookmarkStart w:id="2176" w:name="_Toc51689936"/>
      <w:bookmarkStart w:id="2177" w:name="_Toc51750623"/>
      <w:bookmarkStart w:id="2178" w:name="_Toc51774883"/>
      <w:bookmarkStart w:id="2179" w:name="_Toc51775497"/>
      <w:bookmarkStart w:id="2180" w:name="_Toc51776113"/>
      <w:bookmarkStart w:id="2181" w:name="_Toc58515496"/>
      <w:bookmarkStart w:id="2182" w:name="_Toc20237178"/>
      <w:bookmarkStart w:id="2183" w:name="_Toc130560351"/>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175"/>
      <w:bookmarkEnd w:id="2176"/>
      <w:bookmarkEnd w:id="2177"/>
      <w:bookmarkEnd w:id="2178"/>
      <w:bookmarkEnd w:id="2179"/>
      <w:bookmarkEnd w:id="2180"/>
      <w:bookmarkEnd w:id="2181"/>
      <w:bookmarkEnd w:id="2183"/>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lastRenderedPageBreak/>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184" w:name="_Toc44492008"/>
      <w:bookmarkStart w:id="2185" w:name="_Toc51689937"/>
      <w:bookmarkStart w:id="2186" w:name="_Toc51750624"/>
      <w:bookmarkStart w:id="2187" w:name="_Toc51774884"/>
      <w:bookmarkStart w:id="2188" w:name="_Toc51775498"/>
      <w:bookmarkStart w:id="2189" w:name="_Toc51776114"/>
      <w:bookmarkStart w:id="2190" w:name="_Toc58515497"/>
      <w:bookmarkStart w:id="2191" w:name="_Toc130560352"/>
      <w:bookmarkEnd w:id="2182"/>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184"/>
      <w:bookmarkEnd w:id="2185"/>
      <w:bookmarkEnd w:id="2186"/>
      <w:bookmarkEnd w:id="2187"/>
      <w:bookmarkEnd w:id="2188"/>
      <w:bookmarkEnd w:id="2189"/>
      <w:bookmarkEnd w:id="2190"/>
      <w:bookmarkEnd w:id="2191"/>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192" w:name="_Toc44492009"/>
      <w:bookmarkStart w:id="2193" w:name="_Toc51689938"/>
      <w:bookmarkStart w:id="2194" w:name="_Toc51750625"/>
      <w:bookmarkStart w:id="2195" w:name="_Toc51774885"/>
      <w:bookmarkStart w:id="2196" w:name="_Toc51775499"/>
      <w:bookmarkStart w:id="2197" w:name="_Toc51776115"/>
      <w:bookmarkStart w:id="2198" w:name="_Toc58515498"/>
      <w:bookmarkStart w:id="2199" w:name="_Toc130560353"/>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192"/>
      <w:bookmarkEnd w:id="2193"/>
      <w:bookmarkEnd w:id="2194"/>
      <w:bookmarkEnd w:id="2195"/>
      <w:bookmarkEnd w:id="2196"/>
      <w:bookmarkEnd w:id="2197"/>
      <w:bookmarkEnd w:id="2198"/>
      <w:bookmarkEnd w:id="2199"/>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lastRenderedPageBreak/>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200" w:name="_Toc130560354"/>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200"/>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201" w:name="_Toc130560355"/>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201"/>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202" w:name="_Toc130560356"/>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02"/>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lastRenderedPageBreak/>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203" w:name="_Toc130560357"/>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203"/>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204" w:name="_Toc44492010"/>
      <w:bookmarkStart w:id="2205" w:name="_Toc51689939"/>
      <w:bookmarkStart w:id="2206" w:name="_Toc51750626"/>
      <w:bookmarkStart w:id="2207" w:name="_Toc51774886"/>
      <w:bookmarkStart w:id="2208" w:name="_Toc51775500"/>
      <w:bookmarkStart w:id="2209" w:name="_Toc51776116"/>
      <w:bookmarkStart w:id="2210" w:name="_Toc58515499"/>
      <w:bookmarkStart w:id="2211" w:name="_Toc130560358"/>
      <w:r>
        <w:t>5.1.1.</w:t>
      </w:r>
      <w:r>
        <w:rPr>
          <w:lang w:val="en-US" w:eastAsia="zh-CN"/>
        </w:rPr>
        <w:t>26</w:t>
      </w:r>
      <w:r>
        <w:tab/>
      </w:r>
      <w:r>
        <w:rPr>
          <w:rFonts w:hint="eastAsia"/>
          <w:lang w:val="en-US" w:eastAsia="zh-CN"/>
        </w:rPr>
        <w:t>PHR</w:t>
      </w:r>
      <w:r>
        <w:t xml:space="preserve"> Measurement</w:t>
      </w:r>
      <w:bookmarkEnd w:id="2204"/>
      <w:bookmarkEnd w:id="2205"/>
      <w:bookmarkEnd w:id="2206"/>
      <w:bookmarkEnd w:id="2207"/>
      <w:bookmarkEnd w:id="2208"/>
      <w:bookmarkEnd w:id="2209"/>
      <w:bookmarkEnd w:id="2210"/>
      <w:bookmarkEnd w:id="2211"/>
    </w:p>
    <w:p w14:paraId="74B75FB0" w14:textId="77777777" w:rsidR="00DD0DD8" w:rsidRDefault="00DD0DD8" w:rsidP="008B34D1">
      <w:pPr>
        <w:pStyle w:val="Heading5"/>
      </w:pPr>
      <w:bookmarkStart w:id="2212" w:name="_Toc44492011"/>
      <w:bookmarkStart w:id="2213" w:name="_Toc51689940"/>
      <w:bookmarkStart w:id="2214" w:name="_Toc51750627"/>
      <w:bookmarkStart w:id="2215" w:name="_Toc51774887"/>
      <w:bookmarkStart w:id="2216" w:name="_Toc51775501"/>
      <w:bookmarkStart w:id="2217" w:name="_Toc51776117"/>
      <w:bookmarkStart w:id="2218" w:name="_Toc58515500"/>
      <w:bookmarkStart w:id="2219" w:name="_Toc130560359"/>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212"/>
      <w:bookmarkEnd w:id="2213"/>
      <w:bookmarkEnd w:id="2214"/>
      <w:bookmarkEnd w:id="2215"/>
      <w:bookmarkEnd w:id="2216"/>
      <w:bookmarkEnd w:id="2217"/>
      <w:bookmarkEnd w:id="2218"/>
      <w:bookmarkEnd w:id="2219"/>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lastRenderedPageBreak/>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220" w:name="_Toc44492012"/>
      <w:bookmarkStart w:id="2221" w:name="_Toc51689941"/>
      <w:bookmarkStart w:id="2222" w:name="_Toc51750628"/>
      <w:bookmarkStart w:id="2223" w:name="_Toc51774888"/>
      <w:bookmarkStart w:id="2224" w:name="_Toc51775502"/>
      <w:bookmarkStart w:id="2225" w:name="_Toc51776118"/>
      <w:bookmarkStart w:id="2226" w:name="_Toc58515501"/>
      <w:bookmarkStart w:id="2227" w:name="_Toc130560360"/>
      <w:r>
        <w:t>5.1.1.</w:t>
      </w:r>
      <w:r>
        <w:rPr>
          <w:lang w:val="en-US" w:eastAsia="zh-CN"/>
        </w:rPr>
        <w:t>27</w:t>
      </w:r>
      <w:r>
        <w:rPr>
          <w:lang w:val="en-US" w:eastAsia="zh-CN"/>
        </w:rPr>
        <w:tab/>
      </w:r>
      <w:r>
        <w:rPr>
          <w:rFonts w:hint="eastAsia"/>
          <w:lang w:val="en-US" w:eastAsia="zh-CN"/>
        </w:rPr>
        <w:t>Paging</w:t>
      </w:r>
      <w:r>
        <w:t xml:space="preserve"> Measurement</w:t>
      </w:r>
      <w:bookmarkEnd w:id="2220"/>
      <w:bookmarkEnd w:id="2221"/>
      <w:bookmarkEnd w:id="2222"/>
      <w:bookmarkEnd w:id="2223"/>
      <w:bookmarkEnd w:id="2224"/>
      <w:bookmarkEnd w:id="2225"/>
      <w:bookmarkEnd w:id="2226"/>
      <w:bookmarkEnd w:id="2227"/>
    </w:p>
    <w:p w14:paraId="04CB67E4" w14:textId="77777777" w:rsidR="00212D93" w:rsidRDefault="00212D93" w:rsidP="008B34D1">
      <w:pPr>
        <w:pStyle w:val="Heading5"/>
        <w:rPr>
          <w:lang w:val="en-US"/>
        </w:rPr>
      </w:pPr>
      <w:bookmarkStart w:id="2228" w:name="_Toc44492013"/>
      <w:bookmarkStart w:id="2229" w:name="_Toc51689942"/>
      <w:bookmarkStart w:id="2230" w:name="_Toc51750629"/>
      <w:bookmarkStart w:id="2231" w:name="_Toc51774889"/>
      <w:bookmarkStart w:id="2232" w:name="_Toc51775503"/>
      <w:bookmarkStart w:id="2233" w:name="_Toc51776119"/>
      <w:bookmarkStart w:id="2234" w:name="_Toc58515502"/>
      <w:bookmarkStart w:id="2235" w:name="_Toc130560361"/>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228"/>
      <w:bookmarkEnd w:id="2229"/>
      <w:bookmarkEnd w:id="2230"/>
      <w:bookmarkEnd w:id="2231"/>
      <w:bookmarkEnd w:id="2232"/>
      <w:bookmarkEnd w:id="2233"/>
      <w:bookmarkEnd w:id="2234"/>
      <w:bookmarkEnd w:id="2235"/>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236" w:name="_Toc44492014"/>
      <w:bookmarkStart w:id="2237" w:name="_Toc51689943"/>
      <w:bookmarkStart w:id="2238" w:name="_Toc51750630"/>
      <w:bookmarkStart w:id="2239" w:name="_Toc51774890"/>
      <w:bookmarkStart w:id="2240" w:name="_Toc51775504"/>
      <w:bookmarkStart w:id="2241" w:name="_Toc51776120"/>
      <w:bookmarkStart w:id="2242" w:name="_Toc58515503"/>
      <w:bookmarkStart w:id="2243" w:name="_Toc130560362"/>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236"/>
      <w:bookmarkEnd w:id="2237"/>
      <w:bookmarkEnd w:id="2238"/>
      <w:bookmarkEnd w:id="2239"/>
      <w:bookmarkEnd w:id="2240"/>
      <w:bookmarkEnd w:id="2241"/>
      <w:bookmarkEnd w:id="2242"/>
      <w:bookmarkEnd w:id="2243"/>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77777777" w:rsidR="00212D93" w:rsidRDefault="00212D93" w:rsidP="008B34D1">
      <w:pPr>
        <w:pStyle w:val="Heading5"/>
        <w:rPr>
          <w:lang w:val="en-US"/>
        </w:rPr>
      </w:pPr>
      <w:bookmarkStart w:id="2244" w:name="_Toc44492015"/>
      <w:bookmarkStart w:id="2245" w:name="_Toc51689944"/>
      <w:bookmarkStart w:id="2246" w:name="_Toc51750631"/>
      <w:bookmarkStart w:id="2247" w:name="_Toc51774891"/>
      <w:bookmarkStart w:id="2248" w:name="_Toc51775505"/>
      <w:bookmarkStart w:id="2249" w:name="_Toc51776121"/>
      <w:bookmarkStart w:id="2250" w:name="_Toc58515504"/>
      <w:bookmarkStart w:id="2251" w:name="_Toc130560363"/>
      <w:r>
        <w:t>5.1.1.</w:t>
      </w:r>
      <w:r>
        <w:rPr>
          <w:lang w:val="en-US" w:eastAsia="zh-CN"/>
        </w:rPr>
        <w:t>27</w:t>
      </w:r>
      <w:r>
        <w:rPr>
          <w:rFonts w:hint="eastAsia"/>
          <w:lang w:val="en-US" w:eastAsia="zh-CN"/>
        </w:rPr>
        <w:t>.3</w:t>
      </w:r>
      <w:r w:rsidR="00616DAC">
        <w:rPr>
          <w:lang w:val="en-US" w:eastAsia="zh-CN"/>
        </w:rPr>
        <w:tab/>
      </w:r>
      <w:r>
        <w:t>Number of</w:t>
      </w:r>
      <w:r>
        <w:rPr>
          <w:rFonts w:hint="eastAsia"/>
          <w:lang w:val="en-US" w:eastAsia="zh-CN"/>
        </w:rPr>
        <w:t xml:space="preserve"> </w:t>
      </w:r>
      <w:r>
        <w:t xml:space="preserve">paging records received by the </w:t>
      </w:r>
      <w:r>
        <w:rPr>
          <w:rFonts w:hint="eastAsia"/>
          <w:lang w:val="en-US" w:eastAsia="zh-CN"/>
        </w:rPr>
        <w:t>NRC</w:t>
      </w:r>
      <w:r>
        <w:rPr>
          <w:lang w:val="en-US" w:eastAsia="zh-CN"/>
        </w:rPr>
        <w:t>ell</w:t>
      </w:r>
      <w:r>
        <w:rPr>
          <w:rFonts w:hint="eastAsia"/>
          <w:lang w:val="en-US" w:eastAsia="zh-CN"/>
        </w:rPr>
        <w:t>DU</w:t>
      </w:r>
      <w:bookmarkEnd w:id="2244"/>
      <w:bookmarkEnd w:id="2245"/>
      <w:bookmarkEnd w:id="2246"/>
      <w:bookmarkEnd w:id="2247"/>
      <w:bookmarkEnd w:id="2248"/>
      <w:bookmarkEnd w:id="2249"/>
      <w:bookmarkEnd w:id="2250"/>
      <w:bookmarkEnd w:id="2251"/>
      <w:r>
        <w:rPr>
          <w:rFonts w:hint="eastAsia"/>
          <w:lang w:val="en-US" w:eastAsia="zh-CN"/>
        </w:rPr>
        <w:t xml:space="preserve"> </w:t>
      </w:r>
    </w:p>
    <w:p w14:paraId="78EF089A"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rPr>
        <w:t xml:space="preserve">paging records received by </w:t>
      </w:r>
      <w:r>
        <w:t xml:space="preserve">gNB-DU </w:t>
      </w:r>
      <w:r>
        <w:rPr>
          <w:rFonts w:hint="eastAsia"/>
          <w:lang w:val="en-US" w:eastAsia="zh-CN"/>
        </w:rPr>
        <w:t xml:space="preserve">which </w:t>
      </w:r>
      <w:r>
        <w:t xml:space="preserve">shall perform paging of the UE in cells which belong to cells as indicated in the </w:t>
      </w:r>
      <w:r>
        <w:rPr>
          <w:i/>
        </w:rPr>
        <w:t>Paging Cell List</w:t>
      </w:r>
      <w:r>
        <w:t xml:space="preserve"> IE</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0529E7FF" w14:textId="77777777" w:rsidR="00212D93" w:rsidRDefault="00212D93" w:rsidP="00212D93">
      <w:pPr>
        <w:pStyle w:val="B10"/>
        <w:rPr>
          <w:sz w:val="21"/>
          <w:szCs w:val="22"/>
        </w:rPr>
      </w:pPr>
      <w:r>
        <w:rPr>
          <w:sz w:val="21"/>
          <w:szCs w:val="22"/>
        </w:rPr>
        <w:t>b) CC.</w:t>
      </w:r>
    </w:p>
    <w:p w14:paraId="33B5D26B"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w:t>
      </w:r>
      <w:r>
        <w:t>gNB-</w:t>
      </w:r>
      <w:r>
        <w:rPr>
          <w:rFonts w:hint="eastAsia"/>
          <w:lang w:val="en-US" w:eastAsia="zh-CN"/>
        </w:rPr>
        <w:t>C</w:t>
      </w:r>
      <w:r>
        <w:t>U</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473</w:t>
      </w:r>
      <w:r>
        <w:rPr>
          <w:sz w:val="21"/>
          <w:szCs w:val="22"/>
        </w:rPr>
        <w:t xml:space="preserve"> [</w:t>
      </w:r>
      <w:r>
        <w:rPr>
          <w:rFonts w:hint="eastAsia"/>
          <w:sz w:val="21"/>
          <w:szCs w:val="22"/>
          <w:lang w:val="en-US" w:eastAsia="zh-CN"/>
        </w:rPr>
        <w:t>6</w:t>
      </w:r>
      <w:r>
        <w:rPr>
          <w:sz w:val="21"/>
          <w:szCs w:val="22"/>
        </w:rPr>
        <w:t>]</w:t>
      </w:r>
      <w:r>
        <w:rPr>
          <w:rFonts w:hint="eastAsia"/>
          <w:sz w:val="21"/>
          <w:szCs w:val="22"/>
          <w:lang w:val="en-US" w:eastAsia="zh-CN"/>
        </w:rPr>
        <w:t>)</w:t>
      </w:r>
      <w:r>
        <w:rPr>
          <w:sz w:val="21"/>
          <w:szCs w:val="22"/>
        </w:rPr>
        <w:t>.</w:t>
      </w:r>
    </w:p>
    <w:p w14:paraId="61560FDC" w14:textId="77777777" w:rsidR="00212D93" w:rsidRDefault="00212D93" w:rsidP="00212D93">
      <w:pPr>
        <w:pStyle w:val="B10"/>
        <w:rPr>
          <w:sz w:val="21"/>
          <w:szCs w:val="22"/>
        </w:rPr>
      </w:pPr>
      <w:r>
        <w:rPr>
          <w:sz w:val="21"/>
          <w:szCs w:val="22"/>
        </w:rPr>
        <w:t>d)  A single integer value.</w:t>
      </w:r>
    </w:p>
    <w:p w14:paraId="3DAB6594"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sz w:val="21"/>
          <w:szCs w:val="22"/>
          <w:lang w:val="en-US" w:eastAsia="zh-CN"/>
        </w:rPr>
        <w:t>.</w:t>
      </w:r>
    </w:p>
    <w:p w14:paraId="7364C5DD"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Pr>
          <w:rFonts w:hint="eastAsia"/>
          <w:sz w:val="21"/>
          <w:szCs w:val="22"/>
          <w:lang w:val="en-US" w:eastAsia="zh-CN"/>
        </w:rPr>
        <w:t>NRC</w:t>
      </w:r>
      <w:r>
        <w:rPr>
          <w:sz w:val="21"/>
          <w:szCs w:val="22"/>
          <w:lang w:val="en-US" w:eastAsia="zh-CN"/>
        </w:rPr>
        <w:t>ell</w:t>
      </w:r>
      <w:r>
        <w:rPr>
          <w:rFonts w:hint="eastAsia"/>
          <w:sz w:val="21"/>
          <w:szCs w:val="22"/>
          <w:lang w:val="en-US" w:eastAsia="zh-CN"/>
        </w:rPr>
        <w:t>DU</w:t>
      </w:r>
    </w:p>
    <w:p w14:paraId="7C07AD16"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D88244B"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7AE54276" w14:textId="77777777" w:rsidR="002B4AC6" w:rsidRDefault="002B4AC6" w:rsidP="002B4AC6">
      <w:pPr>
        <w:pStyle w:val="Heading5"/>
        <w:rPr>
          <w:lang w:val="en-US"/>
        </w:rPr>
      </w:pPr>
      <w:bookmarkStart w:id="2252" w:name="_Toc58515505"/>
      <w:bookmarkStart w:id="2253" w:name="_Toc130560364"/>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252"/>
      <w:bookmarkEnd w:id="2253"/>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lastRenderedPageBreak/>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254" w:name="_Toc58515506"/>
      <w:bookmarkStart w:id="2255" w:name="_Toc130560365"/>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254"/>
      <w:bookmarkEnd w:id="2255"/>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256" w:name="_Toc58515507"/>
      <w:bookmarkStart w:id="2257" w:name="_Toc130560366"/>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256"/>
      <w:bookmarkEnd w:id="2257"/>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258" w:name="_Toc44492016"/>
      <w:bookmarkStart w:id="2259" w:name="_Toc51689945"/>
      <w:bookmarkStart w:id="2260" w:name="_Toc51750632"/>
      <w:bookmarkStart w:id="2261" w:name="_Toc51774892"/>
      <w:bookmarkStart w:id="2262" w:name="_Toc51775506"/>
      <w:bookmarkStart w:id="2263" w:name="_Toc51776122"/>
      <w:bookmarkStart w:id="2264" w:name="_Toc58515508"/>
      <w:bookmarkStart w:id="2265" w:name="_Toc130560367"/>
      <w:r>
        <w:t>5.1.1.</w:t>
      </w:r>
      <w:r>
        <w:rPr>
          <w:lang w:val="en-US" w:eastAsia="zh-CN"/>
        </w:rPr>
        <w:t>28</w:t>
      </w:r>
      <w:r>
        <w:rPr>
          <w:lang w:val="en-US" w:eastAsia="zh-CN"/>
        </w:rPr>
        <w:tab/>
      </w:r>
      <w:r>
        <w:rPr>
          <w:rFonts w:hint="eastAsia"/>
          <w:lang w:val="en-US" w:eastAsia="zh-CN"/>
        </w:rPr>
        <w:t>SSB beam related</w:t>
      </w:r>
      <w:r>
        <w:t xml:space="preserve"> Measurement</w:t>
      </w:r>
      <w:bookmarkEnd w:id="2258"/>
      <w:bookmarkEnd w:id="2259"/>
      <w:bookmarkEnd w:id="2260"/>
      <w:bookmarkEnd w:id="2261"/>
      <w:bookmarkEnd w:id="2262"/>
      <w:bookmarkEnd w:id="2263"/>
      <w:bookmarkEnd w:id="2264"/>
      <w:bookmarkEnd w:id="2265"/>
    </w:p>
    <w:p w14:paraId="4971BA65" w14:textId="77777777" w:rsidR="005D4D9D" w:rsidRDefault="005D4D9D" w:rsidP="008B34D1">
      <w:pPr>
        <w:pStyle w:val="Heading5"/>
        <w:rPr>
          <w:lang w:val="en-US"/>
        </w:rPr>
      </w:pPr>
      <w:bookmarkStart w:id="2266" w:name="_Toc44492017"/>
      <w:bookmarkStart w:id="2267" w:name="_Toc51689946"/>
      <w:bookmarkStart w:id="2268" w:name="_Toc51750633"/>
      <w:bookmarkStart w:id="2269" w:name="_Toc51774893"/>
      <w:bookmarkStart w:id="2270" w:name="_Toc51775507"/>
      <w:bookmarkStart w:id="2271" w:name="_Toc51776123"/>
      <w:bookmarkStart w:id="2272" w:name="_Toc58515509"/>
      <w:bookmarkStart w:id="2273" w:name="_Toc130560368"/>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266"/>
      <w:bookmarkEnd w:id="2267"/>
      <w:bookmarkEnd w:id="2268"/>
      <w:bookmarkEnd w:id="2269"/>
      <w:bookmarkEnd w:id="2270"/>
      <w:bookmarkEnd w:id="2271"/>
      <w:bookmarkEnd w:id="2272"/>
      <w:bookmarkEnd w:id="2273"/>
    </w:p>
    <w:p w14:paraId="2B089A39" w14:textId="77777777" w:rsidR="005D4D9D" w:rsidRDefault="005D4D9D" w:rsidP="005D4D9D">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UE related the SSB beam index</w:t>
      </w:r>
      <w:r>
        <w:rPr>
          <w:sz w:val="21"/>
          <w:szCs w:val="22"/>
        </w:rPr>
        <w:t>.</w:t>
      </w:r>
    </w:p>
    <w:p w14:paraId="041134E8" w14:textId="77777777" w:rsidR="005D4D9D" w:rsidRDefault="005D4D9D" w:rsidP="005D4D9D">
      <w:pPr>
        <w:pStyle w:val="B10"/>
        <w:rPr>
          <w:sz w:val="21"/>
          <w:szCs w:val="22"/>
        </w:rPr>
      </w:pPr>
      <w:r>
        <w:rPr>
          <w:sz w:val="21"/>
          <w:szCs w:val="22"/>
        </w:rPr>
        <w:t>b) CC.</w:t>
      </w:r>
    </w:p>
    <w:p w14:paraId="2327649A" w14:textId="77777777" w:rsidR="005D4D9D" w:rsidRDefault="005D4D9D" w:rsidP="005D4D9D">
      <w:pPr>
        <w:pStyle w:val="BL"/>
        <w:numPr>
          <w:ilvl w:val="0"/>
          <w:numId w:val="160"/>
        </w:numPr>
        <w:ind w:left="284" w:firstLine="0"/>
        <w:rPr>
          <w:sz w:val="21"/>
          <w:szCs w:val="22"/>
        </w:rPr>
      </w:pPr>
      <w:r>
        <w:rPr>
          <w:rFonts w:hint="eastAsia"/>
          <w:sz w:val="21"/>
          <w:szCs w:val="22"/>
          <w:lang w:val="en-US" w:eastAsia="zh-CN"/>
        </w:rPr>
        <w:t>c)</w:t>
      </w:r>
      <w:r>
        <w:rPr>
          <w:sz w:val="21"/>
          <w:szCs w:val="22"/>
          <w:lang w:val="en-US" w:eastAsia="zh-CN"/>
        </w:rPr>
        <w:t xml:space="preserve"> </w:t>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77777777" w:rsidR="005D4D9D" w:rsidRDefault="005D4D9D" w:rsidP="005D4D9D">
      <w:pPr>
        <w:pStyle w:val="B10"/>
        <w:rPr>
          <w:sz w:val="21"/>
          <w:szCs w:val="22"/>
        </w:rPr>
      </w:pPr>
      <w:r>
        <w:rPr>
          <w:sz w:val="21"/>
          <w:szCs w:val="22"/>
        </w:rPr>
        <w:lastRenderedPageBreak/>
        <w:t>d)  A single integer value.</w:t>
      </w:r>
    </w:p>
    <w:p w14:paraId="12ACA14C" w14:textId="77777777" w:rsidR="005D4D9D" w:rsidRDefault="005D4D9D" w:rsidP="005D4D9D">
      <w:pPr>
        <w:pStyle w:val="B10"/>
        <w:rPr>
          <w:sz w:val="21"/>
          <w:szCs w:val="22"/>
          <w:lang w:val="en-US" w:eastAsia="zh-CN"/>
        </w:rPr>
      </w:pPr>
      <w:r>
        <w:rPr>
          <w:sz w:val="21"/>
          <w:szCs w:val="22"/>
          <w:lang w:val="en-US" w:eastAsia="zh-CN"/>
        </w:rPr>
        <w:t xml:space="preserve">e)  </w:t>
      </w:r>
      <w:r>
        <w:rPr>
          <w:rFonts w:hint="eastAsia"/>
          <w:sz w:val="21"/>
          <w:szCs w:val="22"/>
          <w:lang w:val="en-US" w:eastAsia="zh-CN"/>
        </w:rPr>
        <w:t>L1M</w:t>
      </w:r>
      <w:r>
        <w:rPr>
          <w:sz w:val="21"/>
          <w:szCs w:val="22"/>
        </w:rPr>
        <w:t>.SSBBeamRelatedUeNbr</w:t>
      </w:r>
      <w:r>
        <w:rPr>
          <w:sz w:val="21"/>
          <w:szCs w:val="22"/>
          <w:lang w:val="en-US" w:eastAsia="zh-CN"/>
        </w:rPr>
        <w:t>.</w:t>
      </w:r>
    </w:p>
    <w:p w14:paraId="03B48E52" w14:textId="77777777" w:rsidR="005D4D9D" w:rsidRDefault="005D4D9D" w:rsidP="005D4D9D">
      <w:pPr>
        <w:pStyle w:val="B10"/>
        <w:rPr>
          <w:sz w:val="21"/>
          <w:szCs w:val="22"/>
          <w:lang w:val="en-US" w:eastAsia="zh-CN"/>
        </w:rPr>
      </w:pPr>
      <w:r>
        <w:rPr>
          <w:sz w:val="21"/>
          <w:szCs w:val="22"/>
          <w:lang w:eastAsia="en-GB"/>
        </w:rPr>
        <w:t>f)</w:t>
      </w:r>
      <w:r>
        <w:rPr>
          <w:rFonts w:hint="eastAsia"/>
          <w:sz w:val="21"/>
          <w:szCs w:val="22"/>
          <w:lang w:val="en-US" w:eastAsia="zh-CN"/>
        </w:rPr>
        <w:t xml:space="preserve"> Beam</w:t>
      </w:r>
    </w:p>
    <w:p w14:paraId="40C48B9F" w14:textId="77777777" w:rsidR="005D4D9D" w:rsidRDefault="005D4D9D" w:rsidP="005D4D9D">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4F2D3691" w14:textId="77777777" w:rsidR="005D4D9D" w:rsidRDefault="005D4D9D" w:rsidP="005D4D9D">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493306B" w14:textId="77777777" w:rsidR="008F3667" w:rsidRDefault="005D4D9D" w:rsidP="008F3667">
      <w:pPr>
        <w:pStyle w:val="B10"/>
        <w:rPr>
          <w:lang w:eastAsia="zh-CN"/>
        </w:rPr>
      </w:pPr>
      <w:r>
        <w:rPr>
          <w:rFonts w:hint="eastAsia"/>
          <w:sz w:val="21"/>
          <w:szCs w:val="22"/>
          <w:lang w:val="en-US" w:eastAsia="zh-CN"/>
        </w:rPr>
        <w:t>i)</w:t>
      </w:r>
      <w:r>
        <w:rPr>
          <w:sz w:val="21"/>
          <w:szCs w:val="22"/>
          <w:lang w:val="en-US" w:eastAsia="zh-CN"/>
        </w:rPr>
        <w:t xml:space="preserve"> </w:t>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274" w:name="_Toc44492018"/>
      <w:bookmarkStart w:id="2275" w:name="_Toc51689947"/>
      <w:bookmarkStart w:id="2276" w:name="_Toc51750634"/>
      <w:bookmarkStart w:id="2277" w:name="_Toc51774894"/>
      <w:bookmarkStart w:id="2278" w:name="_Toc51775508"/>
      <w:bookmarkStart w:id="2279" w:name="_Toc51776124"/>
      <w:bookmarkStart w:id="2280" w:name="_Toc58515510"/>
      <w:bookmarkStart w:id="2281" w:name="_Toc130560369"/>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274"/>
      <w:bookmarkEnd w:id="2275"/>
      <w:bookmarkEnd w:id="2276"/>
      <w:bookmarkEnd w:id="2277"/>
      <w:bookmarkEnd w:id="2278"/>
      <w:bookmarkEnd w:id="2279"/>
      <w:bookmarkEnd w:id="2280"/>
      <w:bookmarkEnd w:id="2281"/>
    </w:p>
    <w:p w14:paraId="5E7B1593" w14:textId="77777777" w:rsidR="00867B3E" w:rsidRDefault="00867B3E" w:rsidP="008B34D1">
      <w:pPr>
        <w:pStyle w:val="Heading5"/>
        <w:rPr>
          <w:lang w:val="en-US" w:eastAsia="zh-CN"/>
        </w:rPr>
      </w:pPr>
      <w:bookmarkStart w:id="2282" w:name="_Toc44492019"/>
      <w:bookmarkStart w:id="2283" w:name="_Toc51689948"/>
      <w:bookmarkStart w:id="2284" w:name="_Toc51750635"/>
      <w:bookmarkStart w:id="2285" w:name="_Toc51774895"/>
      <w:bookmarkStart w:id="2286" w:name="_Toc51775509"/>
      <w:bookmarkStart w:id="2287" w:name="_Toc51776125"/>
      <w:bookmarkStart w:id="2288" w:name="_Toc58515511"/>
      <w:bookmarkStart w:id="2289" w:name="_Toc130560370"/>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282"/>
      <w:bookmarkEnd w:id="2283"/>
      <w:bookmarkEnd w:id="2284"/>
      <w:bookmarkEnd w:id="2285"/>
      <w:bookmarkEnd w:id="2286"/>
      <w:bookmarkEnd w:id="2287"/>
      <w:bookmarkEnd w:id="2288"/>
      <w:bookmarkEnd w:id="2289"/>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290" w:name="_Toc44492020"/>
      <w:bookmarkStart w:id="2291" w:name="_Toc51689949"/>
      <w:bookmarkStart w:id="2292" w:name="_Toc51750636"/>
      <w:bookmarkStart w:id="2293" w:name="_Toc51774896"/>
      <w:bookmarkStart w:id="2294" w:name="_Toc51775510"/>
      <w:bookmarkStart w:id="2295" w:name="_Toc51776126"/>
      <w:bookmarkStart w:id="2296" w:name="_Toc58515512"/>
      <w:bookmarkStart w:id="2297" w:name="_Toc130560371"/>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290"/>
      <w:bookmarkEnd w:id="2291"/>
      <w:bookmarkEnd w:id="2292"/>
      <w:bookmarkEnd w:id="2293"/>
      <w:bookmarkEnd w:id="2294"/>
      <w:bookmarkEnd w:id="2295"/>
      <w:bookmarkEnd w:id="2296"/>
      <w:bookmarkEnd w:id="2297"/>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298" w:name="_Toc51750637"/>
      <w:bookmarkStart w:id="2299" w:name="_Toc51774897"/>
      <w:bookmarkStart w:id="2300" w:name="_Toc51775511"/>
      <w:bookmarkStart w:id="2301" w:name="_Toc51776127"/>
      <w:bookmarkStart w:id="2302" w:name="_Toc58515513"/>
      <w:bookmarkStart w:id="2303" w:name="_Toc130560372"/>
      <w:r>
        <w:t>5.1.1.</w:t>
      </w:r>
      <w:r>
        <w:rPr>
          <w:lang w:val="en-US" w:eastAsia="zh-CN"/>
        </w:rPr>
        <w:t>30</w:t>
      </w:r>
      <w:r>
        <w:tab/>
      </w:r>
      <w:r>
        <w:rPr>
          <w:rFonts w:hint="eastAsia"/>
          <w:lang w:val="en-US" w:eastAsia="zh-CN"/>
        </w:rPr>
        <w:t>MU-MIMO</w:t>
      </w:r>
      <w:r>
        <w:t xml:space="preserve"> related measurements</w:t>
      </w:r>
      <w:bookmarkEnd w:id="2298"/>
      <w:bookmarkEnd w:id="2299"/>
      <w:bookmarkEnd w:id="2300"/>
      <w:bookmarkEnd w:id="2301"/>
      <w:bookmarkEnd w:id="2302"/>
      <w:bookmarkEnd w:id="2303"/>
    </w:p>
    <w:p w14:paraId="11512DD8" w14:textId="77777777" w:rsidR="0051468E" w:rsidRDefault="0051468E" w:rsidP="00420600">
      <w:pPr>
        <w:pStyle w:val="Heading5"/>
        <w:rPr>
          <w:lang w:val="en-US" w:eastAsia="zh-CN"/>
        </w:rPr>
      </w:pPr>
      <w:bookmarkStart w:id="2304" w:name="_Toc51750638"/>
      <w:bookmarkStart w:id="2305" w:name="_Toc51774898"/>
      <w:bookmarkStart w:id="2306" w:name="_Toc51775512"/>
      <w:bookmarkStart w:id="2307" w:name="_Toc51776128"/>
      <w:bookmarkStart w:id="2308" w:name="_Toc58515514"/>
      <w:bookmarkStart w:id="2309" w:name="_Toc130560373"/>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304"/>
      <w:bookmarkEnd w:id="2305"/>
      <w:bookmarkEnd w:id="2306"/>
      <w:bookmarkEnd w:id="2307"/>
      <w:bookmarkEnd w:id="2308"/>
      <w:bookmarkEnd w:id="2309"/>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lastRenderedPageBreak/>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310" w:name="_Toc51750639"/>
      <w:bookmarkStart w:id="2311" w:name="_Toc51774899"/>
      <w:bookmarkStart w:id="2312" w:name="_Toc51775513"/>
      <w:bookmarkStart w:id="2313" w:name="_Toc51776129"/>
      <w:bookmarkStart w:id="2314" w:name="_Toc58515515"/>
      <w:bookmarkStart w:id="2315" w:name="_Toc130560374"/>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310"/>
      <w:bookmarkEnd w:id="2311"/>
      <w:bookmarkEnd w:id="2312"/>
      <w:bookmarkEnd w:id="2313"/>
      <w:bookmarkEnd w:id="2314"/>
      <w:bookmarkEnd w:id="2315"/>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316" w:name="_Toc74819728"/>
      <w:bookmarkStart w:id="2317" w:name="_Toc130560375"/>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17"/>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lastRenderedPageBreak/>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318" w:name="_Toc130560376"/>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318"/>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316"/>
    </w:p>
    <w:p w14:paraId="62FC51D5" w14:textId="64AB09E9" w:rsidR="006C6FCA" w:rsidRPr="00BB02BB" w:rsidRDefault="006C6FCA" w:rsidP="006C6FCA">
      <w:pPr>
        <w:pStyle w:val="Heading5"/>
        <w:rPr>
          <w:lang w:eastAsia="zh-CN"/>
        </w:rPr>
      </w:pPr>
      <w:bookmarkStart w:id="2319" w:name="_Toc130560377"/>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319"/>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lastRenderedPageBreak/>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320" w:name="_Toc130560378"/>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320"/>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321" w:name="_Toc51750640"/>
      <w:bookmarkStart w:id="2322" w:name="_Toc51774900"/>
      <w:bookmarkStart w:id="2323" w:name="_Toc51775514"/>
      <w:bookmarkStart w:id="2324" w:name="_Toc51776130"/>
      <w:bookmarkStart w:id="2325" w:name="_Toc58515516"/>
      <w:bookmarkStart w:id="2326" w:name="_Toc130560379"/>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321"/>
      <w:bookmarkEnd w:id="2322"/>
      <w:bookmarkEnd w:id="2323"/>
      <w:bookmarkEnd w:id="2324"/>
      <w:bookmarkEnd w:id="2325"/>
      <w:bookmarkEnd w:id="2326"/>
    </w:p>
    <w:p w14:paraId="578FC86D" w14:textId="433267DB" w:rsidR="00A025D3" w:rsidRPr="00A025D3" w:rsidRDefault="00A025D3" w:rsidP="00A025D3">
      <w:pPr>
        <w:pStyle w:val="Heading5"/>
        <w:rPr>
          <w:lang w:val="en-US" w:eastAsia="zh-CN"/>
        </w:rPr>
      </w:pPr>
      <w:bookmarkStart w:id="2327" w:name="_Toc98860761"/>
      <w:bookmarkStart w:id="2328" w:name="_Toc130560380"/>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327"/>
      <w:r>
        <w:rPr>
          <w:lang w:val="en-US" w:eastAsia="zh-CN"/>
        </w:rPr>
        <w:t>gNB</w:t>
      </w:r>
      <w:bookmarkEnd w:id="2328"/>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lastRenderedPageBreak/>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329" w:name="_Toc130560381"/>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329"/>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330" w:name="_Toc98860762"/>
      <w:bookmarkStart w:id="2331" w:name="_Toc130560382"/>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330"/>
      <w:bookmarkEnd w:id="2331"/>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332" w:name="_Toc51750641"/>
      <w:bookmarkStart w:id="2333" w:name="_Toc51774901"/>
      <w:bookmarkStart w:id="2334" w:name="_Toc51775515"/>
      <w:bookmarkStart w:id="2335" w:name="_Toc51776131"/>
      <w:bookmarkStart w:id="2336" w:name="_Toc58515517"/>
      <w:bookmarkStart w:id="2337" w:name="_Toc130560383"/>
      <w:r>
        <w:lastRenderedPageBreak/>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332"/>
      <w:bookmarkEnd w:id="2333"/>
      <w:bookmarkEnd w:id="2334"/>
      <w:bookmarkEnd w:id="2335"/>
      <w:bookmarkEnd w:id="2336"/>
      <w:bookmarkEnd w:id="2337"/>
    </w:p>
    <w:p w14:paraId="597D1468" w14:textId="086F40A1" w:rsidR="00E420F4" w:rsidRPr="00E420F4" w:rsidRDefault="00E420F4" w:rsidP="00E420F4">
      <w:pPr>
        <w:pStyle w:val="Heading5"/>
        <w:rPr>
          <w:lang w:val="en-US" w:eastAsia="zh-CN"/>
        </w:rPr>
      </w:pPr>
      <w:bookmarkStart w:id="2338" w:name="_Toc130560384"/>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33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339" w:name="_Toc130560385"/>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33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340" w:name="_Toc130560386"/>
      <w:r>
        <w:t>5.1.1.</w:t>
      </w:r>
      <w:r>
        <w:rPr>
          <w:lang w:val="en-US" w:eastAsia="zh-CN"/>
        </w:rPr>
        <w:t>32</w:t>
      </w:r>
      <w:r>
        <w:t>.3</w:t>
      </w:r>
      <w:r>
        <w:rPr>
          <w:lang w:val="en-US" w:eastAsia="zh-CN"/>
        </w:rPr>
        <w:tab/>
        <w:t>SS</w:t>
      </w:r>
      <w:r>
        <w:t>-SINR distribution</w:t>
      </w:r>
      <w:r>
        <w:rPr>
          <w:lang w:val="en-US" w:eastAsia="zh-CN"/>
        </w:rPr>
        <w:t xml:space="preserve"> per SSB of neighbor NR cell</w:t>
      </w:r>
      <w:bookmarkEnd w:id="234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lastRenderedPageBreak/>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341" w:name="_Toc130560387"/>
      <w:r>
        <w:rPr>
          <w:color w:val="000000"/>
        </w:rPr>
        <w:t>5.1.</w:t>
      </w:r>
      <w:r>
        <w:rPr>
          <w:color w:val="000000"/>
          <w:lang w:eastAsia="zh-CN"/>
        </w:rPr>
        <w:t>1.33</w:t>
      </w:r>
      <w:r>
        <w:rPr>
          <w:color w:val="000000"/>
        </w:rPr>
        <w:tab/>
        <w:t>Timing Advance</w:t>
      </w:r>
      <w:bookmarkEnd w:id="2341"/>
      <w:r>
        <w:rPr>
          <w:color w:val="000000"/>
        </w:rPr>
        <w:t xml:space="preserve"> </w:t>
      </w:r>
    </w:p>
    <w:p w14:paraId="3FFC6BC7" w14:textId="35BF3911" w:rsidR="0015501F" w:rsidRDefault="0015501F" w:rsidP="0015501F">
      <w:pPr>
        <w:pStyle w:val="Heading5"/>
        <w:rPr>
          <w:color w:val="000000"/>
        </w:rPr>
      </w:pPr>
      <w:bookmarkStart w:id="2342" w:name="_Toc130560388"/>
      <w:r>
        <w:rPr>
          <w:color w:val="000000"/>
        </w:rPr>
        <w:t>5.1.</w:t>
      </w:r>
      <w:r>
        <w:rPr>
          <w:color w:val="000000"/>
          <w:lang w:eastAsia="zh-CN"/>
        </w:rPr>
        <w:t>1.33.1</w:t>
      </w:r>
      <w:r>
        <w:rPr>
          <w:color w:val="000000"/>
        </w:rPr>
        <w:tab/>
        <w:t>Timing Advance distribution for NR Cell</w:t>
      </w:r>
      <w:bookmarkEnd w:id="234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3DC89350" w14:textId="4FCF5862" w:rsidR="000408E5" w:rsidRDefault="000408E5" w:rsidP="00BE14A4">
      <w:pPr>
        <w:pStyle w:val="Heading4"/>
      </w:pPr>
      <w:bookmarkStart w:id="2343" w:name="_Toc130560389"/>
      <w:r>
        <w:t>5.1.1.34</w:t>
      </w:r>
      <w:r>
        <w:tab/>
        <w:t>Incoming GTP Data Packet Loss in gNB over N3</w:t>
      </w:r>
      <w:bookmarkEnd w:id="2343"/>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75CF8ABF" w:rsidR="000408E5" w:rsidRDefault="000408E5" w:rsidP="00BE14A4">
      <w:pPr>
        <w:pStyle w:val="B10"/>
      </w:pPr>
      <w:r>
        <w:t>d)</w:t>
      </w:r>
      <w:r>
        <w:tab/>
        <w:t>Each measurement is an integer value representing the lost GTP packets. If the QoS level measurement is perfomed,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lastRenderedPageBreak/>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rPr>
          <w:ins w:id="2344" w:author="28.552_CR0401R1_(Rel-18)_PM_KPI_5G_Ph3" w:date="2023-03-24T14:13:00Z"/>
        </w:rPr>
      </w:pPr>
      <w:bookmarkStart w:id="2345" w:name="_Toc130560390"/>
      <w:ins w:id="2346" w:author="28.552_CR0401R1_(Rel-18)_PM_KPI_5G_Ph3" w:date="2023-03-24T14:13:00Z">
        <w:r>
          <w:t>5.1.1.</w:t>
        </w:r>
        <w:r>
          <w:t>35</w:t>
        </w:r>
        <w:r>
          <w:tab/>
          <w:t>DL Packet Loss rate on Uu</w:t>
        </w:r>
        <w:bookmarkEnd w:id="2345"/>
      </w:ins>
    </w:p>
    <w:p w14:paraId="217548BE" w14:textId="77777777" w:rsidR="000C5795" w:rsidRDefault="000C5795" w:rsidP="000C5795">
      <w:pPr>
        <w:pStyle w:val="B10"/>
        <w:rPr>
          <w:ins w:id="2347" w:author="28.552_CR0401R1_(Rel-18)_PM_KPI_5G_Ph3" w:date="2023-03-24T14:13:00Z"/>
        </w:rPr>
      </w:pPr>
      <w:ins w:id="2348" w:author="28.552_CR0401R1_(Rel-18)_PM_KPI_5G_Ph3" w:date="2023-03-24T14:13:00Z">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ins>
    </w:p>
    <w:p w14:paraId="2B746296" w14:textId="77777777" w:rsidR="000C5795" w:rsidRDefault="000C5795" w:rsidP="000C5795">
      <w:pPr>
        <w:pStyle w:val="B10"/>
        <w:rPr>
          <w:ins w:id="2349" w:author="28.552_CR0401R1_(Rel-18)_PM_KPI_5G_Ph3" w:date="2023-03-24T14:13:00Z"/>
        </w:rPr>
      </w:pPr>
      <w:ins w:id="2350" w:author="28.552_CR0401R1_(Rel-18)_PM_KPI_5G_Ph3" w:date="2023-03-24T14:13:00Z">
        <w:r>
          <w:t>b)</w:t>
        </w:r>
        <w:r>
          <w:tab/>
          <w:t>CC.</w:t>
        </w:r>
      </w:ins>
    </w:p>
    <w:p w14:paraId="2AF6EBDC" w14:textId="77777777" w:rsidR="000C5795" w:rsidRDefault="000C5795" w:rsidP="000C5795">
      <w:pPr>
        <w:pStyle w:val="B10"/>
        <w:rPr>
          <w:ins w:id="2351" w:author="28.552_CR0401R1_(Rel-18)_PM_KPI_5G_Ph3" w:date="2023-03-24T14:13:00Z"/>
          <w:color w:val="000000"/>
        </w:rPr>
      </w:pPr>
      <w:ins w:id="2352" w:author="28.552_CR0401R1_(Rel-18)_PM_KPI_5G_Ph3" w:date="2023-03-24T14:13:00Z">
        <w:r>
          <w:t>c)</w:t>
        </w:r>
        <w:r>
          <w:tab/>
          <w:t xml:space="preserve">This measurement is obtained based on the following parameters defined in TS </w:t>
        </w:r>
        <w:r>
          <w:rPr>
            <w:color w:val="000000"/>
          </w:rPr>
          <w:t>38.314 [29]:</w:t>
        </w:r>
      </w:ins>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ins w:id="2353" w:author="28.552_CR0401R1_(Rel-18)_PM_KPI_5G_Ph3" w:date="2023-03-24T14:13:00Z"/>
        </w:trPr>
        <w:tc>
          <w:tcPr>
            <w:tcW w:w="1775" w:type="dxa"/>
            <w:vAlign w:val="center"/>
          </w:tcPr>
          <w:p w14:paraId="5DC328D1" w14:textId="77777777" w:rsidR="000C5795" w:rsidRPr="00FA64B6" w:rsidRDefault="000C5795" w:rsidP="004323B2">
            <w:pPr>
              <w:pStyle w:val="TAL"/>
              <w:rPr>
                <w:ins w:id="2354" w:author="28.552_CR0401R1_(Rel-18)_PM_KPI_5G_Ph3" w:date="2023-03-24T14:13:00Z"/>
                <w:rFonts w:cs="Arial"/>
                <w:kern w:val="2"/>
                <w:lang w:eastAsia="zh-CN"/>
              </w:rPr>
            </w:pPr>
            <m:oMathPara>
              <m:oMath>
                <m:r>
                  <w:ins w:id="2355" w:author="28.552_CR0401R1_(Rel-18)_PM_KPI_5G_Ph3" w:date="2023-03-24T14:13:00Z">
                    <w:rPr>
                      <w:rFonts w:ascii="Cambria Math" w:hAnsi="Cambria Math"/>
                    </w:rPr>
                    <m:t>Dloss</m:t>
                  </w:ins>
                </m:r>
                <m:r>
                  <w:ins w:id="2356" w:author="28.552_CR0401R1_(Rel-18)_PM_KPI_5G_Ph3" w:date="2023-03-24T14:13:00Z">
                    <m:rPr>
                      <m:sty m:val="p"/>
                    </m:rPr>
                    <w:rPr>
                      <w:rFonts w:ascii="Cambria Math" w:hAnsi="Cambria Math"/>
                    </w:rPr>
                    <m:t>(</m:t>
                  </w:ins>
                </m:r>
                <m:r>
                  <w:ins w:id="2357" w:author="28.552_CR0401R1_(Rel-18)_PM_KPI_5G_Ph3" w:date="2023-03-24T14:13:00Z">
                    <w:rPr>
                      <w:rFonts w:ascii="Cambria Math" w:hAnsi="Cambria Math"/>
                    </w:rPr>
                    <m:t>T</m:t>
                  </w:ins>
                </m:r>
                <m:r>
                  <w:ins w:id="2358" w:author="28.552_CR0401R1_(Rel-18)_PM_KPI_5G_Ph3" w:date="2023-03-24T14:13:00Z">
                    <m:rPr>
                      <m:sty m:val="p"/>
                    </m:rPr>
                    <w:rPr>
                      <w:rFonts w:ascii="Cambria Math" w:hAnsi="Cambria Math"/>
                    </w:rPr>
                    <m:t>,</m:t>
                  </w:ins>
                </m:r>
                <m:r>
                  <w:ins w:id="2359" w:author="28.552_CR0401R1_(Rel-18)_PM_KPI_5G_Ph3" w:date="2023-03-24T14:13:00Z">
                    <w:rPr>
                      <w:rFonts w:ascii="Cambria Math" w:hAnsi="Cambria Math"/>
                    </w:rPr>
                    <m:t>drbid</m:t>
                  </w:ins>
                </m:r>
                <m:r>
                  <w:ins w:id="2360" w:author="28.552_CR0401R1_(Rel-18)_PM_KPI_5G_Ph3" w:date="2023-03-24T14:13:00Z">
                    <m:rPr>
                      <m:sty m:val="p"/>
                    </m:rPr>
                    <w:rPr>
                      <w:rFonts w:ascii="Cambria Math" w:hAnsi="Cambria Math"/>
                    </w:rPr>
                    <m:t>)</m:t>
                  </w:ins>
                </m:r>
              </m:oMath>
            </m:oMathPara>
          </w:p>
        </w:tc>
        <w:tc>
          <w:tcPr>
            <w:tcW w:w="4885" w:type="dxa"/>
            <w:vAlign w:val="center"/>
          </w:tcPr>
          <w:p w14:paraId="2301C839" w14:textId="77777777" w:rsidR="000C5795" w:rsidRPr="00FA64B6" w:rsidRDefault="000C5795" w:rsidP="004323B2">
            <w:pPr>
              <w:pStyle w:val="TAL"/>
              <w:rPr>
                <w:ins w:id="2361" w:author="28.552_CR0401R1_(Rel-18)_PM_KPI_5G_Ph3" w:date="2023-03-24T14:13:00Z"/>
              </w:rPr>
            </w:pPr>
            <w:ins w:id="2362" w:author="28.552_CR0401R1_(Rel-18)_PM_KPI_5G_Ph3" w:date="2023-03-24T14:13:00Z">
              <w:r w:rsidRPr="00FA64B6">
                <w:t xml:space="preserve">Number of DL packets, of a data radio bearer with DRB Identity = </w:t>
              </w:r>
            </w:ins>
            <m:oMath>
              <m:r>
                <w:ins w:id="2363" w:author="28.552_CR0401R1_(Rel-18)_PM_KPI_5G_Ph3" w:date="2023-03-24T14:13:00Z">
                  <w:rPr>
                    <w:rFonts w:ascii="Cambria Math" w:hAnsi="Cambria Math"/>
                  </w:rPr>
                  <m:t>drbid</m:t>
                </w:ins>
              </m:r>
            </m:oMath>
            <w:ins w:id="2364" w:author="28.552_CR0401R1_(Rel-18)_PM_KPI_5G_Ph3" w:date="2023-03-24T14:13:00Z">
              <w:r w:rsidRPr="00FA64B6">
                <w:t xml:space="preserve">, for which at least a part has been transmitted over the air but not positively acknowledged, and it was decided during time period </w:t>
              </w:r>
            </w:ins>
            <m:oMath>
              <m:r>
                <w:ins w:id="2365" w:author="28.552_CR0401R1_(Rel-18)_PM_KPI_5G_Ph3" w:date="2023-03-24T14:13:00Z">
                  <w:rPr>
                    <w:rFonts w:ascii="Cambria Math" w:hAnsi="Cambria Math"/>
                  </w:rPr>
                  <m:t>T</m:t>
                </w:ins>
              </m:r>
            </m:oMath>
            <w:ins w:id="2366" w:author="28.552_CR0401R1_(Rel-18)_PM_KPI_5G_Ph3" w:date="2023-03-24T14:13:00Z">
              <w:r w:rsidRPr="00FA64B6">
                <w:t xml:space="preserve"> that no more transmission attempts will be done. If transmission of a packet might continue in another cell, it shall not be included in this count.</w:t>
              </w:r>
            </w:ins>
          </w:p>
        </w:tc>
      </w:tr>
      <w:tr w:rsidR="000C5795" w:rsidRPr="00FA64B6" w14:paraId="30119973" w14:textId="77777777" w:rsidTr="004323B2">
        <w:trPr>
          <w:trHeight w:val="179"/>
          <w:jc w:val="center"/>
          <w:ins w:id="2367" w:author="28.552_CR0401R1_(Rel-18)_PM_KPI_5G_Ph3" w:date="2023-03-24T14:13:00Z"/>
        </w:trPr>
        <w:tc>
          <w:tcPr>
            <w:tcW w:w="1775" w:type="dxa"/>
            <w:vAlign w:val="center"/>
          </w:tcPr>
          <w:p w14:paraId="203551EB" w14:textId="77777777" w:rsidR="000C5795" w:rsidRPr="00FA64B6" w:rsidRDefault="000C5795" w:rsidP="004323B2">
            <w:pPr>
              <w:pStyle w:val="TAL"/>
              <w:rPr>
                <w:ins w:id="2368" w:author="28.552_CR0401R1_(Rel-18)_PM_KPI_5G_Ph3" w:date="2023-03-24T14:13:00Z"/>
                <w:rFonts w:cs="Arial"/>
                <w:kern w:val="2"/>
                <w:lang w:eastAsia="zh-CN"/>
              </w:rPr>
            </w:pPr>
            <m:oMathPara>
              <m:oMath>
                <m:r>
                  <w:ins w:id="2369" w:author="28.552_CR0401R1_(Rel-18)_PM_KPI_5G_Ph3" w:date="2023-03-24T14:13:00Z">
                    <w:rPr>
                      <w:rFonts w:ascii="Cambria Math" w:hAnsi="Cambria Math"/>
                    </w:rPr>
                    <m:t>N</m:t>
                  </w:ins>
                </m:r>
                <m:r>
                  <w:ins w:id="2370" w:author="28.552_CR0401R1_(Rel-18)_PM_KPI_5G_Ph3" w:date="2023-03-24T14:13:00Z">
                    <m:rPr>
                      <m:sty m:val="p"/>
                    </m:rPr>
                    <w:rPr>
                      <w:rFonts w:ascii="Cambria Math" w:hAnsi="Cambria Math"/>
                    </w:rPr>
                    <m:t>(</m:t>
                  </w:ins>
                </m:r>
                <m:r>
                  <w:ins w:id="2371" w:author="28.552_CR0401R1_(Rel-18)_PM_KPI_5G_Ph3" w:date="2023-03-24T14:13:00Z">
                    <w:rPr>
                      <w:rFonts w:ascii="Cambria Math" w:hAnsi="Cambria Math"/>
                    </w:rPr>
                    <m:t>T</m:t>
                  </w:ins>
                </m:r>
                <m:r>
                  <w:ins w:id="2372" w:author="28.552_CR0401R1_(Rel-18)_PM_KPI_5G_Ph3" w:date="2023-03-24T14:13:00Z">
                    <m:rPr>
                      <m:sty m:val="p"/>
                    </m:rPr>
                    <w:rPr>
                      <w:rFonts w:ascii="Cambria Math" w:hAnsi="Cambria Math"/>
                    </w:rPr>
                    <m:t>,</m:t>
                  </w:ins>
                </m:r>
                <m:r>
                  <w:ins w:id="2373" w:author="28.552_CR0401R1_(Rel-18)_PM_KPI_5G_Ph3" w:date="2023-03-24T14:13:00Z">
                    <w:rPr>
                      <w:rFonts w:ascii="Cambria Math" w:hAnsi="Cambria Math"/>
                    </w:rPr>
                    <m:t>drbid</m:t>
                  </w:ins>
                </m:r>
                <m:r>
                  <w:ins w:id="2374" w:author="28.552_CR0401R1_(Rel-18)_PM_KPI_5G_Ph3" w:date="2023-03-24T14:13:00Z">
                    <m:rPr>
                      <m:sty m:val="p"/>
                    </m:rPr>
                    <w:rPr>
                      <w:rFonts w:ascii="Cambria Math" w:hAnsi="Cambria Math"/>
                    </w:rPr>
                    <m:t>)</m:t>
                  </w:ins>
                </m:r>
              </m:oMath>
            </m:oMathPara>
          </w:p>
        </w:tc>
        <w:tc>
          <w:tcPr>
            <w:tcW w:w="4885" w:type="dxa"/>
            <w:vAlign w:val="center"/>
          </w:tcPr>
          <w:p w14:paraId="389465C9" w14:textId="77777777" w:rsidR="000C5795" w:rsidRPr="00FA64B6" w:rsidRDefault="000C5795" w:rsidP="004323B2">
            <w:pPr>
              <w:pStyle w:val="TAL"/>
              <w:rPr>
                <w:ins w:id="2375" w:author="28.552_CR0401R1_(Rel-18)_PM_KPI_5G_Ph3" w:date="2023-03-24T14:13:00Z"/>
                <w:lang w:eastAsia="zh-CN"/>
              </w:rPr>
            </w:pPr>
            <w:ins w:id="2376" w:author="28.552_CR0401R1_(Rel-18)_PM_KPI_5G_Ph3" w:date="2023-03-24T14:13:00Z">
              <w:r w:rsidRPr="00FA64B6">
                <w:t xml:space="preserve">Number of DL packets, of a data radio bearer with DRB Identity = </w:t>
              </w:r>
            </w:ins>
            <m:oMath>
              <m:r>
                <w:ins w:id="2377" w:author="28.552_CR0401R1_(Rel-18)_PM_KPI_5G_Ph3" w:date="2023-03-24T14:13:00Z">
                  <w:rPr>
                    <w:rFonts w:ascii="Cambria Math" w:hAnsi="Cambria Math"/>
                  </w:rPr>
                  <m:t>drbid</m:t>
                </w:ins>
              </m:r>
            </m:oMath>
            <w:ins w:id="2378" w:author="28.552_CR0401R1_(Rel-18)_PM_KPI_5G_Ph3" w:date="2023-03-24T14:13:00Z">
              <w:r w:rsidRPr="00FA64B6">
                <w:t xml:space="preserve">, which has been transmitted over the air and positively acknowledged during time period </w:t>
              </w:r>
            </w:ins>
            <m:oMath>
              <m:r>
                <w:ins w:id="2379" w:author="28.552_CR0401R1_(Rel-18)_PM_KPI_5G_Ph3" w:date="2023-03-24T14:13:00Z">
                  <w:rPr>
                    <w:rFonts w:ascii="Cambria Math" w:hAnsi="Cambria Math"/>
                  </w:rPr>
                  <m:t>T</m:t>
                </w:ins>
              </m:r>
            </m:oMath>
            <w:ins w:id="2380" w:author="28.552_CR0401R1_(Rel-18)_PM_KPI_5G_Ph3" w:date="2023-03-24T14:13:00Z">
              <w:r w:rsidRPr="00FA64B6">
                <w:t xml:space="preserve">. </w:t>
              </w:r>
            </w:ins>
          </w:p>
        </w:tc>
      </w:tr>
      <w:tr w:rsidR="000C5795" w:rsidRPr="00FA64B6" w14:paraId="1144D07F" w14:textId="77777777" w:rsidTr="004323B2">
        <w:trPr>
          <w:trHeight w:val="179"/>
          <w:jc w:val="center"/>
          <w:ins w:id="2381" w:author="28.552_CR0401R1_(Rel-18)_PM_KPI_5G_Ph3" w:date="2023-03-24T14:13:00Z"/>
        </w:trPr>
        <w:tc>
          <w:tcPr>
            <w:tcW w:w="1775" w:type="dxa"/>
            <w:vAlign w:val="center"/>
          </w:tcPr>
          <w:p w14:paraId="2E38AAEB" w14:textId="77777777" w:rsidR="000C5795" w:rsidRPr="00FA64B6" w:rsidRDefault="000C5795" w:rsidP="004323B2">
            <w:pPr>
              <w:pStyle w:val="TAL"/>
              <w:rPr>
                <w:ins w:id="2382" w:author="28.552_CR0401R1_(Rel-18)_PM_KPI_5G_Ph3" w:date="2023-03-24T14:13:00Z"/>
                <w:rFonts w:cs="Arial"/>
                <w:kern w:val="2"/>
                <w:lang w:eastAsia="zh-CN"/>
              </w:rPr>
            </w:pPr>
            <m:oMathPara>
              <m:oMath>
                <m:r>
                  <w:ins w:id="2383" w:author="28.552_CR0401R1_(Rel-18)_PM_KPI_5G_Ph3" w:date="2023-03-24T14:13:00Z">
                    <w:rPr>
                      <w:rFonts w:ascii="Cambria Math" w:hAnsi="Cambria Math"/>
                    </w:rPr>
                    <m:t>T</m:t>
                  </w:ins>
                </m:r>
              </m:oMath>
            </m:oMathPara>
          </w:p>
        </w:tc>
        <w:tc>
          <w:tcPr>
            <w:tcW w:w="4885" w:type="dxa"/>
            <w:vAlign w:val="center"/>
          </w:tcPr>
          <w:p w14:paraId="4F01C08D" w14:textId="77777777" w:rsidR="000C5795" w:rsidRPr="00FA64B6" w:rsidRDefault="000C5795" w:rsidP="004323B2">
            <w:pPr>
              <w:pStyle w:val="TAL"/>
              <w:rPr>
                <w:ins w:id="2384" w:author="28.552_CR0401R1_(Rel-18)_PM_KPI_5G_Ph3" w:date="2023-03-24T14:13:00Z"/>
                <w:lang w:eastAsia="zh-CN"/>
              </w:rPr>
            </w:pPr>
            <w:ins w:id="2385" w:author="28.552_CR0401R1_(Rel-18)_PM_KPI_5G_Ph3" w:date="2023-03-24T14:13:00Z">
              <w:r w:rsidRPr="00FA64B6">
                <w:rPr>
                  <w:lang w:eastAsia="zh-CN"/>
                </w:rPr>
                <w:t>Time Period during which the measurement is performed</w:t>
              </w:r>
              <w:r>
                <w:rPr>
                  <w:lang w:eastAsia="zh-CN"/>
                </w:rPr>
                <w:t>.</w:t>
              </w:r>
            </w:ins>
          </w:p>
        </w:tc>
      </w:tr>
      <w:tr w:rsidR="000C5795" w:rsidRPr="00FA64B6" w14:paraId="7C1AFCE7" w14:textId="77777777" w:rsidTr="004323B2">
        <w:trPr>
          <w:trHeight w:val="179"/>
          <w:jc w:val="center"/>
          <w:ins w:id="2386" w:author="28.552_CR0401R1_(Rel-18)_PM_KPI_5G_Ph3" w:date="2023-03-24T14:13:00Z"/>
        </w:trPr>
        <w:tc>
          <w:tcPr>
            <w:tcW w:w="1775" w:type="dxa"/>
            <w:vAlign w:val="center"/>
          </w:tcPr>
          <w:p w14:paraId="17FF4180" w14:textId="77777777" w:rsidR="000C5795" w:rsidRPr="00FA64B6" w:rsidRDefault="000C5795" w:rsidP="004323B2">
            <w:pPr>
              <w:pStyle w:val="TAL"/>
              <w:rPr>
                <w:ins w:id="2387" w:author="28.552_CR0401R1_(Rel-18)_PM_KPI_5G_Ph3" w:date="2023-03-24T14:13:00Z"/>
              </w:rPr>
            </w:pPr>
            <m:oMathPara>
              <m:oMath>
                <m:r>
                  <w:ins w:id="2388" w:author="28.552_CR0401R1_(Rel-18)_PM_KPI_5G_Ph3" w:date="2023-03-24T14:13:00Z">
                    <w:rPr>
                      <w:rFonts w:ascii="Cambria Math" w:hAnsi="Cambria Math"/>
                    </w:rPr>
                    <m:t>drbid</m:t>
                  </w:ins>
                </m:r>
              </m:oMath>
            </m:oMathPara>
          </w:p>
        </w:tc>
        <w:tc>
          <w:tcPr>
            <w:tcW w:w="4885" w:type="dxa"/>
            <w:vAlign w:val="center"/>
          </w:tcPr>
          <w:p w14:paraId="3680892B" w14:textId="77777777" w:rsidR="000C5795" w:rsidRPr="00FA64B6" w:rsidRDefault="000C5795" w:rsidP="004323B2">
            <w:pPr>
              <w:pStyle w:val="TAL"/>
              <w:rPr>
                <w:ins w:id="2389" w:author="28.552_CR0401R1_(Rel-18)_PM_KPI_5G_Ph3" w:date="2023-03-24T14:13:00Z"/>
                <w:lang w:eastAsia="zh-CN"/>
              </w:rPr>
            </w:pPr>
            <w:ins w:id="2390" w:author="28.552_CR0401R1_(Rel-18)_PM_KPI_5G_Ph3" w:date="2023-03-24T14:13:00Z">
              <w:r w:rsidRPr="00FA64B6">
                <w:rPr>
                  <w:lang w:eastAsia="zh-CN"/>
                </w:rPr>
                <w:t>The identity of the measured DRB.</w:t>
              </w:r>
            </w:ins>
          </w:p>
        </w:tc>
      </w:tr>
    </w:tbl>
    <w:p w14:paraId="3265124B" w14:textId="77777777" w:rsidR="000C5795" w:rsidRDefault="000C5795" w:rsidP="000C5795">
      <w:pPr>
        <w:pStyle w:val="B10"/>
        <w:rPr>
          <w:ins w:id="2391" w:author="28.552_CR0401R1_(Rel-18)_PM_KPI_5G_Ph3" w:date="2023-03-24T14:13:00Z"/>
        </w:rPr>
      </w:pPr>
    </w:p>
    <w:p w14:paraId="6A7BA222" w14:textId="77777777" w:rsidR="000C5795" w:rsidRPr="00555F8E" w:rsidRDefault="000C5795" w:rsidP="000C5795">
      <w:pPr>
        <w:pStyle w:val="B10"/>
        <w:ind w:firstLine="0"/>
        <w:rPr>
          <w:ins w:id="2392" w:author="28.552_CR0401R1_(Rel-18)_PM_KPI_5G_Ph3" w:date="2023-03-24T14:13:00Z"/>
          <w:color w:val="000000"/>
          <w:lang w:eastAsia="zh-CN"/>
        </w:rPr>
      </w:pPr>
      <w:ins w:id="2393" w:author="28.552_CR0401R1_(Rel-18)_PM_KPI_5G_Ph3" w:date="2023-03-24T14:13:00Z">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ins>
    </w:p>
    <w:p w14:paraId="2407D8DB" w14:textId="77777777" w:rsidR="000C5795" w:rsidRPr="002C176A" w:rsidRDefault="000C5795" w:rsidP="000C5795">
      <w:pPr>
        <w:pStyle w:val="B10"/>
        <w:jc w:val="center"/>
        <w:rPr>
          <w:ins w:id="2394" w:author="28.552_CR0401R1_(Rel-18)_PM_KPI_5G_Ph3" w:date="2023-03-24T14:13:00Z"/>
          <w:color w:val="000000"/>
          <w:lang w:eastAsia="zh-CN"/>
        </w:rPr>
      </w:pPr>
      <m:oMathPara>
        <m:oMath>
          <m:f>
            <m:fPr>
              <m:ctrlPr>
                <w:ins w:id="2395" w:author="28.552_CR0401R1_(Rel-18)_PM_KPI_5G_Ph3" w:date="2023-03-24T14:13:00Z">
                  <w:rPr>
                    <w:rFonts w:ascii="Cambria Math" w:hAnsi="Cambria Math"/>
                    <w:color w:val="000000"/>
                    <w:lang w:eastAsia="zh-CN"/>
                  </w:rPr>
                </w:ins>
              </m:ctrlPr>
            </m:fPr>
            <m:num>
              <m:nary>
                <m:naryPr>
                  <m:chr m:val="∑"/>
                  <m:limLoc m:val="undOvr"/>
                  <m:subHide m:val="1"/>
                  <m:supHide m:val="1"/>
                  <m:ctrlPr>
                    <w:ins w:id="2396" w:author="28.552_CR0401R1_(Rel-18)_PM_KPI_5G_Ph3" w:date="2023-03-24T14:13:00Z">
                      <w:rPr>
                        <w:rFonts w:ascii="Cambria Math" w:hAnsi="Cambria Math"/>
                        <w:i/>
                        <w:color w:val="000000"/>
                        <w:lang w:eastAsia="zh-CN"/>
                      </w:rPr>
                    </w:ins>
                  </m:ctrlPr>
                </m:naryPr>
                <m:sub/>
                <m:sup/>
                <m:e>
                  <m:d>
                    <m:dPr>
                      <m:ctrlPr>
                        <w:ins w:id="2397" w:author="28.552_CR0401R1_(Rel-18)_PM_KPI_5G_Ph3" w:date="2023-03-24T14:13:00Z">
                          <w:rPr>
                            <w:rFonts w:ascii="Cambria Math" w:hAnsi="Cambria Math"/>
                            <w:i/>
                            <w:color w:val="000000"/>
                            <w:lang w:eastAsia="zh-CN"/>
                          </w:rPr>
                        </w:ins>
                      </m:ctrlPr>
                    </m:dPr>
                    <m:e>
                      <m:r>
                        <w:ins w:id="2398" w:author="28.552_CR0401R1_(Rel-18)_PM_KPI_5G_Ph3" w:date="2023-03-24T14:13:00Z">
                          <w:rPr>
                            <w:rFonts w:ascii="Cambria Math"/>
                          </w:rPr>
                          <m:t>Dloss</m:t>
                        </w:ins>
                      </m:r>
                      <m:d>
                        <m:dPr>
                          <m:ctrlPr>
                            <w:ins w:id="2399" w:author="28.552_CR0401R1_(Rel-18)_PM_KPI_5G_Ph3" w:date="2023-03-24T14:13:00Z">
                              <w:rPr>
                                <w:rFonts w:ascii="Cambria Math" w:hAnsi="Cambria Math"/>
                                <w:i/>
                              </w:rPr>
                            </w:ins>
                          </m:ctrlPr>
                        </m:dPr>
                        <m:e>
                          <m:r>
                            <w:ins w:id="2400" w:author="28.552_CR0401R1_(Rel-18)_PM_KPI_5G_Ph3" w:date="2023-03-24T14:13:00Z">
                              <w:rPr>
                                <w:rFonts w:ascii="Cambria Math"/>
                              </w:rPr>
                              <m:t>T,drbid</m:t>
                            </w:ins>
                          </m:r>
                        </m:e>
                      </m:d>
                    </m:e>
                  </m:d>
                  <m:r>
                    <w:ins w:id="2401" w:author="28.552_CR0401R1_(Rel-18)_PM_KPI_5G_Ph3" w:date="2023-03-24T14:13:00Z">
                      <w:rPr>
                        <w:rFonts w:ascii="Cambria Math" w:hAnsi="Cambria Math"/>
                        <w:color w:val="000000"/>
                        <w:lang w:eastAsia="zh-CN"/>
                      </w:rPr>
                      <m:t>*1000000</m:t>
                    </w:ins>
                  </m:r>
                </m:e>
              </m:nary>
            </m:num>
            <m:den>
              <m:nary>
                <m:naryPr>
                  <m:chr m:val="∑"/>
                  <m:limLoc m:val="undOvr"/>
                  <m:subHide m:val="1"/>
                  <m:supHide m:val="1"/>
                  <m:ctrlPr>
                    <w:ins w:id="2402" w:author="28.552_CR0401R1_(Rel-18)_PM_KPI_5G_Ph3" w:date="2023-03-24T14:13:00Z">
                      <w:rPr>
                        <w:rFonts w:ascii="Cambria Math" w:hAnsi="Cambria Math"/>
                        <w:i/>
                        <w:color w:val="000000"/>
                        <w:lang w:eastAsia="zh-CN"/>
                      </w:rPr>
                    </w:ins>
                  </m:ctrlPr>
                </m:naryPr>
                <m:sub/>
                <m:sup/>
                <m:e>
                  <m:d>
                    <m:dPr>
                      <m:ctrlPr>
                        <w:ins w:id="2403" w:author="28.552_CR0401R1_(Rel-18)_PM_KPI_5G_Ph3" w:date="2023-03-24T14:13:00Z">
                          <w:rPr>
                            <w:rFonts w:ascii="Cambria Math" w:hAnsi="Cambria Math"/>
                            <w:i/>
                            <w:color w:val="000000"/>
                            <w:lang w:eastAsia="zh-CN"/>
                          </w:rPr>
                        </w:ins>
                      </m:ctrlPr>
                    </m:dPr>
                    <m:e>
                      <m:r>
                        <w:ins w:id="2404" w:author="28.552_CR0401R1_(Rel-18)_PM_KPI_5G_Ph3" w:date="2023-03-24T14:13:00Z">
                          <w:rPr>
                            <w:rFonts w:ascii="Cambria Math"/>
                          </w:rPr>
                          <m:t>N</m:t>
                        </w:ins>
                      </m:r>
                      <m:d>
                        <m:dPr>
                          <m:ctrlPr>
                            <w:ins w:id="2405" w:author="28.552_CR0401R1_(Rel-18)_PM_KPI_5G_Ph3" w:date="2023-03-24T14:13:00Z">
                              <w:rPr>
                                <w:rFonts w:ascii="Cambria Math" w:hAnsi="Cambria Math"/>
                                <w:i/>
                              </w:rPr>
                            </w:ins>
                          </m:ctrlPr>
                        </m:dPr>
                        <m:e>
                          <m:r>
                            <w:ins w:id="2406" w:author="28.552_CR0401R1_(Rel-18)_PM_KPI_5G_Ph3" w:date="2023-03-24T14:13:00Z">
                              <w:rPr>
                                <w:rFonts w:ascii="Cambria Math"/>
                              </w:rPr>
                              <m:t>T,drbid</m:t>
                            </w:ins>
                          </m:r>
                        </m:e>
                      </m:d>
                      <m:r>
                        <w:ins w:id="2407" w:author="28.552_CR0401R1_(Rel-18)_PM_KPI_5G_Ph3" w:date="2023-03-24T14:13:00Z">
                          <w:rPr>
                            <w:rFonts w:ascii="Cambria Math"/>
                          </w:rPr>
                          <m:t>+Dloss</m:t>
                        </w:ins>
                      </m:r>
                      <m:d>
                        <m:dPr>
                          <m:ctrlPr>
                            <w:ins w:id="2408" w:author="28.552_CR0401R1_(Rel-18)_PM_KPI_5G_Ph3" w:date="2023-03-24T14:13:00Z">
                              <w:rPr>
                                <w:rFonts w:ascii="Cambria Math" w:hAnsi="Cambria Math"/>
                                <w:i/>
                              </w:rPr>
                            </w:ins>
                          </m:ctrlPr>
                        </m:dPr>
                        <m:e>
                          <m:r>
                            <w:ins w:id="2409" w:author="28.552_CR0401R1_(Rel-18)_PM_KPI_5G_Ph3" w:date="2023-03-24T14:13:00Z">
                              <w:rPr>
                                <w:rFonts w:ascii="Cambria Math"/>
                              </w:rPr>
                              <m:t>T,drbid</m:t>
                            </w:ins>
                          </m:r>
                        </m:e>
                      </m:d>
                    </m:e>
                  </m:d>
                </m:e>
              </m:nary>
            </m:den>
          </m:f>
        </m:oMath>
      </m:oMathPara>
    </w:p>
    <w:p w14:paraId="5C170F9D" w14:textId="77777777" w:rsidR="000C5795" w:rsidRDefault="000C5795" w:rsidP="000C5795">
      <w:pPr>
        <w:pStyle w:val="B10"/>
        <w:rPr>
          <w:ins w:id="2410" w:author="28.552_CR0401R1_(Rel-18)_PM_KPI_5G_Ph3" w:date="2023-03-24T14:13:00Z"/>
          <w:lang w:eastAsia="zh-CN"/>
        </w:rPr>
      </w:pPr>
      <w:ins w:id="2411" w:author="28.552_CR0401R1_(Rel-18)_PM_KPI_5G_Ph3" w:date="2023-03-24T14:13:00Z">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ins>
    </w:p>
    <w:p w14:paraId="7BBEF3DE" w14:textId="77777777" w:rsidR="000C5795" w:rsidRDefault="000C5795" w:rsidP="000C5795">
      <w:pPr>
        <w:pStyle w:val="B10"/>
        <w:rPr>
          <w:ins w:id="2412" w:author="28.552_CR0401R1_(Rel-18)_PM_KPI_5G_Ph3" w:date="2023-03-24T14:13:00Z"/>
          <w:lang w:eastAsia="zh-CN"/>
        </w:rPr>
      </w:pPr>
      <w:ins w:id="2413" w:author="28.552_CR0401R1_(Rel-18)_PM_KPI_5G_Ph3" w:date="2023-03-24T14:13:00Z">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ins>
    </w:p>
    <w:p w14:paraId="679E72D3" w14:textId="77777777" w:rsidR="000C5795" w:rsidRDefault="000C5795" w:rsidP="000C5795">
      <w:pPr>
        <w:pStyle w:val="B10"/>
        <w:rPr>
          <w:ins w:id="2414" w:author="28.552_CR0401R1_(Rel-18)_PM_KPI_5G_Ph3" w:date="2023-03-24T14:13:00Z"/>
          <w:lang w:eastAsia="zh-CN"/>
        </w:rPr>
      </w:pPr>
      <w:ins w:id="2415" w:author="28.552_CR0401R1_(Rel-18)_PM_KPI_5G_Ph3" w:date="2023-03-24T14:13:00Z">
        <w:r>
          <w:t>f)</w:t>
        </w:r>
        <w:r>
          <w:tab/>
        </w:r>
        <w:r w:rsidRPr="00AC22D1">
          <w:t>NRCell</w:t>
        </w:r>
        <w:r>
          <w:t>D</w:t>
        </w:r>
        <w:r w:rsidRPr="00AC22D1">
          <w:t>U</w:t>
        </w:r>
      </w:ins>
    </w:p>
    <w:p w14:paraId="44A7E723" w14:textId="77777777" w:rsidR="000C5795" w:rsidRDefault="000C5795" w:rsidP="000C5795">
      <w:pPr>
        <w:pStyle w:val="B10"/>
        <w:rPr>
          <w:ins w:id="2416" w:author="28.552_CR0401R1_(Rel-18)_PM_KPI_5G_Ph3" w:date="2023-03-24T14:13:00Z"/>
        </w:rPr>
      </w:pPr>
      <w:ins w:id="2417" w:author="28.552_CR0401R1_(Rel-18)_PM_KPI_5G_Ph3" w:date="2023-03-24T14:13:00Z">
        <w:r>
          <w:t>g)</w:t>
        </w:r>
        <w:r>
          <w:tab/>
          <w:t>Valid for packet switched traffic.</w:t>
        </w:r>
      </w:ins>
    </w:p>
    <w:p w14:paraId="785B056D" w14:textId="77777777" w:rsidR="000C5795" w:rsidRDefault="000C5795" w:rsidP="000C5795">
      <w:pPr>
        <w:pStyle w:val="B10"/>
        <w:rPr>
          <w:ins w:id="2418" w:author="28.552_CR0401R1_(Rel-18)_PM_KPI_5G_Ph3" w:date="2023-03-24T14:13:00Z"/>
          <w:lang w:eastAsia="zh-CN"/>
        </w:rPr>
      </w:pPr>
      <w:ins w:id="2419" w:author="28.552_CR0401R1_(Rel-18)_PM_KPI_5G_Ph3" w:date="2023-03-24T14:13:00Z">
        <w:r>
          <w:rPr>
            <w:lang w:eastAsia="zh-CN"/>
          </w:rPr>
          <w:t>h)</w:t>
        </w:r>
        <w:r>
          <w:rPr>
            <w:lang w:eastAsia="zh-CN"/>
          </w:rPr>
          <w:tab/>
          <w:t>5GS.</w:t>
        </w:r>
      </w:ins>
    </w:p>
    <w:p w14:paraId="79995887" w14:textId="77777777" w:rsidR="0015501F" w:rsidRPr="00BE14A4" w:rsidRDefault="0015501F" w:rsidP="00FC74D5">
      <w:pPr>
        <w:pStyle w:val="B10"/>
        <w:rPr>
          <w:lang w:val="en-IN"/>
        </w:rPr>
      </w:pPr>
    </w:p>
    <w:p w14:paraId="5A990515" w14:textId="77777777" w:rsidR="00FF5AEB" w:rsidRDefault="00FF5AEB" w:rsidP="00FF5AEB">
      <w:pPr>
        <w:pStyle w:val="Heading3"/>
        <w:rPr>
          <w:color w:val="000000"/>
        </w:rPr>
      </w:pPr>
      <w:bookmarkStart w:id="2420" w:name="_Toc20132312"/>
      <w:bookmarkStart w:id="2421" w:name="_Toc27473361"/>
      <w:bookmarkStart w:id="2422" w:name="_Toc35956032"/>
      <w:bookmarkStart w:id="2423" w:name="_Toc44492021"/>
      <w:bookmarkStart w:id="2424" w:name="_Toc51689950"/>
      <w:bookmarkStart w:id="2425" w:name="_Toc51750642"/>
      <w:bookmarkStart w:id="2426" w:name="_Toc51774902"/>
      <w:bookmarkStart w:id="2427" w:name="_Toc51775516"/>
      <w:bookmarkStart w:id="2428" w:name="_Toc51776132"/>
      <w:bookmarkStart w:id="2429" w:name="_Toc58515518"/>
      <w:bookmarkStart w:id="2430" w:name="_Hlk532548810"/>
      <w:bookmarkStart w:id="2431" w:name="_Toc130560391"/>
      <w:r w:rsidRPr="002B4280">
        <w:rPr>
          <w:color w:val="000000"/>
        </w:rPr>
        <w:lastRenderedPageBreak/>
        <w:t>5.1.2</w:t>
      </w:r>
      <w:r w:rsidRPr="002B4280">
        <w:rPr>
          <w:color w:val="000000"/>
        </w:rPr>
        <w:tab/>
        <w:t>Performance measurements valid only for non-split gNB deployment scenario</w:t>
      </w:r>
      <w:bookmarkEnd w:id="2420"/>
      <w:bookmarkEnd w:id="2421"/>
      <w:bookmarkEnd w:id="2422"/>
      <w:bookmarkEnd w:id="2423"/>
      <w:bookmarkEnd w:id="2424"/>
      <w:bookmarkEnd w:id="2425"/>
      <w:bookmarkEnd w:id="2426"/>
      <w:bookmarkEnd w:id="2427"/>
      <w:bookmarkEnd w:id="2428"/>
      <w:bookmarkEnd w:id="2429"/>
      <w:bookmarkEnd w:id="2431"/>
    </w:p>
    <w:p w14:paraId="3B64D7A9" w14:textId="77777777" w:rsidR="00A7301C" w:rsidRPr="00F93404" w:rsidRDefault="00A7301C" w:rsidP="006F7ADC">
      <w:pPr>
        <w:pStyle w:val="Heading4"/>
      </w:pPr>
      <w:bookmarkStart w:id="2432" w:name="_Toc20132313"/>
      <w:bookmarkStart w:id="2433" w:name="_Toc27473362"/>
      <w:bookmarkStart w:id="2434" w:name="_Toc35956033"/>
      <w:bookmarkStart w:id="2435" w:name="_Toc44492022"/>
      <w:bookmarkStart w:id="2436" w:name="_Toc51689951"/>
      <w:bookmarkStart w:id="2437" w:name="_Toc51750643"/>
      <w:bookmarkStart w:id="2438" w:name="_Toc51774903"/>
      <w:bookmarkStart w:id="2439" w:name="_Toc51775517"/>
      <w:bookmarkStart w:id="2440" w:name="_Toc51776133"/>
      <w:bookmarkStart w:id="2441" w:name="_Toc58515519"/>
      <w:bookmarkStart w:id="2442" w:name="_Toc130560392"/>
      <w:r w:rsidRPr="00F93404">
        <w:t>5.1.2.</w:t>
      </w:r>
      <w:r>
        <w:t>1</w:t>
      </w:r>
      <w:r w:rsidRPr="00F93404">
        <w:tab/>
        <w:t>PDCP Data Volume</w:t>
      </w:r>
      <w:bookmarkEnd w:id="2432"/>
      <w:bookmarkEnd w:id="2433"/>
      <w:bookmarkEnd w:id="2434"/>
      <w:bookmarkEnd w:id="2435"/>
      <w:bookmarkEnd w:id="2436"/>
      <w:bookmarkEnd w:id="2437"/>
      <w:bookmarkEnd w:id="2438"/>
      <w:bookmarkEnd w:id="2439"/>
      <w:bookmarkEnd w:id="2440"/>
      <w:bookmarkEnd w:id="2441"/>
      <w:bookmarkEnd w:id="2442"/>
    </w:p>
    <w:p w14:paraId="26B250DA" w14:textId="77777777" w:rsidR="00A7301C" w:rsidRDefault="00A7301C" w:rsidP="006F7ADC">
      <w:pPr>
        <w:pStyle w:val="Heading5"/>
      </w:pPr>
      <w:bookmarkStart w:id="2443" w:name="_Toc20132314"/>
      <w:bookmarkStart w:id="2444" w:name="_Toc27473363"/>
      <w:bookmarkStart w:id="2445" w:name="_Toc35956034"/>
      <w:bookmarkStart w:id="2446" w:name="_Toc44492023"/>
      <w:bookmarkStart w:id="2447" w:name="_Toc51689952"/>
      <w:bookmarkStart w:id="2448" w:name="_Toc51750644"/>
      <w:bookmarkStart w:id="2449" w:name="_Toc51774904"/>
      <w:bookmarkStart w:id="2450" w:name="_Toc51775518"/>
      <w:bookmarkStart w:id="2451" w:name="_Toc51776134"/>
      <w:bookmarkStart w:id="2452" w:name="_Toc58515520"/>
      <w:bookmarkStart w:id="2453" w:name="_Toc130560393"/>
      <w:r>
        <w:t>5.1.2.1.1</w:t>
      </w:r>
      <w:r w:rsidRPr="008F6715">
        <w:tab/>
      </w:r>
      <w:r>
        <w:t xml:space="preserve">DL </w:t>
      </w:r>
      <w:r w:rsidRPr="008F6715">
        <w:t>PDCP SDU Data Volume Measurements</w:t>
      </w:r>
      <w:bookmarkEnd w:id="2443"/>
      <w:bookmarkEnd w:id="2444"/>
      <w:bookmarkEnd w:id="2445"/>
      <w:bookmarkEnd w:id="2446"/>
      <w:bookmarkEnd w:id="2447"/>
      <w:bookmarkEnd w:id="2448"/>
      <w:bookmarkEnd w:id="2449"/>
      <w:bookmarkEnd w:id="2450"/>
      <w:bookmarkEnd w:id="2451"/>
      <w:bookmarkEnd w:id="2452"/>
      <w:bookmarkEnd w:id="2453"/>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7777777" w:rsidR="00A7301C" w:rsidRPr="00F93404" w:rsidRDefault="00A7301C" w:rsidP="00A7301C">
      <w:pPr>
        <w:pStyle w:val="B10"/>
        <w:numPr>
          <w:ilvl w:val="0"/>
          <w:numId w:val="125"/>
        </w:numPr>
        <w:textAlignment w:val="auto"/>
      </w:pPr>
      <w:r w:rsidRPr="00F93404">
        <w:t>This measurement provides the Data Volume (amount of PDCP SDU bits) in the downlink delivered to PDCP layer. The measurement is calculated per PLMN ID and per QoS level (mapped 5QI)</w:t>
      </w:r>
      <w:r>
        <w:t xml:space="preserve"> and per S-NSSAI</w:t>
      </w:r>
      <w:r w:rsidRPr="00F93404">
        <w:t xml:space="preserve">. </w:t>
      </w:r>
      <w:r w:rsidRPr="00F93404">
        <w:br/>
        <w:t>The unit is Mbit.</w:t>
      </w:r>
    </w:p>
    <w:p w14:paraId="34D38C17" w14:textId="77777777" w:rsidR="00A7301C" w:rsidRPr="00F93404" w:rsidRDefault="00A7301C" w:rsidP="00A7301C">
      <w:pPr>
        <w:pStyle w:val="B10"/>
      </w:pPr>
      <w:r w:rsidRPr="00F93404">
        <w:t>b)</w:t>
      </w:r>
      <w:r w:rsidRPr="00F93404">
        <w:tab/>
        <w:t>CC</w:t>
      </w:r>
      <w:r w:rsidR="0069740D">
        <w:t>.</w:t>
      </w:r>
    </w:p>
    <w:p w14:paraId="32B22B31" w14:textId="77777777" w:rsidR="00A7301C" w:rsidRPr="00F93404" w:rsidRDefault="00A7301C" w:rsidP="00A7301C">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 xml:space="preserve">. </w:t>
      </w:r>
    </w:p>
    <w:p w14:paraId="782FD2A9"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A7301C">
      <w:pPr>
        <w:pStyle w:val="B10"/>
        <w:spacing w:after="0"/>
        <w:ind w:left="576" w:hanging="9"/>
      </w:pPr>
      <w:r>
        <w:t>Where filter is a combination of PLMN ID and QoS level and S-NSSAI.</w:t>
      </w:r>
    </w:p>
    <w:p w14:paraId="0A57C4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0CC171" w14:textId="77777777" w:rsidR="0069740D" w:rsidRDefault="0069740D" w:rsidP="00A7301C">
      <w:pPr>
        <w:pStyle w:val="B10"/>
        <w:spacing w:after="0"/>
        <w:ind w:left="576" w:hanging="8"/>
      </w:pPr>
    </w:p>
    <w:p w14:paraId="5865F9E3" w14:textId="77777777" w:rsidR="00A7301C" w:rsidRPr="00F93404" w:rsidRDefault="00A7301C" w:rsidP="00A7301C">
      <w:pPr>
        <w:pStyle w:val="B10"/>
      </w:pPr>
      <w:r w:rsidRPr="00F93404">
        <w:t>f)</w:t>
      </w:r>
      <w:r w:rsidRPr="00F93404">
        <w:tab/>
        <w:t>NRCellCU</w:t>
      </w:r>
      <w:r w:rsidR="0069740D">
        <w:t>.</w:t>
      </w:r>
    </w:p>
    <w:p w14:paraId="5B304EF5" w14:textId="77777777" w:rsidR="00A7301C" w:rsidRPr="00F93404" w:rsidRDefault="00A7301C" w:rsidP="00A7301C">
      <w:pPr>
        <w:pStyle w:val="B10"/>
      </w:pPr>
      <w:r w:rsidRPr="00F93404">
        <w:t>g)</w:t>
      </w:r>
      <w:r w:rsidRPr="00F93404">
        <w:tab/>
        <w:t>Valid for packet switched traffic</w:t>
      </w:r>
      <w:r w:rsidR="0069740D">
        <w:t>.</w:t>
      </w:r>
    </w:p>
    <w:p w14:paraId="6751F082" w14:textId="77777777" w:rsidR="00A7301C" w:rsidRDefault="00A7301C" w:rsidP="006F7ADC">
      <w:pPr>
        <w:pStyle w:val="B10"/>
      </w:pPr>
      <w:r w:rsidRPr="00F93404">
        <w:rPr>
          <w:lang w:eastAsia="zh-CN"/>
        </w:rPr>
        <w:t>h)</w:t>
      </w:r>
      <w:r w:rsidRPr="00F93404">
        <w:rPr>
          <w:lang w:eastAsia="zh-CN"/>
        </w:rPr>
        <w:tab/>
        <w:t>5GS</w:t>
      </w:r>
      <w:r w:rsidRPr="00F93404">
        <w:t xml:space="preserve"> </w:t>
      </w:r>
      <w:r w:rsidR="0069740D">
        <w:t>.</w:t>
      </w:r>
    </w:p>
    <w:p w14:paraId="4D848D75" w14:textId="77777777" w:rsidR="00903E41" w:rsidRDefault="00903E41" w:rsidP="00903E41">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7133A05C" w14:textId="77777777" w:rsidR="00903E41" w:rsidRPr="00F93404" w:rsidRDefault="00903E41" w:rsidP="00CC779D">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77777777" w:rsidR="00A7301C" w:rsidRPr="00F93404" w:rsidRDefault="00A7301C" w:rsidP="00A7301C">
      <w:pPr>
        <w:pStyle w:val="B10"/>
        <w:numPr>
          <w:ilvl w:val="0"/>
          <w:numId w:val="125"/>
        </w:numPr>
        <w:textAlignment w:val="auto"/>
      </w:pPr>
      <w:r w:rsidRPr="00F93404">
        <w:t xml:space="preserve">This measurement provides the Data Volume (amount of PDCP SDU bits) in the downlink delivered on X2 interface in </w:t>
      </w:r>
      <w:r>
        <w:t>DC-</w:t>
      </w:r>
      <w:r w:rsidRPr="00F93404">
        <w:t xml:space="preserve">scenarios. The measurement is calculated per PLMN ID and per QoS level (mapped 5QI or QCI in NR option 3). </w:t>
      </w:r>
      <w:r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xml:space="preserve">. The measurement is performed at the PDCP SDU level. The measurement is performed per configured PLMN ID and per QoS level (mapped 5QI or QCI in NR option 3). </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lastRenderedPageBreak/>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77777777" w:rsidR="00A7301C" w:rsidRPr="00F93404" w:rsidRDefault="00A7301C" w:rsidP="00A7301C">
      <w:pPr>
        <w:pStyle w:val="B10"/>
        <w:numPr>
          <w:ilvl w:val="0"/>
          <w:numId w:val="126"/>
        </w:numPr>
        <w:textAlignment w:val="auto"/>
      </w:pPr>
      <w:r w:rsidRPr="00F93404">
        <w:t>This measurement provides the Data Volume (amount of PDCP SDU bits) in the downlink delivered on Xn interface . The measurement is calculated per PLMN ID and per QoS level (mapped 5QI)</w:t>
      </w:r>
      <w:r>
        <w:t xml:space="preserve"> and per S-NSSAI</w:t>
      </w:r>
      <w:r w:rsidRPr="00F93404">
        <w:t xml:space="preserve">. </w:t>
      </w:r>
      <w:r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2454" w:name="_Toc20132315"/>
      <w:bookmarkStart w:id="2455" w:name="_Toc27473364"/>
      <w:bookmarkStart w:id="2456" w:name="_Toc35956035"/>
      <w:bookmarkStart w:id="2457" w:name="_Toc44492024"/>
      <w:bookmarkStart w:id="2458" w:name="_Toc51689953"/>
      <w:bookmarkStart w:id="2459" w:name="_Toc51750645"/>
      <w:bookmarkStart w:id="2460" w:name="_Toc51774905"/>
      <w:bookmarkStart w:id="2461" w:name="_Toc51775519"/>
      <w:bookmarkStart w:id="2462" w:name="_Toc51776135"/>
      <w:bookmarkStart w:id="2463" w:name="_Toc58515521"/>
      <w:bookmarkStart w:id="2464" w:name="_Toc130560394"/>
      <w:r w:rsidRPr="00F93404">
        <w:t>5.1.2.</w:t>
      </w:r>
      <w:r w:rsidR="000062B6">
        <w:t>1</w:t>
      </w:r>
      <w:r>
        <w:t>.2</w:t>
      </w:r>
      <w:r>
        <w:tab/>
      </w:r>
      <w:r w:rsidRPr="00F93404">
        <w:t>UL PDCP SDU Data Volume Measurements</w:t>
      </w:r>
      <w:bookmarkEnd w:id="2454"/>
      <w:bookmarkEnd w:id="2455"/>
      <w:bookmarkEnd w:id="2456"/>
      <w:bookmarkEnd w:id="2457"/>
      <w:bookmarkEnd w:id="2458"/>
      <w:bookmarkEnd w:id="2459"/>
      <w:bookmarkEnd w:id="2460"/>
      <w:bookmarkEnd w:id="2461"/>
      <w:bookmarkEnd w:id="2462"/>
      <w:bookmarkEnd w:id="2463"/>
      <w:bookmarkEnd w:id="2464"/>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77777777" w:rsidR="00A7301C" w:rsidRPr="00F93404" w:rsidRDefault="00A7301C" w:rsidP="00A7301C">
      <w:pPr>
        <w:pStyle w:val="B10"/>
        <w:numPr>
          <w:ilvl w:val="0"/>
          <w:numId w:val="127"/>
        </w:numPr>
        <w:textAlignment w:val="auto"/>
      </w:pPr>
      <w:r w:rsidRPr="00F93404">
        <w:t>This measurement provides the Data Volume (amount of PDCP SDU bits) in the uplink delivered from PDCP layer to higher layers. The measurement is calculated per PLMN ID and per QoS level (mapped 5QI)</w:t>
      </w:r>
      <w:r>
        <w:t xml:space="preserve"> and per S-NSSAI</w:t>
      </w:r>
      <w:r w:rsidRPr="00F93404">
        <w:t xml:space="preserve">. </w:t>
      </w:r>
      <w:r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lastRenderedPageBreak/>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77777777"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 </w:t>
      </w:r>
    </w:p>
    <w:p w14:paraId="6438B70C" w14:textId="77777777" w:rsidR="00A7301C" w:rsidRPr="00F93404" w:rsidRDefault="00A7301C" w:rsidP="00A7301C">
      <w:pPr>
        <w:pStyle w:val="B10"/>
        <w:numPr>
          <w:ilvl w:val="0"/>
          <w:numId w:val="127"/>
        </w:numPr>
        <w:textAlignment w:val="auto"/>
      </w:pPr>
      <w:r w:rsidRPr="00F93404">
        <w:t xml:space="preserve">This measurement provides the Data Volume (amount of PDCP SDU bits) in the uplink delivered on X2 interface in NSA scenarios. The measurement is calculated per PLMN ID and per QoS level (mapped 5QI or QCI in NR option 3). </w:t>
      </w:r>
      <w:r w:rsidRPr="00F93404">
        <w:br/>
        <w:t>The unit is Mbit.</w:t>
      </w:r>
    </w:p>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77777777" w:rsidR="00A7301C" w:rsidRDefault="00A7301C" w:rsidP="00A7301C">
      <w:pPr>
        <w:pStyle w:val="B10"/>
      </w:pPr>
      <w:r w:rsidRPr="00F93404">
        <w:rPr>
          <w:lang w:eastAsia="zh-CN"/>
        </w:rPr>
        <w:t>h)</w:t>
      </w:r>
      <w:r w:rsidRPr="00F93404">
        <w:rPr>
          <w:lang w:eastAsia="zh-CN"/>
        </w:rPr>
        <w:tab/>
        <w:t>5GS</w:t>
      </w:r>
      <w:r w:rsidR="000062B6">
        <w:rPr>
          <w:lang w:eastAsia="zh-CN"/>
        </w:rPr>
        <w:t>.</w:t>
      </w:r>
      <w:r w:rsidRPr="00F93404">
        <w:t xml:space="preserve"> </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lastRenderedPageBreak/>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2465" w:name="_Toc83137922"/>
      <w:bookmarkStart w:id="2466" w:name="_Toc130560395"/>
      <w:r>
        <w:t>5.1.2.2</w:t>
      </w:r>
      <w:r>
        <w:tab/>
        <w:t>Packet Success Rate</w:t>
      </w:r>
      <w:bookmarkEnd w:id="2465"/>
      <w:bookmarkEnd w:id="2466"/>
    </w:p>
    <w:p w14:paraId="64B76D06" w14:textId="618E1011" w:rsidR="00B068F4" w:rsidRDefault="00B068F4" w:rsidP="00BE14A4">
      <w:pPr>
        <w:pStyle w:val="Heading5"/>
      </w:pPr>
      <w:bookmarkStart w:id="2467" w:name="_Toc83137923"/>
      <w:bookmarkStart w:id="2468" w:name="_Toc130560396"/>
      <w:r>
        <w:t>5.1.2.2.1</w:t>
      </w:r>
      <w:r>
        <w:tab/>
        <w:t>UL PDCP SDU Success Rate</w:t>
      </w:r>
      <w:bookmarkEnd w:id="2467"/>
      <w:bookmarkEnd w:id="2468"/>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2469" w:name="_Hlk34822989"/>
      <w:bookmarkStart w:id="2470" w:name="_Toc130560397"/>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2470"/>
    </w:p>
    <w:p w14:paraId="294E515F" w14:textId="400B433F" w:rsidR="00D92BE8" w:rsidRDefault="00D92BE8" w:rsidP="00D92BE8">
      <w:pPr>
        <w:pStyle w:val="Heading5"/>
        <w:rPr>
          <w:b/>
          <w:bCs/>
        </w:rPr>
      </w:pPr>
      <w:bookmarkStart w:id="2471" w:name="_Toc130560398"/>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2471"/>
    </w:p>
    <w:bookmarkEnd w:id="2469"/>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lastRenderedPageBreak/>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2472" w:name="_Toc20132316"/>
      <w:bookmarkStart w:id="2473" w:name="_Toc27473365"/>
      <w:bookmarkStart w:id="2474" w:name="_Toc35956036"/>
      <w:bookmarkStart w:id="2475" w:name="_Toc44492025"/>
      <w:bookmarkStart w:id="2476" w:name="_Toc51689954"/>
      <w:bookmarkStart w:id="2477" w:name="_Toc51750646"/>
      <w:bookmarkStart w:id="2478" w:name="_Toc51774906"/>
      <w:bookmarkStart w:id="2479" w:name="_Toc51775520"/>
      <w:bookmarkStart w:id="2480" w:name="_Toc51776136"/>
      <w:bookmarkStart w:id="2481" w:name="_Toc58515522"/>
      <w:bookmarkStart w:id="2482" w:name="_Toc130560399"/>
      <w:r w:rsidRPr="00A005B5">
        <w:rPr>
          <w:color w:val="000000"/>
        </w:rPr>
        <w:t>5.1.3</w:t>
      </w:r>
      <w:r w:rsidRPr="00A005B5">
        <w:rPr>
          <w:color w:val="000000"/>
        </w:rPr>
        <w:tab/>
        <w:t>Performance measurements valid for split gNB deployment scenario</w:t>
      </w:r>
      <w:bookmarkEnd w:id="2472"/>
      <w:bookmarkEnd w:id="2473"/>
      <w:bookmarkEnd w:id="2474"/>
      <w:bookmarkEnd w:id="2475"/>
      <w:bookmarkEnd w:id="2476"/>
      <w:bookmarkEnd w:id="2477"/>
      <w:bookmarkEnd w:id="2478"/>
      <w:bookmarkEnd w:id="2479"/>
      <w:bookmarkEnd w:id="2480"/>
      <w:bookmarkEnd w:id="2481"/>
      <w:bookmarkEnd w:id="2482"/>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2483" w:name="_Toc20132317"/>
      <w:bookmarkStart w:id="2484" w:name="_Toc27473366"/>
      <w:bookmarkStart w:id="2485" w:name="_Toc35956037"/>
      <w:bookmarkStart w:id="2486" w:name="_Toc44492026"/>
      <w:bookmarkStart w:id="2487" w:name="_Toc51689955"/>
      <w:bookmarkStart w:id="2488" w:name="_Toc51750647"/>
      <w:bookmarkStart w:id="2489" w:name="_Toc51774907"/>
      <w:bookmarkStart w:id="2490" w:name="_Toc51775521"/>
      <w:bookmarkStart w:id="2491" w:name="_Toc51776137"/>
      <w:bookmarkStart w:id="2492" w:name="_Toc58515523"/>
      <w:bookmarkStart w:id="2493" w:name="_Toc130560400"/>
      <w:bookmarkEnd w:id="2430"/>
      <w:r w:rsidRPr="00A005B5">
        <w:rPr>
          <w:color w:val="000000"/>
        </w:rPr>
        <w:t>5.1.3.1</w:t>
      </w:r>
      <w:r w:rsidRPr="00A005B5">
        <w:rPr>
          <w:color w:val="000000"/>
        </w:rPr>
        <w:tab/>
      </w:r>
      <w:r w:rsidRPr="008C7994">
        <w:t>Packet</w:t>
      </w:r>
      <w:r w:rsidRPr="00A005B5">
        <w:rPr>
          <w:color w:val="000000"/>
        </w:rPr>
        <w:t xml:space="preserve"> Loss Rate</w:t>
      </w:r>
      <w:bookmarkEnd w:id="2483"/>
      <w:bookmarkEnd w:id="2484"/>
      <w:bookmarkEnd w:id="2485"/>
      <w:bookmarkEnd w:id="2486"/>
      <w:bookmarkEnd w:id="2487"/>
      <w:bookmarkEnd w:id="2488"/>
      <w:bookmarkEnd w:id="2489"/>
      <w:bookmarkEnd w:id="2490"/>
      <w:bookmarkEnd w:id="2491"/>
      <w:bookmarkEnd w:id="2492"/>
      <w:bookmarkEnd w:id="2493"/>
    </w:p>
    <w:p w14:paraId="0912D107" w14:textId="77777777" w:rsidR="00FF5AEB" w:rsidRPr="00A005B5" w:rsidRDefault="00FF5AEB" w:rsidP="00A7631A">
      <w:pPr>
        <w:pStyle w:val="Heading5"/>
      </w:pPr>
      <w:bookmarkStart w:id="2494" w:name="_Toc20132318"/>
      <w:bookmarkStart w:id="2495" w:name="_Toc27473367"/>
      <w:bookmarkStart w:id="2496" w:name="_Toc35956038"/>
      <w:bookmarkStart w:id="2497" w:name="_Toc44492027"/>
      <w:bookmarkStart w:id="2498" w:name="_Toc51689956"/>
      <w:bookmarkStart w:id="2499" w:name="_Toc51750648"/>
      <w:bookmarkStart w:id="2500" w:name="_Toc51774908"/>
      <w:bookmarkStart w:id="2501" w:name="_Toc51775522"/>
      <w:bookmarkStart w:id="2502" w:name="_Toc51776138"/>
      <w:bookmarkStart w:id="2503" w:name="_Toc58515524"/>
      <w:bookmarkStart w:id="2504" w:name="_Toc130560401"/>
      <w:r w:rsidRPr="00A005B5">
        <w:t>5.1.3.1.1</w:t>
      </w:r>
      <w:r w:rsidRPr="00A005B5">
        <w:tab/>
        <w:t xml:space="preserve">UL </w:t>
      </w:r>
      <w:r w:rsidR="00C63262">
        <w:t>PDCP SDU</w:t>
      </w:r>
      <w:r w:rsidRPr="00A005B5">
        <w:t xml:space="preserve"> Loss Rate</w:t>
      </w:r>
      <w:bookmarkEnd w:id="2494"/>
      <w:bookmarkEnd w:id="2495"/>
      <w:bookmarkEnd w:id="2496"/>
      <w:bookmarkEnd w:id="2497"/>
      <w:bookmarkEnd w:id="2498"/>
      <w:bookmarkEnd w:id="2499"/>
      <w:bookmarkEnd w:id="2500"/>
      <w:bookmarkEnd w:id="2501"/>
      <w:bookmarkEnd w:id="2502"/>
      <w:bookmarkEnd w:id="2503"/>
      <w:bookmarkEnd w:id="2504"/>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77777777"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r w:rsidR="00FF5AEB" w:rsidRPr="00A005B5">
        <w:t xml:space="preserve">perfomed,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lastRenderedPageBreak/>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2505" w:name="_Toc20132319"/>
      <w:bookmarkStart w:id="2506" w:name="_Toc27473368"/>
      <w:bookmarkStart w:id="2507" w:name="_Toc35956039"/>
      <w:bookmarkStart w:id="2508" w:name="_Toc44492028"/>
      <w:bookmarkStart w:id="2509" w:name="_Toc51689957"/>
      <w:bookmarkStart w:id="2510" w:name="_Toc51750649"/>
      <w:bookmarkStart w:id="2511" w:name="_Toc51774909"/>
      <w:bookmarkStart w:id="2512" w:name="_Toc51775523"/>
      <w:bookmarkStart w:id="2513" w:name="_Toc51776139"/>
      <w:bookmarkStart w:id="2514" w:name="_Toc58515525"/>
      <w:bookmarkStart w:id="2515" w:name="_Toc130560402"/>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2505"/>
      <w:bookmarkEnd w:id="2506"/>
      <w:bookmarkEnd w:id="2507"/>
      <w:bookmarkEnd w:id="2508"/>
      <w:bookmarkEnd w:id="2509"/>
      <w:bookmarkEnd w:id="2510"/>
      <w:bookmarkEnd w:id="2511"/>
      <w:bookmarkEnd w:id="2512"/>
      <w:bookmarkEnd w:id="2513"/>
      <w:bookmarkEnd w:id="2514"/>
      <w:bookmarkEnd w:id="2515"/>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r w:rsidR="00FF5AEB" w:rsidRPr="00A005B5">
        <w:t xml:space="preserve">perfomed,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2516" w:name="_Toc20132320"/>
      <w:bookmarkStart w:id="2517" w:name="_Toc27473369"/>
      <w:bookmarkStart w:id="2518" w:name="_Toc35956040"/>
      <w:bookmarkStart w:id="2519" w:name="_Toc44492029"/>
      <w:bookmarkStart w:id="2520" w:name="_Toc51689958"/>
      <w:bookmarkStart w:id="2521" w:name="_Toc51750650"/>
      <w:bookmarkStart w:id="2522" w:name="_Toc51774910"/>
      <w:bookmarkStart w:id="2523" w:name="_Toc51775524"/>
      <w:bookmarkStart w:id="2524" w:name="_Toc51776140"/>
      <w:bookmarkStart w:id="2525" w:name="_Toc58515526"/>
      <w:bookmarkStart w:id="2526" w:name="_Toc130560403"/>
      <w:r w:rsidRPr="00A005B5">
        <w:t>5.1.3.1.3</w:t>
      </w:r>
      <w:r w:rsidRPr="00A005B5">
        <w:tab/>
        <w:t xml:space="preserve">DL </w:t>
      </w:r>
      <w:r w:rsidRPr="00A005B5">
        <w:rPr>
          <w:lang w:eastAsia="zh-CN"/>
        </w:rPr>
        <w:t>F1</w:t>
      </w:r>
      <w:r w:rsidRPr="00A005B5">
        <w:t>-U Packet Loss Rate</w:t>
      </w:r>
      <w:bookmarkEnd w:id="2516"/>
      <w:bookmarkEnd w:id="2517"/>
      <w:bookmarkEnd w:id="2518"/>
      <w:bookmarkEnd w:id="2519"/>
      <w:bookmarkEnd w:id="2520"/>
      <w:bookmarkEnd w:id="2521"/>
      <w:bookmarkEnd w:id="2522"/>
      <w:bookmarkEnd w:id="2523"/>
      <w:bookmarkEnd w:id="2524"/>
      <w:bookmarkEnd w:id="2525"/>
      <w:bookmarkEnd w:id="2526"/>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77777777"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r w:rsidR="00FF5AEB" w:rsidRPr="00A005B5">
        <w:t xml:space="preserve">perfomed,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lastRenderedPageBreak/>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2527" w:name="_Toc20132321"/>
      <w:bookmarkStart w:id="2528" w:name="_Toc27473370"/>
      <w:bookmarkStart w:id="2529" w:name="_Toc35956041"/>
      <w:bookmarkStart w:id="2530" w:name="_Toc44492030"/>
      <w:bookmarkStart w:id="2531" w:name="_Toc51689959"/>
      <w:bookmarkStart w:id="2532" w:name="_Toc51750651"/>
      <w:bookmarkStart w:id="2533" w:name="_Toc51774911"/>
      <w:bookmarkStart w:id="2534" w:name="_Toc51775525"/>
      <w:bookmarkStart w:id="2535" w:name="_Toc51776141"/>
      <w:bookmarkStart w:id="2536" w:name="_Toc58515527"/>
      <w:bookmarkStart w:id="2537" w:name="_Toc130560404"/>
      <w:r w:rsidRPr="00A005B5">
        <w:rPr>
          <w:color w:val="000000"/>
        </w:rPr>
        <w:t>5.1.3.2</w:t>
      </w:r>
      <w:r w:rsidRPr="00A005B5">
        <w:rPr>
          <w:color w:val="000000"/>
        </w:rPr>
        <w:tab/>
      </w:r>
      <w:r w:rsidRPr="008C7994">
        <w:t>Packet</w:t>
      </w:r>
      <w:r w:rsidRPr="00A005B5">
        <w:rPr>
          <w:color w:val="000000"/>
        </w:rPr>
        <w:t xml:space="preserve"> Drop Rate</w:t>
      </w:r>
      <w:bookmarkEnd w:id="2527"/>
      <w:bookmarkEnd w:id="2528"/>
      <w:bookmarkEnd w:id="2529"/>
      <w:bookmarkEnd w:id="2530"/>
      <w:bookmarkEnd w:id="2531"/>
      <w:bookmarkEnd w:id="2532"/>
      <w:bookmarkEnd w:id="2533"/>
      <w:bookmarkEnd w:id="2534"/>
      <w:bookmarkEnd w:id="2535"/>
      <w:bookmarkEnd w:id="2536"/>
      <w:bookmarkEnd w:id="2537"/>
    </w:p>
    <w:p w14:paraId="1FF32C06" w14:textId="77777777" w:rsidR="00FF5AEB" w:rsidRPr="00A005B5" w:rsidRDefault="00FF5AEB" w:rsidP="00A7631A">
      <w:pPr>
        <w:pStyle w:val="Heading5"/>
      </w:pPr>
      <w:bookmarkStart w:id="2538" w:name="_Toc20132322"/>
      <w:bookmarkStart w:id="2539" w:name="_Toc27473371"/>
      <w:bookmarkStart w:id="2540" w:name="_Toc35956042"/>
      <w:bookmarkStart w:id="2541" w:name="_Toc44492031"/>
      <w:bookmarkStart w:id="2542" w:name="_Toc51689960"/>
      <w:bookmarkStart w:id="2543" w:name="_Toc51750652"/>
      <w:bookmarkStart w:id="2544" w:name="_Toc51774912"/>
      <w:bookmarkStart w:id="2545" w:name="_Toc51775526"/>
      <w:bookmarkStart w:id="2546" w:name="_Toc51776142"/>
      <w:bookmarkStart w:id="2547" w:name="_Toc58515528"/>
      <w:bookmarkStart w:id="2548" w:name="_Toc130560405"/>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2538"/>
      <w:bookmarkEnd w:id="2539"/>
      <w:bookmarkEnd w:id="2540"/>
      <w:bookmarkEnd w:id="2541"/>
      <w:bookmarkEnd w:id="2542"/>
      <w:bookmarkEnd w:id="2543"/>
      <w:bookmarkEnd w:id="2544"/>
      <w:bookmarkEnd w:id="2545"/>
      <w:bookmarkEnd w:id="2546"/>
      <w:bookmarkEnd w:id="2547"/>
      <w:bookmarkEnd w:id="2548"/>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77777777" w:rsidR="00FF5AEB" w:rsidRPr="00A005B5" w:rsidRDefault="002C1DD2" w:rsidP="00CF5F9E">
      <w:pPr>
        <w:pStyle w:val="B10"/>
      </w:pPr>
      <w:r>
        <w:t>c)</w:t>
      </w:r>
      <w:r>
        <w:tab/>
      </w:r>
      <w:r w:rsidR="00FF5AEB" w:rsidRPr="00A005B5">
        <w:t xml:space="preserve">This measurement is obtained as: 1000000*Number of DL packets, for which no part has been transmitted over the F1-U or Xn-U or X2-U interface, of a data radio bearer, that are discarded in the PDCP layer, divided by </w:t>
      </w:r>
      <w:r w:rsidR="00FF5AEB" w:rsidRPr="00A005B5">
        <w:rPr>
          <w:rFonts w:cs="Arial"/>
          <w:kern w:val="2"/>
          <w:lang w:eastAsia="zh-CN"/>
        </w:rPr>
        <w:t>Number of DL packets for data radio bearers that has entered PDCP upper SAP.</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77777777"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 xml:space="preserve">perfomed, the measurements are equal to the number of </w:t>
      </w:r>
      <w:r w:rsidR="003D0F96">
        <w:t xml:space="preserve">mapped </w:t>
      </w:r>
      <w:r w:rsidR="00FF5AEB" w:rsidRPr="00A005B5">
        <w:t>5QIs</w:t>
      </w:r>
      <w:r w:rsidR="00940A7F">
        <w:t xml:space="preserve"> and the number of supported S-NSSAIs</w:t>
      </w:r>
      <w:r w:rsidR="00FF5AEB" w:rsidRPr="00A005B5">
        <w:t>.</w:t>
      </w:r>
      <w:r w:rsidR="00940A7F">
        <w:t xml:space="preserve"> </w:t>
      </w:r>
      <w:r w:rsidR="00FF5AEB" w:rsidRPr="00A005B5">
        <w:t xml:space="preserve">  </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77777777" w:rsidR="00FF5AEB" w:rsidRPr="00A005B5" w:rsidRDefault="00FF5AEB" w:rsidP="00A7631A">
      <w:pPr>
        <w:pStyle w:val="Heading5"/>
        <w:rPr>
          <w:color w:val="000000"/>
          <w:lang w:val="sv-SE"/>
        </w:rPr>
      </w:pPr>
      <w:bookmarkStart w:id="2549" w:name="_Toc20132323"/>
      <w:bookmarkStart w:id="2550" w:name="_Toc27473372"/>
      <w:bookmarkStart w:id="2551" w:name="_Toc35956043"/>
      <w:bookmarkStart w:id="2552" w:name="_Toc44492032"/>
      <w:bookmarkStart w:id="2553" w:name="_Toc51689961"/>
      <w:bookmarkStart w:id="2554" w:name="_Toc51750653"/>
      <w:bookmarkStart w:id="2555" w:name="_Toc51774913"/>
      <w:bookmarkStart w:id="2556" w:name="_Toc51775527"/>
      <w:bookmarkStart w:id="2557" w:name="_Toc51776143"/>
      <w:bookmarkStart w:id="2558" w:name="_Toc58515529"/>
      <w:bookmarkStart w:id="2559" w:name="_Toc130560406"/>
      <w:r w:rsidRPr="00A005B5">
        <w:rPr>
          <w:color w:val="000000"/>
          <w:lang w:val="sv-SE"/>
        </w:rPr>
        <w:t>5.1.3.2.2</w:t>
      </w:r>
      <w:r w:rsidRPr="00A005B5">
        <w:rPr>
          <w:color w:val="000000"/>
          <w:lang w:val="sv-SE"/>
        </w:rPr>
        <w:tab/>
        <w:t xml:space="preserve">DL </w:t>
      </w:r>
      <w:r w:rsidRPr="00A005B5">
        <w:rPr>
          <w:lang w:val="sv-SE" w:eastAsia="zh-CN"/>
        </w:rPr>
        <w:t>Packet</w:t>
      </w:r>
      <w:r w:rsidRPr="00A005B5">
        <w:rPr>
          <w:color w:val="000000"/>
          <w:lang w:val="sv-SE"/>
        </w:rPr>
        <w:t xml:space="preserve"> Drop Rate </w:t>
      </w:r>
      <w:r w:rsidR="00951756" w:rsidRPr="00951756">
        <w:rPr>
          <w:color w:val="000000"/>
        </w:rPr>
        <w:t>in gNB-DU</w:t>
      </w:r>
      <w:bookmarkEnd w:id="2549"/>
      <w:bookmarkEnd w:id="2550"/>
      <w:bookmarkEnd w:id="2551"/>
      <w:bookmarkEnd w:id="2552"/>
      <w:bookmarkEnd w:id="2553"/>
      <w:bookmarkEnd w:id="2554"/>
      <w:bookmarkEnd w:id="2555"/>
      <w:bookmarkEnd w:id="2556"/>
      <w:bookmarkEnd w:id="2557"/>
      <w:bookmarkEnd w:id="2558"/>
      <w:bookmarkEnd w:id="2559"/>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77777777" w:rsidR="00FF5AEB" w:rsidRPr="00A005B5" w:rsidRDefault="00195DE9" w:rsidP="003B5FBE">
      <w:pPr>
        <w:pStyle w:val="B10"/>
      </w:pPr>
      <w:r>
        <w:lastRenderedPageBreak/>
        <w:t>c)</w:t>
      </w:r>
      <w:r>
        <w:tab/>
      </w:r>
      <w:r w:rsidR="00FF5AEB" w:rsidRPr="00A005B5">
        <w:t xml:space="preserve">This measurement is obtained as: 1000000*Number of DL packets, for which no part has been transmitted over the air, of a data radio bearer, that are discarded in the gNB-DU divided by </w:t>
      </w:r>
      <w:r w:rsidR="00FF5AEB" w:rsidRPr="00A005B5">
        <w:rPr>
          <w:rFonts w:cs="Arial"/>
          <w:kern w:val="2"/>
          <w:lang w:eastAsia="zh-CN"/>
        </w:rPr>
        <w:t>Number of DL packets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77777777"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 xml:space="preserve">perfomed,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2560" w:name="_Toc20132324"/>
      <w:bookmarkStart w:id="2561" w:name="_Toc27473373"/>
      <w:bookmarkStart w:id="2562" w:name="_Toc35956044"/>
      <w:bookmarkStart w:id="2563" w:name="_Toc44492033"/>
      <w:bookmarkStart w:id="2564" w:name="_Toc51689962"/>
      <w:bookmarkStart w:id="2565" w:name="_Toc51750654"/>
      <w:bookmarkStart w:id="2566" w:name="_Toc51774914"/>
      <w:bookmarkStart w:id="2567" w:name="_Toc51775528"/>
      <w:bookmarkStart w:id="2568" w:name="_Toc51776144"/>
      <w:bookmarkStart w:id="2569" w:name="_Toc58515530"/>
      <w:bookmarkStart w:id="2570" w:name="_Toc130560407"/>
      <w:r w:rsidRPr="00A005B5">
        <w:t>5.1</w:t>
      </w:r>
      <w:r w:rsidRPr="00A005B5">
        <w:rPr>
          <w:lang w:eastAsia="zh-CN"/>
        </w:rPr>
        <w:t>.3.3</w:t>
      </w:r>
      <w:r w:rsidRPr="00A005B5">
        <w:tab/>
        <w:t xml:space="preserve">Packet </w:t>
      </w:r>
      <w:r w:rsidR="009A2363">
        <w:t>d</w:t>
      </w:r>
      <w:r w:rsidR="009A2363" w:rsidRPr="00A005B5">
        <w:t>elay</w:t>
      </w:r>
      <w:bookmarkEnd w:id="2560"/>
      <w:bookmarkEnd w:id="2561"/>
      <w:bookmarkEnd w:id="2562"/>
      <w:bookmarkEnd w:id="2563"/>
      <w:bookmarkEnd w:id="2564"/>
      <w:bookmarkEnd w:id="2565"/>
      <w:bookmarkEnd w:id="2566"/>
      <w:bookmarkEnd w:id="2567"/>
      <w:bookmarkEnd w:id="2568"/>
      <w:bookmarkEnd w:id="2569"/>
      <w:bookmarkEnd w:id="2570"/>
    </w:p>
    <w:p w14:paraId="2581B364" w14:textId="77777777" w:rsidR="00FF5AEB" w:rsidRPr="00A005B5" w:rsidRDefault="00FF5AEB" w:rsidP="00A7631A">
      <w:pPr>
        <w:pStyle w:val="Heading5"/>
      </w:pPr>
      <w:bookmarkStart w:id="2571" w:name="_Toc20132325"/>
      <w:bookmarkStart w:id="2572" w:name="_Toc27473374"/>
      <w:bookmarkStart w:id="2573" w:name="_Toc35956045"/>
      <w:bookmarkStart w:id="2574" w:name="_Toc44492034"/>
      <w:bookmarkStart w:id="2575" w:name="_Toc51689963"/>
      <w:bookmarkStart w:id="2576" w:name="_Toc51750655"/>
      <w:bookmarkStart w:id="2577" w:name="_Toc51774915"/>
      <w:bookmarkStart w:id="2578" w:name="_Toc51775529"/>
      <w:bookmarkStart w:id="2579" w:name="_Toc51776145"/>
      <w:bookmarkStart w:id="2580" w:name="_Toc58515531"/>
      <w:bookmarkStart w:id="2581" w:name="_Toc130560408"/>
      <w:r w:rsidRPr="00A005B5">
        <w:t>5.1.3.3.1</w:t>
      </w:r>
      <w:r w:rsidRPr="00A005B5">
        <w:tab/>
      </w:r>
      <w:r w:rsidRPr="00A005B5">
        <w:rPr>
          <w:lang w:eastAsia="zh-CN"/>
        </w:rPr>
        <w:t>Average</w:t>
      </w:r>
      <w:r w:rsidRPr="00A005B5">
        <w:t xml:space="preserve"> delay DL in CU-UP</w:t>
      </w:r>
      <w:bookmarkEnd w:id="2571"/>
      <w:bookmarkEnd w:id="2572"/>
      <w:bookmarkEnd w:id="2573"/>
      <w:bookmarkEnd w:id="2574"/>
      <w:bookmarkEnd w:id="2575"/>
      <w:bookmarkEnd w:id="2576"/>
      <w:bookmarkEnd w:id="2577"/>
      <w:bookmarkEnd w:id="2578"/>
      <w:bookmarkEnd w:id="2579"/>
      <w:bookmarkEnd w:id="2580"/>
      <w:bookmarkEnd w:id="2581"/>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2582" w:name="_Toc20132326"/>
      <w:bookmarkStart w:id="2583" w:name="_Toc27473375"/>
      <w:bookmarkStart w:id="2584" w:name="_Toc35956046"/>
      <w:bookmarkStart w:id="2585" w:name="_Toc44492035"/>
      <w:bookmarkStart w:id="2586" w:name="_Toc51689964"/>
      <w:bookmarkStart w:id="2587" w:name="_Toc51750656"/>
      <w:bookmarkStart w:id="2588" w:name="_Toc51774916"/>
      <w:bookmarkStart w:id="2589" w:name="_Toc51775530"/>
      <w:bookmarkStart w:id="2590" w:name="_Toc51776146"/>
      <w:bookmarkStart w:id="2591" w:name="_Toc58515532"/>
      <w:bookmarkStart w:id="2592" w:name="_Toc130560409"/>
      <w:r w:rsidRPr="00A005B5">
        <w:t>5.1.3.3.2</w:t>
      </w:r>
      <w:r w:rsidRPr="00A005B5">
        <w:tab/>
      </w:r>
      <w:r w:rsidRPr="00A005B5">
        <w:rPr>
          <w:lang w:eastAsia="zh-CN"/>
        </w:rPr>
        <w:t>Average</w:t>
      </w:r>
      <w:r w:rsidRPr="00A005B5">
        <w:t xml:space="preserve"> delay </w:t>
      </w:r>
      <w:r w:rsidR="00A3332A">
        <w:t xml:space="preserve">DL </w:t>
      </w:r>
      <w:r w:rsidRPr="00A005B5">
        <w:t>on F1-U</w:t>
      </w:r>
      <w:bookmarkEnd w:id="2582"/>
      <w:bookmarkEnd w:id="2583"/>
      <w:bookmarkEnd w:id="2584"/>
      <w:bookmarkEnd w:id="2585"/>
      <w:bookmarkEnd w:id="2586"/>
      <w:bookmarkEnd w:id="2587"/>
      <w:bookmarkEnd w:id="2588"/>
      <w:bookmarkEnd w:id="2589"/>
      <w:bookmarkEnd w:id="2590"/>
      <w:bookmarkEnd w:id="2591"/>
      <w:bookmarkEnd w:id="2592"/>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77777777" w:rsidR="00FF5AEB" w:rsidRPr="00A005B5" w:rsidRDefault="00BB6DB7" w:rsidP="003B5FBE">
      <w:pPr>
        <w:pStyle w:val="B10"/>
      </w:pPr>
      <w:r>
        <w:lastRenderedPageBreak/>
        <w:t>c)</w:t>
      </w:r>
      <w:r>
        <w:tab/>
      </w:r>
      <w:r w:rsidR="00FF5AEB" w:rsidRPr="00A005B5">
        <w:t>This measurement is obtained as: the time when receiving a GTP packet from the gNB-DU at the egress GTP termination, minus time when sending</w:t>
      </w:r>
      <w:r w:rsidR="00FF5AEB" w:rsidRPr="00A005B5">
        <w:rPr>
          <w:kern w:val="2"/>
          <w:lang w:eastAsia="zh-CN"/>
        </w:rPr>
        <w:t xml:space="preserve"> the same packet to gNB-DU at the </w:t>
      </w:r>
      <w:r w:rsidR="00FF5AEB" w:rsidRPr="00A005B5">
        <w:t>GTP ingress termination, minus feedback delay time in gNB-DU, obtained result is divided by two..</w:t>
      </w:r>
      <w:r w:rsidR="006E57E6" w:rsidRPr="006E57E6">
        <w:t xml:space="preserve"> The measurement is performed per PLMN ID and per QoS level (mapped 5QI or QCI in NR option 3) and per S-NSSAI.</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2593" w:name="_Toc20132327"/>
      <w:bookmarkStart w:id="2594" w:name="_Toc27473376"/>
      <w:bookmarkStart w:id="2595" w:name="_Toc35956047"/>
      <w:bookmarkStart w:id="2596" w:name="_Toc44492036"/>
      <w:bookmarkStart w:id="2597" w:name="_Toc51689965"/>
      <w:bookmarkStart w:id="2598" w:name="_Toc51750657"/>
      <w:bookmarkStart w:id="2599" w:name="_Toc51774917"/>
      <w:bookmarkStart w:id="2600" w:name="_Toc51775531"/>
      <w:bookmarkStart w:id="2601" w:name="_Toc51776147"/>
      <w:bookmarkStart w:id="2602" w:name="_Toc58515533"/>
      <w:bookmarkStart w:id="2603" w:name="_Toc130560410"/>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2593"/>
      <w:bookmarkEnd w:id="2594"/>
      <w:bookmarkEnd w:id="2595"/>
      <w:bookmarkEnd w:id="2596"/>
      <w:bookmarkEnd w:id="2597"/>
      <w:bookmarkEnd w:id="2598"/>
      <w:bookmarkEnd w:id="2599"/>
      <w:bookmarkEnd w:id="2600"/>
      <w:bookmarkEnd w:id="2601"/>
      <w:bookmarkEnd w:id="2602"/>
      <w:bookmarkEnd w:id="2603"/>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2604" w:name="_Toc20132328"/>
      <w:bookmarkStart w:id="2605" w:name="_Toc27473377"/>
      <w:bookmarkStart w:id="2606" w:name="_Toc35956048"/>
      <w:bookmarkStart w:id="2607" w:name="_Toc44492037"/>
      <w:bookmarkStart w:id="2608" w:name="_Toc51689966"/>
      <w:bookmarkStart w:id="2609" w:name="_Toc51750658"/>
      <w:bookmarkStart w:id="2610" w:name="_Toc51774918"/>
      <w:bookmarkStart w:id="2611" w:name="_Toc51775532"/>
      <w:bookmarkStart w:id="2612" w:name="_Toc51776148"/>
      <w:bookmarkStart w:id="2613" w:name="_Toc58515534"/>
      <w:bookmarkStart w:id="2614" w:name="_Toc130560411"/>
      <w:r w:rsidRPr="00A005B5">
        <w:lastRenderedPageBreak/>
        <w:t>5.1.3.3.</w:t>
      </w:r>
      <w:r>
        <w:rPr>
          <w:lang w:eastAsia="zh-CN"/>
        </w:rPr>
        <w:t>4</w:t>
      </w:r>
      <w:r w:rsidRPr="00A005B5">
        <w:tab/>
      </w:r>
      <w:r>
        <w:rPr>
          <w:color w:val="000000"/>
        </w:rPr>
        <w:t xml:space="preserve">Distribution of </w:t>
      </w:r>
      <w:r w:rsidRPr="00A005B5">
        <w:t>delay DL in CU-UP</w:t>
      </w:r>
      <w:bookmarkEnd w:id="2604"/>
      <w:bookmarkEnd w:id="2605"/>
      <w:bookmarkEnd w:id="2606"/>
      <w:bookmarkEnd w:id="2607"/>
      <w:bookmarkEnd w:id="2608"/>
      <w:bookmarkEnd w:id="2609"/>
      <w:bookmarkEnd w:id="2610"/>
      <w:bookmarkEnd w:id="2611"/>
      <w:bookmarkEnd w:id="2612"/>
      <w:bookmarkEnd w:id="2613"/>
      <w:bookmarkEnd w:id="2614"/>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2615" w:name="_Toc20132329"/>
      <w:bookmarkStart w:id="2616" w:name="_Toc27473378"/>
      <w:bookmarkStart w:id="2617" w:name="_Toc35956049"/>
      <w:bookmarkStart w:id="2618" w:name="_Toc44492038"/>
      <w:bookmarkStart w:id="2619" w:name="_Toc51689967"/>
      <w:bookmarkStart w:id="2620" w:name="_Toc51750659"/>
      <w:bookmarkStart w:id="2621" w:name="_Toc51774919"/>
      <w:bookmarkStart w:id="2622" w:name="_Toc51775533"/>
      <w:bookmarkStart w:id="2623" w:name="_Toc51776149"/>
      <w:bookmarkStart w:id="2624" w:name="_Toc58515535"/>
      <w:bookmarkStart w:id="2625" w:name="_Toc130560412"/>
      <w:r w:rsidRPr="00A005B5">
        <w:t>5.1.3.3.</w:t>
      </w:r>
      <w:r>
        <w:t>5</w:t>
      </w:r>
      <w:r w:rsidRPr="00A005B5">
        <w:tab/>
      </w:r>
      <w:r>
        <w:rPr>
          <w:color w:val="000000"/>
        </w:rPr>
        <w:t xml:space="preserve">Distribution of </w:t>
      </w:r>
      <w:r w:rsidRPr="00A005B5">
        <w:t>delay</w:t>
      </w:r>
      <w:r>
        <w:t xml:space="preserve"> DL</w:t>
      </w:r>
      <w:r w:rsidRPr="00A005B5">
        <w:t xml:space="preserve"> on F1-U</w:t>
      </w:r>
      <w:bookmarkEnd w:id="2615"/>
      <w:bookmarkEnd w:id="2616"/>
      <w:bookmarkEnd w:id="2617"/>
      <w:bookmarkEnd w:id="2618"/>
      <w:bookmarkEnd w:id="2619"/>
      <w:bookmarkEnd w:id="2620"/>
      <w:bookmarkEnd w:id="2621"/>
      <w:bookmarkEnd w:id="2622"/>
      <w:bookmarkEnd w:id="2623"/>
      <w:bookmarkEnd w:id="2624"/>
      <w:bookmarkEnd w:id="2625"/>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2626" w:name="_Toc20132330"/>
      <w:bookmarkStart w:id="2627" w:name="_Toc27473379"/>
      <w:bookmarkStart w:id="2628" w:name="_Toc35956050"/>
      <w:bookmarkStart w:id="2629" w:name="_Toc44492039"/>
      <w:bookmarkStart w:id="2630" w:name="_Toc51689968"/>
      <w:bookmarkStart w:id="2631" w:name="_Toc51750660"/>
      <w:bookmarkStart w:id="2632" w:name="_Toc51774920"/>
      <w:bookmarkStart w:id="2633" w:name="_Toc51775534"/>
      <w:bookmarkStart w:id="2634" w:name="_Toc51776150"/>
      <w:bookmarkStart w:id="2635" w:name="_Toc58515536"/>
      <w:bookmarkStart w:id="2636" w:name="_Toc130560413"/>
      <w:r w:rsidRPr="00A005B5">
        <w:rPr>
          <w:color w:val="000000"/>
        </w:rPr>
        <w:lastRenderedPageBreak/>
        <w:t>5.1.3.3.</w:t>
      </w:r>
      <w:r>
        <w:rPr>
          <w:color w:val="000000"/>
        </w:rPr>
        <w:t>6</w:t>
      </w:r>
      <w:r w:rsidRPr="00A005B5">
        <w:rPr>
          <w:color w:val="000000"/>
        </w:rPr>
        <w:tab/>
      </w:r>
      <w:r>
        <w:rPr>
          <w:color w:val="000000"/>
        </w:rPr>
        <w:t xml:space="preserve">Distribution of </w:t>
      </w:r>
      <w:r w:rsidRPr="00A005B5">
        <w:rPr>
          <w:color w:val="000000"/>
        </w:rPr>
        <w:t>delay DL in gNB-DU</w:t>
      </w:r>
      <w:bookmarkEnd w:id="2626"/>
      <w:bookmarkEnd w:id="2627"/>
      <w:bookmarkEnd w:id="2628"/>
      <w:bookmarkEnd w:id="2629"/>
      <w:bookmarkEnd w:id="2630"/>
      <w:bookmarkEnd w:id="2631"/>
      <w:bookmarkEnd w:id="2632"/>
      <w:bookmarkEnd w:id="2633"/>
      <w:bookmarkEnd w:id="2634"/>
      <w:bookmarkEnd w:id="2635"/>
      <w:bookmarkEnd w:id="2636"/>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2637" w:name="_Toc20132331"/>
      <w:bookmarkStart w:id="2638" w:name="_Toc27473380"/>
      <w:bookmarkStart w:id="2639" w:name="_Toc35956051"/>
      <w:bookmarkStart w:id="2640" w:name="_Toc44492040"/>
      <w:bookmarkStart w:id="2641" w:name="_Toc51689969"/>
      <w:bookmarkStart w:id="2642" w:name="_Toc51750661"/>
      <w:bookmarkStart w:id="2643" w:name="_Toc51774921"/>
      <w:bookmarkStart w:id="2644" w:name="_Toc51775535"/>
      <w:bookmarkStart w:id="2645" w:name="_Toc51776151"/>
      <w:bookmarkStart w:id="2646" w:name="_Toc58515537"/>
      <w:bookmarkStart w:id="2647" w:name="_Toc130560414"/>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2637"/>
      <w:bookmarkEnd w:id="2638"/>
      <w:bookmarkEnd w:id="2639"/>
      <w:bookmarkEnd w:id="2640"/>
      <w:bookmarkEnd w:id="2641"/>
      <w:bookmarkEnd w:id="2642"/>
      <w:bookmarkEnd w:id="2643"/>
      <w:bookmarkEnd w:id="2644"/>
      <w:bookmarkEnd w:id="2645"/>
      <w:bookmarkEnd w:id="2646"/>
      <w:bookmarkEnd w:id="2647"/>
    </w:p>
    <w:p w14:paraId="35E52479" w14:textId="77777777" w:rsidR="000F6667" w:rsidRDefault="000F6667" w:rsidP="000F6667">
      <w:pPr>
        <w:pStyle w:val="Heading5"/>
        <w:rPr>
          <w:color w:val="000000"/>
        </w:rPr>
      </w:pPr>
      <w:bookmarkStart w:id="2648" w:name="_Toc20132332"/>
      <w:bookmarkStart w:id="2649" w:name="_Toc27473381"/>
      <w:bookmarkStart w:id="2650" w:name="_Toc35956052"/>
      <w:bookmarkStart w:id="2651" w:name="_Toc44492041"/>
      <w:bookmarkStart w:id="2652" w:name="_Toc51689970"/>
      <w:bookmarkStart w:id="2653" w:name="_Toc51750662"/>
      <w:bookmarkStart w:id="2654" w:name="_Toc51774922"/>
      <w:bookmarkStart w:id="2655" w:name="_Toc51775536"/>
      <w:bookmarkStart w:id="2656" w:name="_Toc51776152"/>
      <w:bookmarkStart w:id="2657" w:name="_Toc58515538"/>
      <w:bookmarkStart w:id="2658" w:name="_Toc130560415"/>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2648"/>
      <w:bookmarkEnd w:id="2649"/>
      <w:bookmarkEnd w:id="2650"/>
      <w:bookmarkEnd w:id="2651"/>
      <w:bookmarkEnd w:id="2652"/>
      <w:bookmarkEnd w:id="2653"/>
      <w:bookmarkEnd w:id="2654"/>
      <w:bookmarkEnd w:id="2655"/>
      <w:bookmarkEnd w:id="2656"/>
      <w:bookmarkEnd w:id="2657"/>
      <w:bookmarkEnd w:id="2658"/>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2659" w:name="_Toc20132333"/>
      <w:bookmarkStart w:id="2660" w:name="_Toc27473382"/>
      <w:bookmarkStart w:id="2661" w:name="_Toc35956053"/>
      <w:bookmarkStart w:id="2662" w:name="_Toc44492042"/>
      <w:bookmarkStart w:id="2663" w:name="_Toc51689971"/>
      <w:bookmarkStart w:id="2664" w:name="_Toc51750663"/>
      <w:bookmarkStart w:id="2665" w:name="_Toc51774923"/>
      <w:bookmarkStart w:id="2666" w:name="_Toc51775537"/>
      <w:bookmarkStart w:id="2667" w:name="_Toc51776153"/>
      <w:bookmarkStart w:id="2668" w:name="_Toc58515539"/>
      <w:bookmarkStart w:id="2669" w:name="_Toc130560416"/>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2659"/>
      <w:bookmarkEnd w:id="2660"/>
      <w:bookmarkEnd w:id="2661"/>
      <w:bookmarkEnd w:id="2662"/>
      <w:bookmarkEnd w:id="2663"/>
      <w:bookmarkEnd w:id="2664"/>
      <w:bookmarkEnd w:id="2665"/>
      <w:bookmarkEnd w:id="2666"/>
      <w:bookmarkEnd w:id="2667"/>
      <w:bookmarkEnd w:id="2668"/>
      <w:bookmarkEnd w:id="2669"/>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lastRenderedPageBreak/>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2670" w:name="_Toc20132334"/>
      <w:bookmarkStart w:id="2671" w:name="_Toc27473383"/>
      <w:bookmarkStart w:id="2672" w:name="_Toc35956054"/>
      <w:bookmarkStart w:id="2673" w:name="_Toc44492043"/>
      <w:bookmarkStart w:id="2674" w:name="_Toc51689972"/>
      <w:bookmarkStart w:id="2675" w:name="_Toc51750664"/>
      <w:bookmarkStart w:id="2676" w:name="_Toc51774924"/>
      <w:bookmarkStart w:id="2677" w:name="_Toc51775538"/>
      <w:bookmarkStart w:id="2678" w:name="_Toc51776154"/>
      <w:bookmarkStart w:id="2679" w:name="_Toc58515540"/>
      <w:bookmarkStart w:id="2680" w:name="_Toc130560417"/>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2670"/>
      <w:bookmarkEnd w:id="2671"/>
      <w:bookmarkEnd w:id="2672"/>
      <w:bookmarkEnd w:id="2673"/>
      <w:bookmarkEnd w:id="2674"/>
      <w:bookmarkEnd w:id="2675"/>
      <w:bookmarkEnd w:id="2676"/>
      <w:bookmarkEnd w:id="2677"/>
      <w:bookmarkEnd w:id="2678"/>
      <w:bookmarkEnd w:id="2679"/>
      <w:bookmarkEnd w:id="2680"/>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2681" w:name="_Toc20132335"/>
      <w:bookmarkStart w:id="2682" w:name="_Toc27473384"/>
      <w:bookmarkStart w:id="2683" w:name="_Toc35956055"/>
      <w:bookmarkStart w:id="2684" w:name="_Toc44492044"/>
      <w:bookmarkStart w:id="2685" w:name="_Toc51689973"/>
      <w:bookmarkStart w:id="2686" w:name="_Toc51750665"/>
      <w:bookmarkStart w:id="2687" w:name="_Toc51774925"/>
      <w:bookmarkStart w:id="2688" w:name="_Toc51775539"/>
      <w:bookmarkStart w:id="2689" w:name="_Toc51776155"/>
      <w:bookmarkStart w:id="2690" w:name="_Toc58515541"/>
      <w:bookmarkStart w:id="2691" w:name="_Toc130560418"/>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2681"/>
      <w:bookmarkEnd w:id="2682"/>
      <w:bookmarkEnd w:id="2683"/>
      <w:bookmarkEnd w:id="2684"/>
      <w:bookmarkEnd w:id="2685"/>
      <w:bookmarkEnd w:id="2686"/>
      <w:bookmarkEnd w:id="2687"/>
      <w:bookmarkEnd w:id="2688"/>
      <w:bookmarkEnd w:id="2689"/>
      <w:bookmarkEnd w:id="2690"/>
      <w:bookmarkEnd w:id="2691"/>
      <w:r w:rsidRPr="00A005B5">
        <w:rPr>
          <w:color w:val="000000"/>
        </w:rPr>
        <w:t xml:space="preserve"> </w:t>
      </w:r>
    </w:p>
    <w:p w14:paraId="2C9E9AD0" w14:textId="77777777" w:rsidR="00FF5AEB" w:rsidRPr="00517EC3" w:rsidRDefault="00FF5AEB" w:rsidP="00FF5AEB">
      <w:pPr>
        <w:pStyle w:val="Heading5"/>
        <w:rPr>
          <w:color w:val="000000"/>
        </w:rPr>
      </w:pPr>
      <w:bookmarkStart w:id="2692" w:name="_Toc20132336"/>
      <w:bookmarkStart w:id="2693" w:name="_Toc27473385"/>
      <w:bookmarkStart w:id="2694" w:name="_Toc35956056"/>
      <w:bookmarkStart w:id="2695" w:name="_Toc44492045"/>
      <w:bookmarkStart w:id="2696" w:name="_Toc51689974"/>
      <w:bookmarkStart w:id="2697" w:name="_Toc51750666"/>
      <w:bookmarkStart w:id="2698" w:name="_Toc51774926"/>
      <w:bookmarkStart w:id="2699" w:name="_Toc51775540"/>
      <w:bookmarkStart w:id="2700" w:name="_Toc51776156"/>
      <w:bookmarkStart w:id="2701" w:name="_Toc58515542"/>
      <w:bookmarkStart w:id="2702" w:name="_Toc130560419"/>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2692"/>
      <w:bookmarkEnd w:id="2693"/>
      <w:bookmarkEnd w:id="2694"/>
      <w:bookmarkEnd w:id="2695"/>
      <w:bookmarkEnd w:id="2696"/>
      <w:bookmarkEnd w:id="2697"/>
      <w:bookmarkEnd w:id="2698"/>
      <w:bookmarkEnd w:id="2699"/>
      <w:bookmarkEnd w:id="2700"/>
      <w:bookmarkEnd w:id="2701"/>
      <w:bookmarkEnd w:id="2702"/>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77777777"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D13D52" w:rsidRPr="008278FB">
        <w:rPr>
          <w:lang w:eastAsia="en-GB"/>
        </w:rPr>
        <w:t>SI</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14735D4B" w14:textId="59E5B7AE" w:rsidR="00FF5AEB" w:rsidRPr="00A06758" w:rsidRDefault="00DD58C1" w:rsidP="00CF5F9E">
      <w:pPr>
        <w:pStyle w:val="B10"/>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lastRenderedPageBreak/>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2703" w:name="_Toc20132337"/>
      <w:bookmarkStart w:id="2704" w:name="_Toc27473386"/>
      <w:bookmarkStart w:id="2705" w:name="_Toc35956057"/>
      <w:bookmarkStart w:id="2706" w:name="_Toc44492046"/>
      <w:bookmarkStart w:id="2707" w:name="_Toc51689975"/>
      <w:bookmarkStart w:id="2708" w:name="_Toc51750667"/>
      <w:bookmarkStart w:id="2709" w:name="_Toc51774927"/>
      <w:bookmarkStart w:id="2710" w:name="_Toc51775541"/>
      <w:bookmarkStart w:id="2711" w:name="_Toc51776157"/>
      <w:bookmarkStart w:id="2712" w:name="_Toc58515543"/>
      <w:bookmarkStart w:id="2713" w:name="_Toc130560420"/>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2703"/>
      <w:bookmarkEnd w:id="2704"/>
      <w:bookmarkEnd w:id="2705"/>
      <w:bookmarkEnd w:id="2706"/>
      <w:bookmarkEnd w:id="2707"/>
      <w:bookmarkEnd w:id="2708"/>
      <w:bookmarkEnd w:id="2709"/>
      <w:bookmarkEnd w:id="2710"/>
      <w:bookmarkEnd w:id="2711"/>
      <w:bookmarkEnd w:id="2712"/>
      <w:bookmarkEnd w:id="2713"/>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77777777"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Pr="00A005B5">
        <w:rPr>
          <w:rFonts w:eastAsia="DengXian"/>
          <w:lang w:eastAsia="zh-CN"/>
        </w:rPr>
        <w:t>SI</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2714" w:name="_Toc20132338"/>
      <w:bookmarkStart w:id="2715" w:name="_Toc27473387"/>
      <w:bookmarkStart w:id="2716" w:name="_Toc35956058"/>
      <w:bookmarkStart w:id="2717" w:name="_Toc44492047"/>
      <w:bookmarkStart w:id="2718" w:name="_Toc51689976"/>
      <w:bookmarkStart w:id="2719" w:name="_Toc51750668"/>
      <w:bookmarkStart w:id="2720" w:name="_Toc51774928"/>
      <w:bookmarkStart w:id="2721" w:name="_Toc51775542"/>
      <w:bookmarkStart w:id="2722" w:name="_Toc51776158"/>
      <w:bookmarkStart w:id="2723" w:name="_Toc58515544"/>
      <w:bookmarkStart w:id="2724" w:name="_Toc130560421"/>
      <w:r w:rsidRPr="00A54714">
        <w:rPr>
          <w:lang w:val="en-US"/>
        </w:rPr>
        <w:t>5.1.3.</w:t>
      </w:r>
      <w:r w:rsidR="009A6AA0">
        <w:rPr>
          <w:lang w:val="en-US"/>
        </w:rPr>
        <w:t>6</w:t>
      </w:r>
      <w:r w:rsidRPr="00A54714">
        <w:rPr>
          <w:lang w:val="en-US"/>
        </w:rPr>
        <w:tab/>
        <w:t>PDCP data volume measurements</w:t>
      </w:r>
      <w:bookmarkEnd w:id="2714"/>
      <w:bookmarkEnd w:id="2715"/>
      <w:bookmarkEnd w:id="2716"/>
      <w:bookmarkEnd w:id="2717"/>
      <w:bookmarkEnd w:id="2718"/>
      <w:bookmarkEnd w:id="2719"/>
      <w:bookmarkEnd w:id="2720"/>
      <w:bookmarkEnd w:id="2721"/>
      <w:bookmarkEnd w:id="2722"/>
      <w:bookmarkEnd w:id="2723"/>
      <w:bookmarkEnd w:id="2724"/>
    </w:p>
    <w:p w14:paraId="09480BD9" w14:textId="77777777" w:rsidR="00A7548D" w:rsidRPr="00A54714" w:rsidRDefault="00A7548D" w:rsidP="00CF5F9E">
      <w:pPr>
        <w:pStyle w:val="Heading5"/>
      </w:pPr>
      <w:bookmarkStart w:id="2725" w:name="_Toc20132339"/>
      <w:bookmarkStart w:id="2726" w:name="_Toc27473388"/>
      <w:bookmarkStart w:id="2727" w:name="_Toc35956059"/>
      <w:bookmarkStart w:id="2728" w:name="_Toc44492048"/>
      <w:bookmarkStart w:id="2729" w:name="_Toc51689977"/>
      <w:bookmarkStart w:id="2730" w:name="_Toc51750669"/>
      <w:bookmarkStart w:id="2731" w:name="_Toc51774929"/>
      <w:bookmarkStart w:id="2732" w:name="_Toc51775543"/>
      <w:bookmarkStart w:id="2733" w:name="_Toc51776159"/>
      <w:bookmarkStart w:id="2734" w:name="_Toc58515545"/>
      <w:bookmarkStart w:id="2735" w:name="_Toc130560422"/>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2725"/>
      <w:bookmarkEnd w:id="2726"/>
      <w:bookmarkEnd w:id="2727"/>
      <w:bookmarkEnd w:id="2728"/>
      <w:bookmarkEnd w:id="2729"/>
      <w:bookmarkEnd w:id="2730"/>
      <w:bookmarkEnd w:id="2731"/>
      <w:bookmarkEnd w:id="2732"/>
      <w:bookmarkEnd w:id="2733"/>
      <w:bookmarkEnd w:id="2734"/>
      <w:bookmarkEnd w:id="2735"/>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77777777" w:rsidR="00A7548D" w:rsidRPr="00A54714" w:rsidRDefault="00A7548D" w:rsidP="00A7548D">
      <w:pPr>
        <w:pStyle w:val="B10"/>
        <w:numPr>
          <w:ilvl w:val="0"/>
          <w:numId w:val="117"/>
        </w:numPr>
        <w:overflowPunct/>
        <w:autoSpaceDE/>
        <w:autoSpaceDN/>
        <w:adjustRightInd/>
        <w:textAlignment w:val="auto"/>
      </w:pPr>
      <w:r w:rsidRPr="00A54714">
        <w:t xml:space="preserve">This measurement provides the Data Volume (amount of </w:t>
      </w:r>
      <w:r w:rsidRPr="00A54714">
        <w:rPr>
          <w:rFonts w:hint="eastAsia"/>
          <w:lang w:val="en-US" w:eastAsia="zh-CN"/>
        </w:rPr>
        <w:t>PDCP PDU</w:t>
      </w:r>
      <w:r w:rsidRPr="00A54714">
        <w:t xml:space="preserve"> bits) in the downlink delivered from</w:t>
      </w:r>
      <w:r w:rsidRPr="00A54714">
        <w:rPr>
          <w:rFonts w:hint="eastAsia"/>
          <w:lang w:val="en-US" w:eastAsia="zh-CN"/>
        </w:rPr>
        <w:t xml:space="preserve"> GNB</w:t>
      </w:r>
      <w:r w:rsidRPr="00A54714">
        <w:rPr>
          <w:lang w:val="en-US" w:eastAsia="zh-CN"/>
        </w:rPr>
        <w:t>-</w:t>
      </w:r>
      <w:r w:rsidRPr="00A54714">
        <w:rPr>
          <w:rFonts w:hint="eastAsia"/>
          <w:lang w:val="en-US" w:eastAsia="zh-CN"/>
        </w:rPr>
        <w:t>CU</w:t>
      </w:r>
      <w:r w:rsidRPr="00A54714">
        <w:t xml:space="preserve"> to </w:t>
      </w:r>
      <w:r w:rsidRPr="00A54714">
        <w:rPr>
          <w:rFonts w:hint="eastAsia"/>
          <w:lang w:val="en-US" w:eastAsia="zh-CN"/>
        </w:rPr>
        <w:t>GNB</w:t>
      </w:r>
      <w:r w:rsidRPr="00A54714">
        <w:rPr>
          <w:lang w:val="en-US" w:eastAsia="zh-CN"/>
        </w:rPr>
        <w:t>-</w:t>
      </w:r>
      <w:r w:rsidRPr="00A54714">
        <w:rPr>
          <w:rFonts w:hint="eastAsia"/>
          <w:lang w:val="en-US" w:eastAsia="zh-CN"/>
        </w:rPr>
        <w:t>DU</w:t>
      </w:r>
      <w:r w:rsidRPr="00A54714">
        <w:t>. The measurement is calculated per PLMN ID and per QoS level (</w:t>
      </w:r>
      <w:r w:rsidRPr="00A54714">
        <w:rPr>
          <w:lang w:eastAsia="zh-CN"/>
        </w:rPr>
        <w:t xml:space="preserve">mapped </w:t>
      </w:r>
      <w:r w:rsidRPr="00A54714">
        <w:t>5QI or QCI in NR option 3)</w:t>
      </w:r>
      <w:r w:rsidR="007F0CF9">
        <w:t xml:space="preserve"> and per supported S-NSSAI</w:t>
      </w:r>
      <w:r w:rsidRPr="00A54714">
        <w:t>.</w:t>
      </w:r>
    </w:p>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lastRenderedPageBreak/>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2736" w:name="_Toc20132340"/>
      <w:bookmarkStart w:id="2737" w:name="_Toc27473389"/>
      <w:bookmarkStart w:id="2738" w:name="_Toc35956060"/>
      <w:bookmarkStart w:id="2739" w:name="_Toc44492049"/>
      <w:bookmarkStart w:id="2740" w:name="_Toc51689978"/>
      <w:bookmarkStart w:id="2741" w:name="_Toc51750670"/>
      <w:bookmarkStart w:id="2742" w:name="_Toc51774930"/>
      <w:bookmarkStart w:id="2743" w:name="_Toc51775544"/>
      <w:bookmarkStart w:id="2744" w:name="_Toc51776160"/>
      <w:bookmarkStart w:id="2745" w:name="_Toc58515546"/>
      <w:bookmarkStart w:id="2746" w:name="_Toc130560423"/>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2736"/>
      <w:bookmarkEnd w:id="2737"/>
      <w:bookmarkEnd w:id="2738"/>
      <w:bookmarkEnd w:id="2739"/>
      <w:bookmarkEnd w:id="2740"/>
      <w:bookmarkEnd w:id="2741"/>
      <w:bookmarkEnd w:id="2742"/>
      <w:bookmarkEnd w:id="2743"/>
      <w:bookmarkEnd w:id="2744"/>
      <w:bookmarkEnd w:id="2745"/>
      <w:bookmarkEnd w:id="2746"/>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lastRenderedPageBreak/>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54A76A12" w14:textId="77777777" w:rsidR="00A7548D" w:rsidRPr="00A54714" w:rsidRDefault="009F17E7"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359D1738" w14:textId="77777777" w:rsidR="00A7548D" w:rsidRPr="00A54714" w:rsidRDefault="00A7548D" w:rsidP="00A7548D">
      <w:pPr>
        <w:pStyle w:val="B10"/>
      </w:pPr>
    </w:p>
    <w:p w14:paraId="6690A1A6" w14:textId="77777777" w:rsidR="00A7548D" w:rsidRPr="00A54714" w:rsidRDefault="00A7548D" w:rsidP="00CF5F9E">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2747" w:name="OLE_LINK12"/>
      <w:r w:rsidR="007F0CF9">
        <w:t xml:space="preserve">or </w:t>
      </w:r>
      <w:r w:rsidR="007F0CF9" w:rsidRPr="00A54714">
        <w:t xml:space="preserve">multiplied by </w:t>
      </w:r>
      <w:r w:rsidR="007F0CF9">
        <w:t>the number of supported S-NSSAIs</w:t>
      </w:r>
      <w:bookmarkEnd w:id="2747"/>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6F7ADC">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lastRenderedPageBreak/>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625704">
      <w:pPr>
        <w:pStyle w:val="Heading4"/>
        <w:rPr>
          <w:sz w:val="20"/>
        </w:rPr>
      </w:pPr>
      <w:bookmarkStart w:id="2748" w:name="_Toc20132341"/>
      <w:bookmarkStart w:id="2749" w:name="_Toc27473390"/>
      <w:bookmarkStart w:id="2750" w:name="_Toc35956061"/>
      <w:bookmarkStart w:id="2751" w:name="_Toc44492050"/>
      <w:bookmarkStart w:id="2752" w:name="_Toc51689979"/>
      <w:bookmarkStart w:id="2753" w:name="_Toc51750671"/>
      <w:bookmarkStart w:id="2754" w:name="_Toc51774931"/>
      <w:bookmarkStart w:id="2755" w:name="_Toc51775545"/>
      <w:bookmarkStart w:id="2756" w:name="_Toc51776161"/>
      <w:bookmarkStart w:id="2757" w:name="_Toc58515547"/>
      <w:bookmarkStart w:id="2758" w:name="_Toc130560424"/>
      <w:r w:rsidRPr="00127518">
        <w:rPr>
          <w:sz w:val="20"/>
        </w:rPr>
        <w:t>5.1.</w:t>
      </w:r>
      <w:r>
        <w:rPr>
          <w:sz w:val="20"/>
        </w:rPr>
        <w:t>3</w:t>
      </w:r>
      <w:r w:rsidRPr="00127518">
        <w:rPr>
          <w:sz w:val="20"/>
        </w:rPr>
        <w:t>.</w:t>
      </w:r>
      <w:r>
        <w:rPr>
          <w:sz w:val="20"/>
        </w:rPr>
        <w:t>6</w:t>
      </w:r>
      <w:r w:rsidRPr="00127518">
        <w:rPr>
          <w:sz w:val="20"/>
        </w:rPr>
        <w:t>.</w:t>
      </w:r>
      <w:r>
        <w:rPr>
          <w:sz w:val="20"/>
        </w:rPr>
        <w:t>2</w:t>
      </w:r>
      <w:r w:rsidRPr="00127518">
        <w:rPr>
          <w:sz w:val="20"/>
        </w:rPr>
        <w:t>.</w:t>
      </w:r>
      <w:r w:rsidR="00FE2C0E">
        <w:rPr>
          <w:sz w:val="20"/>
        </w:rPr>
        <w:t>4</w:t>
      </w:r>
      <w:r w:rsidRPr="00127518">
        <w:rPr>
          <w:sz w:val="20"/>
          <w:lang w:val="en-US" w:eastAsia="zh-CN"/>
        </w:rPr>
        <w:tab/>
      </w:r>
      <w:r w:rsidRPr="00127518">
        <w:rPr>
          <w:sz w:val="20"/>
        </w:rPr>
        <w:t xml:space="preserve">UL PDCP </w:t>
      </w:r>
      <w:r w:rsidRPr="00127518">
        <w:rPr>
          <w:rFonts w:hint="eastAsia"/>
          <w:sz w:val="20"/>
          <w:lang w:val="en-US" w:eastAsia="zh-CN"/>
        </w:rPr>
        <w:t>S</w:t>
      </w:r>
      <w:r w:rsidRPr="00127518">
        <w:rPr>
          <w:sz w:val="20"/>
        </w:rPr>
        <w:t>DU Data Volume</w:t>
      </w:r>
      <w:r>
        <w:rPr>
          <w:sz w:val="20"/>
        </w:rPr>
        <w:t xml:space="preserve"> </w:t>
      </w:r>
      <w:r w:rsidRPr="00E57714">
        <w:rPr>
          <w:sz w:val="20"/>
          <w:lang w:val="en-US" w:eastAsia="zh-CN"/>
        </w:rPr>
        <w:t>per interface</w:t>
      </w:r>
      <w:bookmarkEnd w:id="2748"/>
      <w:bookmarkEnd w:id="2749"/>
      <w:bookmarkEnd w:id="2750"/>
      <w:bookmarkEnd w:id="2751"/>
      <w:bookmarkEnd w:id="2752"/>
      <w:bookmarkEnd w:id="2753"/>
      <w:bookmarkEnd w:id="2754"/>
      <w:bookmarkEnd w:id="2755"/>
      <w:bookmarkEnd w:id="2756"/>
      <w:bookmarkEnd w:id="2757"/>
      <w:bookmarkEnd w:id="2758"/>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3B5FBE">
      <w:pPr>
        <w:pStyle w:val="Heading5"/>
      </w:pPr>
      <w:bookmarkStart w:id="2759" w:name="_Toc20132342"/>
      <w:bookmarkStart w:id="2760" w:name="_Toc27473391"/>
      <w:bookmarkStart w:id="2761" w:name="_Toc35956062"/>
      <w:bookmarkStart w:id="2762" w:name="_Toc44492051"/>
      <w:bookmarkStart w:id="2763" w:name="_Toc51689980"/>
      <w:bookmarkStart w:id="2764" w:name="_Toc51750672"/>
      <w:bookmarkStart w:id="2765" w:name="_Toc51774932"/>
      <w:bookmarkStart w:id="2766" w:name="_Toc51775546"/>
      <w:bookmarkStart w:id="2767" w:name="_Toc51776162"/>
      <w:bookmarkStart w:id="2768" w:name="_Toc58515548"/>
      <w:bookmarkStart w:id="2769" w:name="_Hlk5811783"/>
      <w:bookmarkStart w:id="2770" w:name="_Toc130560425"/>
      <w:r w:rsidRPr="00F66D75">
        <w:t>5.1.3.</w:t>
      </w:r>
      <w:r>
        <w:t>7</w:t>
      </w:r>
      <w:r w:rsidRPr="00F66D75">
        <w:tab/>
      </w:r>
      <w:r w:rsidRPr="00F66D75">
        <w:rPr>
          <w:lang w:eastAsia="zh-CN"/>
        </w:rPr>
        <w:t>Handovers measurements</w:t>
      </w:r>
      <w:bookmarkEnd w:id="2759"/>
      <w:bookmarkEnd w:id="2760"/>
      <w:bookmarkEnd w:id="2761"/>
      <w:bookmarkEnd w:id="2762"/>
      <w:bookmarkEnd w:id="2763"/>
      <w:bookmarkEnd w:id="2764"/>
      <w:bookmarkEnd w:id="2765"/>
      <w:bookmarkEnd w:id="2766"/>
      <w:bookmarkEnd w:id="2767"/>
      <w:bookmarkEnd w:id="2768"/>
      <w:bookmarkEnd w:id="2770"/>
    </w:p>
    <w:p w14:paraId="4C51C495" w14:textId="77777777" w:rsidR="00525246" w:rsidRPr="00F66D75" w:rsidRDefault="00525246" w:rsidP="003B5FBE">
      <w:pPr>
        <w:pStyle w:val="Heading5"/>
      </w:pPr>
      <w:bookmarkStart w:id="2771" w:name="_Toc20132343"/>
      <w:bookmarkStart w:id="2772" w:name="_Toc27473392"/>
      <w:bookmarkStart w:id="2773" w:name="_Toc35956063"/>
      <w:bookmarkStart w:id="2774" w:name="_Toc44492052"/>
      <w:bookmarkStart w:id="2775" w:name="_Toc51689981"/>
      <w:bookmarkStart w:id="2776" w:name="_Toc51750673"/>
      <w:bookmarkStart w:id="2777" w:name="_Toc51774933"/>
      <w:bookmarkStart w:id="2778" w:name="_Toc51775547"/>
      <w:bookmarkStart w:id="2779" w:name="_Toc51776163"/>
      <w:bookmarkStart w:id="2780" w:name="_Toc58515549"/>
      <w:bookmarkStart w:id="2781" w:name="_Toc130560426"/>
      <w:r w:rsidRPr="00F66D75">
        <w:t>5.1.3.</w:t>
      </w:r>
      <w:r>
        <w:t>7</w:t>
      </w:r>
      <w:r w:rsidRPr="00F66D75">
        <w:t>.1</w:t>
      </w:r>
      <w:r w:rsidRPr="00F66D75">
        <w:tab/>
      </w:r>
      <w:r w:rsidRPr="00F66D75">
        <w:rPr>
          <w:lang w:eastAsia="zh-CN"/>
        </w:rPr>
        <w:t>Intra-gNB handovers</w:t>
      </w:r>
      <w:bookmarkEnd w:id="2771"/>
      <w:bookmarkEnd w:id="2772"/>
      <w:bookmarkEnd w:id="2773"/>
      <w:bookmarkEnd w:id="2774"/>
      <w:bookmarkEnd w:id="2775"/>
      <w:bookmarkEnd w:id="2776"/>
      <w:bookmarkEnd w:id="2777"/>
      <w:bookmarkEnd w:id="2778"/>
      <w:bookmarkEnd w:id="2779"/>
      <w:bookmarkEnd w:id="2780"/>
      <w:bookmarkEnd w:id="2781"/>
    </w:p>
    <w:p w14:paraId="77EF54B4" w14:textId="77777777" w:rsidR="00525246" w:rsidRPr="001E2592" w:rsidRDefault="00525246" w:rsidP="00525246">
      <w:pPr>
        <w:pStyle w:val="Heading6"/>
        <w:rPr>
          <w:lang w:eastAsia="zh-CN"/>
        </w:rPr>
      </w:pPr>
      <w:bookmarkStart w:id="2782" w:name="_Toc20132344"/>
      <w:bookmarkStart w:id="2783" w:name="_Toc27473393"/>
      <w:bookmarkStart w:id="2784" w:name="_Toc35956064"/>
      <w:bookmarkStart w:id="2785" w:name="_Toc44492053"/>
      <w:bookmarkStart w:id="2786" w:name="_Toc51689982"/>
      <w:bookmarkStart w:id="2787" w:name="_Toc51750674"/>
      <w:bookmarkStart w:id="2788" w:name="_Toc51774934"/>
      <w:bookmarkStart w:id="2789" w:name="_Toc51775548"/>
      <w:bookmarkStart w:id="2790" w:name="_Toc51776164"/>
      <w:bookmarkStart w:id="2791" w:name="_Toc58515550"/>
      <w:bookmarkStart w:id="2792" w:name="_Toc130560427"/>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2782"/>
      <w:bookmarkEnd w:id="2783"/>
      <w:bookmarkEnd w:id="2784"/>
      <w:bookmarkEnd w:id="2785"/>
      <w:bookmarkEnd w:id="2786"/>
      <w:bookmarkEnd w:id="2787"/>
      <w:bookmarkEnd w:id="2788"/>
      <w:bookmarkEnd w:id="2789"/>
      <w:bookmarkEnd w:id="2790"/>
      <w:bookmarkEnd w:id="2791"/>
      <w:bookmarkEnd w:id="2792"/>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lastRenderedPageBreak/>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ins w:id="2793" w:author="28.552_CR0397_(Rel-18)_PM_KPI_5G_Ph3" w:date="2023-03-24T11:13:00Z">
        <w:r w:rsidR="005D03D9" w:rsidRPr="005D03D9">
          <w:t xml:space="preserve">or UE CONTEXT SETUP REQUEST message (see TS 38.473 [6] clause 8.3.1) to target gNB-DU </w:t>
        </w:r>
      </w:ins>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2769"/>
    </w:p>
    <w:p w14:paraId="38ED3D44" w14:textId="77777777" w:rsidR="00525246" w:rsidRPr="001E2592" w:rsidRDefault="00525246" w:rsidP="00525246">
      <w:pPr>
        <w:pStyle w:val="Heading6"/>
        <w:rPr>
          <w:lang w:eastAsia="zh-CN"/>
        </w:rPr>
      </w:pPr>
      <w:bookmarkStart w:id="2794" w:name="_Toc20132345"/>
      <w:bookmarkStart w:id="2795" w:name="_Toc27473394"/>
      <w:bookmarkStart w:id="2796" w:name="_Toc35956065"/>
      <w:bookmarkStart w:id="2797" w:name="_Toc44492054"/>
      <w:bookmarkStart w:id="2798" w:name="_Toc51689983"/>
      <w:bookmarkStart w:id="2799" w:name="_Toc51750675"/>
      <w:bookmarkStart w:id="2800" w:name="_Toc51774935"/>
      <w:bookmarkStart w:id="2801" w:name="_Toc51775549"/>
      <w:bookmarkStart w:id="2802" w:name="_Toc51776165"/>
      <w:bookmarkStart w:id="2803" w:name="_Toc58515551"/>
      <w:bookmarkStart w:id="2804" w:name="_Toc130560428"/>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2794"/>
      <w:bookmarkEnd w:id="2795"/>
      <w:bookmarkEnd w:id="2796"/>
      <w:bookmarkEnd w:id="2797"/>
      <w:bookmarkEnd w:id="2798"/>
      <w:bookmarkEnd w:id="2799"/>
      <w:bookmarkEnd w:id="2800"/>
      <w:bookmarkEnd w:id="2801"/>
      <w:bookmarkEnd w:id="2802"/>
      <w:bookmarkEnd w:id="2803"/>
      <w:bookmarkEnd w:id="2804"/>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ins w:id="2805" w:author="28.552_CR0397_(Rel-18)_PM_KPI_5G_Ph3" w:date="2023-03-24T11:13:00Z">
        <w:r w:rsidR="00805962" w:rsidRPr="00805962">
          <w:t xml:space="preserve">or UE CONTEXT SETUP RESPONSE message (see TS 38.473 [6] clause 8.3.1) from target gNB-DU </w:t>
        </w:r>
      </w:ins>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2806" w:name="_Toc130560429"/>
      <w:r w:rsidRPr="00A005B5">
        <w:t>5.1.</w:t>
      </w:r>
      <w:r>
        <w:t>3.7.1.3</w:t>
      </w:r>
      <w:r w:rsidRPr="00A005B5">
        <w:tab/>
      </w:r>
      <w:r>
        <w:rPr>
          <w:lang w:eastAsia="zh-CN"/>
        </w:rPr>
        <w:t>Number of requested conditional handover preparations</w:t>
      </w:r>
      <w:bookmarkEnd w:id="2806"/>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ins w:id="2807" w:author="28.552_CR0397_(Rel-18)_PM_KPI_5G_Ph3" w:date="2023-03-24T11:13:00Z">
        <w:r w:rsidR="00805962" w:rsidRPr="00805962">
          <w:t xml:space="preserve">or UE CONTEXT SETUP REQUEST message (see TS 38.473 [6] clause 8.3.1) to target gNB-DU </w:t>
        </w:r>
      </w:ins>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2808" w:name="_Toc130560430"/>
      <w:r w:rsidRPr="00A005B5">
        <w:lastRenderedPageBreak/>
        <w:t>5.1.</w:t>
      </w:r>
      <w:r>
        <w:t>3.7.1.4</w:t>
      </w:r>
      <w:r w:rsidRPr="00A005B5">
        <w:tab/>
      </w:r>
      <w:r>
        <w:rPr>
          <w:lang w:eastAsia="zh-CN"/>
        </w:rPr>
        <w:t>Number of successful conditional handover preparations</w:t>
      </w:r>
      <w:bookmarkEnd w:id="2808"/>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ins w:id="2809" w:author="28.552_CR0397_(Rel-18)_PM_KPI_5G_Ph3" w:date="2023-03-24T11:13:00Z">
        <w:r w:rsidR="00805962" w:rsidRPr="00805962">
          <w:t xml:space="preserve"> or UE CONTEXT SETUP RESPONSE message (see TS 38.473 [6] clause 8.3.1) from target gNB-DU</w:t>
        </w:r>
      </w:ins>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2810" w:name="_Toc130560431"/>
      <w:r w:rsidRPr="00A005B5">
        <w:t>5.1.</w:t>
      </w:r>
      <w:r>
        <w:t>3.7.1.5</w:t>
      </w:r>
      <w:r w:rsidRPr="00A005B5">
        <w:tab/>
      </w:r>
      <w:r>
        <w:rPr>
          <w:lang w:eastAsia="zh-CN"/>
        </w:rPr>
        <w:t>Number of requested DAPS handover preparations</w:t>
      </w:r>
      <w:bookmarkEnd w:id="2810"/>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ins w:id="2811" w:author="28.552_CR0397_(Rel-18)_PM_KPI_5G_Ph3" w:date="2023-03-24T11:13:00Z">
        <w:r w:rsidR="00805962" w:rsidRPr="00805962">
          <w:t xml:space="preserve">or UE CONTEXT SETUP REQUEST message (see TS 38.473 [6] clause 8.3.1) to target gNB-DU </w:t>
        </w:r>
      </w:ins>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2812" w:name="_Toc130560432"/>
      <w:r w:rsidRPr="00A005B5">
        <w:t>5.1.</w:t>
      </w:r>
      <w:r>
        <w:t>3.7.1.6</w:t>
      </w:r>
      <w:r w:rsidRPr="00A005B5">
        <w:tab/>
      </w:r>
      <w:r>
        <w:rPr>
          <w:lang w:eastAsia="zh-CN"/>
        </w:rPr>
        <w:t>Number of successful DAPS handover preparations</w:t>
      </w:r>
      <w:bookmarkEnd w:id="2812"/>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ins w:id="2813" w:author="28.552_CR0397_(Rel-18)_PM_KPI_5G_Ph3" w:date="2023-03-24T11:14:00Z">
        <w:r w:rsidR="00805962" w:rsidRPr="00805962">
          <w:t xml:space="preserve">or UE CONTEXT SETUP RESPONSE message (see TS 38.473 [6] clause 8.3.1) from target gNB-DU </w:t>
        </w:r>
      </w:ins>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lastRenderedPageBreak/>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2814" w:name="_Toc130560433"/>
      <w:r>
        <w:t>5.1.3.7.1.7</w:t>
      </w:r>
      <w:r>
        <w:tab/>
      </w:r>
      <w:r>
        <w:rPr>
          <w:lang w:eastAsia="zh-CN"/>
        </w:rPr>
        <w:t>Number of UEs for which conditional handover preparations are requested</w:t>
      </w:r>
      <w:bookmarkEnd w:id="2814"/>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ins w:id="2815" w:author="28.552_CR0397_(Rel-18)_PM_KPI_5G_Ph3" w:date="2023-03-24T11:14:00Z">
        <w:r w:rsidR="00805962" w:rsidRPr="00805962">
          <w:t xml:space="preserve">or UE CONTEXT SETUP REQUEST message (see TS 38.473 [6] clause 8.3.1) to target gNB-DU </w:t>
        </w:r>
      </w:ins>
      <w:r>
        <w:t xml:space="preserve">to request resources for an intra-gNB conditional handover. The counter is incremented by 1 for each UE, even if UE CONTEXT MODIFICATION REQUEST </w:t>
      </w:r>
      <w:ins w:id="2816" w:author="28.552_CR0397_(Rel-18)_PM_KPI_5G_Ph3" w:date="2023-03-24T11:14:00Z">
        <w:r w:rsidR="00805962" w:rsidRPr="00805962">
          <w:t xml:space="preserve">or UE CONTEXT SETUP REQUEST </w:t>
        </w:r>
      </w:ins>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2817" w:name="_Toc130560434"/>
      <w:r>
        <w:t>5.1.3.7.1.8</w:t>
      </w:r>
      <w:r>
        <w:tab/>
      </w:r>
      <w:r>
        <w:rPr>
          <w:lang w:eastAsia="zh-CN"/>
        </w:rPr>
        <w:t>Number of UEs for which conditional handover preparations are successful</w:t>
      </w:r>
      <w:bookmarkEnd w:id="2817"/>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ins w:id="2818" w:author="28.552_CR0397_(Rel-18)_PM_KPI_5G_Ph3" w:date="2023-03-24T11:14:00Z">
        <w:r w:rsidR="00805962" w:rsidRPr="00805962">
          <w:t xml:space="preserve">or UE CONTEXT SETUP RESPONSE message (see TS 38.473 [6] clause 8.3.1) from target gNB-DU </w:t>
        </w:r>
      </w:ins>
      <w:r>
        <w:t xml:space="preserve">to initiate a successful intra-gNB conditional handover. The counter is incremented by 1 for each UE, even if UE CONTEXT MODIFICATION RESPONSE </w:t>
      </w:r>
      <w:ins w:id="2819" w:author="28.552_CR0397_(Rel-18)_PM_KPI_5G_Ph3" w:date="2023-03-24T11:14:00Z">
        <w:r w:rsidR="00805962" w:rsidRPr="00805962">
          <w:t xml:space="preserve">or UE CONTEXT SETUP RESPONSE </w:t>
        </w:r>
      </w:ins>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2820" w:name="_Toc20132346"/>
      <w:bookmarkStart w:id="2821" w:name="_Toc27473395"/>
      <w:bookmarkStart w:id="2822" w:name="_Toc35956066"/>
      <w:bookmarkStart w:id="2823" w:name="_Toc44492055"/>
      <w:bookmarkStart w:id="2824" w:name="_Toc51689984"/>
      <w:bookmarkStart w:id="2825" w:name="_Toc51750676"/>
      <w:bookmarkStart w:id="2826" w:name="_Toc51774936"/>
      <w:bookmarkStart w:id="2827" w:name="_Toc51775550"/>
      <w:bookmarkStart w:id="2828" w:name="_Toc51776166"/>
      <w:bookmarkStart w:id="2829" w:name="_Toc58515552"/>
      <w:bookmarkStart w:id="2830" w:name="_Toc130560435"/>
      <w:r>
        <w:lastRenderedPageBreak/>
        <w:t>5.1.3.8</w:t>
      </w:r>
      <w:r>
        <w:tab/>
      </w:r>
      <w:bookmarkEnd w:id="2820"/>
      <w:bookmarkEnd w:id="2821"/>
      <w:bookmarkEnd w:id="2822"/>
      <w:bookmarkEnd w:id="2823"/>
      <w:bookmarkEnd w:id="2824"/>
      <w:r w:rsidR="00DC6DF0">
        <w:t>Void</w:t>
      </w:r>
      <w:bookmarkEnd w:id="2825"/>
      <w:bookmarkEnd w:id="2826"/>
      <w:bookmarkEnd w:id="2827"/>
      <w:bookmarkEnd w:id="2828"/>
      <w:bookmarkEnd w:id="2829"/>
      <w:bookmarkEnd w:id="2830"/>
    </w:p>
    <w:p w14:paraId="6CDC3DEA" w14:textId="77777777" w:rsidR="006C25C1" w:rsidRDefault="006C25C1" w:rsidP="006C25C1">
      <w:pPr>
        <w:pStyle w:val="Heading4"/>
        <w:rPr>
          <w:lang w:eastAsia="zh-CN"/>
        </w:rPr>
      </w:pPr>
      <w:bookmarkStart w:id="2831" w:name="_Toc20132347"/>
      <w:bookmarkStart w:id="2832" w:name="_Toc27473396"/>
      <w:bookmarkStart w:id="2833" w:name="_Toc35956067"/>
      <w:bookmarkStart w:id="2834" w:name="_Toc44492056"/>
      <w:bookmarkStart w:id="2835" w:name="_Toc51689985"/>
      <w:bookmarkStart w:id="2836" w:name="_Toc51750677"/>
      <w:bookmarkStart w:id="2837" w:name="_Toc51774937"/>
      <w:bookmarkStart w:id="2838" w:name="_Toc51775551"/>
      <w:bookmarkStart w:id="2839" w:name="_Toc51776167"/>
      <w:bookmarkStart w:id="2840" w:name="_Toc58515553"/>
      <w:bookmarkStart w:id="2841" w:name="_Toc130560436"/>
      <w:r>
        <w:t>5.1.3.</w:t>
      </w:r>
      <w:r w:rsidR="009435F3">
        <w:t>9</w:t>
      </w:r>
      <w:r w:rsidR="009435F3">
        <w:tab/>
      </w:r>
      <w:bookmarkEnd w:id="2831"/>
      <w:bookmarkEnd w:id="2832"/>
      <w:bookmarkEnd w:id="2833"/>
      <w:bookmarkEnd w:id="2834"/>
      <w:bookmarkEnd w:id="2835"/>
      <w:r w:rsidR="00DC6DF0">
        <w:t>Void</w:t>
      </w:r>
      <w:bookmarkEnd w:id="2836"/>
      <w:bookmarkEnd w:id="2837"/>
      <w:bookmarkEnd w:id="2838"/>
      <w:bookmarkEnd w:id="2839"/>
      <w:bookmarkEnd w:id="2840"/>
      <w:bookmarkEnd w:id="2841"/>
    </w:p>
    <w:p w14:paraId="58402468" w14:textId="77777777" w:rsidR="002C5A2D" w:rsidRPr="006534CE" w:rsidRDefault="002C5A2D" w:rsidP="00AC22D1">
      <w:pPr>
        <w:pStyle w:val="Heading2"/>
      </w:pPr>
      <w:bookmarkStart w:id="2842" w:name="_Toc20132348"/>
      <w:bookmarkStart w:id="2843" w:name="_Toc27473397"/>
      <w:bookmarkStart w:id="2844" w:name="_Toc35956068"/>
      <w:bookmarkStart w:id="2845" w:name="_Toc44492057"/>
      <w:bookmarkStart w:id="2846" w:name="_Toc51689986"/>
      <w:bookmarkStart w:id="2847" w:name="_Toc51750678"/>
      <w:bookmarkStart w:id="2848" w:name="_Toc51774938"/>
      <w:bookmarkStart w:id="2849" w:name="_Toc51775552"/>
      <w:bookmarkStart w:id="2850" w:name="_Toc51776168"/>
      <w:bookmarkStart w:id="2851" w:name="_Toc58515554"/>
      <w:bookmarkStart w:id="2852" w:name="_Toc130560437"/>
      <w:r w:rsidRPr="006534CE">
        <w:t>5</w:t>
      </w:r>
      <w:r w:rsidR="008778F2" w:rsidRPr="006534CE">
        <w:t>.2</w:t>
      </w:r>
      <w:r w:rsidRPr="006534CE">
        <w:tab/>
      </w:r>
      <w:r w:rsidRPr="006534CE">
        <w:rPr>
          <w:color w:val="000000"/>
        </w:rPr>
        <w:t>Performance</w:t>
      </w:r>
      <w:r w:rsidRPr="006534CE">
        <w:t xml:space="preserve"> measurements for AMF</w:t>
      </w:r>
      <w:bookmarkEnd w:id="2842"/>
      <w:bookmarkEnd w:id="2843"/>
      <w:bookmarkEnd w:id="2844"/>
      <w:bookmarkEnd w:id="2845"/>
      <w:bookmarkEnd w:id="2846"/>
      <w:bookmarkEnd w:id="2847"/>
      <w:bookmarkEnd w:id="2848"/>
      <w:bookmarkEnd w:id="2849"/>
      <w:bookmarkEnd w:id="2850"/>
      <w:bookmarkEnd w:id="2851"/>
      <w:bookmarkEnd w:id="2852"/>
    </w:p>
    <w:p w14:paraId="2FC180ED" w14:textId="77777777" w:rsidR="002C5A2D" w:rsidRPr="006534CE" w:rsidRDefault="002C5A2D" w:rsidP="00AC22D1">
      <w:pPr>
        <w:pStyle w:val="Heading3"/>
      </w:pPr>
      <w:bookmarkStart w:id="2853" w:name="_Toc20132349"/>
      <w:bookmarkStart w:id="2854" w:name="_Toc27473398"/>
      <w:bookmarkStart w:id="2855" w:name="_Toc35956069"/>
      <w:bookmarkStart w:id="2856" w:name="_Toc44492058"/>
      <w:bookmarkStart w:id="2857" w:name="_Toc51689987"/>
      <w:bookmarkStart w:id="2858" w:name="_Toc51750679"/>
      <w:bookmarkStart w:id="2859" w:name="_Toc51774939"/>
      <w:bookmarkStart w:id="2860" w:name="_Toc51775553"/>
      <w:bookmarkStart w:id="2861" w:name="_Toc51776169"/>
      <w:bookmarkStart w:id="2862" w:name="_Toc58515555"/>
      <w:bookmarkStart w:id="2863" w:name="_Toc130560438"/>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2853"/>
      <w:bookmarkEnd w:id="2854"/>
      <w:bookmarkEnd w:id="2855"/>
      <w:bookmarkEnd w:id="2856"/>
      <w:bookmarkEnd w:id="2857"/>
      <w:bookmarkEnd w:id="2858"/>
      <w:bookmarkEnd w:id="2859"/>
      <w:bookmarkEnd w:id="2860"/>
      <w:bookmarkEnd w:id="2861"/>
      <w:bookmarkEnd w:id="2862"/>
      <w:bookmarkEnd w:id="2863"/>
      <w:r w:rsidRPr="006534CE">
        <w:rPr>
          <w:rFonts w:hint="eastAsia"/>
        </w:rPr>
        <w:t xml:space="preserve"> </w:t>
      </w:r>
    </w:p>
    <w:p w14:paraId="2D7BC117" w14:textId="77777777" w:rsidR="00A4183A" w:rsidRPr="006534CE" w:rsidRDefault="00A4183A" w:rsidP="00A4183A">
      <w:pPr>
        <w:pStyle w:val="Heading4"/>
        <w:rPr>
          <w:lang w:eastAsia="zh-CN"/>
        </w:rPr>
      </w:pPr>
      <w:bookmarkStart w:id="2864" w:name="_Toc20132350"/>
      <w:bookmarkStart w:id="2865" w:name="_Toc27473399"/>
      <w:bookmarkStart w:id="2866" w:name="_Toc35956070"/>
      <w:bookmarkStart w:id="2867" w:name="_Toc44492059"/>
      <w:bookmarkStart w:id="2868" w:name="_Toc51689988"/>
      <w:bookmarkStart w:id="2869" w:name="_Toc51750680"/>
      <w:bookmarkStart w:id="2870" w:name="_Toc51774940"/>
      <w:bookmarkStart w:id="2871" w:name="_Toc51775554"/>
      <w:bookmarkStart w:id="2872" w:name="_Toc51776170"/>
      <w:bookmarkStart w:id="2873" w:name="_Toc58515556"/>
      <w:bookmarkStart w:id="2874" w:name="_Toc130560439"/>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2864"/>
      <w:bookmarkEnd w:id="2865"/>
      <w:bookmarkEnd w:id="2866"/>
      <w:bookmarkEnd w:id="2867"/>
      <w:bookmarkEnd w:id="2868"/>
      <w:bookmarkEnd w:id="2869"/>
      <w:bookmarkEnd w:id="2870"/>
      <w:bookmarkEnd w:id="2871"/>
      <w:bookmarkEnd w:id="2872"/>
      <w:bookmarkEnd w:id="2873"/>
      <w:bookmarkEnd w:id="2874"/>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2875" w:name="_Toc20132351"/>
      <w:bookmarkStart w:id="2876" w:name="_Toc27473400"/>
      <w:bookmarkStart w:id="2877" w:name="_Toc35956071"/>
      <w:bookmarkStart w:id="2878" w:name="_Toc44492060"/>
      <w:bookmarkStart w:id="2879" w:name="_Toc51689989"/>
      <w:bookmarkStart w:id="2880" w:name="_Toc51750681"/>
      <w:bookmarkStart w:id="2881" w:name="_Toc51774941"/>
      <w:bookmarkStart w:id="2882" w:name="_Toc51775555"/>
      <w:bookmarkStart w:id="2883" w:name="_Toc51776171"/>
      <w:bookmarkStart w:id="2884" w:name="_Toc58515557"/>
      <w:bookmarkStart w:id="2885" w:name="_Toc130560440"/>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2875"/>
      <w:bookmarkEnd w:id="2876"/>
      <w:bookmarkEnd w:id="2877"/>
      <w:bookmarkEnd w:id="2878"/>
      <w:bookmarkEnd w:id="2879"/>
      <w:bookmarkEnd w:id="2880"/>
      <w:bookmarkEnd w:id="2881"/>
      <w:bookmarkEnd w:id="2882"/>
      <w:bookmarkEnd w:id="2883"/>
      <w:bookmarkEnd w:id="2884"/>
      <w:bookmarkEnd w:id="2885"/>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2886" w:name="_Toc20132352"/>
      <w:bookmarkStart w:id="2887" w:name="_Toc27473401"/>
      <w:bookmarkStart w:id="2888" w:name="_Toc35956072"/>
      <w:bookmarkStart w:id="2889" w:name="_Toc44492061"/>
      <w:bookmarkStart w:id="2890" w:name="_Toc51689990"/>
      <w:bookmarkStart w:id="2891" w:name="_Toc51750682"/>
      <w:bookmarkStart w:id="2892" w:name="_Toc51774942"/>
      <w:bookmarkStart w:id="2893" w:name="_Toc51775556"/>
      <w:bookmarkStart w:id="2894" w:name="_Toc51776172"/>
      <w:bookmarkStart w:id="2895" w:name="_Toc58515558"/>
      <w:bookmarkStart w:id="2896" w:name="_Toc130560441"/>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2886"/>
      <w:bookmarkEnd w:id="2887"/>
      <w:bookmarkEnd w:id="2888"/>
      <w:bookmarkEnd w:id="2889"/>
      <w:bookmarkEnd w:id="2890"/>
      <w:bookmarkEnd w:id="2891"/>
      <w:bookmarkEnd w:id="2892"/>
      <w:bookmarkEnd w:id="2893"/>
      <w:bookmarkEnd w:id="2894"/>
      <w:bookmarkEnd w:id="2895"/>
      <w:bookmarkEnd w:id="2896"/>
      <w:r>
        <w:rPr>
          <w:rFonts w:hint="eastAsia"/>
        </w:rPr>
        <w:t xml:space="preserve"> </w:t>
      </w:r>
    </w:p>
    <w:p w14:paraId="4CCEA47E" w14:textId="77777777" w:rsidR="0018006E" w:rsidRDefault="0018006E" w:rsidP="0018006E">
      <w:pPr>
        <w:pStyle w:val="Heading4"/>
      </w:pPr>
      <w:bookmarkStart w:id="2897" w:name="_Toc20132353"/>
      <w:bookmarkStart w:id="2898" w:name="_Toc27473402"/>
      <w:bookmarkStart w:id="2899" w:name="_Toc35956073"/>
      <w:bookmarkStart w:id="2900" w:name="_Toc44492062"/>
      <w:bookmarkStart w:id="2901" w:name="_Toc51689991"/>
      <w:bookmarkStart w:id="2902" w:name="_Toc51750683"/>
      <w:bookmarkStart w:id="2903" w:name="_Toc51774943"/>
      <w:bookmarkStart w:id="2904" w:name="_Toc51775557"/>
      <w:bookmarkStart w:id="2905" w:name="_Toc51776173"/>
      <w:bookmarkStart w:id="2906" w:name="_Toc58515559"/>
      <w:bookmarkStart w:id="2907" w:name="_Toc130560442"/>
      <w:r>
        <w:t>5.2.2.1</w:t>
      </w:r>
      <w:r>
        <w:tab/>
      </w:r>
      <w:r w:rsidRPr="00AC22D1">
        <w:t>Number</w:t>
      </w:r>
      <w:r>
        <w:rPr>
          <w:rFonts w:cs="Arial"/>
          <w:color w:val="000000"/>
          <w:szCs w:val="28"/>
        </w:rPr>
        <w:t xml:space="preserve"> of initial registration requests</w:t>
      </w:r>
      <w:bookmarkEnd w:id="2897"/>
      <w:bookmarkEnd w:id="2898"/>
      <w:bookmarkEnd w:id="2899"/>
      <w:bookmarkEnd w:id="2900"/>
      <w:bookmarkEnd w:id="2901"/>
      <w:bookmarkEnd w:id="2902"/>
      <w:bookmarkEnd w:id="2903"/>
      <w:bookmarkEnd w:id="2904"/>
      <w:bookmarkEnd w:id="2905"/>
      <w:bookmarkEnd w:id="2906"/>
      <w:bookmarkEnd w:id="2907"/>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lastRenderedPageBreak/>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2908" w:name="_Toc20132354"/>
      <w:bookmarkStart w:id="2909" w:name="_Toc27473403"/>
      <w:bookmarkStart w:id="2910" w:name="_Toc35956074"/>
      <w:bookmarkStart w:id="2911" w:name="_Toc44492063"/>
      <w:bookmarkStart w:id="2912" w:name="_Toc51689992"/>
      <w:bookmarkStart w:id="2913" w:name="_Toc51750684"/>
      <w:bookmarkStart w:id="2914" w:name="_Toc51774944"/>
      <w:bookmarkStart w:id="2915" w:name="_Toc51775558"/>
      <w:bookmarkStart w:id="2916" w:name="_Toc51776174"/>
      <w:bookmarkStart w:id="2917" w:name="_Toc58515560"/>
      <w:bookmarkStart w:id="2918" w:name="_Toc130560443"/>
      <w:r>
        <w:t>5.2.2.2</w:t>
      </w:r>
      <w:r>
        <w:tab/>
      </w:r>
      <w:r w:rsidRPr="00AC22D1">
        <w:t>Number</w:t>
      </w:r>
      <w:r>
        <w:rPr>
          <w:rFonts w:cs="Arial"/>
          <w:color w:val="000000"/>
          <w:szCs w:val="28"/>
        </w:rPr>
        <w:t xml:space="preserve"> of successful initial registrations</w:t>
      </w:r>
      <w:bookmarkEnd w:id="2908"/>
      <w:bookmarkEnd w:id="2909"/>
      <w:bookmarkEnd w:id="2910"/>
      <w:bookmarkEnd w:id="2911"/>
      <w:bookmarkEnd w:id="2912"/>
      <w:bookmarkEnd w:id="2913"/>
      <w:bookmarkEnd w:id="2914"/>
      <w:bookmarkEnd w:id="2915"/>
      <w:bookmarkEnd w:id="2916"/>
      <w:bookmarkEnd w:id="2917"/>
      <w:bookmarkEnd w:id="2918"/>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2919" w:name="_Toc20132355"/>
      <w:bookmarkStart w:id="2920" w:name="_Toc27473404"/>
      <w:bookmarkStart w:id="2921" w:name="_Toc35956075"/>
      <w:bookmarkStart w:id="2922" w:name="_Toc44492064"/>
      <w:bookmarkStart w:id="2923" w:name="_Toc51689993"/>
      <w:bookmarkStart w:id="2924" w:name="_Toc51750685"/>
      <w:bookmarkStart w:id="2925" w:name="_Toc51774945"/>
      <w:bookmarkStart w:id="2926" w:name="_Toc51775559"/>
      <w:bookmarkStart w:id="2927" w:name="_Toc51776175"/>
      <w:bookmarkStart w:id="2928" w:name="_Toc58515561"/>
      <w:bookmarkStart w:id="2929" w:name="_Toc130560444"/>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2919"/>
      <w:bookmarkEnd w:id="2920"/>
      <w:bookmarkEnd w:id="2921"/>
      <w:bookmarkEnd w:id="2922"/>
      <w:bookmarkEnd w:id="2923"/>
      <w:bookmarkEnd w:id="2924"/>
      <w:bookmarkEnd w:id="2925"/>
      <w:bookmarkEnd w:id="2926"/>
      <w:bookmarkEnd w:id="2927"/>
      <w:bookmarkEnd w:id="2928"/>
      <w:bookmarkEnd w:id="2929"/>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2930" w:name="_Toc20132356"/>
      <w:bookmarkStart w:id="2931" w:name="_Toc27473405"/>
      <w:bookmarkStart w:id="2932" w:name="_Toc35956076"/>
      <w:bookmarkStart w:id="2933" w:name="_Toc44492065"/>
      <w:bookmarkStart w:id="2934" w:name="_Toc51689994"/>
      <w:bookmarkStart w:id="2935" w:name="_Toc51750686"/>
      <w:bookmarkStart w:id="2936" w:name="_Toc51774946"/>
      <w:bookmarkStart w:id="2937" w:name="_Toc51775560"/>
      <w:bookmarkStart w:id="2938" w:name="_Toc51776176"/>
      <w:bookmarkStart w:id="2939" w:name="_Toc58515562"/>
      <w:bookmarkStart w:id="2940" w:name="_Toc130560445"/>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2930"/>
      <w:bookmarkEnd w:id="2931"/>
      <w:bookmarkEnd w:id="2932"/>
      <w:bookmarkEnd w:id="2933"/>
      <w:bookmarkEnd w:id="2934"/>
      <w:bookmarkEnd w:id="2935"/>
      <w:bookmarkEnd w:id="2936"/>
      <w:bookmarkEnd w:id="2937"/>
      <w:bookmarkEnd w:id="2938"/>
      <w:bookmarkEnd w:id="2939"/>
      <w:bookmarkEnd w:id="2940"/>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lastRenderedPageBreak/>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2941" w:name="_Toc20132357"/>
      <w:bookmarkStart w:id="2942" w:name="_Toc27473406"/>
      <w:bookmarkStart w:id="2943" w:name="_Toc35956077"/>
      <w:bookmarkStart w:id="2944" w:name="_Toc44492066"/>
      <w:bookmarkStart w:id="2945" w:name="_Toc51689995"/>
      <w:bookmarkStart w:id="2946" w:name="_Toc51750687"/>
      <w:bookmarkStart w:id="2947" w:name="_Toc51774947"/>
      <w:bookmarkStart w:id="2948" w:name="_Toc51775561"/>
      <w:bookmarkStart w:id="2949" w:name="_Toc51776177"/>
      <w:bookmarkStart w:id="2950" w:name="_Toc58515563"/>
      <w:bookmarkStart w:id="2951" w:name="_Toc130560446"/>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2941"/>
      <w:bookmarkEnd w:id="2942"/>
      <w:bookmarkEnd w:id="2943"/>
      <w:bookmarkEnd w:id="2944"/>
      <w:bookmarkEnd w:id="2945"/>
      <w:bookmarkEnd w:id="2946"/>
      <w:bookmarkEnd w:id="2947"/>
      <w:bookmarkEnd w:id="2948"/>
      <w:bookmarkEnd w:id="2949"/>
      <w:bookmarkEnd w:id="2950"/>
      <w:bookmarkEnd w:id="2951"/>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2952" w:name="_Toc20132358"/>
      <w:bookmarkStart w:id="2953" w:name="_Toc27473407"/>
      <w:bookmarkStart w:id="2954" w:name="_Toc35956078"/>
      <w:bookmarkStart w:id="2955" w:name="_Toc44492067"/>
      <w:bookmarkStart w:id="2956" w:name="_Toc51689996"/>
      <w:bookmarkStart w:id="2957" w:name="_Toc51750688"/>
      <w:bookmarkStart w:id="2958" w:name="_Toc51774948"/>
      <w:bookmarkStart w:id="2959" w:name="_Toc51775562"/>
      <w:bookmarkStart w:id="2960" w:name="_Toc51776178"/>
      <w:bookmarkStart w:id="2961" w:name="_Toc58515564"/>
      <w:bookmarkStart w:id="2962" w:name="_Toc130560447"/>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2952"/>
      <w:bookmarkEnd w:id="2953"/>
      <w:bookmarkEnd w:id="2954"/>
      <w:bookmarkEnd w:id="2955"/>
      <w:bookmarkEnd w:id="2956"/>
      <w:bookmarkEnd w:id="2957"/>
      <w:bookmarkEnd w:id="2958"/>
      <w:bookmarkEnd w:id="2959"/>
      <w:bookmarkEnd w:id="2960"/>
      <w:bookmarkEnd w:id="2961"/>
      <w:bookmarkEnd w:id="2962"/>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2963" w:name="_Toc20132359"/>
      <w:bookmarkStart w:id="2964" w:name="_Toc27473408"/>
      <w:bookmarkStart w:id="2965" w:name="_Toc35956079"/>
      <w:bookmarkStart w:id="2966" w:name="_Toc44492068"/>
      <w:bookmarkStart w:id="2967" w:name="_Toc51689997"/>
      <w:bookmarkStart w:id="2968" w:name="_Toc51750689"/>
      <w:bookmarkStart w:id="2969" w:name="_Toc51774949"/>
      <w:bookmarkStart w:id="2970" w:name="_Toc51775563"/>
      <w:bookmarkStart w:id="2971" w:name="_Toc51776179"/>
      <w:bookmarkStart w:id="2972" w:name="_Toc58515565"/>
      <w:bookmarkStart w:id="2973" w:name="_Toc130560448"/>
      <w:r>
        <w:lastRenderedPageBreak/>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2963"/>
      <w:bookmarkEnd w:id="2964"/>
      <w:bookmarkEnd w:id="2965"/>
      <w:bookmarkEnd w:id="2966"/>
      <w:bookmarkEnd w:id="2967"/>
      <w:bookmarkEnd w:id="2968"/>
      <w:bookmarkEnd w:id="2969"/>
      <w:bookmarkEnd w:id="2970"/>
      <w:bookmarkEnd w:id="2971"/>
      <w:bookmarkEnd w:id="2972"/>
      <w:bookmarkEnd w:id="2973"/>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2974" w:name="_Toc20132360"/>
      <w:bookmarkStart w:id="2975" w:name="_Toc27473409"/>
      <w:bookmarkStart w:id="2976" w:name="_Toc35956080"/>
      <w:bookmarkStart w:id="2977" w:name="_Toc44492069"/>
      <w:bookmarkStart w:id="2978" w:name="_Toc51689998"/>
      <w:bookmarkStart w:id="2979" w:name="_Toc51750690"/>
      <w:bookmarkStart w:id="2980" w:name="_Toc51774950"/>
      <w:bookmarkStart w:id="2981" w:name="_Toc51775564"/>
      <w:bookmarkStart w:id="2982" w:name="_Toc51776180"/>
      <w:bookmarkStart w:id="2983" w:name="_Toc58515566"/>
      <w:bookmarkStart w:id="2984" w:name="_Toc130560449"/>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2974"/>
      <w:bookmarkEnd w:id="2975"/>
      <w:bookmarkEnd w:id="2976"/>
      <w:bookmarkEnd w:id="2977"/>
      <w:bookmarkEnd w:id="2978"/>
      <w:bookmarkEnd w:id="2979"/>
      <w:bookmarkEnd w:id="2980"/>
      <w:bookmarkEnd w:id="2981"/>
      <w:bookmarkEnd w:id="2982"/>
      <w:bookmarkEnd w:id="2983"/>
      <w:bookmarkEnd w:id="2984"/>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2985" w:name="_Toc20132361"/>
      <w:bookmarkStart w:id="2986" w:name="_Toc27473410"/>
      <w:bookmarkStart w:id="2987" w:name="_Toc35956081"/>
      <w:bookmarkStart w:id="2988" w:name="_Toc44492070"/>
      <w:bookmarkStart w:id="2989" w:name="_Toc51689999"/>
      <w:bookmarkStart w:id="2990" w:name="_Toc51750691"/>
      <w:bookmarkStart w:id="2991" w:name="_Toc51774951"/>
      <w:bookmarkStart w:id="2992" w:name="_Toc51775565"/>
      <w:bookmarkStart w:id="2993" w:name="_Toc51776181"/>
      <w:bookmarkStart w:id="2994" w:name="_Toc58515567"/>
      <w:bookmarkStart w:id="2995" w:name="_Toc130560450"/>
      <w:r w:rsidRPr="00640EAD">
        <w:t>5.2.2.</w:t>
      </w:r>
      <w:r>
        <w:t>9</w:t>
      </w:r>
      <w:r w:rsidRPr="00640EAD">
        <w:tab/>
        <w:t>Mean time of Registration procedure</w:t>
      </w:r>
      <w:bookmarkEnd w:id="2985"/>
      <w:bookmarkEnd w:id="2986"/>
      <w:bookmarkEnd w:id="2987"/>
      <w:bookmarkEnd w:id="2988"/>
      <w:bookmarkEnd w:id="2989"/>
      <w:bookmarkEnd w:id="2990"/>
      <w:bookmarkEnd w:id="2991"/>
      <w:bookmarkEnd w:id="2992"/>
      <w:bookmarkEnd w:id="2993"/>
      <w:bookmarkEnd w:id="2994"/>
      <w:bookmarkEnd w:id="2995"/>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r>
      <w:r w:rsidRPr="00CC296F">
        <w:lastRenderedPageBreak/>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2996" w:name="_Toc20132362"/>
      <w:bookmarkStart w:id="2997" w:name="_Toc27473411"/>
      <w:bookmarkStart w:id="2998" w:name="_Toc35956082"/>
      <w:bookmarkStart w:id="2999" w:name="_Toc44492071"/>
      <w:bookmarkStart w:id="3000" w:name="_Toc51690000"/>
      <w:bookmarkStart w:id="3001" w:name="_Toc51750692"/>
      <w:bookmarkStart w:id="3002" w:name="_Toc51774952"/>
      <w:bookmarkStart w:id="3003" w:name="_Toc51775566"/>
      <w:bookmarkStart w:id="3004" w:name="_Toc51776182"/>
      <w:bookmarkStart w:id="3005" w:name="_Toc58515568"/>
      <w:bookmarkStart w:id="3006" w:name="_Toc130560451"/>
      <w:r w:rsidRPr="00640EAD">
        <w:t>5.2.2.</w:t>
      </w:r>
      <w:r>
        <w:t>10</w:t>
      </w:r>
      <w:r w:rsidRPr="00640EAD">
        <w:tab/>
        <w:t>Max time of Registration procedure</w:t>
      </w:r>
      <w:bookmarkEnd w:id="2996"/>
      <w:bookmarkEnd w:id="2997"/>
      <w:bookmarkEnd w:id="2998"/>
      <w:bookmarkEnd w:id="2999"/>
      <w:bookmarkEnd w:id="3000"/>
      <w:bookmarkEnd w:id="3001"/>
      <w:bookmarkEnd w:id="3002"/>
      <w:bookmarkEnd w:id="3003"/>
      <w:bookmarkEnd w:id="3004"/>
      <w:bookmarkEnd w:id="3005"/>
      <w:bookmarkEnd w:id="3006"/>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3007" w:name="_Toc20132363"/>
      <w:bookmarkStart w:id="3008" w:name="_Toc27473412"/>
      <w:bookmarkStart w:id="3009" w:name="_Toc35956083"/>
      <w:bookmarkStart w:id="3010" w:name="_Toc44492072"/>
      <w:bookmarkStart w:id="3011" w:name="_Toc51690001"/>
      <w:bookmarkStart w:id="3012" w:name="_Toc51750693"/>
      <w:bookmarkStart w:id="3013" w:name="_Toc51774953"/>
      <w:bookmarkStart w:id="3014" w:name="_Toc51775567"/>
      <w:bookmarkStart w:id="3015" w:name="_Toc51776183"/>
      <w:bookmarkStart w:id="3016" w:name="_Toc58515569"/>
      <w:bookmarkStart w:id="3017" w:name="_Toc130560452"/>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3007"/>
      <w:bookmarkEnd w:id="3008"/>
      <w:bookmarkEnd w:id="3009"/>
      <w:bookmarkEnd w:id="3010"/>
      <w:bookmarkEnd w:id="3011"/>
      <w:bookmarkEnd w:id="3012"/>
      <w:bookmarkEnd w:id="3013"/>
      <w:bookmarkEnd w:id="3014"/>
      <w:bookmarkEnd w:id="3015"/>
      <w:bookmarkEnd w:id="3016"/>
      <w:bookmarkEnd w:id="3017"/>
      <w:r>
        <w:rPr>
          <w:rFonts w:hint="eastAsia"/>
        </w:rPr>
        <w:t xml:space="preserve"> </w:t>
      </w:r>
    </w:p>
    <w:p w14:paraId="18FE6D2C" w14:textId="77777777" w:rsidR="00D946C5" w:rsidRDefault="00D946C5" w:rsidP="00D946C5">
      <w:pPr>
        <w:pStyle w:val="Heading4"/>
      </w:pPr>
      <w:bookmarkStart w:id="3018" w:name="_Toc20132364"/>
      <w:bookmarkStart w:id="3019" w:name="_Toc27473413"/>
      <w:bookmarkStart w:id="3020" w:name="_Toc35956084"/>
      <w:bookmarkStart w:id="3021" w:name="_Toc44492073"/>
      <w:bookmarkStart w:id="3022" w:name="_Toc51690002"/>
      <w:bookmarkStart w:id="3023" w:name="_Toc51750694"/>
      <w:bookmarkStart w:id="3024" w:name="_Toc51774954"/>
      <w:bookmarkStart w:id="3025" w:name="_Toc51775568"/>
      <w:bookmarkStart w:id="3026" w:name="_Toc51776184"/>
      <w:bookmarkStart w:id="3027" w:name="_Toc58515570"/>
      <w:bookmarkStart w:id="3028" w:name="_Toc130560453"/>
      <w:r>
        <w:t>5.2.3.1</w:t>
      </w:r>
      <w:r>
        <w:tab/>
      </w:r>
      <w:r w:rsidRPr="00AC22D1">
        <w:t>Number</w:t>
      </w:r>
      <w:r>
        <w:t xml:space="preserve"> of attempted network initiated service requests</w:t>
      </w:r>
      <w:bookmarkEnd w:id="3018"/>
      <w:bookmarkEnd w:id="3019"/>
      <w:bookmarkEnd w:id="3020"/>
      <w:bookmarkEnd w:id="3021"/>
      <w:bookmarkEnd w:id="3022"/>
      <w:bookmarkEnd w:id="3023"/>
      <w:bookmarkEnd w:id="3024"/>
      <w:bookmarkEnd w:id="3025"/>
      <w:bookmarkEnd w:id="3026"/>
      <w:bookmarkEnd w:id="3027"/>
      <w:bookmarkEnd w:id="3028"/>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lastRenderedPageBreak/>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3029" w:name="_Toc20132365"/>
      <w:bookmarkStart w:id="3030" w:name="_Toc27473414"/>
      <w:bookmarkStart w:id="3031" w:name="_Toc35956085"/>
      <w:bookmarkStart w:id="3032" w:name="_Toc44492074"/>
      <w:bookmarkStart w:id="3033" w:name="_Toc51690003"/>
      <w:bookmarkStart w:id="3034" w:name="_Toc51750695"/>
      <w:bookmarkStart w:id="3035" w:name="_Toc51774955"/>
      <w:bookmarkStart w:id="3036" w:name="_Toc51775569"/>
      <w:bookmarkStart w:id="3037" w:name="_Toc51776185"/>
      <w:bookmarkStart w:id="3038" w:name="_Toc58515571"/>
      <w:bookmarkStart w:id="3039" w:name="_Toc130560454"/>
      <w:r>
        <w:t>5.2.3.2</w:t>
      </w:r>
      <w:r>
        <w:tab/>
      </w:r>
      <w:r w:rsidRPr="00AC22D1">
        <w:t>Number</w:t>
      </w:r>
      <w:r>
        <w:t xml:space="preserve"> of successful network initiated service requests</w:t>
      </w:r>
      <w:bookmarkEnd w:id="3029"/>
      <w:bookmarkEnd w:id="3030"/>
      <w:bookmarkEnd w:id="3031"/>
      <w:bookmarkEnd w:id="3032"/>
      <w:bookmarkEnd w:id="3033"/>
      <w:bookmarkEnd w:id="3034"/>
      <w:bookmarkEnd w:id="3035"/>
      <w:bookmarkEnd w:id="3036"/>
      <w:bookmarkEnd w:id="3037"/>
      <w:bookmarkEnd w:id="3038"/>
      <w:bookmarkEnd w:id="3039"/>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3040" w:name="_Toc20132366"/>
      <w:bookmarkStart w:id="3041" w:name="_Toc27473415"/>
      <w:bookmarkStart w:id="3042" w:name="_Toc35956086"/>
      <w:bookmarkStart w:id="3043" w:name="_Toc44492075"/>
      <w:bookmarkStart w:id="3044" w:name="_Toc51690004"/>
      <w:bookmarkStart w:id="3045" w:name="_Toc51750696"/>
      <w:bookmarkStart w:id="3046" w:name="_Toc51774956"/>
      <w:bookmarkStart w:id="3047" w:name="_Toc51775570"/>
      <w:bookmarkStart w:id="3048" w:name="_Toc51776186"/>
      <w:bookmarkStart w:id="3049" w:name="_Toc58515572"/>
      <w:bookmarkStart w:id="3050" w:name="_Toc130560455"/>
      <w:r>
        <w:t>5.2.3.3</w:t>
      </w:r>
      <w:r>
        <w:tab/>
        <w:t>Total n</w:t>
      </w:r>
      <w:r w:rsidRPr="00AC22D1">
        <w:t>umber</w:t>
      </w:r>
      <w:r>
        <w:t xml:space="preserve"> of attempted service requests (including both network initiated and UE initiated)</w:t>
      </w:r>
      <w:bookmarkEnd w:id="3040"/>
      <w:bookmarkEnd w:id="3041"/>
      <w:bookmarkEnd w:id="3042"/>
      <w:bookmarkEnd w:id="3043"/>
      <w:bookmarkEnd w:id="3044"/>
      <w:bookmarkEnd w:id="3045"/>
      <w:bookmarkEnd w:id="3046"/>
      <w:bookmarkEnd w:id="3047"/>
      <w:bookmarkEnd w:id="3048"/>
      <w:bookmarkEnd w:id="3049"/>
      <w:bookmarkEnd w:id="3050"/>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3051" w:name="_Toc20132367"/>
      <w:bookmarkStart w:id="3052" w:name="_Toc27473416"/>
      <w:bookmarkStart w:id="3053" w:name="_Toc35956087"/>
      <w:bookmarkStart w:id="3054" w:name="_Toc44492076"/>
      <w:bookmarkStart w:id="3055" w:name="_Toc51690005"/>
      <w:bookmarkStart w:id="3056" w:name="_Toc51750697"/>
      <w:bookmarkStart w:id="3057" w:name="_Toc51774957"/>
      <w:bookmarkStart w:id="3058" w:name="_Toc51775571"/>
      <w:bookmarkStart w:id="3059" w:name="_Toc51776187"/>
      <w:bookmarkStart w:id="3060" w:name="_Toc58515573"/>
      <w:bookmarkStart w:id="3061" w:name="_Toc130560456"/>
      <w:r>
        <w:t>5.2.</w:t>
      </w:r>
      <w:r w:rsidR="00B50374">
        <w:t>3</w:t>
      </w:r>
      <w:r>
        <w:t>.4</w:t>
      </w:r>
      <w:r>
        <w:tab/>
        <w:t>Total n</w:t>
      </w:r>
      <w:r w:rsidRPr="00AC22D1">
        <w:t>umber</w:t>
      </w:r>
      <w:r>
        <w:t xml:space="preserve"> of successful service requests (including both network initiated and UE initiated)</w:t>
      </w:r>
      <w:bookmarkEnd w:id="3051"/>
      <w:bookmarkEnd w:id="3052"/>
      <w:bookmarkEnd w:id="3053"/>
      <w:bookmarkEnd w:id="3054"/>
      <w:bookmarkEnd w:id="3055"/>
      <w:bookmarkEnd w:id="3056"/>
      <w:bookmarkEnd w:id="3057"/>
      <w:bookmarkEnd w:id="3058"/>
      <w:bookmarkEnd w:id="3059"/>
      <w:bookmarkEnd w:id="3060"/>
      <w:bookmarkEnd w:id="3061"/>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3062" w:name="_Toc20132368"/>
      <w:bookmarkStart w:id="3063" w:name="_Toc27473417"/>
      <w:bookmarkStart w:id="3064" w:name="_Toc35956088"/>
      <w:bookmarkStart w:id="3065" w:name="_Toc44492077"/>
      <w:bookmarkStart w:id="3066" w:name="_Toc51690006"/>
      <w:bookmarkStart w:id="3067" w:name="_Toc51750698"/>
      <w:bookmarkStart w:id="3068" w:name="_Toc51774958"/>
      <w:bookmarkStart w:id="3069" w:name="_Toc51775572"/>
      <w:bookmarkStart w:id="3070" w:name="_Toc51776188"/>
      <w:bookmarkStart w:id="3071" w:name="_Toc58515574"/>
      <w:bookmarkStart w:id="3072" w:name="_Toc130560457"/>
      <w:r w:rsidRPr="00F83392">
        <w:lastRenderedPageBreak/>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3062"/>
      <w:bookmarkEnd w:id="3063"/>
      <w:bookmarkEnd w:id="3064"/>
      <w:bookmarkEnd w:id="3065"/>
      <w:bookmarkEnd w:id="3066"/>
      <w:bookmarkEnd w:id="3067"/>
      <w:bookmarkEnd w:id="3068"/>
      <w:bookmarkEnd w:id="3069"/>
      <w:bookmarkEnd w:id="3070"/>
      <w:bookmarkEnd w:id="3071"/>
      <w:bookmarkEnd w:id="3072"/>
      <w:r>
        <w:rPr>
          <w:rFonts w:hint="eastAsia"/>
        </w:rPr>
        <w:t xml:space="preserve"> </w:t>
      </w:r>
    </w:p>
    <w:p w14:paraId="706B0513" w14:textId="77777777" w:rsidR="00784164" w:rsidRDefault="00784164" w:rsidP="00784164">
      <w:pPr>
        <w:pStyle w:val="Heading4"/>
      </w:pPr>
      <w:bookmarkStart w:id="3073" w:name="_Toc20132369"/>
      <w:bookmarkStart w:id="3074" w:name="_Toc27473418"/>
      <w:bookmarkStart w:id="3075" w:name="_Toc35956089"/>
      <w:bookmarkStart w:id="3076" w:name="_Toc44492078"/>
      <w:bookmarkStart w:id="3077" w:name="_Toc51690007"/>
      <w:bookmarkStart w:id="3078" w:name="_Toc51750699"/>
      <w:bookmarkStart w:id="3079" w:name="_Toc51774959"/>
      <w:bookmarkStart w:id="3080" w:name="_Toc51775573"/>
      <w:bookmarkStart w:id="3081" w:name="_Toc51776189"/>
      <w:bookmarkStart w:id="3082" w:name="_Toc58515575"/>
      <w:bookmarkStart w:id="3083" w:name="_Toc130560458"/>
      <w:r>
        <w:t>5.2.4.1</w:t>
      </w:r>
      <w:r>
        <w:tab/>
      </w:r>
      <w:r w:rsidRPr="00AC22D1">
        <w:t>Number</w:t>
      </w:r>
      <w:r>
        <w:rPr>
          <w:rFonts w:cs="Arial"/>
          <w:color w:val="000000"/>
          <w:szCs w:val="28"/>
        </w:rPr>
        <w:t xml:space="preserve"> of initial registration requests </w:t>
      </w:r>
      <w:r>
        <w:t>via untrusted non-3GPP access</w:t>
      </w:r>
      <w:bookmarkEnd w:id="3073"/>
      <w:bookmarkEnd w:id="3074"/>
      <w:bookmarkEnd w:id="3075"/>
      <w:bookmarkEnd w:id="3076"/>
      <w:bookmarkEnd w:id="3077"/>
      <w:bookmarkEnd w:id="3078"/>
      <w:bookmarkEnd w:id="3079"/>
      <w:bookmarkEnd w:id="3080"/>
      <w:bookmarkEnd w:id="3081"/>
      <w:bookmarkEnd w:id="3082"/>
      <w:bookmarkEnd w:id="3083"/>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3084" w:name="_Toc20132370"/>
      <w:bookmarkStart w:id="3085" w:name="_Toc27473419"/>
      <w:bookmarkStart w:id="3086" w:name="_Toc35956090"/>
      <w:bookmarkStart w:id="3087" w:name="_Toc44492079"/>
      <w:bookmarkStart w:id="3088" w:name="_Toc51690008"/>
      <w:bookmarkStart w:id="3089" w:name="_Toc51750700"/>
      <w:bookmarkStart w:id="3090" w:name="_Toc51774960"/>
      <w:bookmarkStart w:id="3091" w:name="_Toc51775574"/>
      <w:bookmarkStart w:id="3092" w:name="_Toc51776190"/>
      <w:bookmarkStart w:id="3093" w:name="_Toc58515576"/>
      <w:bookmarkStart w:id="3094" w:name="_Toc130560459"/>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3084"/>
      <w:bookmarkEnd w:id="3085"/>
      <w:bookmarkEnd w:id="3086"/>
      <w:bookmarkEnd w:id="3087"/>
      <w:bookmarkEnd w:id="3088"/>
      <w:bookmarkEnd w:id="3089"/>
      <w:bookmarkEnd w:id="3090"/>
      <w:bookmarkEnd w:id="3091"/>
      <w:bookmarkEnd w:id="3092"/>
      <w:bookmarkEnd w:id="3093"/>
      <w:bookmarkEnd w:id="3094"/>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3095" w:name="_Toc20132371"/>
      <w:bookmarkStart w:id="3096" w:name="_Toc27473420"/>
      <w:bookmarkStart w:id="3097" w:name="_Toc35956091"/>
      <w:bookmarkStart w:id="3098" w:name="_Toc44492080"/>
      <w:bookmarkStart w:id="3099" w:name="_Toc51690009"/>
      <w:bookmarkStart w:id="3100" w:name="_Toc51750701"/>
      <w:bookmarkStart w:id="3101" w:name="_Toc51774961"/>
      <w:bookmarkStart w:id="3102" w:name="_Toc51775575"/>
      <w:bookmarkStart w:id="3103" w:name="_Toc51776191"/>
      <w:bookmarkStart w:id="3104" w:name="_Toc58515577"/>
      <w:bookmarkStart w:id="3105" w:name="_Toc130560460"/>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3095"/>
      <w:bookmarkEnd w:id="3096"/>
      <w:bookmarkEnd w:id="3097"/>
      <w:bookmarkEnd w:id="3098"/>
      <w:bookmarkEnd w:id="3099"/>
      <w:bookmarkEnd w:id="3100"/>
      <w:bookmarkEnd w:id="3101"/>
      <w:bookmarkEnd w:id="3102"/>
      <w:bookmarkEnd w:id="3103"/>
      <w:bookmarkEnd w:id="3104"/>
      <w:bookmarkEnd w:id="3105"/>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lastRenderedPageBreak/>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3106" w:name="_Toc20132372"/>
      <w:bookmarkStart w:id="3107" w:name="_Toc27473421"/>
      <w:bookmarkStart w:id="3108" w:name="_Toc35956092"/>
      <w:bookmarkStart w:id="3109" w:name="_Toc44492081"/>
      <w:bookmarkStart w:id="3110" w:name="_Toc51690010"/>
      <w:bookmarkStart w:id="3111" w:name="_Toc51750702"/>
      <w:bookmarkStart w:id="3112" w:name="_Toc51774962"/>
      <w:bookmarkStart w:id="3113" w:name="_Toc51775576"/>
      <w:bookmarkStart w:id="3114" w:name="_Toc51776192"/>
      <w:bookmarkStart w:id="3115" w:name="_Toc58515578"/>
      <w:bookmarkStart w:id="3116" w:name="_Toc130560461"/>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3106"/>
      <w:bookmarkEnd w:id="3107"/>
      <w:bookmarkEnd w:id="3108"/>
      <w:bookmarkEnd w:id="3109"/>
      <w:bookmarkEnd w:id="3110"/>
      <w:bookmarkEnd w:id="3111"/>
      <w:bookmarkEnd w:id="3112"/>
      <w:bookmarkEnd w:id="3113"/>
      <w:bookmarkEnd w:id="3114"/>
      <w:bookmarkEnd w:id="3115"/>
      <w:bookmarkEnd w:id="3116"/>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3117" w:name="_Toc20132373"/>
      <w:bookmarkStart w:id="3118" w:name="_Toc27473422"/>
      <w:bookmarkStart w:id="3119" w:name="_Toc35956093"/>
      <w:bookmarkStart w:id="3120" w:name="_Toc44492082"/>
      <w:bookmarkStart w:id="3121" w:name="_Toc51690011"/>
      <w:bookmarkStart w:id="3122" w:name="_Toc51750703"/>
      <w:bookmarkStart w:id="3123" w:name="_Toc51774963"/>
      <w:bookmarkStart w:id="3124" w:name="_Toc51775577"/>
      <w:bookmarkStart w:id="3125" w:name="_Toc51776193"/>
      <w:bookmarkStart w:id="3126" w:name="_Toc58515579"/>
      <w:bookmarkStart w:id="3127" w:name="_Toc130560462"/>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3117"/>
      <w:bookmarkEnd w:id="3118"/>
      <w:bookmarkEnd w:id="3119"/>
      <w:bookmarkEnd w:id="3120"/>
      <w:bookmarkEnd w:id="3121"/>
      <w:bookmarkEnd w:id="3122"/>
      <w:bookmarkEnd w:id="3123"/>
      <w:bookmarkEnd w:id="3124"/>
      <w:bookmarkEnd w:id="3125"/>
      <w:bookmarkEnd w:id="3126"/>
      <w:bookmarkEnd w:id="3127"/>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3128" w:name="_Toc20132374"/>
      <w:bookmarkStart w:id="3129" w:name="_Toc27473423"/>
      <w:bookmarkStart w:id="3130" w:name="_Toc35956094"/>
      <w:bookmarkStart w:id="3131" w:name="_Toc44492083"/>
      <w:bookmarkStart w:id="3132" w:name="_Toc51690012"/>
      <w:bookmarkStart w:id="3133" w:name="_Toc51750704"/>
      <w:bookmarkStart w:id="3134" w:name="_Toc51774964"/>
      <w:bookmarkStart w:id="3135" w:name="_Toc51775578"/>
      <w:bookmarkStart w:id="3136" w:name="_Toc51776194"/>
      <w:bookmarkStart w:id="3137" w:name="_Toc58515580"/>
      <w:bookmarkStart w:id="3138" w:name="_Toc130560463"/>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3128"/>
      <w:bookmarkEnd w:id="3129"/>
      <w:bookmarkEnd w:id="3130"/>
      <w:bookmarkEnd w:id="3131"/>
      <w:bookmarkEnd w:id="3132"/>
      <w:bookmarkEnd w:id="3133"/>
      <w:bookmarkEnd w:id="3134"/>
      <w:bookmarkEnd w:id="3135"/>
      <w:bookmarkEnd w:id="3136"/>
      <w:bookmarkEnd w:id="3137"/>
      <w:bookmarkEnd w:id="3138"/>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lastRenderedPageBreak/>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3139" w:name="_Toc20132375"/>
      <w:bookmarkStart w:id="3140" w:name="_Toc27473424"/>
      <w:bookmarkStart w:id="3141" w:name="_Toc35956095"/>
      <w:bookmarkStart w:id="3142" w:name="_Toc44492084"/>
      <w:bookmarkStart w:id="3143" w:name="_Toc51690013"/>
      <w:bookmarkStart w:id="3144" w:name="_Toc51750705"/>
      <w:bookmarkStart w:id="3145" w:name="_Toc51774965"/>
      <w:bookmarkStart w:id="3146" w:name="_Toc51775579"/>
      <w:bookmarkStart w:id="3147" w:name="_Toc51776195"/>
      <w:bookmarkStart w:id="3148" w:name="_Toc58515581"/>
      <w:bookmarkStart w:id="3149" w:name="_Toc130560464"/>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3139"/>
      <w:bookmarkEnd w:id="3140"/>
      <w:bookmarkEnd w:id="3141"/>
      <w:bookmarkEnd w:id="3142"/>
      <w:bookmarkEnd w:id="3143"/>
      <w:bookmarkEnd w:id="3144"/>
      <w:bookmarkEnd w:id="3145"/>
      <w:bookmarkEnd w:id="3146"/>
      <w:bookmarkEnd w:id="3147"/>
      <w:bookmarkEnd w:id="3148"/>
      <w:bookmarkEnd w:id="3149"/>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3150" w:name="_Toc20132376"/>
      <w:bookmarkStart w:id="3151" w:name="_Toc27473425"/>
      <w:bookmarkStart w:id="3152" w:name="_Toc35956096"/>
      <w:bookmarkStart w:id="3153" w:name="_Toc44492085"/>
      <w:bookmarkStart w:id="3154" w:name="_Toc51690014"/>
      <w:bookmarkStart w:id="3155" w:name="_Toc51750706"/>
      <w:bookmarkStart w:id="3156" w:name="_Toc51774966"/>
      <w:bookmarkStart w:id="3157" w:name="_Toc51775580"/>
      <w:bookmarkStart w:id="3158" w:name="_Toc51776196"/>
      <w:bookmarkStart w:id="3159" w:name="_Toc58515582"/>
      <w:bookmarkStart w:id="3160" w:name="_Toc130560465"/>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3150"/>
      <w:bookmarkEnd w:id="3151"/>
      <w:bookmarkEnd w:id="3152"/>
      <w:bookmarkEnd w:id="3153"/>
      <w:bookmarkEnd w:id="3154"/>
      <w:bookmarkEnd w:id="3155"/>
      <w:bookmarkEnd w:id="3156"/>
      <w:bookmarkEnd w:id="3157"/>
      <w:bookmarkEnd w:id="3158"/>
      <w:bookmarkEnd w:id="3159"/>
      <w:bookmarkEnd w:id="3160"/>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3161" w:name="_Toc20132377"/>
      <w:bookmarkStart w:id="3162" w:name="_Toc27473426"/>
      <w:bookmarkStart w:id="3163" w:name="_Toc35956097"/>
      <w:bookmarkStart w:id="3164" w:name="_Toc44492086"/>
      <w:bookmarkStart w:id="3165" w:name="_Toc51690015"/>
      <w:bookmarkStart w:id="3166" w:name="_Toc51750707"/>
      <w:bookmarkStart w:id="3167" w:name="_Toc51774967"/>
      <w:bookmarkStart w:id="3168" w:name="_Toc51775581"/>
      <w:bookmarkStart w:id="3169" w:name="_Toc51776197"/>
      <w:bookmarkStart w:id="3170" w:name="_Toc58515583"/>
      <w:bookmarkStart w:id="3171" w:name="_Toc130560466"/>
      <w:r w:rsidRPr="00AC22D1">
        <w:lastRenderedPageBreak/>
        <w:t>5.</w:t>
      </w:r>
      <w:r>
        <w:t>2</w:t>
      </w:r>
      <w:r w:rsidRPr="00AC22D1">
        <w:t>.</w:t>
      </w:r>
      <w:r>
        <w:rPr>
          <w:lang w:eastAsia="zh-CN"/>
        </w:rPr>
        <w:t>5</w:t>
      </w:r>
      <w:r>
        <w:rPr>
          <w:lang w:eastAsia="zh-CN"/>
        </w:rPr>
        <w:tab/>
        <w:t>Mobility related measurements</w:t>
      </w:r>
      <w:bookmarkEnd w:id="3161"/>
      <w:bookmarkEnd w:id="3162"/>
      <w:bookmarkEnd w:id="3163"/>
      <w:bookmarkEnd w:id="3164"/>
      <w:bookmarkEnd w:id="3165"/>
      <w:bookmarkEnd w:id="3166"/>
      <w:bookmarkEnd w:id="3167"/>
      <w:bookmarkEnd w:id="3168"/>
      <w:bookmarkEnd w:id="3169"/>
      <w:bookmarkEnd w:id="3170"/>
      <w:bookmarkEnd w:id="3171"/>
    </w:p>
    <w:p w14:paraId="62301635" w14:textId="77777777" w:rsidR="002E0808" w:rsidRDefault="002E0808" w:rsidP="002E0808">
      <w:pPr>
        <w:pStyle w:val="Heading4"/>
        <w:rPr>
          <w:color w:val="000000"/>
        </w:rPr>
      </w:pPr>
      <w:bookmarkStart w:id="3172" w:name="_Toc20132378"/>
      <w:bookmarkStart w:id="3173" w:name="_Toc27473427"/>
      <w:bookmarkStart w:id="3174" w:name="_Toc35956098"/>
      <w:bookmarkStart w:id="3175" w:name="_Toc44492087"/>
      <w:bookmarkStart w:id="3176" w:name="_Toc51690016"/>
      <w:bookmarkStart w:id="3177" w:name="_Toc51750708"/>
      <w:bookmarkStart w:id="3178" w:name="_Toc51774968"/>
      <w:bookmarkStart w:id="3179" w:name="_Toc51775582"/>
      <w:bookmarkStart w:id="3180" w:name="_Toc51776198"/>
      <w:bookmarkStart w:id="3181" w:name="_Toc58515584"/>
      <w:bookmarkStart w:id="3182" w:name="_Toc130560467"/>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3172"/>
      <w:bookmarkEnd w:id="3173"/>
      <w:bookmarkEnd w:id="3174"/>
      <w:bookmarkEnd w:id="3175"/>
      <w:bookmarkEnd w:id="3176"/>
      <w:bookmarkEnd w:id="3177"/>
      <w:bookmarkEnd w:id="3178"/>
      <w:bookmarkEnd w:id="3179"/>
      <w:bookmarkEnd w:id="3180"/>
      <w:bookmarkEnd w:id="3181"/>
      <w:bookmarkEnd w:id="3182"/>
    </w:p>
    <w:p w14:paraId="69D0D9E0" w14:textId="77777777" w:rsidR="002E0808" w:rsidRDefault="002E0808" w:rsidP="002E0808">
      <w:pPr>
        <w:pStyle w:val="Heading5"/>
        <w:rPr>
          <w:color w:val="000000"/>
        </w:rPr>
      </w:pPr>
      <w:bookmarkStart w:id="3183" w:name="_Toc20132379"/>
      <w:bookmarkStart w:id="3184" w:name="_Toc27473428"/>
      <w:bookmarkStart w:id="3185" w:name="_Toc35956099"/>
      <w:bookmarkStart w:id="3186" w:name="_Toc44492088"/>
      <w:bookmarkStart w:id="3187" w:name="_Toc51690017"/>
      <w:bookmarkStart w:id="3188" w:name="_Toc51750709"/>
      <w:bookmarkStart w:id="3189" w:name="_Toc51774969"/>
      <w:bookmarkStart w:id="3190" w:name="_Toc51775583"/>
      <w:bookmarkStart w:id="3191" w:name="_Toc51776199"/>
      <w:bookmarkStart w:id="3192" w:name="_Toc58515585"/>
      <w:bookmarkStart w:id="3193" w:name="_Toc130560468"/>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3183"/>
      <w:bookmarkEnd w:id="3184"/>
      <w:bookmarkEnd w:id="3185"/>
      <w:bookmarkEnd w:id="3186"/>
      <w:bookmarkEnd w:id="3187"/>
      <w:bookmarkEnd w:id="3188"/>
      <w:bookmarkEnd w:id="3189"/>
      <w:bookmarkEnd w:id="3190"/>
      <w:bookmarkEnd w:id="3191"/>
      <w:bookmarkEnd w:id="3192"/>
      <w:bookmarkEnd w:id="3193"/>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3194" w:name="_Toc20132380"/>
      <w:bookmarkStart w:id="3195" w:name="_Toc27473429"/>
      <w:bookmarkStart w:id="3196" w:name="_Toc35956100"/>
      <w:bookmarkStart w:id="3197" w:name="_Toc44492089"/>
      <w:bookmarkStart w:id="3198" w:name="_Toc51690018"/>
      <w:bookmarkStart w:id="3199" w:name="_Toc51750710"/>
      <w:bookmarkStart w:id="3200" w:name="_Toc51774970"/>
      <w:bookmarkStart w:id="3201" w:name="_Toc51775584"/>
      <w:bookmarkStart w:id="3202" w:name="_Toc51776200"/>
      <w:bookmarkStart w:id="3203" w:name="_Toc58515586"/>
      <w:bookmarkStart w:id="3204" w:name="_Toc130560469"/>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3194"/>
      <w:bookmarkEnd w:id="3195"/>
      <w:bookmarkEnd w:id="3196"/>
      <w:bookmarkEnd w:id="3197"/>
      <w:bookmarkEnd w:id="3198"/>
      <w:bookmarkEnd w:id="3199"/>
      <w:bookmarkEnd w:id="3200"/>
      <w:bookmarkEnd w:id="3201"/>
      <w:bookmarkEnd w:id="3202"/>
      <w:bookmarkEnd w:id="3203"/>
      <w:bookmarkEnd w:id="3204"/>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3205" w:name="_Toc20132381"/>
      <w:bookmarkStart w:id="3206" w:name="_Toc27473430"/>
      <w:bookmarkStart w:id="3207" w:name="_Toc35956101"/>
      <w:bookmarkStart w:id="3208" w:name="_Toc44492090"/>
      <w:bookmarkStart w:id="3209" w:name="_Toc51690019"/>
      <w:bookmarkStart w:id="3210" w:name="_Toc51750711"/>
      <w:bookmarkStart w:id="3211" w:name="_Toc51774971"/>
      <w:bookmarkStart w:id="3212" w:name="_Toc51775585"/>
      <w:bookmarkStart w:id="3213" w:name="_Toc51776201"/>
      <w:bookmarkStart w:id="3214" w:name="_Toc58515587"/>
      <w:bookmarkStart w:id="3215" w:name="_Toc130560470"/>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3205"/>
      <w:bookmarkEnd w:id="3206"/>
      <w:bookmarkEnd w:id="3207"/>
      <w:bookmarkEnd w:id="3208"/>
      <w:bookmarkEnd w:id="3209"/>
      <w:bookmarkEnd w:id="3210"/>
      <w:bookmarkEnd w:id="3211"/>
      <w:bookmarkEnd w:id="3212"/>
      <w:bookmarkEnd w:id="3213"/>
      <w:bookmarkEnd w:id="3214"/>
      <w:bookmarkEnd w:id="3215"/>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w:t>
      </w:r>
      <w:r>
        <w:rPr>
          <w:iCs/>
          <w:lang w:eastAsia="zh-CN"/>
        </w:rPr>
        <w:lastRenderedPageBreak/>
        <w:t xml:space="preserve">(see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3216" w:name="_Toc20132382"/>
      <w:bookmarkStart w:id="3217" w:name="_Toc27473431"/>
      <w:bookmarkStart w:id="3218" w:name="_Toc35956102"/>
      <w:bookmarkStart w:id="3219" w:name="_Toc44492091"/>
      <w:bookmarkStart w:id="3220" w:name="_Toc51690020"/>
      <w:bookmarkStart w:id="3221" w:name="_Toc51750712"/>
      <w:bookmarkStart w:id="3222" w:name="_Toc51774972"/>
      <w:bookmarkStart w:id="3223" w:name="_Toc51775586"/>
      <w:bookmarkStart w:id="3224" w:name="_Toc51776202"/>
      <w:bookmarkStart w:id="3225" w:name="_Toc58515588"/>
      <w:bookmarkStart w:id="3226" w:name="_Toc130560471"/>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3216"/>
      <w:bookmarkEnd w:id="3217"/>
      <w:bookmarkEnd w:id="3218"/>
      <w:bookmarkEnd w:id="3219"/>
      <w:bookmarkEnd w:id="3220"/>
      <w:bookmarkEnd w:id="3221"/>
      <w:bookmarkEnd w:id="3222"/>
      <w:bookmarkEnd w:id="3223"/>
      <w:bookmarkEnd w:id="3224"/>
      <w:bookmarkEnd w:id="3225"/>
      <w:bookmarkEnd w:id="3226"/>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3227" w:name="_Toc20132383"/>
      <w:bookmarkStart w:id="3228" w:name="_Toc27473432"/>
      <w:bookmarkStart w:id="3229" w:name="_Toc35956103"/>
      <w:bookmarkStart w:id="3230" w:name="_Toc44492092"/>
      <w:bookmarkStart w:id="3231" w:name="_Toc51690021"/>
      <w:bookmarkStart w:id="3232" w:name="_Toc51750713"/>
      <w:bookmarkStart w:id="3233" w:name="_Toc51774973"/>
      <w:bookmarkStart w:id="3234" w:name="_Toc51775587"/>
      <w:bookmarkStart w:id="3235" w:name="_Toc51776203"/>
      <w:bookmarkStart w:id="3236" w:name="_Toc58515589"/>
      <w:bookmarkStart w:id="3237" w:name="_Toc130560472"/>
      <w:r>
        <w:rPr>
          <w:rFonts w:eastAsia="Times New Roman"/>
        </w:rPr>
        <w:t>5.2.5.2</w:t>
      </w:r>
      <w:r>
        <w:rPr>
          <w:rFonts w:eastAsia="Times New Roman"/>
        </w:rPr>
        <w:tab/>
        <w:t>Measurements for 5G paging</w:t>
      </w:r>
      <w:bookmarkEnd w:id="3227"/>
      <w:bookmarkEnd w:id="3228"/>
      <w:bookmarkEnd w:id="3229"/>
      <w:bookmarkEnd w:id="3230"/>
      <w:bookmarkEnd w:id="3231"/>
      <w:bookmarkEnd w:id="3232"/>
      <w:bookmarkEnd w:id="3233"/>
      <w:bookmarkEnd w:id="3234"/>
      <w:bookmarkEnd w:id="3235"/>
      <w:bookmarkEnd w:id="3236"/>
      <w:bookmarkEnd w:id="3237"/>
    </w:p>
    <w:p w14:paraId="2CB6EEBA" w14:textId="77777777" w:rsidR="00822CFE" w:rsidRPr="004D42B0" w:rsidRDefault="00822CFE" w:rsidP="00CC779D">
      <w:pPr>
        <w:pStyle w:val="Heading5"/>
        <w:rPr>
          <w:lang w:eastAsia="zh-CN"/>
        </w:rPr>
      </w:pPr>
      <w:bookmarkStart w:id="3238" w:name="_Toc20132384"/>
      <w:bookmarkStart w:id="3239" w:name="_Toc27473433"/>
      <w:bookmarkStart w:id="3240" w:name="_Toc35956104"/>
      <w:bookmarkStart w:id="3241" w:name="_Toc44492093"/>
      <w:bookmarkStart w:id="3242" w:name="_Toc51690022"/>
      <w:bookmarkStart w:id="3243" w:name="_Toc51750714"/>
      <w:bookmarkStart w:id="3244" w:name="_Toc51774974"/>
      <w:bookmarkStart w:id="3245" w:name="_Toc51775588"/>
      <w:bookmarkStart w:id="3246" w:name="_Toc51776204"/>
      <w:bookmarkStart w:id="3247" w:name="_Toc58515590"/>
      <w:bookmarkStart w:id="3248" w:name="_Toc130560473"/>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3238"/>
      <w:bookmarkEnd w:id="3239"/>
      <w:bookmarkEnd w:id="3240"/>
      <w:bookmarkEnd w:id="3241"/>
      <w:bookmarkEnd w:id="3242"/>
      <w:bookmarkEnd w:id="3243"/>
      <w:bookmarkEnd w:id="3244"/>
      <w:bookmarkEnd w:id="3245"/>
      <w:bookmarkEnd w:id="3246"/>
      <w:bookmarkEnd w:id="3247"/>
      <w:bookmarkEnd w:id="3248"/>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lastRenderedPageBreak/>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3249" w:name="_Toc20132385"/>
      <w:bookmarkStart w:id="3250" w:name="_Toc27473434"/>
      <w:bookmarkStart w:id="3251" w:name="_Toc35956105"/>
      <w:bookmarkStart w:id="3252" w:name="_Toc44492094"/>
      <w:bookmarkStart w:id="3253" w:name="_Toc51690023"/>
      <w:bookmarkStart w:id="3254" w:name="_Toc51750715"/>
      <w:bookmarkStart w:id="3255" w:name="_Toc51774975"/>
      <w:bookmarkStart w:id="3256" w:name="_Toc51775589"/>
      <w:bookmarkStart w:id="3257" w:name="_Toc51776205"/>
      <w:bookmarkStart w:id="3258" w:name="_Toc58515591"/>
      <w:bookmarkStart w:id="3259" w:name="_Toc130560474"/>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3249"/>
      <w:bookmarkEnd w:id="3250"/>
      <w:bookmarkEnd w:id="3251"/>
      <w:bookmarkEnd w:id="3252"/>
      <w:bookmarkEnd w:id="3253"/>
      <w:bookmarkEnd w:id="3254"/>
      <w:bookmarkEnd w:id="3255"/>
      <w:bookmarkEnd w:id="3256"/>
      <w:bookmarkEnd w:id="3257"/>
      <w:bookmarkEnd w:id="3258"/>
      <w:bookmarkEnd w:id="3259"/>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3260" w:name="_Toc27473435"/>
      <w:bookmarkStart w:id="3261" w:name="_Toc35956106"/>
      <w:bookmarkStart w:id="3262" w:name="_Toc44492095"/>
      <w:bookmarkStart w:id="3263" w:name="_Toc51690024"/>
      <w:bookmarkStart w:id="3264" w:name="_Toc51750716"/>
      <w:bookmarkStart w:id="3265" w:name="_Toc51774976"/>
      <w:bookmarkStart w:id="3266" w:name="_Toc51775590"/>
      <w:bookmarkStart w:id="3267" w:name="_Toc51776206"/>
      <w:bookmarkStart w:id="3268" w:name="_Toc58515592"/>
      <w:bookmarkStart w:id="3269" w:name="_Toc130560475"/>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3260"/>
      <w:bookmarkEnd w:id="3261"/>
      <w:bookmarkEnd w:id="3262"/>
      <w:bookmarkEnd w:id="3263"/>
      <w:bookmarkEnd w:id="3264"/>
      <w:bookmarkEnd w:id="3265"/>
      <w:bookmarkEnd w:id="3266"/>
      <w:bookmarkEnd w:id="3267"/>
      <w:bookmarkEnd w:id="3268"/>
      <w:bookmarkEnd w:id="3269"/>
    </w:p>
    <w:p w14:paraId="614D1303" w14:textId="77777777" w:rsidR="00C94612" w:rsidRDefault="00C94612" w:rsidP="00C94612">
      <w:pPr>
        <w:pStyle w:val="Heading5"/>
        <w:rPr>
          <w:color w:val="000000"/>
        </w:rPr>
      </w:pPr>
      <w:bookmarkStart w:id="3270" w:name="_Toc27473436"/>
      <w:bookmarkStart w:id="3271" w:name="_Toc35956107"/>
      <w:bookmarkStart w:id="3272" w:name="_Toc44492096"/>
      <w:bookmarkStart w:id="3273" w:name="_Toc51690025"/>
      <w:bookmarkStart w:id="3274" w:name="_Toc51750717"/>
      <w:bookmarkStart w:id="3275" w:name="_Toc51774977"/>
      <w:bookmarkStart w:id="3276" w:name="_Toc51775591"/>
      <w:bookmarkStart w:id="3277" w:name="_Toc51776207"/>
      <w:bookmarkStart w:id="3278" w:name="_Toc58515593"/>
      <w:bookmarkStart w:id="3279" w:name="_Toc130560476"/>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3270"/>
      <w:bookmarkEnd w:id="3271"/>
      <w:bookmarkEnd w:id="3272"/>
      <w:bookmarkEnd w:id="3273"/>
      <w:bookmarkEnd w:id="3274"/>
      <w:bookmarkEnd w:id="3275"/>
      <w:bookmarkEnd w:id="3276"/>
      <w:bookmarkEnd w:id="3277"/>
      <w:bookmarkEnd w:id="3278"/>
      <w:bookmarkEnd w:id="3279"/>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3280" w:name="_Toc27473437"/>
      <w:bookmarkStart w:id="3281" w:name="_Toc35956108"/>
      <w:bookmarkStart w:id="3282" w:name="_Toc44492097"/>
      <w:bookmarkStart w:id="3283" w:name="_Toc51690026"/>
      <w:bookmarkStart w:id="3284" w:name="_Toc51750718"/>
      <w:bookmarkStart w:id="3285" w:name="_Toc51774978"/>
      <w:bookmarkStart w:id="3286" w:name="_Toc51775592"/>
      <w:bookmarkStart w:id="3287" w:name="_Toc51776208"/>
      <w:bookmarkStart w:id="3288" w:name="_Toc58515594"/>
      <w:bookmarkStart w:id="3289" w:name="_Toc130560477"/>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3280"/>
      <w:bookmarkEnd w:id="3281"/>
      <w:bookmarkEnd w:id="3282"/>
      <w:bookmarkEnd w:id="3283"/>
      <w:bookmarkEnd w:id="3284"/>
      <w:bookmarkEnd w:id="3285"/>
      <w:bookmarkEnd w:id="3286"/>
      <w:bookmarkEnd w:id="3287"/>
      <w:bookmarkEnd w:id="3288"/>
      <w:bookmarkEnd w:id="3289"/>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3290" w:name="_Toc27473438"/>
      <w:bookmarkStart w:id="3291" w:name="_Toc35956109"/>
      <w:bookmarkStart w:id="3292" w:name="_Toc44492098"/>
      <w:bookmarkStart w:id="3293" w:name="_Toc51690027"/>
      <w:bookmarkStart w:id="3294" w:name="_Toc51750719"/>
      <w:bookmarkStart w:id="3295" w:name="_Toc51774979"/>
      <w:bookmarkStart w:id="3296" w:name="_Toc51775593"/>
      <w:bookmarkStart w:id="3297" w:name="_Toc51776209"/>
      <w:bookmarkStart w:id="3298" w:name="_Toc58515595"/>
      <w:bookmarkStart w:id="3299" w:name="_Toc130560478"/>
      <w:r w:rsidRPr="00AC22D1">
        <w:rPr>
          <w:color w:val="000000"/>
        </w:rPr>
        <w:lastRenderedPageBreak/>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3290"/>
      <w:bookmarkEnd w:id="3291"/>
      <w:bookmarkEnd w:id="3292"/>
      <w:bookmarkEnd w:id="3293"/>
      <w:bookmarkEnd w:id="3294"/>
      <w:bookmarkEnd w:id="3295"/>
      <w:bookmarkEnd w:id="3296"/>
      <w:bookmarkEnd w:id="3297"/>
      <w:bookmarkEnd w:id="3298"/>
      <w:bookmarkEnd w:id="3299"/>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3300" w:name="_Toc27473439"/>
      <w:bookmarkStart w:id="3301" w:name="_Toc35956110"/>
      <w:bookmarkStart w:id="3302" w:name="_Toc44492099"/>
      <w:bookmarkStart w:id="3303" w:name="_Toc51690028"/>
      <w:bookmarkStart w:id="3304" w:name="_Toc51750720"/>
      <w:bookmarkStart w:id="3305" w:name="_Toc51774980"/>
      <w:bookmarkStart w:id="3306" w:name="_Toc51775594"/>
      <w:bookmarkStart w:id="3307" w:name="_Toc51776210"/>
      <w:bookmarkStart w:id="3308" w:name="_Toc58515596"/>
      <w:bookmarkStart w:id="3309" w:name="_Toc130560479"/>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3300"/>
      <w:bookmarkEnd w:id="3301"/>
      <w:bookmarkEnd w:id="3302"/>
      <w:bookmarkEnd w:id="3303"/>
      <w:bookmarkEnd w:id="3304"/>
      <w:bookmarkEnd w:id="3305"/>
      <w:bookmarkEnd w:id="3306"/>
      <w:bookmarkEnd w:id="3307"/>
      <w:bookmarkEnd w:id="3308"/>
      <w:bookmarkEnd w:id="3309"/>
    </w:p>
    <w:p w14:paraId="6AC998F3" w14:textId="77777777" w:rsidR="00C94612" w:rsidRDefault="00C94612" w:rsidP="00C94612">
      <w:pPr>
        <w:pStyle w:val="Heading5"/>
        <w:rPr>
          <w:color w:val="000000"/>
        </w:rPr>
      </w:pPr>
      <w:bookmarkStart w:id="3310" w:name="_Toc27473440"/>
      <w:bookmarkStart w:id="3311" w:name="_Toc35956111"/>
      <w:bookmarkStart w:id="3312" w:name="_Toc44492100"/>
      <w:bookmarkStart w:id="3313" w:name="_Toc51690029"/>
      <w:bookmarkStart w:id="3314" w:name="_Toc51750721"/>
      <w:bookmarkStart w:id="3315" w:name="_Toc51774981"/>
      <w:bookmarkStart w:id="3316" w:name="_Toc51775595"/>
      <w:bookmarkStart w:id="3317" w:name="_Toc51776211"/>
      <w:bookmarkStart w:id="3318" w:name="_Toc58515597"/>
      <w:bookmarkStart w:id="3319" w:name="_Toc130560480"/>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3310"/>
      <w:bookmarkEnd w:id="3311"/>
      <w:bookmarkEnd w:id="3312"/>
      <w:bookmarkEnd w:id="3313"/>
      <w:bookmarkEnd w:id="3314"/>
      <w:bookmarkEnd w:id="3315"/>
      <w:bookmarkEnd w:id="3316"/>
      <w:bookmarkEnd w:id="3317"/>
      <w:bookmarkEnd w:id="3318"/>
      <w:bookmarkEnd w:id="3319"/>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3320" w:name="_Toc27473441"/>
      <w:bookmarkStart w:id="3321" w:name="_Toc35956112"/>
      <w:bookmarkStart w:id="3322" w:name="_Toc44492101"/>
      <w:bookmarkStart w:id="3323" w:name="_Toc51690030"/>
      <w:bookmarkStart w:id="3324" w:name="_Toc51750722"/>
      <w:bookmarkStart w:id="3325" w:name="_Toc51774982"/>
      <w:bookmarkStart w:id="3326" w:name="_Toc51775596"/>
      <w:bookmarkStart w:id="3327" w:name="_Toc51776212"/>
      <w:bookmarkStart w:id="3328" w:name="_Toc58515598"/>
      <w:bookmarkStart w:id="3329" w:name="_Toc130560481"/>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3320"/>
      <w:bookmarkEnd w:id="3321"/>
      <w:bookmarkEnd w:id="3322"/>
      <w:bookmarkEnd w:id="3323"/>
      <w:bookmarkEnd w:id="3324"/>
      <w:bookmarkEnd w:id="3325"/>
      <w:bookmarkEnd w:id="3326"/>
      <w:bookmarkEnd w:id="3327"/>
      <w:bookmarkEnd w:id="3328"/>
      <w:bookmarkEnd w:id="3329"/>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3330" w:name="_Toc27473442"/>
      <w:bookmarkStart w:id="3331" w:name="_Toc35956113"/>
      <w:bookmarkStart w:id="3332" w:name="_Toc44492102"/>
      <w:bookmarkStart w:id="3333" w:name="_Toc51690031"/>
      <w:bookmarkStart w:id="3334" w:name="_Toc51750723"/>
      <w:bookmarkStart w:id="3335" w:name="_Toc51774983"/>
      <w:bookmarkStart w:id="3336" w:name="_Toc51775597"/>
      <w:bookmarkStart w:id="3337" w:name="_Toc51776213"/>
      <w:bookmarkStart w:id="3338" w:name="_Toc58515599"/>
      <w:bookmarkStart w:id="3339" w:name="_Toc130560482"/>
      <w:r w:rsidRPr="00AC22D1">
        <w:rPr>
          <w:color w:val="000000"/>
        </w:rPr>
        <w:lastRenderedPageBreak/>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3330"/>
      <w:bookmarkEnd w:id="3331"/>
      <w:bookmarkEnd w:id="3332"/>
      <w:bookmarkEnd w:id="3333"/>
      <w:bookmarkEnd w:id="3334"/>
      <w:bookmarkEnd w:id="3335"/>
      <w:bookmarkEnd w:id="3336"/>
      <w:bookmarkEnd w:id="3337"/>
      <w:bookmarkEnd w:id="3338"/>
      <w:bookmarkEnd w:id="3339"/>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3340" w:name="_Toc20132386"/>
      <w:bookmarkStart w:id="3341" w:name="_Toc27473443"/>
      <w:bookmarkStart w:id="3342" w:name="_Toc35956114"/>
      <w:bookmarkStart w:id="3343" w:name="_Toc44492103"/>
      <w:bookmarkStart w:id="3344" w:name="_Toc51690032"/>
      <w:bookmarkStart w:id="3345" w:name="_Toc51750724"/>
      <w:bookmarkStart w:id="3346" w:name="_Toc51774984"/>
      <w:bookmarkStart w:id="3347" w:name="_Toc51775598"/>
      <w:bookmarkStart w:id="3348" w:name="_Toc51776214"/>
      <w:bookmarkStart w:id="3349" w:name="_Toc58515600"/>
      <w:bookmarkStart w:id="3350" w:name="_Toc130560483"/>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3340"/>
      <w:bookmarkEnd w:id="3341"/>
      <w:bookmarkEnd w:id="3342"/>
      <w:bookmarkEnd w:id="3343"/>
      <w:bookmarkEnd w:id="3344"/>
      <w:bookmarkEnd w:id="3345"/>
      <w:bookmarkEnd w:id="3346"/>
      <w:bookmarkEnd w:id="3347"/>
      <w:bookmarkEnd w:id="3348"/>
      <w:bookmarkEnd w:id="3349"/>
      <w:bookmarkEnd w:id="3350"/>
    </w:p>
    <w:p w14:paraId="333940B2" w14:textId="77777777" w:rsidR="007B4D15" w:rsidRPr="00515E97" w:rsidRDefault="007B4D15" w:rsidP="007B4D15">
      <w:pPr>
        <w:pStyle w:val="Heading4"/>
      </w:pPr>
      <w:bookmarkStart w:id="3351" w:name="_Toc20132387"/>
      <w:bookmarkStart w:id="3352" w:name="_Toc27473444"/>
      <w:bookmarkStart w:id="3353" w:name="_Toc35956115"/>
      <w:bookmarkStart w:id="3354" w:name="_Toc44492104"/>
      <w:bookmarkStart w:id="3355" w:name="_Toc51690033"/>
      <w:bookmarkStart w:id="3356" w:name="_Toc51750725"/>
      <w:bookmarkStart w:id="3357" w:name="_Toc51774985"/>
      <w:bookmarkStart w:id="3358" w:name="_Toc51775599"/>
      <w:bookmarkStart w:id="3359" w:name="_Toc51776215"/>
      <w:bookmarkStart w:id="3360" w:name="_Toc58515601"/>
      <w:bookmarkStart w:id="3361" w:name="_Toc130560484"/>
      <w:r w:rsidRPr="00515E97">
        <w:t>5.2.</w:t>
      </w:r>
      <w:r>
        <w:t>6</w:t>
      </w:r>
      <w:r w:rsidRPr="00515E97">
        <w:t>.1</w:t>
      </w:r>
      <w:r w:rsidRPr="00515E97">
        <w:tab/>
        <w:t xml:space="preserve">Number of attempted service requests </w:t>
      </w:r>
      <w:r w:rsidRPr="00515E97">
        <w:rPr>
          <w:rFonts w:eastAsia="Batang"/>
        </w:rPr>
        <w:t>via Untrusted non-3GPP Access</w:t>
      </w:r>
      <w:bookmarkEnd w:id="3351"/>
      <w:bookmarkEnd w:id="3352"/>
      <w:bookmarkEnd w:id="3353"/>
      <w:bookmarkEnd w:id="3354"/>
      <w:bookmarkEnd w:id="3355"/>
      <w:bookmarkEnd w:id="3356"/>
      <w:bookmarkEnd w:id="3357"/>
      <w:bookmarkEnd w:id="3358"/>
      <w:bookmarkEnd w:id="3359"/>
      <w:bookmarkEnd w:id="3360"/>
      <w:bookmarkEnd w:id="3361"/>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3362" w:name="_Toc20132388"/>
      <w:bookmarkStart w:id="3363" w:name="_Toc27473445"/>
      <w:bookmarkStart w:id="3364" w:name="_Toc35956116"/>
      <w:bookmarkStart w:id="3365" w:name="_Toc44492105"/>
      <w:bookmarkStart w:id="3366" w:name="_Toc51690034"/>
      <w:bookmarkStart w:id="3367" w:name="_Toc51750726"/>
      <w:bookmarkStart w:id="3368" w:name="_Toc51774986"/>
      <w:bookmarkStart w:id="3369" w:name="_Toc51775600"/>
      <w:bookmarkStart w:id="3370" w:name="_Toc51776216"/>
      <w:bookmarkStart w:id="3371" w:name="_Toc58515602"/>
      <w:bookmarkStart w:id="3372" w:name="_Toc130560485"/>
      <w:r w:rsidRPr="00515E97">
        <w:t>5.2.</w:t>
      </w:r>
      <w:r>
        <w:t>6</w:t>
      </w:r>
      <w:r w:rsidRPr="00515E97">
        <w:t>.2</w:t>
      </w:r>
      <w:r w:rsidRPr="00515E97">
        <w:tab/>
        <w:t xml:space="preserve">Number of successful service requests </w:t>
      </w:r>
      <w:r w:rsidRPr="00515E97">
        <w:rPr>
          <w:rFonts w:eastAsia="Batang"/>
        </w:rPr>
        <w:t>via Untrusted non-3GPP Access</w:t>
      </w:r>
      <w:bookmarkEnd w:id="3362"/>
      <w:bookmarkEnd w:id="3363"/>
      <w:bookmarkEnd w:id="3364"/>
      <w:bookmarkEnd w:id="3365"/>
      <w:bookmarkEnd w:id="3366"/>
      <w:bookmarkEnd w:id="3367"/>
      <w:bookmarkEnd w:id="3368"/>
      <w:bookmarkEnd w:id="3369"/>
      <w:bookmarkEnd w:id="3370"/>
      <w:bookmarkEnd w:id="3371"/>
      <w:bookmarkEnd w:id="3372"/>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3373" w:name="_Toc20132389"/>
      <w:bookmarkStart w:id="3374" w:name="_Toc27473446"/>
      <w:bookmarkStart w:id="3375" w:name="_Toc35956117"/>
      <w:bookmarkStart w:id="3376" w:name="_Toc44492106"/>
      <w:bookmarkStart w:id="3377" w:name="_Toc51690035"/>
      <w:bookmarkStart w:id="3378" w:name="_Toc51750727"/>
      <w:bookmarkStart w:id="3379" w:name="_Toc51774987"/>
      <w:bookmarkStart w:id="3380" w:name="_Toc51775601"/>
      <w:bookmarkStart w:id="3381" w:name="_Toc51776217"/>
      <w:bookmarkStart w:id="3382" w:name="_Toc58515603"/>
      <w:bookmarkStart w:id="3383" w:name="_Toc130560486"/>
      <w:r w:rsidRPr="00F83392">
        <w:lastRenderedPageBreak/>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3373"/>
      <w:bookmarkEnd w:id="3374"/>
      <w:bookmarkEnd w:id="3375"/>
      <w:bookmarkEnd w:id="3376"/>
      <w:bookmarkEnd w:id="3377"/>
      <w:bookmarkEnd w:id="3378"/>
      <w:bookmarkEnd w:id="3379"/>
      <w:bookmarkEnd w:id="3380"/>
      <w:bookmarkEnd w:id="3381"/>
      <w:bookmarkEnd w:id="3382"/>
      <w:bookmarkEnd w:id="3383"/>
    </w:p>
    <w:p w14:paraId="274F441F" w14:textId="77777777" w:rsidR="00BC3229" w:rsidRDefault="00BC3229" w:rsidP="00BC3229">
      <w:pPr>
        <w:pStyle w:val="Heading4"/>
        <w:rPr>
          <w:color w:val="000000"/>
        </w:rPr>
      </w:pPr>
      <w:bookmarkStart w:id="3384" w:name="_Toc20132390"/>
      <w:bookmarkStart w:id="3385" w:name="_Toc27473447"/>
      <w:bookmarkStart w:id="3386" w:name="_Toc35956118"/>
      <w:bookmarkStart w:id="3387" w:name="_Toc44492107"/>
      <w:bookmarkStart w:id="3388" w:name="_Toc51690036"/>
      <w:bookmarkStart w:id="3389" w:name="_Toc51750728"/>
      <w:bookmarkStart w:id="3390" w:name="_Toc51774988"/>
      <w:bookmarkStart w:id="3391" w:name="_Toc51775602"/>
      <w:bookmarkStart w:id="3392" w:name="_Toc51776218"/>
      <w:bookmarkStart w:id="3393" w:name="_Toc58515604"/>
      <w:bookmarkStart w:id="3394" w:name="_Toc130560487"/>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3384"/>
      <w:bookmarkEnd w:id="3385"/>
      <w:bookmarkEnd w:id="3386"/>
      <w:bookmarkEnd w:id="3387"/>
      <w:bookmarkEnd w:id="3388"/>
      <w:bookmarkEnd w:id="3389"/>
      <w:bookmarkEnd w:id="3390"/>
      <w:bookmarkEnd w:id="3391"/>
      <w:bookmarkEnd w:id="3392"/>
      <w:bookmarkEnd w:id="3393"/>
      <w:bookmarkEnd w:id="3394"/>
    </w:p>
    <w:p w14:paraId="26F528EA" w14:textId="77777777" w:rsidR="00BC3229" w:rsidRPr="001F6FCD" w:rsidRDefault="00BC3229" w:rsidP="00BC3229">
      <w:pPr>
        <w:pStyle w:val="Heading5"/>
        <w:rPr>
          <w:color w:val="000000"/>
        </w:rPr>
      </w:pPr>
      <w:bookmarkStart w:id="3395" w:name="_Toc20132391"/>
      <w:bookmarkStart w:id="3396" w:name="_Toc27473448"/>
      <w:bookmarkStart w:id="3397" w:name="_Toc35956119"/>
      <w:bookmarkStart w:id="3398" w:name="_Toc44492108"/>
      <w:bookmarkStart w:id="3399" w:name="_Toc51690037"/>
      <w:bookmarkStart w:id="3400" w:name="_Toc51750729"/>
      <w:bookmarkStart w:id="3401" w:name="_Toc51774989"/>
      <w:bookmarkStart w:id="3402" w:name="_Toc51775603"/>
      <w:bookmarkStart w:id="3403" w:name="_Toc51776219"/>
      <w:bookmarkStart w:id="3404" w:name="_Toc58515605"/>
      <w:bookmarkStart w:id="3405" w:name="_Toc130560488"/>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3395"/>
      <w:bookmarkEnd w:id="3396"/>
      <w:bookmarkEnd w:id="3397"/>
      <w:bookmarkEnd w:id="3398"/>
      <w:bookmarkEnd w:id="3399"/>
      <w:bookmarkEnd w:id="3400"/>
      <w:bookmarkEnd w:id="3401"/>
      <w:bookmarkEnd w:id="3402"/>
      <w:bookmarkEnd w:id="3403"/>
      <w:bookmarkEnd w:id="3404"/>
      <w:bookmarkEnd w:id="3405"/>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3406" w:name="_Toc20132392"/>
      <w:bookmarkStart w:id="3407" w:name="_Toc27473449"/>
      <w:bookmarkStart w:id="3408" w:name="_Toc35956120"/>
      <w:bookmarkStart w:id="3409" w:name="_Toc44492109"/>
      <w:bookmarkStart w:id="3410" w:name="_Toc51690038"/>
      <w:bookmarkStart w:id="3411" w:name="_Toc51750730"/>
      <w:bookmarkStart w:id="3412" w:name="_Toc51774990"/>
      <w:bookmarkStart w:id="3413" w:name="_Toc51775604"/>
      <w:bookmarkStart w:id="3414" w:name="_Toc51776220"/>
      <w:bookmarkStart w:id="3415" w:name="_Toc58515606"/>
      <w:bookmarkStart w:id="3416" w:name="_Toc130560489"/>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3406"/>
      <w:bookmarkEnd w:id="3407"/>
      <w:bookmarkEnd w:id="3408"/>
      <w:bookmarkEnd w:id="3409"/>
      <w:bookmarkEnd w:id="3410"/>
      <w:bookmarkEnd w:id="3411"/>
      <w:bookmarkEnd w:id="3412"/>
      <w:bookmarkEnd w:id="3413"/>
      <w:bookmarkEnd w:id="3414"/>
      <w:bookmarkEnd w:id="3415"/>
      <w:bookmarkEnd w:id="3416"/>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3417" w:name="_Toc20132393"/>
      <w:bookmarkStart w:id="3418" w:name="_Toc27473450"/>
      <w:bookmarkStart w:id="3419" w:name="_Toc35956121"/>
      <w:bookmarkStart w:id="3420" w:name="_Toc44492110"/>
      <w:bookmarkStart w:id="3421" w:name="_Toc51690039"/>
      <w:bookmarkStart w:id="3422" w:name="_Toc51750731"/>
      <w:bookmarkStart w:id="3423" w:name="_Toc51774991"/>
      <w:bookmarkStart w:id="3424" w:name="_Toc51775605"/>
      <w:bookmarkStart w:id="3425" w:name="_Toc51776221"/>
      <w:bookmarkStart w:id="3426" w:name="_Toc58515607"/>
      <w:bookmarkStart w:id="3427" w:name="_Toc130560490"/>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3417"/>
      <w:bookmarkEnd w:id="3418"/>
      <w:bookmarkEnd w:id="3419"/>
      <w:bookmarkEnd w:id="3420"/>
      <w:bookmarkEnd w:id="3421"/>
      <w:bookmarkEnd w:id="3422"/>
      <w:bookmarkEnd w:id="3423"/>
      <w:bookmarkEnd w:id="3424"/>
      <w:bookmarkEnd w:id="3425"/>
      <w:bookmarkEnd w:id="3426"/>
      <w:bookmarkEnd w:id="3427"/>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3428" w:name="_Toc20132394"/>
      <w:bookmarkStart w:id="3429" w:name="_Toc27473451"/>
      <w:bookmarkStart w:id="3430" w:name="_Toc35956122"/>
      <w:bookmarkStart w:id="3431" w:name="_Toc44492111"/>
      <w:bookmarkStart w:id="3432" w:name="_Toc51690040"/>
      <w:bookmarkStart w:id="3433" w:name="_Toc51750732"/>
      <w:bookmarkStart w:id="3434" w:name="_Toc51774992"/>
      <w:bookmarkStart w:id="3435" w:name="_Toc51775606"/>
      <w:bookmarkStart w:id="3436" w:name="_Toc51776222"/>
      <w:bookmarkStart w:id="3437" w:name="_Toc58515608"/>
      <w:bookmarkStart w:id="3438" w:name="_Toc130560491"/>
      <w:r w:rsidRPr="00AC22D1">
        <w:rPr>
          <w:color w:val="000000"/>
        </w:rPr>
        <w:lastRenderedPageBreak/>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3428"/>
      <w:bookmarkEnd w:id="3429"/>
      <w:bookmarkEnd w:id="3430"/>
      <w:bookmarkEnd w:id="3431"/>
      <w:bookmarkEnd w:id="3432"/>
      <w:bookmarkEnd w:id="3433"/>
      <w:bookmarkEnd w:id="3434"/>
      <w:bookmarkEnd w:id="3435"/>
      <w:bookmarkEnd w:id="3436"/>
      <w:bookmarkEnd w:id="3437"/>
      <w:bookmarkEnd w:id="3438"/>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3439" w:name="_Toc20132395"/>
      <w:bookmarkStart w:id="3440" w:name="_Toc27473452"/>
      <w:bookmarkStart w:id="3441" w:name="_Toc35956123"/>
      <w:bookmarkStart w:id="3442" w:name="_Toc44492112"/>
      <w:bookmarkStart w:id="3443" w:name="_Toc51690041"/>
      <w:bookmarkStart w:id="3444" w:name="_Toc51750733"/>
      <w:bookmarkStart w:id="3445" w:name="_Toc51774993"/>
      <w:bookmarkStart w:id="3446" w:name="_Toc51775607"/>
      <w:bookmarkStart w:id="3447" w:name="_Toc51776223"/>
      <w:bookmarkStart w:id="3448" w:name="_Toc58515609"/>
      <w:bookmarkStart w:id="3449" w:name="_Toc130560492"/>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3439"/>
      <w:bookmarkEnd w:id="3440"/>
      <w:bookmarkEnd w:id="3441"/>
      <w:bookmarkEnd w:id="3442"/>
      <w:bookmarkEnd w:id="3443"/>
      <w:bookmarkEnd w:id="3444"/>
      <w:bookmarkEnd w:id="3445"/>
      <w:bookmarkEnd w:id="3446"/>
      <w:bookmarkEnd w:id="3447"/>
      <w:bookmarkEnd w:id="3448"/>
      <w:bookmarkEnd w:id="3449"/>
    </w:p>
    <w:p w14:paraId="0DF567CB" w14:textId="77777777" w:rsidR="00BC3229" w:rsidRPr="001F6FCD" w:rsidRDefault="00BC3229" w:rsidP="00BC3229">
      <w:pPr>
        <w:pStyle w:val="Heading5"/>
        <w:rPr>
          <w:color w:val="000000"/>
        </w:rPr>
      </w:pPr>
      <w:bookmarkStart w:id="3450" w:name="_Toc20132396"/>
      <w:bookmarkStart w:id="3451" w:name="_Toc27473453"/>
      <w:bookmarkStart w:id="3452" w:name="_Toc35956124"/>
      <w:bookmarkStart w:id="3453" w:name="_Toc44492113"/>
      <w:bookmarkStart w:id="3454" w:name="_Toc51690042"/>
      <w:bookmarkStart w:id="3455" w:name="_Toc51750734"/>
      <w:bookmarkStart w:id="3456" w:name="_Toc51774994"/>
      <w:bookmarkStart w:id="3457" w:name="_Toc51775608"/>
      <w:bookmarkStart w:id="3458" w:name="_Toc51776224"/>
      <w:bookmarkStart w:id="3459" w:name="_Toc58515610"/>
      <w:bookmarkStart w:id="3460" w:name="_Toc130560493"/>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3450"/>
      <w:bookmarkEnd w:id="3451"/>
      <w:bookmarkEnd w:id="3452"/>
      <w:bookmarkEnd w:id="3453"/>
      <w:bookmarkEnd w:id="3454"/>
      <w:bookmarkEnd w:id="3455"/>
      <w:bookmarkEnd w:id="3456"/>
      <w:bookmarkEnd w:id="3457"/>
      <w:bookmarkEnd w:id="3458"/>
      <w:bookmarkEnd w:id="3459"/>
      <w:bookmarkEnd w:id="3460"/>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3461" w:name="_Toc20132397"/>
      <w:bookmarkStart w:id="3462" w:name="_Toc27473454"/>
      <w:bookmarkStart w:id="3463" w:name="_Toc35956125"/>
      <w:bookmarkStart w:id="3464" w:name="_Toc44492114"/>
      <w:bookmarkStart w:id="3465" w:name="_Toc51690043"/>
      <w:bookmarkStart w:id="3466" w:name="_Toc51750735"/>
      <w:bookmarkStart w:id="3467" w:name="_Toc51774995"/>
      <w:bookmarkStart w:id="3468" w:name="_Toc51775609"/>
      <w:bookmarkStart w:id="3469" w:name="_Toc51776225"/>
      <w:bookmarkStart w:id="3470" w:name="_Toc58515611"/>
      <w:bookmarkStart w:id="3471" w:name="_Toc130560494"/>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3461"/>
      <w:bookmarkEnd w:id="3462"/>
      <w:bookmarkEnd w:id="3463"/>
      <w:bookmarkEnd w:id="3464"/>
      <w:bookmarkEnd w:id="3465"/>
      <w:bookmarkEnd w:id="3466"/>
      <w:bookmarkEnd w:id="3467"/>
      <w:bookmarkEnd w:id="3468"/>
      <w:bookmarkEnd w:id="3469"/>
      <w:bookmarkEnd w:id="3470"/>
      <w:bookmarkEnd w:id="3471"/>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3472" w:name="_Toc20132398"/>
      <w:bookmarkStart w:id="3473" w:name="_Toc27473455"/>
      <w:bookmarkStart w:id="3474" w:name="_Toc35956126"/>
      <w:bookmarkStart w:id="3475" w:name="_Toc44492115"/>
      <w:bookmarkStart w:id="3476" w:name="_Toc51690044"/>
      <w:bookmarkStart w:id="3477" w:name="_Toc51750736"/>
      <w:bookmarkStart w:id="3478" w:name="_Toc51774996"/>
      <w:bookmarkStart w:id="3479" w:name="_Toc51775610"/>
      <w:bookmarkStart w:id="3480" w:name="_Toc51776226"/>
      <w:bookmarkStart w:id="3481" w:name="_Toc58515612"/>
      <w:bookmarkStart w:id="3482" w:name="_Toc130560495"/>
      <w:r w:rsidRPr="00AC22D1">
        <w:rPr>
          <w:color w:val="000000"/>
        </w:rPr>
        <w:lastRenderedPageBreak/>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3472"/>
      <w:bookmarkEnd w:id="3473"/>
      <w:bookmarkEnd w:id="3474"/>
      <w:bookmarkEnd w:id="3475"/>
      <w:bookmarkEnd w:id="3476"/>
      <w:bookmarkEnd w:id="3477"/>
      <w:bookmarkEnd w:id="3478"/>
      <w:bookmarkEnd w:id="3479"/>
      <w:bookmarkEnd w:id="3480"/>
      <w:bookmarkEnd w:id="3481"/>
      <w:bookmarkEnd w:id="3482"/>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3483" w:name="_Toc20132399"/>
      <w:bookmarkStart w:id="3484" w:name="_Toc27473456"/>
      <w:bookmarkStart w:id="3485" w:name="_Toc35956127"/>
      <w:bookmarkStart w:id="3486" w:name="_Toc44492116"/>
      <w:bookmarkStart w:id="3487" w:name="_Toc51690045"/>
      <w:bookmarkStart w:id="3488" w:name="_Toc51750737"/>
      <w:bookmarkStart w:id="3489" w:name="_Toc51774997"/>
      <w:bookmarkStart w:id="3490" w:name="_Toc51775611"/>
      <w:bookmarkStart w:id="3491" w:name="_Toc51776227"/>
      <w:bookmarkStart w:id="3492" w:name="_Toc58515613"/>
      <w:bookmarkStart w:id="3493" w:name="_Toc130560496"/>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3483"/>
      <w:bookmarkEnd w:id="3484"/>
      <w:bookmarkEnd w:id="3485"/>
      <w:bookmarkEnd w:id="3486"/>
      <w:bookmarkEnd w:id="3487"/>
      <w:bookmarkEnd w:id="3488"/>
      <w:bookmarkEnd w:id="3489"/>
      <w:bookmarkEnd w:id="3490"/>
      <w:bookmarkEnd w:id="3491"/>
      <w:bookmarkEnd w:id="3492"/>
      <w:bookmarkEnd w:id="3493"/>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3494" w:name="_Toc20132400"/>
      <w:bookmarkStart w:id="3495" w:name="_Toc27473457"/>
      <w:bookmarkStart w:id="3496" w:name="_Toc35956128"/>
      <w:bookmarkStart w:id="3497" w:name="_Toc44492117"/>
      <w:bookmarkStart w:id="3498" w:name="_Toc51690046"/>
      <w:bookmarkStart w:id="3499" w:name="_Toc51750738"/>
      <w:bookmarkStart w:id="3500" w:name="_Toc51774998"/>
      <w:bookmarkStart w:id="3501" w:name="_Toc51775612"/>
      <w:bookmarkStart w:id="3502" w:name="_Toc51776228"/>
      <w:bookmarkStart w:id="3503" w:name="_Toc58515614"/>
      <w:bookmarkStart w:id="3504" w:name="_Toc130560497"/>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3494"/>
      <w:bookmarkEnd w:id="3495"/>
      <w:bookmarkEnd w:id="3496"/>
      <w:bookmarkEnd w:id="3497"/>
      <w:bookmarkEnd w:id="3498"/>
      <w:bookmarkEnd w:id="3499"/>
      <w:bookmarkEnd w:id="3500"/>
      <w:bookmarkEnd w:id="3501"/>
      <w:bookmarkEnd w:id="3502"/>
      <w:bookmarkEnd w:id="3503"/>
      <w:bookmarkEnd w:id="3504"/>
    </w:p>
    <w:p w14:paraId="76DBD8A5" w14:textId="77777777" w:rsidR="00BC3229" w:rsidRPr="001F6FCD" w:rsidRDefault="00BC3229" w:rsidP="00BC3229">
      <w:pPr>
        <w:pStyle w:val="Heading5"/>
        <w:rPr>
          <w:color w:val="000000"/>
        </w:rPr>
      </w:pPr>
      <w:bookmarkStart w:id="3505" w:name="_Toc20132401"/>
      <w:bookmarkStart w:id="3506" w:name="_Toc27473458"/>
      <w:bookmarkStart w:id="3507" w:name="_Toc35956129"/>
      <w:bookmarkStart w:id="3508" w:name="_Toc44492118"/>
      <w:bookmarkStart w:id="3509" w:name="_Toc51690047"/>
      <w:bookmarkStart w:id="3510" w:name="_Toc51750739"/>
      <w:bookmarkStart w:id="3511" w:name="_Toc51774999"/>
      <w:bookmarkStart w:id="3512" w:name="_Toc51775613"/>
      <w:bookmarkStart w:id="3513" w:name="_Toc51776229"/>
      <w:bookmarkStart w:id="3514" w:name="_Toc58515615"/>
      <w:bookmarkStart w:id="3515" w:name="_Toc130560498"/>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3505"/>
      <w:bookmarkEnd w:id="3506"/>
      <w:bookmarkEnd w:id="3507"/>
      <w:bookmarkEnd w:id="3508"/>
      <w:bookmarkEnd w:id="3509"/>
      <w:bookmarkEnd w:id="3510"/>
      <w:bookmarkEnd w:id="3511"/>
      <w:bookmarkEnd w:id="3512"/>
      <w:bookmarkEnd w:id="3513"/>
      <w:bookmarkEnd w:id="3514"/>
      <w:bookmarkEnd w:id="3515"/>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3516" w:name="_Toc20132402"/>
      <w:bookmarkStart w:id="3517" w:name="_Toc27473459"/>
      <w:bookmarkStart w:id="3518" w:name="_Toc35956130"/>
      <w:bookmarkStart w:id="3519" w:name="_Toc44492119"/>
      <w:bookmarkStart w:id="3520" w:name="_Toc51690048"/>
      <w:bookmarkStart w:id="3521" w:name="_Toc51750740"/>
      <w:bookmarkStart w:id="3522" w:name="_Toc51775000"/>
      <w:bookmarkStart w:id="3523" w:name="_Toc51775614"/>
      <w:bookmarkStart w:id="3524" w:name="_Toc51776230"/>
      <w:bookmarkStart w:id="3525" w:name="_Toc58515616"/>
      <w:bookmarkStart w:id="3526" w:name="_Toc130560499"/>
      <w:r w:rsidRPr="00AC22D1">
        <w:rPr>
          <w:color w:val="000000"/>
        </w:rPr>
        <w:lastRenderedPageBreak/>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3516"/>
      <w:bookmarkEnd w:id="3517"/>
      <w:bookmarkEnd w:id="3518"/>
      <w:bookmarkEnd w:id="3519"/>
      <w:bookmarkEnd w:id="3520"/>
      <w:bookmarkEnd w:id="3521"/>
      <w:bookmarkEnd w:id="3522"/>
      <w:bookmarkEnd w:id="3523"/>
      <w:bookmarkEnd w:id="3524"/>
      <w:bookmarkEnd w:id="3525"/>
      <w:bookmarkEnd w:id="3526"/>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3527" w:name="_Toc20132403"/>
      <w:bookmarkStart w:id="3528" w:name="_Toc27473460"/>
      <w:bookmarkStart w:id="3529" w:name="_Toc35956131"/>
      <w:bookmarkStart w:id="3530" w:name="_Toc44492120"/>
      <w:bookmarkStart w:id="3531" w:name="_Toc51690049"/>
      <w:bookmarkStart w:id="3532" w:name="_Toc51750741"/>
      <w:bookmarkStart w:id="3533" w:name="_Toc51775001"/>
      <w:bookmarkStart w:id="3534" w:name="_Toc51775615"/>
      <w:bookmarkStart w:id="3535" w:name="_Toc51776231"/>
      <w:bookmarkStart w:id="3536" w:name="_Toc58515617"/>
      <w:bookmarkStart w:id="3537" w:name="_Toc130560500"/>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3527"/>
      <w:bookmarkEnd w:id="3528"/>
      <w:bookmarkEnd w:id="3529"/>
      <w:bookmarkEnd w:id="3530"/>
      <w:bookmarkEnd w:id="3531"/>
      <w:bookmarkEnd w:id="3532"/>
      <w:bookmarkEnd w:id="3533"/>
      <w:bookmarkEnd w:id="3534"/>
      <w:bookmarkEnd w:id="3535"/>
      <w:bookmarkEnd w:id="3536"/>
      <w:bookmarkEnd w:id="3537"/>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3538" w:name="_Toc20132404"/>
      <w:bookmarkStart w:id="3539" w:name="_Toc27473461"/>
      <w:bookmarkStart w:id="3540" w:name="_Toc35956132"/>
      <w:bookmarkStart w:id="3541" w:name="_Toc44492121"/>
      <w:bookmarkStart w:id="3542" w:name="_Toc51690050"/>
      <w:bookmarkStart w:id="3543" w:name="_Toc51750742"/>
      <w:bookmarkStart w:id="3544" w:name="_Toc51775002"/>
      <w:bookmarkStart w:id="3545" w:name="_Toc51775616"/>
      <w:bookmarkStart w:id="3546" w:name="_Toc51776232"/>
      <w:bookmarkStart w:id="3547" w:name="_Toc58515618"/>
      <w:bookmarkStart w:id="3548" w:name="_Toc130560501"/>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3538"/>
      <w:bookmarkEnd w:id="3539"/>
      <w:bookmarkEnd w:id="3540"/>
      <w:bookmarkEnd w:id="3541"/>
      <w:bookmarkEnd w:id="3542"/>
      <w:bookmarkEnd w:id="3543"/>
      <w:bookmarkEnd w:id="3544"/>
      <w:bookmarkEnd w:id="3545"/>
      <w:bookmarkEnd w:id="3546"/>
      <w:bookmarkEnd w:id="3547"/>
      <w:bookmarkEnd w:id="3548"/>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3549" w:name="_Toc20132405"/>
      <w:bookmarkStart w:id="3550" w:name="_Toc27473462"/>
      <w:bookmarkStart w:id="3551" w:name="_Toc35956133"/>
      <w:bookmarkStart w:id="3552" w:name="_Toc44492122"/>
      <w:bookmarkStart w:id="3553" w:name="_Toc51690051"/>
      <w:bookmarkStart w:id="3554" w:name="_Toc51750743"/>
      <w:bookmarkStart w:id="3555" w:name="_Toc51775003"/>
      <w:bookmarkStart w:id="3556" w:name="_Toc51775617"/>
      <w:bookmarkStart w:id="3557" w:name="_Toc51776233"/>
      <w:bookmarkStart w:id="3558" w:name="_Toc58515619"/>
      <w:bookmarkStart w:id="3559" w:name="_Toc130560502"/>
      <w:r w:rsidRPr="00F83392">
        <w:lastRenderedPageBreak/>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3549"/>
      <w:bookmarkEnd w:id="3550"/>
      <w:bookmarkEnd w:id="3551"/>
      <w:bookmarkEnd w:id="3552"/>
      <w:bookmarkEnd w:id="3553"/>
      <w:bookmarkEnd w:id="3554"/>
      <w:bookmarkEnd w:id="3555"/>
      <w:bookmarkEnd w:id="3556"/>
      <w:bookmarkEnd w:id="3557"/>
      <w:bookmarkEnd w:id="3558"/>
      <w:bookmarkEnd w:id="3559"/>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3560" w:name="_Toc20132406"/>
      <w:bookmarkStart w:id="3561" w:name="_Toc27473463"/>
      <w:bookmarkStart w:id="3562" w:name="_Toc35956134"/>
      <w:bookmarkStart w:id="3563" w:name="_Toc44492123"/>
      <w:bookmarkStart w:id="3564" w:name="_Toc51690052"/>
      <w:bookmarkStart w:id="3565" w:name="_Toc51750744"/>
      <w:bookmarkStart w:id="3566" w:name="_Toc51775004"/>
      <w:bookmarkStart w:id="3567" w:name="_Toc51775618"/>
      <w:bookmarkStart w:id="3568" w:name="_Toc51776234"/>
      <w:bookmarkStart w:id="3569" w:name="_Toc58515620"/>
      <w:bookmarkStart w:id="3570" w:name="_Toc130560503"/>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3560"/>
      <w:bookmarkEnd w:id="3561"/>
      <w:bookmarkEnd w:id="3562"/>
      <w:bookmarkEnd w:id="3563"/>
      <w:bookmarkEnd w:id="3564"/>
      <w:bookmarkEnd w:id="3565"/>
      <w:bookmarkEnd w:id="3566"/>
      <w:bookmarkEnd w:id="3567"/>
      <w:bookmarkEnd w:id="3568"/>
      <w:bookmarkEnd w:id="3569"/>
      <w:bookmarkEnd w:id="3570"/>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3571" w:name="_Toc20132407"/>
      <w:bookmarkStart w:id="3572" w:name="_Toc27473464"/>
      <w:bookmarkStart w:id="3573" w:name="_Toc35956135"/>
      <w:bookmarkStart w:id="3574" w:name="_Toc44492124"/>
      <w:bookmarkStart w:id="3575" w:name="_Toc51690053"/>
      <w:bookmarkStart w:id="3576" w:name="_Toc51750745"/>
      <w:bookmarkStart w:id="3577" w:name="_Toc51775005"/>
      <w:bookmarkStart w:id="3578" w:name="_Toc51775619"/>
      <w:bookmarkStart w:id="3579" w:name="_Toc51776235"/>
      <w:bookmarkStart w:id="3580" w:name="_Toc58515621"/>
      <w:bookmarkStart w:id="3581" w:name="_Toc130560504"/>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3571"/>
      <w:bookmarkEnd w:id="3572"/>
      <w:bookmarkEnd w:id="3573"/>
      <w:bookmarkEnd w:id="3574"/>
      <w:bookmarkEnd w:id="3575"/>
      <w:bookmarkEnd w:id="3576"/>
      <w:bookmarkEnd w:id="3577"/>
      <w:bookmarkEnd w:id="3578"/>
      <w:bookmarkEnd w:id="3579"/>
      <w:bookmarkEnd w:id="3580"/>
      <w:bookmarkEnd w:id="3581"/>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3582" w:name="_Toc27473465"/>
      <w:bookmarkStart w:id="3583" w:name="_Toc35956136"/>
      <w:bookmarkStart w:id="3584" w:name="_Toc44492125"/>
      <w:bookmarkStart w:id="3585" w:name="_Toc51690054"/>
      <w:bookmarkStart w:id="3586" w:name="_Toc51750746"/>
      <w:bookmarkStart w:id="3587" w:name="_Toc51775006"/>
      <w:bookmarkStart w:id="3588" w:name="_Toc51775620"/>
      <w:bookmarkStart w:id="3589" w:name="_Toc51776236"/>
      <w:bookmarkStart w:id="3590" w:name="_Toc58515622"/>
      <w:bookmarkStart w:id="3591" w:name="_Toc130560505"/>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3582"/>
      <w:bookmarkEnd w:id="3583"/>
      <w:bookmarkEnd w:id="3584"/>
      <w:bookmarkEnd w:id="3585"/>
      <w:bookmarkEnd w:id="3586"/>
      <w:bookmarkEnd w:id="3587"/>
      <w:bookmarkEnd w:id="3588"/>
      <w:bookmarkEnd w:id="3589"/>
      <w:bookmarkEnd w:id="3590"/>
      <w:bookmarkEnd w:id="3591"/>
      <w:r>
        <w:rPr>
          <w:rFonts w:hint="eastAsia"/>
        </w:rPr>
        <w:t xml:space="preserve"> </w:t>
      </w:r>
    </w:p>
    <w:p w14:paraId="45572562" w14:textId="77777777" w:rsidR="00F50175" w:rsidRDefault="00F50175" w:rsidP="00F50175">
      <w:pPr>
        <w:pStyle w:val="Heading4"/>
      </w:pPr>
      <w:bookmarkStart w:id="3592" w:name="_Toc27473466"/>
      <w:bookmarkStart w:id="3593" w:name="_Toc35956137"/>
      <w:bookmarkStart w:id="3594" w:name="_Toc44492126"/>
      <w:bookmarkStart w:id="3595" w:name="_Toc51690055"/>
      <w:bookmarkStart w:id="3596" w:name="_Toc51750747"/>
      <w:bookmarkStart w:id="3597" w:name="_Toc51775007"/>
      <w:bookmarkStart w:id="3598" w:name="_Toc51775621"/>
      <w:bookmarkStart w:id="3599" w:name="_Toc51776237"/>
      <w:bookmarkStart w:id="3600" w:name="_Toc58515623"/>
      <w:bookmarkStart w:id="3601" w:name="_Toc130560506"/>
      <w:r>
        <w:t>5.2.9.1</w:t>
      </w:r>
      <w:r>
        <w:tab/>
      </w:r>
      <w:r w:rsidRPr="00AC22D1">
        <w:t>Number</w:t>
      </w:r>
      <w:r>
        <w:rPr>
          <w:rFonts w:cs="Arial"/>
          <w:color w:val="000000"/>
          <w:szCs w:val="28"/>
        </w:rPr>
        <w:t xml:space="preserve"> of initial registration requests </w:t>
      </w:r>
      <w:r>
        <w:t>via trusted non-3GPP access</w:t>
      </w:r>
      <w:bookmarkEnd w:id="3592"/>
      <w:bookmarkEnd w:id="3593"/>
      <w:bookmarkEnd w:id="3594"/>
      <w:bookmarkEnd w:id="3595"/>
      <w:bookmarkEnd w:id="3596"/>
      <w:bookmarkEnd w:id="3597"/>
      <w:bookmarkEnd w:id="3598"/>
      <w:bookmarkEnd w:id="3599"/>
      <w:bookmarkEnd w:id="3600"/>
      <w:bookmarkEnd w:id="3601"/>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lastRenderedPageBreak/>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3602" w:name="_Toc27473467"/>
      <w:bookmarkStart w:id="3603" w:name="_Toc35956138"/>
      <w:bookmarkStart w:id="3604" w:name="_Toc44492127"/>
      <w:bookmarkStart w:id="3605" w:name="_Toc51690056"/>
      <w:bookmarkStart w:id="3606" w:name="_Toc51750748"/>
      <w:bookmarkStart w:id="3607" w:name="_Toc51775008"/>
      <w:bookmarkStart w:id="3608" w:name="_Toc51775622"/>
      <w:bookmarkStart w:id="3609" w:name="_Toc51776238"/>
      <w:bookmarkStart w:id="3610" w:name="_Toc58515624"/>
      <w:bookmarkStart w:id="3611" w:name="_Toc130560507"/>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3602"/>
      <w:bookmarkEnd w:id="3603"/>
      <w:bookmarkEnd w:id="3604"/>
      <w:bookmarkEnd w:id="3605"/>
      <w:bookmarkEnd w:id="3606"/>
      <w:bookmarkEnd w:id="3607"/>
      <w:bookmarkEnd w:id="3608"/>
      <w:bookmarkEnd w:id="3609"/>
      <w:bookmarkEnd w:id="3610"/>
      <w:bookmarkEnd w:id="3611"/>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3612" w:name="_Toc27473468"/>
      <w:bookmarkStart w:id="3613" w:name="_Toc35956139"/>
      <w:bookmarkStart w:id="3614" w:name="_Toc44492128"/>
      <w:bookmarkStart w:id="3615" w:name="_Toc51690057"/>
      <w:bookmarkStart w:id="3616" w:name="_Toc51750749"/>
      <w:bookmarkStart w:id="3617" w:name="_Toc51775009"/>
      <w:bookmarkStart w:id="3618" w:name="_Toc51775623"/>
      <w:bookmarkStart w:id="3619" w:name="_Toc51776239"/>
      <w:bookmarkStart w:id="3620" w:name="_Toc58515625"/>
      <w:bookmarkStart w:id="3621" w:name="_Toc130560508"/>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3612"/>
      <w:bookmarkEnd w:id="3613"/>
      <w:bookmarkEnd w:id="3614"/>
      <w:bookmarkEnd w:id="3615"/>
      <w:bookmarkEnd w:id="3616"/>
      <w:bookmarkEnd w:id="3617"/>
      <w:bookmarkEnd w:id="3618"/>
      <w:bookmarkEnd w:id="3619"/>
      <w:bookmarkEnd w:id="3620"/>
      <w:bookmarkEnd w:id="3621"/>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3622" w:name="_Toc27473469"/>
      <w:bookmarkStart w:id="3623" w:name="_Toc35956140"/>
      <w:bookmarkStart w:id="3624" w:name="_Toc44492129"/>
      <w:bookmarkStart w:id="3625" w:name="_Toc51690058"/>
      <w:bookmarkStart w:id="3626" w:name="_Toc51750750"/>
      <w:bookmarkStart w:id="3627" w:name="_Toc51775010"/>
      <w:bookmarkStart w:id="3628" w:name="_Toc51775624"/>
      <w:bookmarkStart w:id="3629" w:name="_Toc51776240"/>
      <w:bookmarkStart w:id="3630" w:name="_Toc58515626"/>
      <w:bookmarkStart w:id="3631" w:name="_Toc130560509"/>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3622"/>
      <w:bookmarkEnd w:id="3623"/>
      <w:bookmarkEnd w:id="3624"/>
      <w:bookmarkEnd w:id="3625"/>
      <w:bookmarkEnd w:id="3626"/>
      <w:bookmarkEnd w:id="3627"/>
      <w:bookmarkEnd w:id="3628"/>
      <w:bookmarkEnd w:id="3629"/>
      <w:bookmarkEnd w:id="3630"/>
      <w:bookmarkEnd w:id="3631"/>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lastRenderedPageBreak/>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3632" w:name="_Toc27473470"/>
      <w:bookmarkStart w:id="3633" w:name="_Toc35956141"/>
      <w:bookmarkStart w:id="3634" w:name="_Toc44492130"/>
      <w:bookmarkStart w:id="3635" w:name="_Toc51690059"/>
      <w:bookmarkStart w:id="3636" w:name="_Toc51750751"/>
      <w:bookmarkStart w:id="3637" w:name="_Toc51775011"/>
      <w:bookmarkStart w:id="3638" w:name="_Toc51775625"/>
      <w:bookmarkStart w:id="3639" w:name="_Toc51776241"/>
      <w:bookmarkStart w:id="3640" w:name="_Toc58515627"/>
      <w:bookmarkStart w:id="3641" w:name="_Toc130560510"/>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3632"/>
      <w:bookmarkEnd w:id="3633"/>
      <w:bookmarkEnd w:id="3634"/>
      <w:bookmarkEnd w:id="3635"/>
      <w:bookmarkEnd w:id="3636"/>
      <w:bookmarkEnd w:id="3637"/>
      <w:bookmarkEnd w:id="3638"/>
      <w:bookmarkEnd w:id="3639"/>
      <w:bookmarkEnd w:id="3640"/>
      <w:bookmarkEnd w:id="3641"/>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3642" w:name="_Toc27473471"/>
      <w:bookmarkStart w:id="3643" w:name="_Toc35956142"/>
      <w:bookmarkStart w:id="3644" w:name="_Toc44492131"/>
      <w:bookmarkStart w:id="3645" w:name="_Toc51690060"/>
      <w:bookmarkStart w:id="3646" w:name="_Toc51750752"/>
      <w:bookmarkStart w:id="3647" w:name="_Toc51775012"/>
      <w:bookmarkStart w:id="3648" w:name="_Toc51775626"/>
      <w:bookmarkStart w:id="3649" w:name="_Toc51776242"/>
      <w:bookmarkStart w:id="3650" w:name="_Toc58515628"/>
      <w:bookmarkStart w:id="3651" w:name="_Toc130560511"/>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3642"/>
      <w:bookmarkEnd w:id="3643"/>
      <w:bookmarkEnd w:id="3644"/>
      <w:bookmarkEnd w:id="3645"/>
      <w:bookmarkEnd w:id="3646"/>
      <w:bookmarkEnd w:id="3647"/>
      <w:bookmarkEnd w:id="3648"/>
      <w:bookmarkEnd w:id="3649"/>
      <w:bookmarkEnd w:id="3650"/>
      <w:bookmarkEnd w:id="3651"/>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3652" w:name="_Toc27473472"/>
      <w:bookmarkStart w:id="3653" w:name="_Toc35956143"/>
      <w:bookmarkStart w:id="3654" w:name="_Toc44492132"/>
      <w:bookmarkStart w:id="3655" w:name="_Toc51690061"/>
      <w:bookmarkStart w:id="3656" w:name="_Toc51750753"/>
      <w:bookmarkStart w:id="3657" w:name="_Toc51775013"/>
      <w:bookmarkStart w:id="3658" w:name="_Toc51775627"/>
      <w:bookmarkStart w:id="3659" w:name="_Toc51776243"/>
      <w:bookmarkStart w:id="3660" w:name="_Toc58515629"/>
      <w:bookmarkStart w:id="3661" w:name="_Toc130560512"/>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3652"/>
      <w:bookmarkEnd w:id="3653"/>
      <w:bookmarkEnd w:id="3654"/>
      <w:bookmarkEnd w:id="3655"/>
      <w:bookmarkEnd w:id="3656"/>
      <w:bookmarkEnd w:id="3657"/>
      <w:bookmarkEnd w:id="3658"/>
      <w:bookmarkEnd w:id="3659"/>
      <w:bookmarkEnd w:id="3660"/>
      <w:bookmarkEnd w:id="3661"/>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lastRenderedPageBreak/>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3662" w:name="_Toc27473473"/>
      <w:bookmarkStart w:id="3663" w:name="_Toc35956144"/>
      <w:bookmarkStart w:id="3664" w:name="_Toc44492133"/>
      <w:bookmarkStart w:id="3665" w:name="_Toc51690062"/>
      <w:bookmarkStart w:id="3666" w:name="_Toc51750754"/>
      <w:bookmarkStart w:id="3667" w:name="_Toc51775014"/>
      <w:bookmarkStart w:id="3668" w:name="_Toc51775628"/>
      <w:bookmarkStart w:id="3669" w:name="_Toc51776244"/>
      <w:bookmarkStart w:id="3670" w:name="_Toc58515630"/>
      <w:bookmarkStart w:id="3671" w:name="_Toc130560513"/>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3662"/>
      <w:bookmarkEnd w:id="3663"/>
      <w:bookmarkEnd w:id="3664"/>
      <w:bookmarkEnd w:id="3665"/>
      <w:bookmarkEnd w:id="3666"/>
      <w:bookmarkEnd w:id="3667"/>
      <w:bookmarkEnd w:id="3668"/>
      <w:bookmarkEnd w:id="3669"/>
      <w:bookmarkEnd w:id="3670"/>
      <w:bookmarkEnd w:id="3671"/>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3672" w:name="_Toc27473474"/>
      <w:bookmarkStart w:id="3673" w:name="_Toc35956145"/>
      <w:bookmarkStart w:id="3674" w:name="_Toc44492134"/>
      <w:bookmarkStart w:id="3675" w:name="_Toc51690063"/>
      <w:bookmarkStart w:id="3676" w:name="_Toc51750755"/>
      <w:bookmarkStart w:id="3677" w:name="_Toc51775015"/>
      <w:bookmarkStart w:id="3678" w:name="_Toc51775629"/>
      <w:bookmarkStart w:id="3679" w:name="_Toc51776245"/>
      <w:bookmarkStart w:id="3680" w:name="_Toc58515631"/>
      <w:bookmarkStart w:id="3681" w:name="_Toc130560514"/>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3672"/>
      <w:bookmarkEnd w:id="3673"/>
      <w:bookmarkEnd w:id="3674"/>
      <w:bookmarkEnd w:id="3675"/>
      <w:bookmarkEnd w:id="3676"/>
      <w:bookmarkEnd w:id="3677"/>
      <w:bookmarkEnd w:id="3678"/>
      <w:bookmarkEnd w:id="3679"/>
      <w:bookmarkEnd w:id="3680"/>
      <w:bookmarkEnd w:id="3681"/>
    </w:p>
    <w:p w14:paraId="28EE5BD4" w14:textId="77777777" w:rsidR="0082035A" w:rsidRPr="00515E97" w:rsidRDefault="0082035A" w:rsidP="0082035A">
      <w:pPr>
        <w:pStyle w:val="Heading4"/>
      </w:pPr>
      <w:bookmarkStart w:id="3682" w:name="_Toc27473475"/>
      <w:bookmarkStart w:id="3683" w:name="_Toc35956146"/>
      <w:bookmarkStart w:id="3684" w:name="_Toc44492135"/>
      <w:bookmarkStart w:id="3685" w:name="_Toc51690064"/>
      <w:bookmarkStart w:id="3686" w:name="_Toc51750756"/>
      <w:bookmarkStart w:id="3687" w:name="_Toc51775016"/>
      <w:bookmarkStart w:id="3688" w:name="_Toc51775630"/>
      <w:bookmarkStart w:id="3689" w:name="_Toc51776246"/>
      <w:bookmarkStart w:id="3690" w:name="_Toc58515632"/>
      <w:bookmarkStart w:id="3691" w:name="_Toc130560515"/>
      <w:r w:rsidRPr="00515E97">
        <w:t>5.2.</w:t>
      </w:r>
      <w:r>
        <w:t>10</w:t>
      </w:r>
      <w:r w:rsidRPr="00515E97">
        <w:t>.1</w:t>
      </w:r>
      <w:r w:rsidRPr="00515E97">
        <w:tab/>
        <w:t xml:space="preserve">Number of attempted service requests </w:t>
      </w:r>
      <w:r w:rsidRPr="00515E97">
        <w:rPr>
          <w:rFonts w:eastAsia="Batang"/>
        </w:rPr>
        <w:t>via trusted non-3GPP Access</w:t>
      </w:r>
      <w:bookmarkEnd w:id="3682"/>
      <w:bookmarkEnd w:id="3683"/>
      <w:bookmarkEnd w:id="3684"/>
      <w:bookmarkEnd w:id="3685"/>
      <w:bookmarkEnd w:id="3686"/>
      <w:bookmarkEnd w:id="3687"/>
      <w:bookmarkEnd w:id="3688"/>
      <w:bookmarkEnd w:id="3689"/>
      <w:bookmarkEnd w:id="3690"/>
      <w:bookmarkEnd w:id="3691"/>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3692" w:name="_Toc27473476"/>
      <w:bookmarkStart w:id="3693" w:name="_Toc35956147"/>
      <w:bookmarkStart w:id="3694" w:name="_Toc44492136"/>
      <w:bookmarkStart w:id="3695" w:name="_Toc51690065"/>
      <w:bookmarkStart w:id="3696" w:name="_Toc51750757"/>
      <w:bookmarkStart w:id="3697" w:name="_Toc51775017"/>
      <w:bookmarkStart w:id="3698" w:name="_Toc51775631"/>
      <w:bookmarkStart w:id="3699" w:name="_Toc51776247"/>
      <w:bookmarkStart w:id="3700" w:name="_Toc58515633"/>
      <w:bookmarkStart w:id="3701" w:name="_Toc130560516"/>
      <w:r w:rsidRPr="00515E97">
        <w:t>5.2.</w:t>
      </w:r>
      <w:r>
        <w:t>10</w:t>
      </w:r>
      <w:r w:rsidRPr="00515E97">
        <w:t>.2</w:t>
      </w:r>
      <w:r w:rsidRPr="00515E97">
        <w:tab/>
        <w:t xml:space="preserve">Number of successful service requests </w:t>
      </w:r>
      <w:r w:rsidRPr="00515E97">
        <w:rPr>
          <w:rFonts w:eastAsia="Batang"/>
        </w:rPr>
        <w:t>via trusted non-3GPP Access</w:t>
      </w:r>
      <w:bookmarkEnd w:id="3692"/>
      <w:bookmarkEnd w:id="3693"/>
      <w:bookmarkEnd w:id="3694"/>
      <w:bookmarkEnd w:id="3695"/>
      <w:bookmarkEnd w:id="3696"/>
      <w:bookmarkEnd w:id="3697"/>
      <w:bookmarkEnd w:id="3698"/>
      <w:bookmarkEnd w:id="3699"/>
      <w:bookmarkEnd w:id="3700"/>
      <w:bookmarkEnd w:id="3701"/>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lastRenderedPageBreak/>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3702" w:name="_Toc44492137"/>
      <w:bookmarkStart w:id="3703" w:name="_Toc51690066"/>
      <w:bookmarkStart w:id="3704" w:name="_Toc51750758"/>
      <w:bookmarkStart w:id="3705" w:name="_Toc51775018"/>
      <w:bookmarkStart w:id="3706" w:name="_Toc51775632"/>
      <w:bookmarkStart w:id="3707" w:name="_Toc51776248"/>
      <w:bookmarkStart w:id="3708" w:name="_Toc58515634"/>
      <w:bookmarkStart w:id="3709" w:name="_Toc130560517"/>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3702"/>
      <w:bookmarkEnd w:id="3703"/>
      <w:bookmarkEnd w:id="3704"/>
      <w:bookmarkEnd w:id="3705"/>
      <w:bookmarkEnd w:id="3706"/>
      <w:bookmarkEnd w:id="3707"/>
      <w:bookmarkEnd w:id="3708"/>
      <w:bookmarkEnd w:id="3709"/>
    </w:p>
    <w:p w14:paraId="0723DD83" w14:textId="77777777" w:rsidR="00E57F31" w:rsidRDefault="00E57F31" w:rsidP="008B34D1">
      <w:pPr>
        <w:pStyle w:val="Heading4"/>
        <w:rPr>
          <w:lang w:eastAsia="zh-CN"/>
        </w:rPr>
      </w:pPr>
      <w:bookmarkStart w:id="3710" w:name="_Toc44492138"/>
      <w:bookmarkStart w:id="3711" w:name="_Toc51690067"/>
      <w:bookmarkStart w:id="3712" w:name="_Toc51750759"/>
      <w:bookmarkStart w:id="3713" w:name="_Toc51775019"/>
      <w:bookmarkStart w:id="3714" w:name="_Toc51775633"/>
      <w:bookmarkStart w:id="3715" w:name="_Toc51776249"/>
      <w:bookmarkStart w:id="3716" w:name="_Toc58515635"/>
      <w:bookmarkStart w:id="3717" w:name="_Toc130560518"/>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3710"/>
      <w:bookmarkEnd w:id="3711"/>
      <w:bookmarkEnd w:id="3712"/>
      <w:bookmarkEnd w:id="3713"/>
      <w:bookmarkEnd w:id="3714"/>
      <w:bookmarkEnd w:id="3715"/>
      <w:bookmarkEnd w:id="3716"/>
      <w:bookmarkEnd w:id="3717"/>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3718" w:name="_Toc44492139"/>
      <w:bookmarkStart w:id="3719" w:name="_Toc51690068"/>
      <w:bookmarkStart w:id="3720" w:name="_Toc51750760"/>
      <w:bookmarkStart w:id="3721" w:name="_Toc51775020"/>
      <w:bookmarkStart w:id="3722" w:name="_Toc51775634"/>
      <w:bookmarkStart w:id="3723" w:name="_Toc51776250"/>
      <w:bookmarkStart w:id="3724" w:name="_Toc58515636"/>
      <w:bookmarkStart w:id="3725" w:name="_Toc130560519"/>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3718"/>
      <w:bookmarkEnd w:id="3719"/>
      <w:bookmarkEnd w:id="3720"/>
      <w:bookmarkEnd w:id="3721"/>
      <w:bookmarkEnd w:id="3722"/>
      <w:bookmarkEnd w:id="3723"/>
      <w:bookmarkEnd w:id="3724"/>
      <w:bookmarkEnd w:id="3725"/>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3726" w:name="_Toc44492140"/>
      <w:bookmarkStart w:id="3727" w:name="_Toc51690069"/>
      <w:bookmarkStart w:id="3728" w:name="_Toc51750761"/>
      <w:bookmarkStart w:id="3729" w:name="_Toc51775021"/>
      <w:bookmarkStart w:id="3730" w:name="_Toc51775635"/>
      <w:bookmarkStart w:id="3731" w:name="_Toc51776251"/>
      <w:bookmarkStart w:id="3732" w:name="_Toc58515637"/>
      <w:bookmarkStart w:id="3733" w:name="_Toc130560520"/>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3726"/>
      <w:bookmarkEnd w:id="3727"/>
      <w:bookmarkEnd w:id="3728"/>
      <w:bookmarkEnd w:id="3729"/>
      <w:bookmarkEnd w:id="3730"/>
      <w:bookmarkEnd w:id="3731"/>
      <w:bookmarkEnd w:id="3732"/>
      <w:bookmarkEnd w:id="3733"/>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lastRenderedPageBreak/>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Pr="00CC779D" w:rsidRDefault="00E57F31" w:rsidP="00DD0DD8">
      <w:pPr>
        <w:pStyle w:val="B10"/>
      </w:pPr>
      <w:r>
        <w:rPr>
          <w:lang w:eastAsia="zh-CN"/>
        </w:rPr>
        <w:t>h)</w:t>
      </w:r>
      <w:r>
        <w:rPr>
          <w:lang w:eastAsia="zh-CN"/>
        </w:rPr>
        <w:tab/>
      </w:r>
      <w:r>
        <w:rPr>
          <w:rFonts w:hint="eastAsia"/>
          <w:lang w:eastAsia="zh-CN"/>
        </w:rPr>
        <w:t>5G</w:t>
      </w:r>
      <w:r>
        <w:rPr>
          <w:lang w:eastAsia="zh-CN"/>
        </w:rPr>
        <w:t>S</w:t>
      </w:r>
    </w:p>
    <w:p w14:paraId="289C8127" w14:textId="77777777" w:rsidR="002C5A2D" w:rsidRPr="006534CE" w:rsidRDefault="008778F2" w:rsidP="00AC22D1">
      <w:pPr>
        <w:pStyle w:val="Heading2"/>
      </w:pPr>
      <w:bookmarkStart w:id="3734" w:name="_Toc20132408"/>
      <w:bookmarkStart w:id="3735" w:name="_Toc27473477"/>
      <w:bookmarkStart w:id="3736" w:name="_Toc35956148"/>
      <w:bookmarkStart w:id="3737" w:name="_Toc44492141"/>
      <w:bookmarkStart w:id="3738" w:name="_Toc51690070"/>
      <w:bookmarkStart w:id="3739" w:name="_Toc51750762"/>
      <w:bookmarkStart w:id="3740" w:name="_Toc51775022"/>
      <w:bookmarkStart w:id="3741" w:name="_Toc51775636"/>
      <w:bookmarkStart w:id="3742" w:name="_Toc51776252"/>
      <w:bookmarkStart w:id="3743" w:name="_Toc58515638"/>
      <w:bookmarkStart w:id="3744" w:name="_Toc130560521"/>
      <w:r w:rsidRPr="006534CE">
        <w:t>5.3</w:t>
      </w:r>
      <w:r w:rsidR="002C5A2D" w:rsidRPr="006534CE">
        <w:tab/>
      </w:r>
      <w:r w:rsidR="002C5A2D" w:rsidRPr="006534CE">
        <w:rPr>
          <w:color w:val="000000"/>
        </w:rPr>
        <w:t>Performance</w:t>
      </w:r>
      <w:r w:rsidR="002C5A2D" w:rsidRPr="006534CE">
        <w:t xml:space="preserve"> measurements for SMF</w:t>
      </w:r>
      <w:bookmarkEnd w:id="3734"/>
      <w:bookmarkEnd w:id="3735"/>
      <w:bookmarkEnd w:id="3736"/>
      <w:bookmarkEnd w:id="3737"/>
      <w:bookmarkEnd w:id="3738"/>
      <w:bookmarkEnd w:id="3739"/>
      <w:bookmarkEnd w:id="3740"/>
      <w:bookmarkEnd w:id="3741"/>
      <w:bookmarkEnd w:id="3742"/>
      <w:bookmarkEnd w:id="3743"/>
      <w:bookmarkEnd w:id="3744"/>
    </w:p>
    <w:p w14:paraId="171384D2" w14:textId="77777777" w:rsidR="002C5A2D" w:rsidRPr="006534CE" w:rsidRDefault="008778F2" w:rsidP="00AC22D1">
      <w:pPr>
        <w:pStyle w:val="Heading3"/>
      </w:pPr>
      <w:bookmarkStart w:id="3745" w:name="_Toc20132409"/>
      <w:bookmarkStart w:id="3746" w:name="_Toc27473478"/>
      <w:bookmarkStart w:id="3747" w:name="_Toc35956149"/>
      <w:bookmarkStart w:id="3748" w:name="_Toc44492142"/>
      <w:bookmarkStart w:id="3749" w:name="_Toc51690071"/>
      <w:bookmarkStart w:id="3750" w:name="_Toc51750763"/>
      <w:bookmarkStart w:id="3751" w:name="_Toc51775023"/>
      <w:bookmarkStart w:id="3752" w:name="_Toc51775637"/>
      <w:bookmarkStart w:id="3753" w:name="_Toc51776253"/>
      <w:bookmarkStart w:id="3754" w:name="_Toc58515639"/>
      <w:bookmarkStart w:id="3755" w:name="_Toc130560522"/>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3745"/>
      <w:bookmarkEnd w:id="3746"/>
      <w:bookmarkEnd w:id="3747"/>
      <w:bookmarkEnd w:id="3748"/>
      <w:bookmarkEnd w:id="3749"/>
      <w:bookmarkEnd w:id="3750"/>
      <w:bookmarkEnd w:id="3751"/>
      <w:bookmarkEnd w:id="3752"/>
      <w:bookmarkEnd w:id="3753"/>
      <w:bookmarkEnd w:id="3754"/>
      <w:bookmarkEnd w:id="3755"/>
    </w:p>
    <w:p w14:paraId="62DB22FC" w14:textId="77777777" w:rsidR="009E3B2A" w:rsidRPr="006534CE" w:rsidRDefault="009E3B2A" w:rsidP="009E3B2A">
      <w:pPr>
        <w:pStyle w:val="Heading4"/>
      </w:pPr>
      <w:bookmarkStart w:id="3756" w:name="_Toc20132410"/>
      <w:bookmarkStart w:id="3757" w:name="_Toc27473479"/>
      <w:bookmarkStart w:id="3758" w:name="_Toc35956150"/>
      <w:bookmarkStart w:id="3759" w:name="_Toc44492143"/>
      <w:bookmarkStart w:id="3760" w:name="_Toc51690072"/>
      <w:bookmarkStart w:id="3761" w:name="_Toc51750764"/>
      <w:bookmarkStart w:id="3762" w:name="_Toc51775024"/>
      <w:bookmarkStart w:id="3763" w:name="_Toc51775638"/>
      <w:bookmarkStart w:id="3764" w:name="_Toc51776254"/>
      <w:bookmarkStart w:id="3765" w:name="_Toc58515640"/>
      <w:bookmarkStart w:id="3766" w:name="_Toc130560523"/>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3756"/>
      <w:bookmarkEnd w:id="3757"/>
      <w:bookmarkEnd w:id="3758"/>
      <w:bookmarkEnd w:id="3759"/>
      <w:bookmarkEnd w:id="3760"/>
      <w:bookmarkEnd w:id="3761"/>
      <w:bookmarkEnd w:id="3762"/>
      <w:bookmarkEnd w:id="3763"/>
      <w:bookmarkEnd w:id="3764"/>
      <w:bookmarkEnd w:id="3765"/>
      <w:bookmarkEnd w:id="3766"/>
    </w:p>
    <w:p w14:paraId="0BDA0E51" w14:textId="14C15B60" w:rsidR="009E3B2A" w:rsidRPr="006534CE" w:rsidRDefault="00D372CB" w:rsidP="009E3B2A">
      <w:pPr>
        <w:pStyle w:val="BL"/>
        <w:numPr>
          <w:ilvl w:val="0"/>
          <w:numId w:val="67"/>
        </w:numPr>
        <w:ind w:left="568" w:hanging="284"/>
        <w:rPr>
          <w:snapToGrid w:val="0"/>
        </w:rPr>
      </w:pPr>
      <w:del w:id="3767" w:author="28.552_CR0409_(Rel-18)_TEI18" w:date="2023-03-24T14:20:00Z">
        <w:r w:rsidDel="00FD178A">
          <w:delText>a)</w:delText>
        </w:r>
        <w:r w:rsidDel="00FD178A">
          <w:tab/>
        </w:r>
      </w:del>
      <w:r w:rsidR="009E3B2A" w:rsidRPr="006534CE">
        <w:t xml:space="preserve">This measurement provides the mean number of PDU sessions. </w:t>
      </w:r>
    </w:p>
    <w:p w14:paraId="4763FB10" w14:textId="2C04ED3F" w:rsidR="009E3B2A" w:rsidRPr="006534CE" w:rsidRDefault="00D372CB" w:rsidP="009E3B2A">
      <w:pPr>
        <w:pStyle w:val="BL"/>
        <w:numPr>
          <w:ilvl w:val="0"/>
          <w:numId w:val="67"/>
        </w:numPr>
        <w:ind w:left="568" w:hanging="284"/>
        <w:rPr>
          <w:snapToGrid w:val="0"/>
        </w:rPr>
      </w:pPr>
      <w:del w:id="3768" w:author="28.552_CR0409_(Rel-18)_TEI18" w:date="2023-03-24T14:20:00Z">
        <w:r w:rsidDel="00FD178A">
          <w:delText>b)</w:delText>
        </w:r>
        <w:r w:rsidDel="00FD178A">
          <w:tab/>
        </w:r>
      </w:del>
      <w:r w:rsidR="009E3B2A" w:rsidRPr="006534CE">
        <w:t>SI</w:t>
      </w:r>
    </w:p>
    <w:p w14:paraId="61A37325" w14:textId="63ACA32A" w:rsidR="009E3B2A" w:rsidRPr="006534CE" w:rsidRDefault="00D372CB" w:rsidP="009E3B2A">
      <w:pPr>
        <w:pStyle w:val="BL"/>
        <w:numPr>
          <w:ilvl w:val="0"/>
          <w:numId w:val="67"/>
        </w:numPr>
        <w:ind w:left="568" w:hanging="284"/>
      </w:pPr>
      <w:del w:id="3769" w:author="28.552_CR0409_(Rel-18)_TEI18" w:date="2023-03-24T14:20:00Z">
        <w:r w:rsidDel="00FD178A">
          <w:delText>c)</w:delText>
        </w:r>
        <w:r w:rsidDel="00FD178A">
          <w:tab/>
        </w:r>
      </w:del>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56854694" w14:textId="6A6AB76C" w:rsidR="009E3B2A" w:rsidRPr="006534CE" w:rsidRDefault="00D372CB" w:rsidP="009E3B2A">
      <w:pPr>
        <w:pStyle w:val="BL"/>
        <w:numPr>
          <w:ilvl w:val="0"/>
          <w:numId w:val="67"/>
        </w:numPr>
        <w:ind w:left="568" w:hanging="284"/>
        <w:rPr>
          <w:snapToGrid w:val="0"/>
        </w:rPr>
      </w:pPr>
      <w:del w:id="3770" w:author="28.552_CR0409_(Rel-18)_TEI18" w:date="2023-03-24T14:20:00Z">
        <w:r w:rsidDel="00FD178A">
          <w:delText>d)</w:delText>
        </w:r>
        <w:r w:rsidDel="00FD178A">
          <w:tab/>
        </w:r>
      </w:del>
      <w:r w:rsidR="009E3B2A" w:rsidRPr="006534CE">
        <w:t>A single integer value</w:t>
      </w:r>
    </w:p>
    <w:p w14:paraId="51F18A6F" w14:textId="68DB3659" w:rsidR="009E3B2A" w:rsidRPr="006534CE" w:rsidRDefault="00D372CB" w:rsidP="009E3B2A">
      <w:pPr>
        <w:pStyle w:val="BL"/>
        <w:numPr>
          <w:ilvl w:val="0"/>
          <w:numId w:val="67"/>
        </w:numPr>
        <w:ind w:left="568" w:hanging="284"/>
      </w:pPr>
      <w:del w:id="3771" w:author="28.552_CR0409_(Rel-18)_TEI18" w:date="2023-03-24T14:20:00Z">
        <w:r w:rsidDel="00FD178A">
          <w:delText>e)</w:delText>
        </w:r>
        <w:r w:rsidDel="00FD178A">
          <w:tab/>
        </w:r>
      </w:del>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p>
    <w:p w14:paraId="3A58A907" w14:textId="0E4589BE" w:rsidR="009E3B2A" w:rsidRPr="006534CE" w:rsidRDefault="00D372CB" w:rsidP="009E3B2A">
      <w:pPr>
        <w:pStyle w:val="BL"/>
        <w:numPr>
          <w:ilvl w:val="0"/>
          <w:numId w:val="67"/>
        </w:numPr>
        <w:ind w:left="568" w:hanging="284"/>
        <w:rPr>
          <w:lang w:eastAsia="zh-CN"/>
        </w:rPr>
      </w:pPr>
      <w:del w:id="3772" w:author="28.552_CR0409_(Rel-18)_TEI18" w:date="2023-03-24T14:20:00Z">
        <w:r w:rsidDel="00FD178A">
          <w:rPr>
            <w:lang w:eastAsia="zh-CN"/>
          </w:rPr>
          <w:delText>f)</w:delText>
        </w:r>
        <w:r w:rsidDel="00FD178A">
          <w:rPr>
            <w:lang w:eastAsia="zh-CN"/>
          </w:rPr>
          <w:tab/>
        </w:r>
      </w:del>
      <w:r w:rsidR="009E3B2A" w:rsidRPr="006534CE">
        <w:rPr>
          <w:lang w:eastAsia="zh-CN"/>
        </w:rPr>
        <w:t>SMFFunction</w:t>
      </w:r>
    </w:p>
    <w:p w14:paraId="7659502D" w14:textId="6A26CAD8" w:rsidR="009E3B2A" w:rsidRPr="006534CE" w:rsidRDefault="00D372CB" w:rsidP="009E3B2A">
      <w:pPr>
        <w:pStyle w:val="BL"/>
        <w:numPr>
          <w:ilvl w:val="0"/>
          <w:numId w:val="67"/>
        </w:numPr>
        <w:ind w:left="568" w:hanging="284"/>
      </w:pPr>
      <w:del w:id="3773" w:author="28.552_CR0409_(Rel-18)_TEI18" w:date="2023-03-24T14:21:00Z">
        <w:r w:rsidDel="00FD178A">
          <w:rPr>
            <w:snapToGrid w:val="0"/>
          </w:rPr>
          <w:delText>g)</w:delText>
        </w:r>
        <w:r w:rsidDel="00FD178A">
          <w:rPr>
            <w:snapToGrid w:val="0"/>
          </w:rPr>
          <w:tab/>
        </w:r>
      </w:del>
      <w:r w:rsidR="009E3B2A" w:rsidRPr="006534CE">
        <w:rPr>
          <w:snapToGrid w:val="0"/>
        </w:rPr>
        <w:t>Valid for packet switched traffic</w:t>
      </w:r>
    </w:p>
    <w:p w14:paraId="5B65B7FF" w14:textId="3BF42398" w:rsidR="009E3B2A" w:rsidRPr="006534CE" w:rsidRDefault="00D372CB" w:rsidP="009E3B2A">
      <w:pPr>
        <w:pStyle w:val="BL"/>
        <w:numPr>
          <w:ilvl w:val="0"/>
          <w:numId w:val="67"/>
        </w:numPr>
        <w:ind w:left="568" w:hanging="284"/>
      </w:pPr>
      <w:del w:id="3774" w:author="28.552_CR0409_(Rel-18)_TEI18" w:date="2023-03-24T14:21:00Z">
        <w:r w:rsidDel="00FD178A">
          <w:delText>h)</w:delText>
        </w:r>
        <w:r w:rsidDel="00FD178A">
          <w:tab/>
        </w:r>
      </w:del>
      <w:r w:rsidR="009E3B2A" w:rsidRPr="006534CE">
        <w:t>5GS</w:t>
      </w:r>
    </w:p>
    <w:p w14:paraId="68508FF8" w14:textId="77777777" w:rsidR="009E3B2A" w:rsidRPr="006534CE" w:rsidRDefault="009E3B2A" w:rsidP="009E3B2A">
      <w:pPr>
        <w:pStyle w:val="Heading4"/>
      </w:pPr>
      <w:bookmarkStart w:id="3775" w:name="_Toc20132411"/>
      <w:bookmarkStart w:id="3776" w:name="_Toc27473480"/>
      <w:bookmarkStart w:id="3777" w:name="_Toc35956151"/>
      <w:bookmarkStart w:id="3778" w:name="_Toc44492144"/>
      <w:bookmarkStart w:id="3779" w:name="_Toc51690073"/>
      <w:bookmarkStart w:id="3780" w:name="_Toc51750765"/>
      <w:bookmarkStart w:id="3781" w:name="_Toc51775025"/>
      <w:bookmarkStart w:id="3782" w:name="_Toc51775639"/>
      <w:bookmarkStart w:id="3783" w:name="_Toc51776255"/>
      <w:bookmarkStart w:id="3784" w:name="_Toc58515641"/>
      <w:bookmarkStart w:id="3785" w:name="_Toc130560524"/>
      <w:r w:rsidRPr="006534CE">
        <w:t>5.3.1.2</w:t>
      </w:r>
      <w:r w:rsidRPr="006534CE">
        <w:tab/>
        <w:t>Number</w:t>
      </w:r>
      <w:r w:rsidRPr="006534CE">
        <w:rPr>
          <w:rFonts w:cs="Arial"/>
          <w:color w:val="000000"/>
          <w:szCs w:val="28"/>
        </w:rPr>
        <w:t xml:space="preserve"> of PDU sessions (Maximum)</w:t>
      </w:r>
      <w:bookmarkEnd w:id="3775"/>
      <w:bookmarkEnd w:id="3776"/>
      <w:bookmarkEnd w:id="3777"/>
      <w:bookmarkEnd w:id="3778"/>
      <w:bookmarkEnd w:id="3779"/>
      <w:bookmarkEnd w:id="3780"/>
      <w:bookmarkEnd w:id="3781"/>
      <w:bookmarkEnd w:id="3782"/>
      <w:bookmarkEnd w:id="3783"/>
      <w:bookmarkEnd w:id="3784"/>
      <w:bookmarkEnd w:id="3785"/>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40281139" w14:textId="77777777" w:rsidR="009E3B2A" w:rsidRPr="006534CE" w:rsidRDefault="00D372CB" w:rsidP="00CC779D">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5C299D62" w14:textId="77777777" w:rsidR="009E3B2A" w:rsidRPr="006534CE" w:rsidRDefault="00D372CB" w:rsidP="00CC779D">
      <w:pPr>
        <w:pStyle w:val="B10"/>
      </w:pPr>
      <w:r>
        <w:t>d)</w:t>
      </w:r>
      <w:r>
        <w:tab/>
      </w:r>
      <w:r w:rsidR="009E3B2A" w:rsidRPr="006534CE">
        <w:t>A single integer value</w:t>
      </w:r>
    </w:p>
    <w:p w14:paraId="4387A519" w14:textId="77777777" w:rsidR="009E3B2A" w:rsidRPr="006534CE" w:rsidRDefault="00D372CB" w:rsidP="00CC779D">
      <w:pPr>
        <w:pStyle w:val="B10"/>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3786" w:name="_Toc20132412"/>
      <w:bookmarkStart w:id="3787" w:name="_Toc27473481"/>
      <w:bookmarkStart w:id="3788" w:name="_Toc35956152"/>
      <w:bookmarkStart w:id="3789" w:name="_Toc44492145"/>
      <w:bookmarkStart w:id="3790" w:name="_Toc51690074"/>
      <w:bookmarkStart w:id="3791" w:name="_Toc51750766"/>
      <w:bookmarkStart w:id="3792" w:name="_Toc51775026"/>
      <w:bookmarkStart w:id="3793" w:name="_Toc51775640"/>
      <w:bookmarkStart w:id="3794" w:name="_Toc51776256"/>
      <w:bookmarkStart w:id="3795" w:name="_Toc58515642"/>
      <w:bookmarkStart w:id="3796" w:name="_Toc130560525"/>
      <w:r>
        <w:t>5.3.1.</w:t>
      </w:r>
      <w:r w:rsidR="009876BD">
        <w:t>3</w:t>
      </w:r>
      <w:r>
        <w:tab/>
      </w:r>
      <w:r w:rsidRPr="00AC22D1">
        <w:t>Number</w:t>
      </w:r>
      <w:r>
        <w:rPr>
          <w:rFonts w:cs="Arial"/>
          <w:color w:val="000000"/>
          <w:szCs w:val="28"/>
        </w:rPr>
        <w:t xml:space="preserve"> of PDU session creation requests</w:t>
      </w:r>
      <w:bookmarkEnd w:id="3786"/>
      <w:bookmarkEnd w:id="3787"/>
      <w:bookmarkEnd w:id="3788"/>
      <w:bookmarkEnd w:id="3789"/>
      <w:bookmarkEnd w:id="3790"/>
      <w:bookmarkEnd w:id="3791"/>
      <w:bookmarkEnd w:id="3792"/>
      <w:bookmarkEnd w:id="3793"/>
      <w:bookmarkEnd w:id="3794"/>
      <w:bookmarkEnd w:id="3795"/>
      <w:bookmarkEnd w:id="3796"/>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lastRenderedPageBreak/>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77777777" w:rsidR="00A0083C" w:rsidRDefault="00A0083C" w:rsidP="00CF5F9E">
      <w:pPr>
        <w:pStyle w:val="B2"/>
      </w:pPr>
      <w:r>
        <w:tab/>
      </w:r>
      <w:r w:rsidRPr="002E04A2">
        <w:t>SM.</w:t>
      </w:r>
      <w:r>
        <w:t>PduSessionCreationReq</w:t>
      </w:r>
      <w:r w:rsidR="00D372CB">
        <w:rPr>
          <w:rFonts w:eastAsia="Malgun Gothic" w:hint="eastAsia"/>
          <w:i/>
          <w:lang w:eastAsia="ko-KR"/>
        </w:rPr>
        <w:t>ReqType</w:t>
      </w:r>
      <w:r>
        <w:t>.</w:t>
      </w:r>
    </w:p>
    <w:p w14:paraId="506AF528"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 xml:space="preserve"> cause 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3797" w:name="_Toc20132413"/>
      <w:bookmarkStart w:id="3798" w:name="_Toc27473482"/>
      <w:bookmarkStart w:id="3799" w:name="_Toc35956153"/>
      <w:bookmarkStart w:id="3800" w:name="_Toc44492146"/>
      <w:bookmarkStart w:id="3801" w:name="_Toc51690075"/>
      <w:bookmarkStart w:id="3802" w:name="_Toc51750767"/>
      <w:bookmarkStart w:id="3803" w:name="_Toc51775027"/>
      <w:bookmarkStart w:id="3804" w:name="_Toc51775641"/>
      <w:bookmarkStart w:id="3805" w:name="_Toc51776257"/>
      <w:bookmarkStart w:id="3806" w:name="_Toc58515643"/>
      <w:bookmarkStart w:id="3807" w:name="_Toc130560526"/>
      <w:r>
        <w:t>5.3.1.</w:t>
      </w:r>
      <w:r w:rsidR="009876BD">
        <w:t>4</w:t>
      </w:r>
      <w:r>
        <w:tab/>
      </w:r>
      <w:r w:rsidRPr="00AC22D1">
        <w:t>Number</w:t>
      </w:r>
      <w:r>
        <w:rPr>
          <w:rFonts w:cs="Arial"/>
          <w:color w:val="000000"/>
          <w:szCs w:val="28"/>
        </w:rPr>
        <w:t xml:space="preserve"> of successful PDU session creations</w:t>
      </w:r>
      <w:bookmarkEnd w:id="3797"/>
      <w:bookmarkEnd w:id="3798"/>
      <w:bookmarkEnd w:id="3799"/>
      <w:bookmarkEnd w:id="3800"/>
      <w:bookmarkEnd w:id="3801"/>
      <w:bookmarkEnd w:id="3802"/>
      <w:bookmarkEnd w:id="3803"/>
      <w:bookmarkEnd w:id="3804"/>
      <w:bookmarkEnd w:id="3805"/>
      <w:bookmarkEnd w:id="3806"/>
      <w:bookmarkEnd w:id="3807"/>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77777777" w:rsidR="00A0083C" w:rsidRDefault="00A0083C" w:rsidP="00CF5F9E">
      <w:pPr>
        <w:pStyle w:val="B2"/>
      </w:pPr>
      <w:r>
        <w:tab/>
      </w:r>
      <w:r w:rsidRPr="002E04A2">
        <w:t>SM.</w:t>
      </w:r>
      <w:r>
        <w:t>PduSessionCreationSucc</w:t>
      </w:r>
      <w:r w:rsidR="00D372CB">
        <w:rPr>
          <w:rFonts w:eastAsia="Malgun Gothic" w:hint="eastAsia"/>
          <w:i/>
          <w:lang w:eastAsia="ko-KR"/>
        </w:rPr>
        <w:t>ReqType</w:t>
      </w:r>
      <w:r>
        <w:t>.</w:t>
      </w:r>
    </w:p>
    <w:p w14:paraId="1061A262" w14:textId="77777777" w:rsidR="00A0083C" w:rsidRPr="002E04A2" w:rsidRDefault="00A0083C" w:rsidP="00CF5F9E">
      <w:pPr>
        <w:pStyle w:val="B2"/>
      </w:pPr>
      <w:r>
        <w:tab/>
        <w:t>Where</w:t>
      </w:r>
      <w:r w:rsidR="00D372CB">
        <w:rPr>
          <w:rFonts w:eastAsia="Malgun Gothic" w:hint="eastAsia"/>
          <w:i/>
          <w:lang w:eastAsia="ko-KR"/>
        </w:rPr>
        <w:t>ReqType</w:t>
      </w:r>
      <w:r>
        <w:t xml:space="preserve">  indicates the </w:t>
      </w:r>
      <w:r w:rsidR="00D372CB" w:rsidRPr="004116F2">
        <w:rPr>
          <w:rFonts w:hint="eastAsia"/>
        </w:rPr>
        <w:t xml:space="preserve">request type (e.g., initial request, initial emergency request) </w:t>
      </w:r>
      <w:r>
        <w:t xml:space="preserve"> cause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3808" w:name="_Toc20132414"/>
      <w:bookmarkStart w:id="3809" w:name="_Toc27473483"/>
      <w:bookmarkStart w:id="3810" w:name="_Toc35956154"/>
      <w:bookmarkStart w:id="3811" w:name="_Toc44492147"/>
      <w:bookmarkStart w:id="3812" w:name="_Toc51690076"/>
      <w:bookmarkStart w:id="3813" w:name="_Toc51750768"/>
      <w:bookmarkStart w:id="3814" w:name="_Toc51775028"/>
      <w:bookmarkStart w:id="3815" w:name="_Toc51775642"/>
      <w:bookmarkStart w:id="3816" w:name="_Toc51776258"/>
      <w:bookmarkStart w:id="3817" w:name="_Toc58515644"/>
      <w:bookmarkStart w:id="3818" w:name="_Toc130560527"/>
      <w:r>
        <w:t>5.3.1.</w:t>
      </w:r>
      <w:r w:rsidR="009876BD">
        <w:t>5</w:t>
      </w:r>
      <w:r>
        <w:tab/>
      </w:r>
      <w:r w:rsidRPr="00AC22D1">
        <w:t>Number</w:t>
      </w:r>
      <w:r>
        <w:rPr>
          <w:rFonts w:cs="Arial"/>
          <w:color w:val="000000"/>
          <w:szCs w:val="28"/>
        </w:rPr>
        <w:t xml:space="preserve"> of failed PDU session creations</w:t>
      </w:r>
      <w:bookmarkEnd w:id="3808"/>
      <w:bookmarkEnd w:id="3809"/>
      <w:bookmarkEnd w:id="3810"/>
      <w:bookmarkEnd w:id="3811"/>
      <w:bookmarkEnd w:id="3812"/>
      <w:bookmarkEnd w:id="3813"/>
      <w:bookmarkEnd w:id="3814"/>
      <w:bookmarkEnd w:id="3815"/>
      <w:bookmarkEnd w:id="3816"/>
      <w:bookmarkEnd w:id="3817"/>
      <w:bookmarkEnd w:id="3818"/>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lastRenderedPageBreak/>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3819" w:name="_Toc20132415"/>
      <w:bookmarkStart w:id="3820" w:name="_Toc27473484"/>
      <w:bookmarkStart w:id="3821" w:name="_Toc35956155"/>
      <w:bookmarkStart w:id="3822" w:name="_Toc44492148"/>
      <w:bookmarkStart w:id="3823" w:name="_Toc51690077"/>
      <w:bookmarkStart w:id="3824" w:name="_Toc51750769"/>
      <w:bookmarkStart w:id="3825" w:name="_Toc51775029"/>
      <w:bookmarkStart w:id="3826" w:name="_Toc51775643"/>
      <w:bookmarkStart w:id="3827" w:name="_Toc51776259"/>
      <w:bookmarkStart w:id="3828" w:name="_Toc58515645"/>
      <w:bookmarkStart w:id="3829" w:name="_Toc130560528"/>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3819"/>
      <w:bookmarkEnd w:id="3820"/>
      <w:bookmarkEnd w:id="3821"/>
      <w:bookmarkEnd w:id="3822"/>
      <w:bookmarkEnd w:id="3823"/>
      <w:bookmarkEnd w:id="3824"/>
      <w:bookmarkEnd w:id="3825"/>
      <w:bookmarkEnd w:id="3826"/>
      <w:bookmarkEnd w:id="3827"/>
      <w:bookmarkEnd w:id="3828"/>
      <w:bookmarkEnd w:id="3829"/>
    </w:p>
    <w:p w14:paraId="51B420FB" w14:textId="77777777" w:rsidR="00606A23" w:rsidRDefault="00606A23" w:rsidP="00606A23">
      <w:pPr>
        <w:pStyle w:val="Heading5"/>
        <w:rPr>
          <w:color w:val="000000"/>
        </w:rPr>
      </w:pPr>
      <w:bookmarkStart w:id="3830" w:name="_Toc20132416"/>
      <w:bookmarkStart w:id="3831" w:name="_Toc27473485"/>
      <w:bookmarkStart w:id="3832" w:name="_Toc35956156"/>
      <w:bookmarkStart w:id="3833" w:name="_Toc44492149"/>
      <w:bookmarkStart w:id="3834" w:name="_Toc51690078"/>
      <w:bookmarkStart w:id="3835" w:name="_Toc51750770"/>
      <w:bookmarkStart w:id="3836" w:name="_Toc51775030"/>
      <w:bookmarkStart w:id="3837" w:name="_Toc51775644"/>
      <w:bookmarkStart w:id="3838" w:name="_Toc51776260"/>
      <w:bookmarkStart w:id="3839" w:name="_Toc58515646"/>
      <w:bookmarkStart w:id="3840" w:name="_Toc130560529"/>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3830"/>
      <w:bookmarkEnd w:id="3831"/>
      <w:bookmarkEnd w:id="3832"/>
      <w:bookmarkEnd w:id="3833"/>
      <w:bookmarkEnd w:id="3834"/>
      <w:bookmarkEnd w:id="3835"/>
      <w:bookmarkEnd w:id="3836"/>
      <w:bookmarkEnd w:id="3837"/>
      <w:bookmarkEnd w:id="3838"/>
      <w:bookmarkEnd w:id="3839"/>
      <w:bookmarkEnd w:id="3840"/>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77777777"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77777777" w:rsidR="00606A23" w:rsidRPr="00074BC2" w:rsidRDefault="00606A23" w:rsidP="00606A23">
      <w:pPr>
        <w:pStyle w:val="B10"/>
        <w:rPr>
          <w:lang w:val="fr-FR"/>
        </w:rPr>
      </w:pPr>
      <w:r w:rsidRPr="00074BC2">
        <w:rPr>
          <w:lang w:val="fr-FR"/>
        </w:rPr>
        <w:t>e)</w:t>
      </w:r>
      <w:r w:rsidRPr="00074BC2">
        <w:rPr>
          <w:lang w:val="fr-FR"/>
        </w:rPr>
        <w:tab/>
        <w:t>SM.PduSessionModUeInitReq.</w:t>
      </w:r>
    </w:p>
    <w:p w14:paraId="77B1197F" w14:textId="77777777" w:rsidR="00606A23" w:rsidRPr="00074BC2" w:rsidRDefault="00606A23" w:rsidP="00606A23">
      <w:pPr>
        <w:pStyle w:val="B10"/>
        <w:rPr>
          <w:lang w:val="fr-FR"/>
        </w:rPr>
      </w:pPr>
      <w:r w:rsidRPr="00074BC2">
        <w:rPr>
          <w:lang w:val="fr-FR"/>
        </w:rPr>
        <w:t>f)</w:t>
      </w:r>
      <w:r w:rsidRPr="00074BC2">
        <w:rPr>
          <w:lang w:val="fr-FR"/>
        </w:rPr>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3841" w:name="_Toc20132417"/>
      <w:bookmarkStart w:id="3842" w:name="_Toc27473486"/>
      <w:bookmarkStart w:id="3843" w:name="_Toc35956157"/>
      <w:bookmarkStart w:id="3844" w:name="_Toc44492150"/>
      <w:bookmarkStart w:id="3845" w:name="_Toc51690079"/>
      <w:bookmarkStart w:id="3846" w:name="_Toc51750771"/>
      <w:bookmarkStart w:id="3847" w:name="_Toc51775031"/>
      <w:bookmarkStart w:id="3848" w:name="_Toc51775645"/>
      <w:bookmarkStart w:id="3849" w:name="_Toc51776261"/>
      <w:bookmarkStart w:id="3850" w:name="_Toc58515647"/>
      <w:bookmarkStart w:id="3851" w:name="_Toc13056053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3841"/>
      <w:bookmarkEnd w:id="3842"/>
      <w:bookmarkEnd w:id="3843"/>
      <w:bookmarkEnd w:id="3844"/>
      <w:bookmarkEnd w:id="3845"/>
      <w:bookmarkEnd w:id="3846"/>
      <w:bookmarkEnd w:id="3847"/>
      <w:bookmarkEnd w:id="3848"/>
      <w:bookmarkEnd w:id="3849"/>
      <w:bookmarkEnd w:id="3850"/>
      <w:bookmarkEnd w:id="3851"/>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77777777" w:rsidR="00606A23" w:rsidRDefault="00606A23" w:rsidP="00606A23">
      <w:pPr>
        <w:pStyle w:val="B10"/>
      </w:pPr>
      <w:r>
        <w:t>e)</w:t>
      </w:r>
      <w:r>
        <w:tab/>
        <w:t>SM</w:t>
      </w:r>
      <w:r w:rsidRPr="002E04A2">
        <w:t>.</w:t>
      </w:r>
      <w:r>
        <w:t>PduSessionModUeInitSucc.</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3852" w:name="_Toc20132418"/>
      <w:bookmarkStart w:id="3853" w:name="_Toc27473487"/>
      <w:bookmarkStart w:id="3854" w:name="_Toc35956158"/>
      <w:bookmarkStart w:id="3855" w:name="_Toc44492151"/>
      <w:bookmarkStart w:id="3856" w:name="_Toc51690080"/>
      <w:bookmarkStart w:id="3857" w:name="_Toc51750772"/>
      <w:bookmarkStart w:id="3858" w:name="_Toc51775032"/>
      <w:bookmarkStart w:id="3859" w:name="_Toc51775646"/>
      <w:bookmarkStart w:id="3860" w:name="_Toc51776262"/>
      <w:bookmarkStart w:id="3861" w:name="_Toc58515648"/>
      <w:bookmarkStart w:id="3862" w:name="_Toc13056053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3852"/>
      <w:bookmarkEnd w:id="3853"/>
      <w:bookmarkEnd w:id="3854"/>
      <w:bookmarkEnd w:id="3855"/>
      <w:bookmarkEnd w:id="3856"/>
      <w:bookmarkEnd w:id="3857"/>
      <w:bookmarkEnd w:id="3858"/>
      <w:bookmarkEnd w:id="3859"/>
      <w:bookmarkEnd w:id="3860"/>
      <w:bookmarkEnd w:id="3861"/>
      <w:bookmarkEnd w:id="3862"/>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 xml:space="preserve">Nsmf_PDUSession_UpdateSMContext Response indicating the failed PDU session </w:t>
      </w:r>
      <w:r>
        <w:rPr>
          <w:lang w:eastAsia="zh-CN"/>
        </w:rPr>
        <w:lastRenderedPageBreak/>
        <w:t>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3863" w:name="_Toc20132419"/>
      <w:bookmarkStart w:id="3864" w:name="_Toc27473488"/>
      <w:bookmarkStart w:id="3865" w:name="_Toc35956159"/>
      <w:bookmarkStart w:id="3866" w:name="_Toc44492152"/>
      <w:bookmarkStart w:id="3867" w:name="_Toc51690081"/>
      <w:bookmarkStart w:id="3868" w:name="_Toc51750773"/>
      <w:bookmarkStart w:id="3869" w:name="_Toc51775033"/>
      <w:bookmarkStart w:id="3870" w:name="_Toc51775647"/>
      <w:bookmarkStart w:id="3871" w:name="_Toc51776263"/>
      <w:bookmarkStart w:id="3872" w:name="_Toc58515649"/>
      <w:bookmarkStart w:id="3873" w:name="_Toc13056053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3863"/>
      <w:bookmarkEnd w:id="3864"/>
      <w:bookmarkEnd w:id="3865"/>
      <w:bookmarkEnd w:id="3866"/>
      <w:bookmarkEnd w:id="3867"/>
      <w:bookmarkEnd w:id="3868"/>
      <w:bookmarkEnd w:id="3869"/>
      <w:bookmarkEnd w:id="3870"/>
      <w:bookmarkEnd w:id="3871"/>
      <w:bookmarkEnd w:id="3872"/>
      <w:bookmarkEnd w:id="3873"/>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3874" w:name="_Toc20132420"/>
      <w:bookmarkStart w:id="3875" w:name="_Toc27473489"/>
      <w:bookmarkStart w:id="3876" w:name="_Toc35956160"/>
      <w:bookmarkStart w:id="3877" w:name="_Toc44492153"/>
      <w:bookmarkStart w:id="3878" w:name="_Toc51690082"/>
      <w:bookmarkStart w:id="3879" w:name="_Toc51750774"/>
      <w:bookmarkStart w:id="3880" w:name="_Toc51775034"/>
      <w:bookmarkStart w:id="3881" w:name="_Toc51775648"/>
      <w:bookmarkStart w:id="3882" w:name="_Toc51776264"/>
      <w:bookmarkStart w:id="3883" w:name="_Toc58515650"/>
      <w:bookmarkStart w:id="3884" w:name="_Toc13056053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3874"/>
      <w:bookmarkEnd w:id="3875"/>
      <w:bookmarkEnd w:id="3876"/>
      <w:bookmarkEnd w:id="3877"/>
      <w:bookmarkEnd w:id="3878"/>
      <w:bookmarkEnd w:id="3879"/>
      <w:bookmarkEnd w:id="3880"/>
      <w:bookmarkEnd w:id="3881"/>
      <w:bookmarkEnd w:id="3882"/>
      <w:bookmarkEnd w:id="3883"/>
      <w:bookmarkEnd w:id="3884"/>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3885" w:name="_Toc20132421"/>
      <w:bookmarkStart w:id="3886" w:name="_Toc27473490"/>
      <w:bookmarkStart w:id="3887" w:name="_Toc35956161"/>
      <w:bookmarkStart w:id="3888" w:name="_Toc44492154"/>
      <w:bookmarkStart w:id="3889" w:name="_Toc51690083"/>
      <w:bookmarkStart w:id="3890" w:name="_Toc51750775"/>
      <w:bookmarkStart w:id="3891" w:name="_Toc51775035"/>
      <w:bookmarkStart w:id="3892" w:name="_Toc51775649"/>
      <w:bookmarkStart w:id="3893" w:name="_Toc51776265"/>
      <w:bookmarkStart w:id="3894" w:name="_Toc58515651"/>
      <w:bookmarkStart w:id="3895" w:name="_Toc13056053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3885"/>
      <w:bookmarkEnd w:id="3886"/>
      <w:bookmarkEnd w:id="3887"/>
      <w:bookmarkEnd w:id="3888"/>
      <w:bookmarkEnd w:id="3889"/>
      <w:bookmarkEnd w:id="3890"/>
      <w:bookmarkEnd w:id="3891"/>
      <w:bookmarkEnd w:id="3892"/>
      <w:bookmarkEnd w:id="3893"/>
      <w:bookmarkEnd w:id="3894"/>
      <w:bookmarkEnd w:id="3895"/>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lastRenderedPageBreak/>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3896" w:name="_Toc20132422"/>
      <w:bookmarkStart w:id="3897" w:name="_Toc27473491"/>
      <w:bookmarkStart w:id="3898" w:name="_Toc35956162"/>
      <w:bookmarkStart w:id="3899" w:name="_Toc44492155"/>
      <w:bookmarkStart w:id="3900" w:name="_Toc51690084"/>
      <w:bookmarkStart w:id="3901" w:name="_Toc51750776"/>
      <w:bookmarkStart w:id="3902" w:name="_Toc51775036"/>
      <w:bookmarkStart w:id="3903" w:name="_Toc51775650"/>
      <w:bookmarkStart w:id="3904" w:name="_Toc51776266"/>
      <w:bookmarkStart w:id="3905" w:name="_Toc58515652"/>
      <w:bookmarkStart w:id="3906" w:name="_Toc130560535"/>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3896"/>
      <w:bookmarkEnd w:id="3897"/>
      <w:bookmarkEnd w:id="3898"/>
      <w:bookmarkEnd w:id="3899"/>
      <w:bookmarkEnd w:id="3900"/>
      <w:bookmarkEnd w:id="3901"/>
      <w:bookmarkEnd w:id="3902"/>
      <w:bookmarkEnd w:id="3903"/>
      <w:bookmarkEnd w:id="3904"/>
      <w:bookmarkEnd w:id="3905"/>
      <w:bookmarkEnd w:id="3906"/>
    </w:p>
    <w:p w14:paraId="0272BFD5" w14:textId="77777777" w:rsidR="006645ED" w:rsidRDefault="006645ED" w:rsidP="006645ED">
      <w:pPr>
        <w:pStyle w:val="Heading5"/>
        <w:rPr>
          <w:color w:val="000000"/>
        </w:rPr>
      </w:pPr>
      <w:bookmarkStart w:id="3907" w:name="_Toc20132423"/>
      <w:bookmarkStart w:id="3908" w:name="_Toc27473492"/>
      <w:bookmarkStart w:id="3909" w:name="_Toc35956163"/>
      <w:bookmarkStart w:id="3910" w:name="_Toc44492156"/>
      <w:bookmarkStart w:id="3911" w:name="_Toc51690085"/>
      <w:bookmarkStart w:id="3912" w:name="_Toc51750777"/>
      <w:bookmarkStart w:id="3913" w:name="_Toc51775037"/>
      <w:bookmarkStart w:id="3914" w:name="_Toc51775651"/>
      <w:bookmarkStart w:id="3915" w:name="_Toc51776267"/>
      <w:bookmarkStart w:id="3916" w:name="_Toc58515653"/>
      <w:bookmarkStart w:id="3917" w:name="_Toc13056053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3907"/>
      <w:bookmarkEnd w:id="3908"/>
      <w:bookmarkEnd w:id="3909"/>
      <w:bookmarkEnd w:id="3910"/>
      <w:bookmarkEnd w:id="3911"/>
      <w:bookmarkEnd w:id="3912"/>
      <w:bookmarkEnd w:id="3913"/>
      <w:bookmarkEnd w:id="3914"/>
      <w:bookmarkEnd w:id="3915"/>
      <w:bookmarkEnd w:id="3916"/>
      <w:bookmarkEnd w:id="3917"/>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3918" w:name="_Toc20132424"/>
      <w:bookmarkStart w:id="3919" w:name="_Toc27473493"/>
      <w:bookmarkStart w:id="3920" w:name="_Toc35956164"/>
      <w:bookmarkStart w:id="3921" w:name="_Toc44492157"/>
      <w:bookmarkStart w:id="3922" w:name="_Toc51690086"/>
      <w:bookmarkStart w:id="3923" w:name="_Toc51750778"/>
      <w:bookmarkStart w:id="3924" w:name="_Toc51775038"/>
      <w:bookmarkStart w:id="3925" w:name="_Toc51775652"/>
      <w:bookmarkStart w:id="3926" w:name="_Toc51776268"/>
      <w:bookmarkStart w:id="3927" w:name="_Toc58515654"/>
      <w:bookmarkStart w:id="3928" w:name="_Toc130560537"/>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918"/>
      <w:bookmarkEnd w:id="3919"/>
      <w:bookmarkEnd w:id="3920"/>
      <w:bookmarkEnd w:id="3921"/>
      <w:bookmarkEnd w:id="3922"/>
      <w:bookmarkEnd w:id="3923"/>
      <w:bookmarkEnd w:id="3924"/>
      <w:bookmarkEnd w:id="3925"/>
      <w:bookmarkEnd w:id="3926"/>
      <w:bookmarkEnd w:id="3927"/>
      <w:bookmarkEnd w:id="3928"/>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lastRenderedPageBreak/>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3929" w:name="_Toc20132425"/>
      <w:bookmarkStart w:id="3930" w:name="_Toc27473494"/>
      <w:bookmarkStart w:id="3931" w:name="_Toc35956165"/>
      <w:bookmarkStart w:id="3932" w:name="_Toc44492158"/>
      <w:bookmarkStart w:id="3933" w:name="_Toc51690087"/>
      <w:bookmarkStart w:id="3934" w:name="_Toc51750779"/>
      <w:bookmarkStart w:id="3935" w:name="_Toc51775039"/>
      <w:bookmarkStart w:id="3936" w:name="_Toc51775653"/>
      <w:bookmarkStart w:id="3937" w:name="_Toc51776269"/>
      <w:bookmarkStart w:id="3938" w:name="_Toc58515655"/>
      <w:bookmarkStart w:id="3939" w:name="_Toc130560538"/>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3929"/>
      <w:bookmarkEnd w:id="3930"/>
      <w:bookmarkEnd w:id="3931"/>
      <w:bookmarkEnd w:id="3932"/>
      <w:bookmarkEnd w:id="3933"/>
      <w:bookmarkEnd w:id="3934"/>
      <w:bookmarkEnd w:id="3935"/>
      <w:bookmarkEnd w:id="3936"/>
      <w:bookmarkEnd w:id="3937"/>
      <w:bookmarkEnd w:id="3938"/>
      <w:bookmarkEnd w:id="3939"/>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3940" w:name="_Toc20132426"/>
      <w:bookmarkStart w:id="3941" w:name="_Toc27473495"/>
      <w:bookmarkStart w:id="3942" w:name="_Toc35956166"/>
      <w:bookmarkStart w:id="3943" w:name="_Toc44492159"/>
      <w:bookmarkStart w:id="3944" w:name="_Toc51690088"/>
      <w:bookmarkStart w:id="3945" w:name="_Toc51750780"/>
      <w:bookmarkStart w:id="3946" w:name="_Toc51775040"/>
      <w:bookmarkStart w:id="3947" w:name="_Toc51775654"/>
      <w:bookmarkStart w:id="3948" w:name="_Toc51776270"/>
      <w:bookmarkStart w:id="3949" w:name="_Toc58515656"/>
      <w:bookmarkStart w:id="3950" w:name="_Toc130560539"/>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3940"/>
      <w:bookmarkEnd w:id="3941"/>
      <w:bookmarkEnd w:id="3942"/>
      <w:bookmarkEnd w:id="3943"/>
      <w:bookmarkEnd w:id="3944"/>
      <w:bookmarkEnd w:id="3945"/>
      <w:bookmarkEnd w:id="3946"/>
      <w:bookmarkEnd w:id="3947"/>
      <w:bookmarkEnd w:id="3948"/>
      <w:bookmarkEnd w:id="3949"/>
      <w:bookmarkEnd w:id="3950"/>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lastRenderedPageBreak/>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3951" w:name="_Toc20132427"/>
      <w:bookmarkStart w:id="3952" w:name="_Toc27473496"/>
      <w:bookmarkStart w:id="3953" w:name="_Toc35956167"/>
      <w:bookmarkStart w:id="3954" w:name="_Toc44492160"/>
      <w:bookmarkStart w:id="3955" w:name="_Toc51690089"/>
      <w:bookmarkStart w:id="3956" w:name="_Toc51750781"/>
      <w:bookmarkStart w:id="3957" w:name="_Toc51775041"/>
      <w:bookmarkStart w:id="3958" w:name="_Toc51775655"/>
      <w:bookmarkStart w:id="3959" w:name="_Toc51776271"/>
      <w:bookmarkStart w:id="3960" w:name="_Toc58515657"/>
      <w:bookmarkStart w:id="3961" w:name="_Toc130560540"/>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3951"/>
      <w:bookmarkEnd w:id="3952"/>
      <w:bookmarkEnd w:id="3953"/>
      <w:bookmarkEnd w:id="3954"/>
      <w:bookmarkEnd w:id="3955"/>
      <w:bookmarkEnd w:id="3956"/>
      <w:bookmarkEnd w:id="3957"/>
      <w:bookmarkEnd w:id="3958"/>
      <w:bookmarkEnd w:id="3959"/>
      <w:bookmarkEnd w:id="3960"/>
      <w:bookmarkEnd w:id="3961"/>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3962" w:name="_Toc20132428"/>
      <w:bookmarkStart w:id="3963" w:name="_Toc27473497"/>
      <w:bookmarkStart w:id="3964" w:name="_Toc35956168"/>
      <w:bookmarkStart w:id="3965" w:name="_Toc44492161"/>
      <w:bookmarkStart w:id="3966" w:name="_Toc51690090"/>
      <w:bookmarkStart w:id="3967" w:name="_Toc51750782"/>
      <w:bookmarkStart w:id="3968" w:name="_Toc51775042"/>
      <w:bookmarkStart w:id="3969" w:name="_Toc51775656"/>
      <w:bookmarkStart w:id="3970" w:name="_Toc51776272"/>
      <w:bookmarkStart w:id="3971" w:name="_Toc58515658"/>
      <w:bookmarkStart w:id="3972" w:name="_Toc130560541"/>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3962"/>
      <w:bookmarkEnd w:id="3963"/>
      <w:bookmarkEnd w:id="3964"/>
      <w:bookmarkEnd w:id="3965"/>
      <w:bookmarkEnd w:id="3966"/>
      <w:bookmarkEnd w:id="3967"/>
      <w:bookmarkEnd w:id="3968"/>
      <w:bookmarkEnd w:id="3969"/>
      <w:bookmarkEnd w:id="3970"/>
      <w:bookmarkEnd w:id="3971"/>
      <w:bookmarkEnd w:id="3972"/>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77777777" w:rsidR="001D67EB" w:rsidRDefault="001D67EB" w:rsidP="006C25C1">
      <w:pPr>
        <w:pStyle w:val="B10"/>
      </w:pPr>
      <w:r>
        <w:t>i)</w:t>
      </w:r>
      <w:r>
        <w:tab/>
      </w:r>
      <w:r w:rsidRPr="00640EAD">
        <w:t>One usage of this measurement is for monitoring the max time of registration procedure during the granularity period.</w:t>
      </w:r>
    </w:p>
    <w:p w14:paraId="23D16D19" w14:textId="77777777" w:rsidR="00FA0861" w:rsidRDefault="00FA0861" w:rsidP="00FA0861">
      <w:pPr>
        <w:pStyle w:val="Heading3"/>
      </w:pPr>
      <w:bookmarkStart w:id="3973" w:name="_Toc20132429"/>
      <w:bookmarkStart w:id="3974" w:name="_Toc27473498"/>
      <w:bookmarkStart w:id="3975" w:name="_Toc35956169"/>
      <w:bookmarkStart w:id="3976" w:name="_Toc44492162"/>
      <w:bookmarkStart w:id="3977" w:name="_Toc51690091"/>
      <w:bookmarkStart w:id="3978" w:name="_Toc51750783"/>
      <w:bookmarkStart w:id="3979" w:name="_Toc51775043"/>
      <w:bookmarkStart w:id="3980" w:name="_Toc51775657"/>
      <w:bookmarkStart w:id="3981" w:name="_Toc51776273"/>
      <w:bookmarkStart w:id="3982" w:name="_Toc58515659"/>
      <w:bookmarkStart w:id="3983" w:name="_Toc130560542"/>
      <w:r w:rsidRPr="00AC22D1">
        <w:lastRenderedPageBreak/>
        <w:t>5.</w:t>
      </w:r>
      <w:r>
        <w:t>3</w:t>
      </w:r>
      <w:r w:rsidRPr="00AC22D1">
        <w:t>.</w:t>
      </w:r>
      <w:r>
        <w:rPr>
          <w:lang w:eastAsia="zh-CN"/>
        </w:rPr>
        <w:t>2</w:t>
      </w:r>
      <w:r>
        <w:rPr>
          <w:lang w:eastAsia="zh-CN"/>
        </w:rPr>
        <w:tab/>
        <w:t>QoS flow monitoring</w:t>
      </w:r>
      <w:bookmarkEnd w:id="3973"/>
      <w:bookmarkEnd w:id="3974"/>
      <w:bookmarkEnd w:id="3975"/>
      <w:bookmarkEnd w:id="3976"/>
      <w:bookmarkEnd w:id="3977"/>
      <w:bookmarkEnd w:id="3978"/>
      <w:bookmarkEnd w:id="3979"/>
      <w:bookmarkEnd w:id="3980"/>
      <w:bookmarkEnd w:id="3981"/>
      <w:bookmarkEnd w:id="3982"/>
      <w:bookmarkEnd w:id="3983"/>
    </w:p>
    <w:p w14:paraId="3453117A" w14:textId="77777777" w:rsidR="00FA0861" w:rsidRDefault="00FA0861" w:rsidP="00FA0861">
      <w:pPr>
        <w:pStyle w:val="Heading4"/>
        <w:rPr>
          <w:color w:val="000000"/>
        </w:rPr>
      </w:pPr>
      <w:bookmarkStart w:id="3984" w:name="_Toc20132430"/>
      <w:bookmarkStart w:id="3985" w:name="_Toc27473499"/>
      <w:bookmarkStart w:id="3986" w:name="_Toc35956170"/>
      <w:bookmarkStart w:id="3987" w:name="_Toc44492163"/>
      <w:bookmarkStart w:id="3988" w:name="_Toc51690092"/>
      <w:bookmarkStart w:id="3989" w:name="_Toc51750784"/>
      <w:bookmarkStart w:id="3990" w:name="_Toc51775044"/>
      <w:bookmarkStart w:id="3991" w:name="_Toc51775658"/>
      <w:bookmarkStart w:id="3992" w:name="_Toc51776274"/>
      <w:bookmarkStart w:id="3993" w:name="_Toc58515660"/>
      <w:bookmarkStart w:id="3994" w:name="_Toc130560543"/>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3984"/>
      <w:bookmarkEnd w:id="3985"/>
      <w:bookmarkEnd w:id="3986"/>
      <w:bookmarkEnd w:id="3987"/>
      <w:bookmarkEnd w:id="3988"/>
      <w:bookmarkEnd w:id="3989"/>
      <w:bookmarkEnd w:id="3990"/>
      <w:bookmarkEnd w:id="3991"/>
      <w:bookmarkEnd w:id="3992"/>
      <w:bookmarkEnd w:id="3993"/>
      <w:bookmarkEnd w:id="3994"/>
    </w:p>
    <w:p w14:paraId="71D25467" w14:textId="77777777" w:rsidR="00FA0861" w:rsidRDefault="00FA0861" w:rsidP="00FA0861">
      <w:pPr>
        <w:pStyle w:val="Heading5"/>
        <w:rPr>
          <w:color w:val="000000"/>
        </w:rPr>
      </w:pPr>
      <w:bookmarkStart w:id="3995" w:name="_Toc20132431"/>
      <w:bookmarkStart w:id="3996" w:name="_Toc27473500"/>
      <w:bookmarkStart w:id="3997" w:name="_Toc35956171"/>
      <w:bookmarkStart w:id="3998" w:name="_Toc44492164"/>
      <w:bookmarkStart w:id="3999" w:name="_Toc51690093"/>
      <w:bookmarkStart w:id="4000" w:name="_Toc51750785"/>
      <w:bookmarkStart w:id="4001" w:name="_Toc51775045"/>
      <w:bookmarkStart w:id="4002" w:name="_Toc51775659"/>
      <w:bookmarkStart w:id="4003" w:name="_Toc51776275"/>
      <w:bookmarkStart w:id="4004" w:name="_Toc58515661"/>
      <w:bookmarkStart w:id="4005" w:name="_Toc130560544"/>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3995"/>
      <w:bookmarkEnd w:id="3996"/>
      <w:bookmarkEnd w:id="3997"/>
      <w:bookmarkEnd w:id="3998"/>
      <w:bookmarkEnd w:id="3999"/>
      <w:bookmarkEnd w:id="4000"/>
      <w:bookmarkEnd w:id="4001"/>
      <w:bookmarkEnd w:id="4002"/>
      <w:bookmarkEnd w:id="4003"/>
      <w:bookmarkEnd w:id="4004"/>
      <w:bookmarkEnd w:id="4005"/>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4006" w:name="_Toc20132432"/>
      <w:bookmarkStart w:id="4007" w:name="_Toc27473501"/>
      <w:bookmarkStart w:id="4008" w:name="_Toc35956172"/>
      <w:bookmarkStart w:id="4009" w:name="_Toc44492165"/>
      <w:bookmarkStart w:id="4010" w:name="_Toc51690094"/>
      <w:bookmarkStart w:id="4011" w:name="_Toc51750786"/>
      <w:bookmarkStart w:id="4012" w:name="_Toc51775046"/>
      <w:bookmarkStart w:id="4013" w:name="_Toc51775660"/>
      <w:bookmarkStart w:id="4014" w:name="_Toc51776276"/>
      <w:bookmarkStart w:id="4015" w:name="_Toc58515662"/>
      <w:bookmarkStart w:id="4016" w:name="_Toc130560545"/>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4006"/>
      <w:bookmarkEnd w:id="4007"/>
      <w:bookmarkEnd w:id="4008"/>
      <w:bookmarkEnd w:id="4009"/>
      <w:bookmarkEnd w:id="4010"/>
      <w:bookmarkEnd w:id="4011"/>
      <w:bookmarkEnd w:id="4012"/>
      <w:bookmarkEnd w:id="4013"/>
      <w:bookmarkEnd w:id="4014"/>
      <w:bookmarkEnd w:id="4015"/>
      <w:bookmarkEnd w:id="4016"/>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4017" w:name="_Toc20132433"/>
      <w:bookmarkStart w:id="4018" w:name="_Toc27473502"/>
      <w:bookmarkStart w:id="4019" w:name="_Toc35956173"/>
      <w:bookmarkStart w:id="4020" w:name="_Toc44492166"/>
      <w:bookmarkStart w:id="4021" w:name="_Toc51690095"/>
      <w:bookmarkStart w:id="4022" w:name="_Toc51750787"/>
      <w:bookmarkStart w:id="4023" w:name="_Toc51775047"/>
      <w:bookmarkStart w:id="4024" w:name="_Toc51775661"/>
      <w:bookmarkStart w:id="4025" w:name="_Toc51776277"/>
      <w:bookmarkStart w:id="4026" w:name="_Toc58515663"/>
      <w:bookmarkStart w:id="4027" w:name="_Toc130560546"/>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4017"/>
      <w:bookmarkEnd w:id="4018"/>
      <w:bookmarkEnd w:id="4019"/>
      <w:bookmarkEnd w:id="4020"/>
      <w:bookmarkEnd w:id="4021"/>
      <w:bookmarkEnd w:id="4022"/>
      <w:bookmarkEnd w:id="4023"/>
      <w:bookmarkEnd w:id="4024"/>
      <w:bookmarkEnd w:id="4025"/>
      <w:bookmarkEnd w:id="4026"/>
      <w:bookmarkEnd w:id="4027"/>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lastRenderedPageBreak/>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4028" w:name="_Toc20132434"/>
      <w:bookmarkStart w:id="4029" w:name="_Toc27473503"/>
      <w:bookmarkStart w:id="4030" w:name="_Toc35956174"/>
      <w:bookmarkStart w:id="4031" w:name="_Toc44492167"/>
      <w:bookmarkStart w:id="4032" w:name="_Toc51690096"/>
      <w:bookmarkStart w:id="4033" w:name="_Toc51750788"/>
      <w:bookmarkStart w:id="4034" w:name="_Toc51775048"/>
      <w:bookmarkStart w:id="4035" w:name="_Toc51775662"/>
      <w:bookmarkStart w:id="4036" w:name="_Toc51776278"/>
      <w:bookmarkStart w:id="4037" w:name="_Toc58515664"/>
      <w:bookmarkStart w:id="4038" w:name="_Toc130560547"/>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4028"/>
      <w:bookmarkEnd w:id="4029"/>
      <w:bookmarkEnd w:id="4030"/>
      <w:bookmarkEnd w:id="4031"/>
      <w:bookmarkEnd w:id="4032"/>
      <w:bookmarkEnd w:id="4033"/>
      <w:bookmarkEnd w:id="4034"/>
      <w:bookmarkEnd w:id="4035"/>
      <w:bookmarkEnd w:id="4036"/>
      <w:bookmarkEnd w:id="4037"/>
      <w:bookmarkEnd w:id="4038"/>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4039" w:name="_Toc20132435"/>
      <w:bookmarkStart w:id="4040" w:name="_Toc27473504"/>
      <w:bookmarkStart w:id="4041" w:name="_Toc35956175"/>
      <w:bookmarkStart w:id="4042" w:name="_Toc44492168"/>
      <w:bookmarkStart w:id="4043" w:name="_Toc51690097"/>
      <w:bookmarkStart w:id="4044" w:name="_Toc51750789"/>
      <w:bookmarkStart w:id="4045" w:name="_Toc51775049"/>
      <w:bookmarkStart w:id="4046" w:name="_Toc51775663"/>
      <w:bookmarkStart w:id="4047" w:name="_Toc51776279"/>
      <w:bookmarkStart w:id="4048" w:name="_Toc58515665"/>
      <w:bookmarkStart w:id="4049" w:name="_Toc130560548"/>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4039"/>
      <w:bookmarkEnd w:id="4040"/>
      <w:bookmarkEnd w:id="4041"/>
      <w:bookmarkEnd w:id="4042"/>
      <w:bookmarkEnd w:id="4043"/>
      <w:bookmarkEnd w:id="4044"/>
      <w:bookmarkEnd w:id="4045"/>
      <w:bookmarkEnd w:id="4046"/>
      <w:bookmarkEnd w:id="4047"/>
      <w:bookmarkEnd w:id="4048"/>
      <w:bookmarkEnd w:id="4049"/>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lastRenderedPageBreak/>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4050" w:name="_Toc20132436"/>
      <w:bookmarkStart w:id="4051" w:name="_Toc27473505"/>
      <w:bookmarkStart w:id="4052" w:name="_Toc35956176"/>
      <w:bookmarkStart w:id="4053" w:name="_Toc44492169"/>
      <w:bookmarkStart w:id="4054" w:name="_Toc51690098"/>
      <w:bookmarkStart w:id="4055" w:name="_Toc51750790"/>
      <w:bookmarkStart w:id="4056" w:name="_Toc51775050"/>
      <w:bookmarkStart w:id="4057" w:name="_Toc51775664"/>
      <w:bookmarkStart w:id="4058" w:name="_Toc51776280"/>
      <w:bookmarkStart w:id="4059" w:name="_Toc58515666"/>
      <w:bookmarkStart w:id="4060" w:name="_Toc130560549"/>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4050"/>
      <w:bookmarkEnd w:id="4051"/>
      <w:bookmarkEnd w:id="4052"/>
      <w:bookmarkEnd w:id="4053"/>
      <w:bookmarkEnd w:id="4054"/>
      <w:bookmarkEnd w:id="4055"/>
      <w:bookmarkEnd w:id="4056"/>
      <w:bookmarkEnd w:id="4057"/>
      <w:bookmarkEnd w:id="4058"/>
      <w:bookmarkEnd w:id="4059"/>
      <w:bookmarkEnd w:id="4060"/>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4061" w:name="_Toc20132437"/>
      <w:bookmarkStart w:id="4062" w:name="_Toc27473506"/>
      <w:bookmarkStart w:id="4063" w:name="_Toc35956177"/>
      <w:bookmarkStart w:id="4064" w:name="_Toc44492170"/>
      <w:bookmarkStart w:id="4065" w:name="_Toc51690099"/>
      <w:bookmarkStart w:id="4066" w:name="_Toc51750791"/>
      <w:bookmarkStart w:id="4067" w:name="_Toc51775051"/>
      <w:bookmarkStart w:id="4068" w:name="_Toc51775665"/>
      <w:bookmarkStart w:id="4069" w:name="_Toc51776281"/>
      <w:bookmarkStart w:id="4070" w:name="_Toc58515667"/>
      <w:bookmarkStart w:id="4071" w:name="_Toc130560550"/>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4061"/>
      <w:bookmarkEnd w:id="4062"/>
      <w:bookmarkEnd w:id="4063"/>
      <w:bookmarkEnd w:id="4064"/>
      <w:bookmarkEnd w:id="4065"/>
      <w:bookmarkEnd w:id="4066"/>
      <w:bookmarkEnd w:id="4067"/>
      <w:bookmarkEnd w:id="4068"/>
      <w:bookmarkEnd w:id="4069"/>
      <w:bookmarkEnd w:id="4070"/>
      <w:bookmarkEnd w:id="4071"/>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4072" w:name="_Toc20132438"/>
      <w:bookmarkStart w:id="4073" w:name="_Toc27473507"/>
      <w:bookmarkStart w:id="4074" w:name="_Toc35956178"/>
      <w:bookmarkStart w:id="4075" w:name="_Toc44492171"/>
      <w:bookmarkStart w:id="4076" w:name="_Toc51690100"/>
      <w:bookmarkStart w:id="4077" w:name="_Toc51750792"/>
      <w:bookmarkStart w:id="4078" w:name="_Toc51775052"/>
      <w:bookmarkStart w:id="4079" w:name="_Toc51775666"/>
      <w:bookmarkStart w:id="4080" w:name="_Toc51776282"/>
      <w:bookmarkStart w:id="4081" w:name="_Toc58515668"/>
      <w:bookmarkStart w:id="4082" w:name="_Toc13056055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4072"/>
      <w:bookmarkEnd w:id="4073"/>
      <w:bookmarkEnd w:id="4074"/>
      <w:bookmarkEnd w:id="4075"/>
      <w:bookmarkEnd w:id="4076"/>
      <w:bookmarkEnd w:id="4077"/>
      <w:bookmarkEnd w:id="4078"/>
      <w:bookmarkEnd w:id="4079"/>
      <w:bookmarkEnd w:id="4080"/>
      <w:bookmarkEnd w:id="4081"/>
      <w:bookmarkEnd w:id="4082"/>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lastRenderedPageBreak/>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4083" w:name="_Toc20132439"/>
      <w:bookmarkStart w:id="4084" w:name="_Toc27473508"/>
      <w:bookmarkStart w:id="4085" w:name="_Toc35956179"/>
      <w:bookmarkStart w:id="4086" w:name="_Toc44492172"/>
      <w:bookmarkStart w:id="4087" w:name="_Toc51690101"/>
      <w:bookmarkStart w:id="4088" w:name="_Toc51750793"/>
      <w:bookmarkStart w:id="4089" w:name="_Toc51775053"/>
      <w:bookmarkStart w:id="4090" w:name="_Toc51775667"/>
      <w:bookmarkStart w:id="4091" w:name="_Toc51776283"/>
      <w:bookmarkStart w:id="4092" w:name="_Toc58515669"/>
      <w:bookmarkStart w:id="4093" w:name="_Toc130560552"/>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4083"/>
      <w:bookmarkEnd w:id="4084"/>
      <w:bookmarkEnd w:id="4085"/>
      <w:bookmarkEnd w:id="4086"/>
      <w:bookmarkEnd w:id="4087"/>
      <w:bookmarkEnd w:id="4088"/>
      <w:bookmarkEnd w:id="4089"/>
      <w:bookmarkEnd w:id="4090"/>
      <w:bookmarkEnd w:id="4091"/>
      <w:bookmarkEnd w:id="4092"/>
      <w:bookmarkEnd w:id="4093"/>
    </w:p>
    <w:p w14:paraId="6946D626" w14:textId="77777777" w:rsidR="00D16D5B" w:rsidRPr="00F65E15" w:rsidRDefault="00D16D5B" w:rsidP="00CC779D">
      <w:pPr>
        <w:pStyle w:val="Heading4"/>
      </w:pPr>
      <w:bookmarkStart w:id="4094" w:name="_Toc20132440"/>
      <w:bookmarkStart w:id="4095" w:name="_Toc27473509"/>
      <w:bookmarkStart w:id="4096" w:name="_Toc35956180"/>
      <w:bookmarkStart w:id="4097" w:name="_Toc44492173"/>
      <w:bookmarkStart w:id="4098" w:name="_Toc51690102"/>
      <w:bookmarkStart w:id="4099" w:name="_Toc51750794"/>
      <w:bookmarkStart w:id="4100" w:name="_Toc51775054"/>
      <w:bookmarkStart w:id="4101" w:name="_Toc51775668"/>
      <w:bookmarkStart w:id="4102" w:name="_Toc51776284"/>
      <w:bookmarkStart w:id="4103" w:name="_Toc58515670"/>
      <w:bookmarkStart w:id="4104" w:name="_Toc130560553"/>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4094"/>
      <w:bookmarkEnd w:id="4095"/>
      <w:bookmarkEnd w:id="4096"/>
      <w:bookmarkEnd w:id="4097"/>
      <w:bookmarkEnd w:id="4098"/>
      <w:bookmarkEnd w:id="4099"/>
      <w:bookmarkEnd w:id="4100"/>
      <w:bookmarkEnd w:id="4101"/>
      <w:bookmarkEnd w:id="4102"/>
      <w:bookmarkEnd w:id="4103"/>
      <w:bookmarkEnd w:id="4104"/>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4105" w:name="_Toc20132441"/>
      <w:bookmarkStart w:id="4106" w:name="_Toc27473510"/>
      <w:bookmarkStart w:id="4107" w:name="_Toc35956181"/>
      <w:bookmarkStart w:id="4108" w:name="_Toc44492174"/>
      <w:bookmarkStart w:id="4109" w:name="_Toc51690103"/>
      <w:bookmarkStart w:id="4110" w:name="_Toc51750795"/>
      <w:bookmarkStart w:id="4111" w:name="_Toc51775055"/>
      <w:bookmarkStart w:id="4112" w:name="_Toc51775669"/>
      <w:bookmarkStart w:id="4113" w:name="_Toc51776285"/>
      <w:bookmarkStart w:id="4114" w:name="_Toc58515671"/>
      <w:bookmarkStart w:id="4115" w:name="_Toc130560554"/>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4105"/>
      <w:bookmarkEnd w:id="4106"/>
      <w:bookmarkEnd w:id="4107"/>
      <w:bookmarkEnd w:id="4108"/>
      <w:bookmarkEnd w:id="4109"/>
      <w:bookmarkEnd w:id="4110"/>
      <w:bookmarkEnd w:id="4111"/>
      <w:bookmarkEnd w:id="4112"/>
      <w:bookmarkEnd w:id="4113"/>
      <w:bookmarkEnd w:id="4114"/>
      <w:bookmarkEnd w:id="4115"/>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4116" w:name="_Toc20132442"/>
      <w:bookmarkStart w:id="4117" w:name="_Toc27473511"/>
      <w:bookmarkStart w:id="4118" w:name="_Toc35956182"/>
      <w:bookmarkStart w:id="4119" w:name="_Toc44492175"/>
      <w:bookmarkStart w:id="4120" w:name="_Toc51690104"/>
      <w:bookmarkStart w:id="4121" w:name="_Toc51750796"/>
      <w:bookmarkStart w:id="4122" w:name="_Toc51775056"/>
      <w:bookmarkStart w:id="4123" w:name="_Toc51775670"/>
      <w:bookmarkStart w:id="4124" w:name="_Toc51776286"/>
      <w:bookmarkStart w:id="4125" w:name="_Toc58515672"/>
      <w:bookmarkStart w:id="4126" w:name="_Toc130560555"/>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4116"/>
      <w:bookmarkEnd w:id="4117"/>
      <w:bookmarkEnd w:id="4118"/>
      <w:bookmarkEnd w:id="4119"/>
      <w:bookmarkEnd w:id="4120"/>
      <w:bookmarkEnd w:id="4121"/>
      <w:bookmarkEnd w:id="4122"/>
      <w:bookmarkEnd w:id="4123"/>
      <w:bookmarkEnd w:id="4124"/>
      <w:bookmarkEnd w:id="4125"/>
      <w:bookmarkEnd w:id="4126"/>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lastRenderedPageBreak/>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4127" w:name="_Toc20132443"/>
      <w:bookmarkStart w:id="4128" w:name="_Toc27473512"/>
      <w:bookmarkStart w:id="4129" w:name="_Toc35956183"/>
      <w:bookmarkStart w:id="4130" w:name="_Toc44492176"/>
      <w:bookmarkStart w:id="4131" w:name="_Toc51690105"/>
      <w:bookmarkStart w:id="4132" w:name="_Toc51750797"/>
      <w:bookmarkStart w:id="4133" w:name="_Toc51775057"/>
      <w:bookmarkStart w:id="4134" w:name="_Toc51775671"/>
      <w:bookmarkStart w:id="4135" w:name="_Toc51776287"/>
      <w:bookmarkStart w:id="4136" w:name="_Toc58515673"/>
      <w:bookmarkStart w:id="4137" w:name="_Toc130560556"/>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4127"/>
      <w:bookmarkEnd w:id="4128"/>
      <w:bookmarkEnd w:id="4129"/>
      <w:bookmarkEnd w:id="4130"/>
      <w:bookmarkEnd w:id="4131"/>
      <w:bookmarkEnd w:id="4132"/>
      <w:bookmarkEnd w:id="4133"/>
      <w:bookmarkEnd w:id="4134"/>
      <w:bookmarkEnd w:id="4135"/>
      <w:bookmarkEnd w:id="4136"/>
      <w:bookmarkEnd w:id="4137"/>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48C2C0EA" w14:textId="77777777" w:rsidR="00606A23" w:rsidRPr="00D82F56" w:rsidRDefault="00606A23" w:rsidP="00CF5F9E">
      <w:pPr>
        <w:pStyle w:val="B10"/>
        <w:rPr>
          <w:lang w:eastAsia="zh-CN"/>
        </w:rPr>
      </w:pPr>
    </w:p>
    <w:p w14:paraId="726FB196" w14:textId="77777777" w:rsidR="002C5A2D" w:rsidRPr="006534CE" w:rsidRDefault="008778F2" w:rsidP="00AC22D1">
      <w:pPr>
        <w:pStyle w:val="Heading2"/>
      </w:pPr>
      <w:bookmarkStart w:id="4138" w:name="_Toc20132444"/>
      <w:bookmarkStart w:id="4139" w:name="_Toc27473513"/>
      <w:bookmarkStart w:id="4140" w:name="_Toc35956184"/>
      <w:bookmarkStart w:id="4141" w:name="_Toc44492177"/>
      <w:bookmarkStart w:id="4142" w:name="_Toc51690106"/>
      <w:bookmarkStart w:id="4143" w:name="_Toc51750798"/>
      <w:bookmarkStart w:id="4144" w:name="_Toc51775058"/>
      <w:bookmarkStart w:id="4145" w:name="_Toc51775672"/>
      <w:bookmarkStart w:id="4146" w:name="_Toc51776288"/>
      <w:bookmarkStart w:id="4147" w:name="_Toc58515674"/>
      <w:bookmarkStart w:id="4148" w:name="_Toc130560557"/>
      <w:r w:rsidRPr="006534CE">
        <w:t>5.4</w:t>
      </w:r>
      <w:r w:rsidR="002C5A2D" w:rsidRPr="006534CE">
        <w:tab/>
      </w:r>
      <w:r w:rsidR="002C5A2D" w:rsidRPr="006534CE">
        <w:rPr>
          <w:color w:val="000000"/>
        </w:rPr>
        <w:t>Performance</w:t>
      </w:r>
      <w:r w:rsidR="002C5A2D" w:rsidRPr="006534CE">
        <w:t xml:space="preserve"> measurements for UPF</w:t>
      </w:r>
      <w:bookmarkEnd w:id="4138"/>
      <w:bookmarkEnd w:id="4139"/>
      <w:bookmarkEnd w:id="4140"/>
      <w:bookmarkEnd w:id="4141"/>
      <w:bookmarkEnd w:id="4142"/>
      <w:bookmarkEnd w:id="4143"/>
      <w:bookmarkEnd w:id="4144"/>
      <w:bookmarkEnd w:id="4145"/>
      <w:bookmarkEnd w:id="4146"/>
      <w:bookmarkEnd w:id="4147"/>
      <w:bookmarkEnd w:id="4148"/>
    </w:p>
    <w:p w14:paraId="41FCCCDD" w14:textId="77777777" w:rsidR="002C5A2D" w:rsidRPr="006534CE" w:rsidRDefault="008778F2" w:rsidP="00AC22D1">
      <w:pPr>
        <w:pStyle w:val="Heading3"/>
      </w:pPr>
      <w:bookmarkStart w:id="4149" w:name="_Toc20132445"/>
      <w:bookmarkStart w:id="4150" w:name="_Toc27473514"/>
      <w:bookmarkStart w:id="4151" w:name="_Toc35956185"/>
      <w:bookmarkStart w:id="4152" w:name="_Toc44492178"/>
      <w:bookmarkStart w:id="4153" w:name="_Toc51690107"/>
      <w:bookmarkStart w:id="4154" w:name="_Toc51750799"/>
      <w:bookmarkStart w:id="4155" w:name="_Toc51775059"/>
      <w:bookmarkStart w:id="4156" w:name="_Toc51775673"/>
      <w:bookmarkStart w:id="4157" w:name="_Toc51776289"/>
      <w:bookmarkStart w:id="4158" w:name="_Toc58515675"/>
      <w:bookmarkStart w:id="4159" w:name="_Toc130560558"/>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4149"/>
      <w:bookmarkEnd w:id="4150"/>
      <w:bookmarkEnd w:id="4151"/>
      <w:bookmarkEnd w:id="4152"/>
      <w:bookmarkEnd w:id="4153"/>
      <w:bookmarkEnd w:id="4154"/>
      <w:bookmarkEnd w:id="4155"/>
      <w:bookmarkEnd w:id="4156"/>
      <w:bookmarkEnd w:id="4157"/>
      <w:bookmarkEnd w:id="4158"/>
      <w:bookmarkEnd w:id="4159"/>
    </w:p>
    <w:p w14:paraId="1A4C206A" w14:textId="77777777" w:rsidR="002C5A2D" w:rsidRPr="006534CE" w:rsidRDefault="008778F2" w:rsidP="00AC22D1">
      <w:pPr>
        <w:pStyle w:val="Heading4"/>
      </w:pPr>
      <w:bookmarkStart w:id="4160" w:name="_Toc20132446"/>
      <w:bookmarkStart w:id="4161" w:name="_Toc27473515"/>
      <w:bookmarkStart w:id="4162" w:name="_Toc35956186"/>
      <w:bookmarkStart w:id="4163" w:name="_Toc44492179"/>
      <w:bookmarkStart w:id="4164" w:name="_Toc51690108"/>
      <w:bookmarkStart w:id="4165" w:name="_Toc51750800"/>
      <w:bookmarkStart w:id="4166" w:name="_Toc51775060"/>
      <w:bookmarkStart w:id="4167" w:name="_Toc51775674"/>
      <w:bookmarkStart w:id="4168" w:name="_Toc51776290"/>
      <w:bookmarkStart w:id="4169" w:name="_Toc58515676"/>
      <w:bookmarkStart w:id="4170" w:name="_Toc130560559"/>
      <w:r w:rsidRPr="006534CE">
        <w:t>5.4</w:t>
      </w:r>
      <w:r w:rsidR="002C5A2D" w:rsidRPr="006534CE">
        <w:t>.1.1</w:t>
      </w:r>
      <w:r w:rsidR="002C5A2D" w:rsidRPr="006534CE">
        <w:tab/>
      </w:r>
      <w:r w:rsidR="002C5A2D" w:rsidRPr="006534CE">
        <w:rPr>
          <w:lang w:eastAsia="zh-CN"/>
        </w:rPr>
        <w:t>Number of incoming GTP data packets on the N3 interface, from (R)AN to UPF</w:t>
      </w:r>
      <w:bookmarkEnd w:id="4160"/>
      <w:bookmarkEnd w:id="4161"/>
      <w:bookmarkEnd w:id="4162"/>
      <w:bookmarkEnd w:id="4163"/>
      <w:bookmarkEnd w:id="4164"/>
      <w:bookmarkEnd w:id="4165"/>
      <w:bookmarkEnd w:id="4166"/>
      <w:bookmarkEnd w:id="4167"/>
      <w:bookmarkEnd w:id="4168"/>
      <w:bookmarkEnd w:id="4169"/>
      <w:bookmarkEnd w:id="4170"/>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EAA3D92" w14:textId="225CE3CC"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 xml:space="preserve"> single integer value</w:t>
      </w:r>
      <w:r w:rsidR="009D398F">
        <w:t>, the number of measurements is equal to one. If the optional S-NSSAI subcounter measurements are perfomed, the number of measurements is equal to the number of supported S-NSSAIs.</w:t>
      </w:r>
    </w:p>
    <w:p w14:paraId="321E3D20" w14:textId="052C887A" w:rsidR="002C5A2D" w:rsidRPr="006534CE" w:rsidRDefault="002C5A2D" w:rsidP="00221B97">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4171" w:name="_Toc20132447"/>
      <w:bookmarkStart w:id="4172" w:name="_Toc27473516"/>
      <w:bookmarkStart w:id="4173" w:name="_Toc35956187"/>
      <w:bookmarkStart w:id="4174" w:name="_Toc44492180"/>
      <w:bookmarkStart w:id="4175" w:name="_Toc51690109"/>
      <w:bookmarkStart w:id="4176" w:name="_Toc51750801"/>
      <w:bookmarkStart w:id="4177" w:name="_Toc51775061"/>
      <w:bookmarkStart w:id="4178" w:name="_Toc51775675"/>
      <w:bookmarkStart w:id="4179" w:name="_Toc51776291"/>
      <w:bookmarkStart w:id="4180" w:name="_Toc58515677"/>
      <w:bookmarkStart w:id="4181" w:name="_Toc130560560"/>
      <w:r w:rsidRPr="006534CE">
        <w:lastRenderedPageBreak/>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4171"/>
      <w:bookmarkEnd w:id="4172"/>
      <w:bookmarkEnd w:id="4173"/>
      <w:bookmarkEnd w:id="4174"/>
      <w:bookmarkEnd w:id="4175"/>
      <w:bookmarkEnd w:id="4176"/>
      <w:bookmarkEnd w:id="4177"/>
      <w:bookmarkEnd w:id="4178"/>
      <w:bookmarkEnd w:id="4179"/>
      <w:bookmarkEnd w:id="4180"/>
      <w:bookmarkEnd w:id="4181"/>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251D273"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8038BE6" w14:textId="53EEBD86"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perfomed, the number of measurements is equal to the number of supported S-NSSAIs.</w:t>
      </w:r>
      <w:r w:rsidRPr="006534CE">
        <w:rPr>
          <w:lang w:eastAsia="zh-CN"/>
        </w:rPr>
        <w:t>.</w:t>
      </w:r>
    </w:p>
    <w:p w14:paraId="4B1AD5CA" w14:textId="52532B47" w:rsidR="002C5A2D" w:rsidRPr="006534CE" w:rsidRDefault="002C5A2D" w:rsidP="00221B97">
      <w:pPr>
        <w:pStyle w:val="B10"/>
        <w:rPr>
          <w:lang w:eastAsia="zh-CN"/>
        </w:rPr>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4182" w:name="_Toc20132448"/>
      <w:bookmarkStart w:id="4183" w:name="_Toc27473517"/>
      <w:bookmarkStart w:id="4184" w:name="_Toc35956188"/>
      <w:bookmarkStart w:id="4185" w:name="_Toc44492181"/>
      <w:bookmarkStart w:id="4186" w:name="_Toc51690110"/>
      <w:bookmarkStart w:id="4187" w:name="_Toc51750802"/>
      <w:bookmarkStart w:id="4188" w:name="_Toc51775062"/>
      <w:bookmarkStart w:id="4189" w:name="_Toc51775676"/>
      <w:bookmarkStart w:id="4190" w:name="_Toc51776292"/>
      <w:bookmarkStart w:id="4191" w:name="_Toc58515678"/>
      <w:bookmarkStart w:id="4192" w:name="_Toc130560561"/>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4182"/>
      <w:bookmarkEnd w:id="4183"/>
      <w:bookmarkEnd w:id="4184"/>
      <w:bookmarkEnd w:id="4185"/>
      <w:bookmarkEnd w:id="4186"/>
      <w:bookmarkEnd w:id="4187"/>
      <w:bookmarkEnd w:id="4188"/>
      <w:bookmarkEnd w:id="4189"/>
      <w:bookmarkEnd w:id="4190"/>
      <w:bookmarkEnd w:id="4191"/>
      <w:bookmarkEnd w:id="4192"/>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77777777"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r w:rsidR="0028260B" w:rsidRPr="00AC22D1">
        <w:t>.</w:t>
      </w:r>
    </w:p>
    <w:p w14:paraId="18DA9039" w14:textId="77777777"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4193" w:name="_Toc20132449"/>
      <w:bookmarkStart w:id="4194" w:name="_Toc27473518"/>
      <w:bookmarkStart w:id="4195" w:name="_Toc35956189"/>
      <w:bookmarkStart w:id="4196" w:name="_Toc44492182"/>
      <w:bookmarkStart w:id="4197" w:name="_Toc51690111"/>
      <w:bookmarkStart w:id="4198" w:name="_Toc51750803"/>
      <w:bookmarkStart w:id="4199" w:name="_Toc51775063"/>
      <w:bookmarkStart w:id="4200" w:name="_Toc51775677"/>
      <w:bookmarkStart w:id="4201" w:name="_Toc51776293"/>
      <w:bookmarkStart w:id="4202" w:name="_Toc58515679"/>
      <w:bookmarkStart w:id="4203" w:name="_Toc130560562"/>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4193"/>
      <w:bookmarkEnd w:id="4194"/>
      <w:bookmarkEnd w:id="4195"/>
      <w:bookmarkEnd w:id="4196"/>
      <w:bookmarkEnd w:id="4197"/>
      <w:bookmarkEnd w:id="4198"/>
      <w:bookmarkEnd w:id="4199"/>
      <w:bookmarkEnd w:id="4200"/>
      <w:bookmarkEnd w:id="4201"/>
      <w:bookmarkEnd w:id="4202"/>
      <w:bookmarkEnd w:id="4203"/>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7777777"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perfomed,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lastRenderedPageBreak/>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4204" w:name="_Toc20132450"/>
      <w:bookmarkStart w:id="4205" w:name="_Toc27473519"/>
      <w:bookmarkStart w:id="4206" w:name="_Toc35956190"/>
      <w:bookmarkStart w:id="4207" w:name="_Toc44492183"/>
      <w:bookmarkStart w:id="4208" w:name="_Toc51690112"/>
      <w:bookmarkStart w:id="4209" w:name="_Toc51750804"/>
      <w:bookmarkStart w:id="4210" w:name="_Toc51775064"/>
      <w:bookmarkStart w:id="4211" w:name="_Toc51775678"/>
      <w:bookmarkStart w:id="4212" w:name="_Toc51776294"/>
      <w:bookmarkStart w:id="4213" w:name="_Toc58515680"/>
      <w:bookmarkStart w:id="4214" w:name="_Toc130560563"/>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4204"/>
      <w:bookmarkEnd w:id="4205"/>
      <w:bookmarkEnd w:id="4206"/>
      <w:bookmarkEnd w:id="4207"/>
      <w:bookmarkEnd w:id="4208"/>
      <w:bookmarkEnd w:id="4209"/>
      <w:bookmarkEnd w:id="4210"/>
      <w:bookmarkEnd w:id="4211"/>
      <w:bookmarkEnd w:id="4212"/>
      <w:bookmarkEnd w:id="4213"/>
      <w:bookmarkEnd w:id="4214"/>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5E234EBB" w14:textId="77777777" w:rsidR="00ED7AB3" w:rsidRPr="00A54714" w:rsidRDefault="00ED7AB3" w:rsidP="00667D55">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3B2BA7E6" w14:textId="77777777" w:rsidR="00ED7AB3" w:rsidRPr="006534CE" w:rsidRDefault="00ED7AB3" w:rsidP="006F7ADC">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4215" w:name="_Toc20132451"/>
      <w:bookmarkStart w:id="4216" w:name="_Toc27473520"/>
      <w:bookmarkStart w:id="4217" w:name="_Toc35956191"/>
      <w:bookmarkStart w:id="4218" w:name="_Toc44492184"/>
      <w:bookmarkStart w:id="4219" w:name="_Toc51690113"/>
      <w:bookmarkStart w:id="4220" w:name="_Toc51750805"/>
      <w:bookmarkStart w:id="4221" w:name="_Toc51775065"/>
      <w:bookmarkStart w:id="4222" w:name="_Toc51775679"/>
      <w:bookmarkStart w:id="4223" w:name="_Toc51776295"/>
      <w:bookmarkStart w:id="4224" w:name="_Toc58515681"/>
      <w:bookmarkStart w:id="4225" w:name="_Toc130560564"/>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4215"/>
      <w:bookmarkEnd w:id="4216"/>
      <w:bookmarkEnd w:id="4217"/>
      <w:bookmarkEnd w:id="4218"/>
      <w:bookmarkEnd w:id="4219"/>
      <w:bookmarkEnd w:id="4220"/>
      <w:bookmarkEnd w:id="4221"/>
      <w:bookmarkEnd w:id="4222"/>
      <w:bookmarkEnd w:id="4223"/>
      <w:bookmarkEnd w:id="4224"/>
      <w:bookmarkEnd w:id="4225"/>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77777777" w:rsidR="00ED7AB3" w:rsidRPr="00A54714"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77777777" w:rsidR="00ED7AB3" w:rsidRPr="006534CE"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4226" w:name="_Toc20132452"/>
      <w:bookmarkStart w:id="4227" w:name="_Toc27473521"/>
      <w:bookmarkStart w:id="4228" w:name="_Toc35956192"/>
      <w:bookmarkStart w:id="4229" w:name="_Toc44492185"/>
      <w:bookmarkStart w:id="4230" w:name="_Toc51690114"/>
      <w:bookmarkStart w:id="4231" w:name="_Toc51750806"/>
      <w:bookmarkStart w:id="4232" w:name="_Toc51775066"/>
      <w:bookmarkStart w:id="4233" w:name="_Toc51775680"/>
      <w:bookmarkStart w:id="4234" w:name="_Toc51776296"/>
      <w:bookmarkStart w:id="4235" w:name="_Toc58515682"/>
      <w:bookmarkStart w:id="4236" w:name="_Toc130560565"/>
      <w:r>
        <w:t>5.4.1.7</w:t>
      </w:r>
      <w:r>
        <w:tab/>
        <w:t>Incoming GTP Data Packet Loss</w:t>
      </w:r>
      <w:bookmarkEnd w:id="4226"/>
      <w:bookmarkEnd w:id="4227"/>
      <w:bookmarkEnd w:id="4228"/>
      <w:bookmarkEnd w:id="4229"/>
      <w:bookmarkEnd w:id="4230"/>
      <w:bookmarkEnd w:id="4231"/>
      <w:bookmarkEnd w:id="4232"/>
      <w:bookmarkEnd w:id="4233"/>
      <w:bookmarkEnd w:id="4234"/>
      <w:bookmarkEnd w:id="4235"/>
      <w:r w:rsidR="006B4F1A">
        <w:t xml:space="preserve"> </w:t>
      </w:r>
      <w:r w:rsidR="006B4F1A">
        <w:rPr>
          <w:lang w:eastAsia="zh-CN"/>
        </w:rPr>
        <w:t>in UPF over N3</w:t>
      </w:r>
      <w:bookmarkEnd w:id="4236"/>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lastRenderedPageBreak/>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5B8954E" w:rsidR="00174860" w:rsidRDefault="00174860" w:rsidP="006B4F1A">
      <w:pPr>
        <w:pStyle w:val="B10"/>
      </w:pPr>
      <w:r>
        <w:t>d)</w:t>
      </w:r>
      <w:r>
        <w:tab/>
        <w:t>Each measurement is an integer value representing the number of the lost GTP pakets. If the QoS level measurement is perfomed,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4237" w:name="_Toc20132453"/>
      <w:bookmarkStart w:id="4238" w:name="_Toc27473522"/>
      <w:bookmarkStart w:id="4239" w:name="_Toc35956193"/>
      <w:bookmarkStart w:id="4240" w:name="_Toc44492186"/>
      <w:bookmarkStart w:id="4241" w:name="_Toc51690115"/>
      <w:bookmarkStart w:id="4242" w:name="_Toc51750807"/>
      <w:bookmarkStart w:id="4243" w:name="_Toc51775067"/>
      <w:bookmarkStart w:id="4244" w:name="_Toc51775681"/>
      <w:bookmarkStart w:id="4245" w:name="_Toc51776297"/>
      <w:bookmarkStart w:id="4246" w:name="_Toc58515683"/>
      <w:bookmarkStart w:id="4247" w:name="_Toc130560566"/>
      <w:r>
        <w:t>5.4.1.8</w:t>
      </w:r>
      <w:r>
        <w:tab/>
        <w:t>Outgoing GTP Data Packet Loss</w:t>
      </w:r>
      <w:bookmarkEnd w:id="4237"/>
      <w:bookmarkEnd w:id="4238"/>
      <w:bookmarkEnd w:id="4239"/>
      <w:bookmarkEnd w:id="4240"/>
      <w:bookmarkEnd w:id="4241"/>
      <w:bookmarkEnd w:id="4242"/>
      <w:bookmarkEnd w:id="4243"/>
      <w:bookmarkEnd w:id="4244"/>
      <w:bookmarkEnd w:id="4245"/>
      <w:bookmarkEnd w:id="4246"/>
      <w:bookmarkEnd w:id="4247"/>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77777777" w:rsidR="00174860" w:rsidRDefault="00174860" w:rsidP="00174860">
      <w:pPr>
        <w:pStyle w:val="B10"/>
      </w:pPr>
      <w:r>
        <w:t>d)</w:t>
      </w:r>
      <w:r>
        <w:tab/>
        <w:t>Each measurement is an integer value representing the lost GTP packets.. If the QoS level measurement is perfomed,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4248" w:name="_Toc20132454"/>
      <w:bookmarkStart w:id="4249" w:name="_Toc27473523"/>
      <w:bookmarkStart w:id="4250" w:name="_Toc35956194"/>
      <w:bookmarkStart w:id="4251" w:name="_Toc44492187"/>
      <w:bookmarkStart w:id="4252" w:name="_Toc51690116"/>
      <w:bookmarkStart w:id="4253" w:name="_Toc51750808"/>
      <w:bookmarkStart w:id="4254" w:name="_Toc51775068"/>
      <w:bookmarkStart w:id="4255" w:name="_Toc51775682"/>
      <w:bookmarkStart w:id="4256" w:name="_Toc51776298"/>
      <w:bookmarkStart w:id="4257" w:name="_Toc58515684"/>
      <w:bookmarkStart w:id="4258" w:name="_Toc130560567"/>
      <w:r>
        <w:t>5.4.1.9</w:t>
      </w:r>
      <w:r>
        <w:tab/>
        <w:t>Round-trip GTP Data Packet Delay</w:t>
      </w:r>
      <w:bookmarkEnd w:id="4248"/>
      <w:bookmarkEnd w:id="4249"/>
      <w:bookmarkEnd w:id="4250"/>
      <w:bookmarkEnd w:id="4251"/>
      <w:bookmarkEnd w:id="4252"/>
      <w:bookmarkEnd w:id="4253"/>
      <w:bookmarkEnd w:id="4254"/>
      <w:bookmarkEnd w:id="4255"/>
      <w:bookmarkEnd w:id="4256"/>
      <w:bookmarkEnd w:id="4257"/>
      <w:bookmarkEnd w:id="4258"/>
    </w:p>
    <w:p w14:paraId="1D46EA5F" w14:textId="77777777" w:rsidR="003135DD" w:rsidRPr="003135DD" w:rsidRDefault="003135DD" w:rsidP="00CC779D">
      <w:pPr>
        <w:pStyle w:val="Heading5"/>
      </w:pPr>
      <w:bookmarkStart w:id="4259" w:name="_Toc20132455"/>
      <w:bookmarkStart w:id="4260" w:name="_Toc27473524"/>
      <w:bookmarkStart w:id="4261" w:name="_Toc35956195"/>
      <w:bookmarkStart w:id="4262" w:name="_Toc44492188"/>
      <w:bookmarkStart w:id="4263" w:name="_Toc51690117"/>
      <w:bookmarkStart w:id="4264" w:name="_Toc51750809"/>
      <w:bookmarkStart w:id="4265" w:name="_Toc51775069"/>
      <w:bookmarkStart w:id="4266" w:name="_Toc51775683"/>
      <w:bookmarkStart w:id="4267" w:name="_Toc51776299"/>
      <w:bookmarkStart w:id="4268" w:name="_Toc58515685"/>
      <w:bookmarkStart w:id="4269" w:name="_Toc130560568"/>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4259"/>
      <w:bookmarkEnd w:id="4260"/>
      <w:bookmarkEnd w:id="4261"/>
      <w:bookmarkEnd w:id="4262"/>
      <w:bookmarkEnd w:id="4263"/>
      <w:bookmarkEnd w:id="4264"/>
      <w:bookmarkEnd w:id="4265"/>
      <w:bookmarkEnd w:id="4266"/>
      <w:bookmarkEnd w:id="4267"/>
      <w:bookmarkEnd w:id="4268"/>
      <w:bookmarkEnd w:id="4269"/>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lastRenderedPageBreak/>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4270" w:name="_Toc20132456"/>
      <w:bookmarkStart w:id="4271" w:name="_Toc27473525"/>
      <w:bookmarkStart w:id="4272" w:name="_Toc35956196"/>
      <w:bookmarkStart w:id="4273" w:name="_Toc44492189"/>
      <w:bookmarkStart w:id="4274" w:name="_Toc51690118"/>
      <w:bookmarkStart w:id="4275" w:name="_Toc51750810"/>
      <w:bookmarkStart w:id="4276" w:name="_Toc51775070"/>
      <w:bookmarkStart w:id="4277" w:name="_Toc51775684"/>
      <w:bookmarkStart w:id="4278" w:name="_Toc51776300"/>
      <w:bookmarkStart w:id="4279" w:name="_Toc58515686"/>
      <w:bookmarkStart w:id="4280" w:name="_Toc130560569"/>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4270"/>
      <w:bookmarkEnd w:id="4271"/>
      <w:bookmarkEnd w:id="4272"/>
      <w:bookmarkEnd w:id="4273"/>
      <w:bookmarkEnd w:id="4274"/>
      <w:bookmarkEnd w:id="4275"/>
      <w:bookmarkEnd w:id="4276"/>
      <w:bookmarkEnd w:id="4277"/>
      <w:bookmarkEnd w:id="4278"/>
      <w:bookmarkEnd w:id="4279"/>
      <w:bookmarkEnd w:id="4280"/>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4281" w:name="_Toc20132457"/>
      <w:bookmarkStart w:id="4282" w:name="_Toc27473526"/>
      <w:bookmarkStart w:id="4283" w:name="_Toc35956197"/>
      <w:bookmarkStart w:id="4284" w:name="_Toc44492190"/>
      <w:bookmarkStart w:id="4285" w:name="_Toc51690119"/>
      <w:bookmarkStart w:id="4286" w:name="_Toc51750811"/>
      <w:bookmarkStart w:id="4287" w:name="_Toc51775071"/>
      <w:bookmarkStart w:id="4288" w:name="_Toc51775685"/>
      <w:bookmarkStart w:id="4289" w:name="_Toc51776301"/>
      <w:bookmarkStart w:id="4290" w:name="_Toc58515687"/>
      <w:bookmarkStart w:id="4291" w:name="_Toc130560570"/>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4281"/>
      <w:bookmarkEnd w:id="4282"/>
      <w:bookmarkEnd w:id="4283"/>
      <w:bookmarkEnd w:id="4284"/>
      <w:bookmarkEnd w:id="4285"/>
      <w:bookmarkEnd w:id="4286"/>
      <w:bookmarkEnd w:id="4287"/>
      <w:bookmarkEnd w:id="4288"/>
      <w:bookmarkEnd w:id="4289"/>
      <w:bookmarkEnd w:id="4290"/>
      <w:bookmarkEnd w:id="4291"/>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4292" w:name="_Toc20132458"/>
      <w:bookmarkStart w:id="4293" w:name="_Toc27473527"/>
      <w:bookmarkStart w:id="4294" w:name="_Toc35956198"/>
      <w:bookmarkStart w:id="4295" w:name="_Toc44492191"/>
      <w:bookmarkStart w:id="4296" w:name="_Toc51690120"/>
      <w:bookmarkStart w:id="4297" w:name="_Toc51750812"/>
      <w:bookmarkStart w:id="4298" w:name="_Toc51775072"/>
      <w:bookmarkStart w:id="4299" w:name="_Toc51775686"/>
      <w:bookmarkStart w:id="4300" w:name="_Toc51776302"/>
      <w:bookmarkStart w:id="4301" w:name="_Toc58515688"/>
      <w:bookmarkStart w:id="4302" w:name="_Toc130560571"/>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4292"/>
      <w:bookmarkEnd w:id="4293"/>
      <w:bookmarkEnd w:id="4294"/>
      <w:bookmarkEnd w:id="4295"/>
      <w:bookmarkEnd w:id="4296"/>
      <w:bookmarkEnd w:id="4297"/>
      <w:bookmarkEnd w:id="4298"/>
      <w:bookmarkEnd w:id="4299"/>
      <w:bookmarkEnd w:id="4300"/>
      <w:bookmarkEnd w:id="4301"/>
      <w:bookmarkEnd w:id="4302"/>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lastRenderedPageBreak/>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4303" w:name="_Toc27473528"/>
      <w:bookmarkStart w:id="4304" w:name="_Toc35956199"/>
      <w:bookmarkStart w:id="4305" w:name="_Toc44492192"/>
      <w:bookmarkStart w:id="4306" w:name="_Toc51690121"/>
      <w:bookmarkStart w:id="4307" w:name="_Toc51750813"/>
      <w:bookmarkStart w:id="4308" w:name="_Toc51775073"/>
      <w:bookmarkStart w:id="4309" w:name="_Toc51775687"/>
      <w:bookmarkStart w:id="4310" w:name="_Toc51776303"/>
      <w:bookmarkStart w:id="4311" w:name="_Toc58515689"/>
      <w:bookmarkStart w:id="4312" w:name="_Toc130560572"/>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4303"/>
      <w:bookmarkEnd w:id="4304"/>
      <w:bookmarkEnd w:id="4305"/>
      <w:bookmarkEnd w:id="4306"/>
      <w:bookmarkEnd w:id="4307"/>
      <w:bookmarkEnd w:id="4308"/>
      <w:bookmarkEnd w:id="4309"/>
      <w:bookmarkEnd w:id="4310"/>
      <w:bookmarkEnd w:id="4311"/>
      <w:bookmarkEnd w:id="4312"/>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4313"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4313"/>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4314" w:name="_Toc20132459"/>
      <w:bookmarkStart w:id="4315" w:name="_Toc27473529"/>
      <w:bookmarkStart w:id="4316" w:name="_Toc35956200"/>
      <w:bookmarkStart w:id="4317" w:name="_Toc44492193"/>
      <w:bookmarkStart w:id="4318" w:name="_Toc51690122"/>
      <w:bookmarkStart w:id="4319" w:name="_Toc51750814"/>
      <w:bookmarkStart w:id="4320" w:name="_Toc51775074"/>
      <w:bookmarkStart w:id="4321" w:name="_Toc51775688"/>
      <w:bookmarkStart w:id="4322" w:name="_Toc51776304"/>
      <w:bookmarkStart w:id="4323" w:name="_Toc58515690"/>
      <w:bookmarkStart w:id="4324" w:name="_Toc130560573"/>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4314"/>
      <w:bookmarkEnd w:id="4315"/>
      <w:bookmarkEnd w:id="4316"/>
      <w:bookmarkEnd w:id="4317"/>
      <w:bookmarkEnd w:id="4318"/>
      <w:bookmarkEnd w:id="4319"/>
      <w:bookmarkEnd w:id="4320"/>
      <w:bookmarkEnd w:id="4321"/>
      <w:bookmarkEnd w:id="4322"/>
      <w:bookmarkEnd w:id="4323"/>
      <w:bookmarkEnd w:id="4324"/>
    </w:p>
    <w:p w14:paraId="07A5CCD7" w14:textId="77777777" w:rsidR="002C5A2D" w:rsidRPr="006534CE" w:rsidRDefault="008778F2" w:rsidP="00AC22D1">
      <w:pPr>
        <w:pStyle w:val="Heading4"/>
        <w:rPr>
          <w:lang w:eastAsia="zh-CN"/>
        </w:rPr>
      </w:pPr>
      <w:bookmarkStart w:id="4325" w:name="_Toc20132460"/>
      <w:bookmarkStart w:id="4326" w:name="_Toc27473530"/>
      <w:bookmarkStart w:id="4327" w:name="_Toc35956201"/>
      <w:bookmarkStart w:id="4328" w:name="_Toc44492194"/>
      <w:bookmarkStart w:id="4329" w:name="_Toc51690123"/>
      <w:bookmarkStart w:id="4330" w:name="_Toc51750815"/>
      <w:bookmarkStart w:id="4331" w:name="_Toc51775075"/>
      <w:bookmarkStart w:id="4332" w:name="_Toc51775689"/>
      <w:bookmarkStart w:id="4333" w:name="_Toc51776305"/>
      <w:bookmarkStart w:id="4334" w:name="_Toc58515691"/>
      <w:bookmarkStart w:id="4335" w:name="_Toc130560574"/>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4325"/>
      <w:bookmarkEnd w:id="4326"/>
      <w:bookmarkEnd w:id="4327"/>
      <w:bookmarkEnd w:id="4328"/>
      <w:bookmarkEnd w:id="4329"/>
      <w:bookmarkEnd w:id="4330"/>
      <w:bookmarkEnd w:id="4331"/>
      <w:bookmarkEnd w:id="4332"/>
      <w:bookmarkEnd w:id="4333"/>
      <w:bookmarkEnd w:id="4334"/>
      <w:bookmarkEnd w:id="4335"/>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4336" w:name="_Toc20132461"/>
      <w:bookmarkStart w:id="4337" w:name="_Toc27473531"/>
      <w:bookmarkStart w:id="4338" w:name="_Toc35956202"/>
      <w:bookmarkStart w:id="4339" w:name="_Toc44492195"/>
      <w:bookmarkStart w:id="4340" w:name="_Toc51690124"/>
      <w:bookmarkStart w:id="4341" w:name="_Toc51750816"/>
      <w:bookmarkStart w:id="4342" w:name="_Toc51775076"/>
      <w:bookmarkStart w:id="4343" w:name="_Toc51775690"/>
      <w:bookmarkStart w:id="4344" w:name="_Toc51776306"/>
      <w:bookmarkStart w:id="4345" w:name="_Toc58515692"/>
      <w:bookmarkStart w:id="4346" w:name="_Toc130560575"/>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4336"/>
      <w:bookmarkEnd w:id="4337"/>
      <w:bookmarkEnd w:id="4338"/>
      <w:bookmarkEnd w:id="4339"/>
      <w:bookmarkEnd w:id="4340"/>
      <w:bookmarkEnd w:id="4341"/>
      <w:bookmarkEnd w:id="4342"/>
      <w:bookmarkEnd w:id="4343"/>
      <w:bookmarkEnd w:id="4344"/>
      <w:bookmarkEnd w:id="4345"/>
      <w:bookmarkEnd w:id="4346"/>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lastRenderedPageBreak/>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4347" w:name="_Toc20132462"/>
      <w:bookmarkStart w:id="4348" w:name="_Toc27473532"/>
      <w:bookmarkStart w:id="4349" w:name="_Toc35956203"/>
      <w:bookmarkStart w:id="4350" w:name="_Toc44492196"/>
      <w:bookmarkStart w:id="4351" w:name="_Toc51690125"/>
      <w:bookmarkStart w:id="4352" w:name="_Toc51750817"/>
      <w:bookmarkStart w:id="4353" w:name="_Toc51775077"/>
      <w:bookmarkStart w:id="4354" w:name="_Toc51775691"/>
      <w:bookmarkStart w:id="4355" w:name="_Toc51776307"/>
      <w:bookmarkStart w:id="4356" w:name="_Toc58515693"/>
      <w:bookmarkStart w:id="4357" w:name="_Toc130560576"/>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4347"/>
      <w:bookmarkEnd w:id="4348"/>
      <w:bookmarkEnd w:id="4349"/>
      <w:bookmarkEnd w:id="4350"/>
      <w:bookmarkEnd w:id="4351"/>
      <w:bookmarkEnd w:id="4352"/>
      <w:bookmarkEnd w:id="4353"/>
      <w:bookmarkEnd w:id="4354"/>
      <w:bookmarkEnd w:id="4355"/>
      <w:bookmarkEnd w:id="4356"/>
      <w:bookmarkEnd w:id="4357"/>
    </w:p>
    <w:p w14:paraId="011723EA" w14:textId="77777777" w:rsidR="0085357D" w:rsidRDefault="0085357D" w:rsidP="0085357D">
      <w:pPr>
        <w:pStyle w:val="Heading4"/>
        <w:rPr>
          <w:color w:val="000000"/>
        </w:rPr>
      </w:pPr>
      <w:bookmarkStart w:id="4358" w:name="_Toc20132463"/>
      <w:bookmarkStart w:id="4359" w:name="_Toc27473533"/>
      <w:bookmarkStart w:id="4360" w:name="_Toc35956204"/>
      <w:bookmarkStart w:id="4361" w:name="_Toc44492197"/>
      <w:bookmarkStart w:id="4362" w:name="_Toc51690126"/>
      <w:bookmarkStart w:id="4363" w:name="_Toc51750818"/>
      <w:bookmarkStart w:id="4364" w:name="_Toc51775078"/>
      <w:bookmarkStart w:id="4365" w:name="_Toc51775692"/>
      <w:bookmarkStart w:id="4366" w:name="_Toc51776308"/>
      <w:bookmarkStart w:id="4367" w:name="_Toc58515694"/>
      <w:bookmarkStart w:id="4368" w:name="_Toc130560577"/>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4358"/>
      <w:bookmarkEnd w:id="4359"/>
      <w:bookmarkEnd w:id="4360"/>
      <w:bookmarkEnd w:id="4361"/>
      <w:bookmarkEnd w:id="4362"/>
      <w:bookmarkEnd w:id="4363"/>
      <w:bookmarkEnd w:id="4364"/>
      <w:bookmarkEnd w:id="4365"/>
      <w:bookmarkEnd w:id="4366"/>
      <w:bookmarkEnd w:id="4367"/>
      <w:bookmarkEnd w:id="4368"/>
    </w:p>
    <w:p w14:paraId="6FC969DF" w14:textId="77777777" w:rsidR="0085357D" w:rsidRDefault="0085357D" w:rsidP="0085357D">
      <w:pPr>
        <w:pStyle w:val="Heading5"/>
        <w:rPr>
          <w:color w:val="000000"/>
        </w:rPr>
      </w:pPr>
      <w:bookmarkStart w:id="4369" w:name="_Toc20132464"/>
      <w:bookmarkStart w:id="4370" w:name="_Toc27473534"/>
      <w:bookmarkStart w:id="4371" w:name="_Toc35956205"/>
      <w:bookmarkStart w:id="4372" w:name="_Toc44492198"/>
      <w:bookmarkStart w:id="4373" w:name="_Toc51690127"/>
      <w:bookmarkStart w:id="4374" w:name="_Toc51750819"/>
      <w:bookmarkStart w:id="4375" w:name="_Toc51775079"/>
      <w:bookmarkStart w:id="4376" w:name="_Toc51775693"/>
      <w:bookmarkStart w:id="4377" w:name="_Toc51776309"/>
      <w:bookmarkStart w:id="4378" w:name="_Toc58515695"/>
      <w:bookmarkStart w:id="4379" w:name="_Toc130560578"/>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4369"/>
      <w:bookmarkEnd w:id="4370"/>
      <w:bookmarkEnd w:id="4371"/>
      <w:bookmarkEnd w:id="4372"/>
      <w:bookmarkEnd w:id="4373"/>
      <w:bookmarkEnd w:id="4374"/>
      <w:bookmarkEnd w:id="4375"/>
      <w:bookmarkEnd w:id="4376"/>
      <w:bookmarkEnd w:id="4377"/>
      <w:bookmarkEnd w:id="4378"/>
      <w:bookmarkEnd w:id="4379"/>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4380" w:name="_Toc20132465"/>
      <w:bookmarkStart w:id="4381" w:name="_Toc27473535"/>
      <w:bookmarkStart w:id="4382" w:name="_Toc35956206"/>
      <w:bookmarkStart w:id="4383" w:name="_Toc44492199"/>
      <w:bookmarkStart w:id="4384" w:name="_Toc51690128"/>
      <w:bookmarkStart w:id="4385" w:name="_Toc51750820"/>
      <w:bookmarkStart w:id="4386" w:name="_Toc51775080"/>
      <w:bookmarkStart w:id="4387" w:name="_Toc51775694"/>
      <w:bookmarkStart w:id="4388" w:name="_Toc51776310"/>
      <w:bookmarkStart w:id="4389" w:name="_Toc58515696"/>
      <w:bookmarkStart w:id="4390" w:name="_Toc130560579"/>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4380"/>
      <w:bookmarkEnd w:id="4381"/>
      <w:bookmarkEnd w:id="4382"/>
      <w:bookmarkEnd w:id="4383"/>
      <w:bookmarkEnd w:id="4384"/>
      <w:bookmarkEnd w:id="4385"/>
      <w:bookmarkEnd w:id="4386"/>
      <w:bookmarkEnd w:id="4387"/>
      <w:bookmarkEnd w:id="4388"/>
      <w:bookmarkEnd w:id="4389"/>
      <w:bookmarkEnd w:id="4390"/>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4391" w:name="_Toc20132466"/>
      <w:bookmarkStart w:id="4392" w:name="_Toc27473536"/>
      <w:bookmarkStart w:id="4393" w:name="_Toc35956207"/>
      <w:bookmarkStart w:id="4394" w:name="_Toc44492200"/>
      <w:bookmarkStart w:id="4395" w:name="_Toc51690129"/>
      <w:bookmarkStart w:id="4396" w:name="_Toc51750821"/>
      <w:bookmarkStart w:id="4397" w:name="_Toc51775081"/>
      <w:bookmarkStart w:id="4398" w:name="_Toc51775695"/>
      <w:bookmarkStart w:id="4399" w:name="_Toc51776311"/>
      <w:bookmarkStart w:id="4400" w:name="_Toc58515697"/>
      <w:bookmarkStart w:id="4401" w:name="_Toc130560580"/>
      <w:r w:rsidRPr="00AC22D1">
        <w:rPr>
          <w:color w:val="000000"/>
        </w:rPr>
        <w:lastRenderedPageBreak/>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4391"/>
      <w:bookmarkEnd w:id="4392"/>
      <w:bookmarkEnd w:id="4393"/>
      <w:bookmarkEnd w:id="4394"/>
      <w:bookmarkEnd w:id="4395"/>
      <w:bookmarkEnd w:id="4396"/>
      <w:bookmarkEnd w:id="4397"/>
      <w:bookmarkEnd w:id="4398"/>
      <w:bookmarkEnd w:id="4399"/>
      <w:bookmarkEnd w:id="4400"/>
      <w:bookmarkEnd w:id="4401"/>
    </w:p>
    <w:p w14:paraId="18B2EB37" w14:textId="77777777" w:rsidR="00482509" w:rsidRDefault="00482509" w:rsidP="00482509">
      <w:pPr>
        <w:pStyle w:val="Heading5"/>
        <w:rPr>
          <w:color w:val="000000"/>
        </w:rPr>
      </w:pPr>
      <w:bookmarkStart w:id="4402" w:name="_Toc20132467"/>
      <w:bookmarkStart w:id="4403" w:name="_Toc27473537"/>
      <w:bookmarkStart w:id="4404" w:name="_Toc35956208"/>
      <w:bookmarkStart w:id="4405" w:name="_Toc44492201"/>
      <w:bookmarkStart w:id="4406" w:name="_Toc51690130"/>
      <w:bookmarkStart w:id="4407" w:name="_Toc51750822"/>
      <w:bookmarkStart w:id="4408" w:name="_Toc51775082"/>
      <w:bookmarkStart w:id="4409" w:name="_Toc51775696"/>
      <w:bookmarkStart w:id="4410" w:name="_Toc51776312"/>
      <w:bookmarkStart w:id="4411" w:name="_Toc58515698"/>
      <w:bookmarkStart w:id="4412" w:name="_Toc130560581"/>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4402"/>
      <w:bookmarkEnd w:id="4403"/>
      <w:bookmarkEnd w:id="4404"/>
      <w:bookmarkEnd w:id="4405"/>
      <w:bookmarkEnd w:id="4406"/>
      <w:bookmarkEnd w:id="4407"/>
      <w:bookmarkEnd w:id="4408"/>
      <w:bookmarkEnd w:id="4409"/>
      <w:bookmarkEnd w:id="4410"/>
      <w:bookmarkEnd w:id="4411"/>
      <w:bookmarkEnd w:id="4412"/>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4413" w:name="_Toc20132468"/>
      <w:bookmarkStart w:id="4414" w:name="_Toc27473538"/>
      <w:bookmarkStart w:id="4415" w:name="_Toc35956209"/>
      <w:bookmarkStart w:id="4416" w:name="_Toc44492202"/>
      <w:bookmarkStart w:id="4417" w:name="_Toc51690131"/>
      <w:bookmarkStart w:id="4418" w:name="_Toc51750823"/>
      <w:bookmarkStart w:id="4419" w:name="_Toc51775083"/>
      <w:bookmarkStart w:id="4420" w:name="_Toc51775697"/>
      <w:bookmarkStart w:id="4421" w:name="_Toc51776313"/>
      <w:bookmarkStart w:id="4422" w:name="_Toc58515699"/>
      <w:bookmarkStart w:id="4423" w:name="_Toc130560582"/>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4413"/>
      <w:bookmarkEnd w:id="4414"/>
      <w:bookmarkEnd w:id="4415"/>
      <w:bookmarkEnd w:id="4416"/>
      <w:bookmarkEnd w:id="4417"/>
      <w:bookmarkEnd w:id="4418"/>
      <w:bookmarkEnd w:id="4419"/>
      <w:bookmarkEnd w:id="4420"/>
      <w:bookmarkEnd w:id="4421"/>
      <w:bookmarkEnd w:id="4422"/>
      <w:bookmarkEnd w:id="4423"/>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4424" w:name="_Toc20132469"/>
      <w:bookmarkStart w:id="4425" w:name="_Toc27473539"/>
      <w:bookmarkStart w:id="4426" w:name="_Toc35956210"/>
      <w:bookmarkStart w:id="4427" w:name="_Toc44492203"/>
      <w:bookmarkStart w:id="4428" w:name="_Toc51690132"/>
      <w:bookmarkStart w:id="4429" w:name="_Toc51750824"/>
      <w:bookmarkStart w:id="4430" w:name="_Toc51775084"/>
      <w:bookmarkStart w:id="4431" w:name="_Toc51775698"/>
      <w:bookmarkStart w:id="4432" w:name="_Toc51776314"/>
      <w:bookmarkStart w:id="4433" w:name="_Toc58515700"/>
      <w:bookmarkStart w:id="4434" w:name="_Toc130560583"/>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4424"/>
      <w:bookmarkEnd w:id="4425"/>
      <w:bookmarkEnd w:id="4426"/>
      <w:bookmarkEnd w:id="4427"/>
      <w:bookmarkEnd w:id="4428"/>
      <w:bookmarkEnd w:id="4429"/>
      <w:bookmarkEnd w:id="4430"/>
      <w:bookmarkEnd w:id="4431"/>
      <w:bookmarkEnd w:id="4432"/>
      <w:bookmarkEnd w:id="4433"/>
      <w:bookmarkEnd w:id="4434"/>
    </w:p>
    <w:p w14:paraId="1C3B0D27" w14:textId="77777777" w:rsidR="00DE7874" w:rsidRDefault="00DE7874" w:rsidP="00DE7874">
      <w:pPr>
        <w:pStyle w:val="Heading4"/>
      </w:pPr>
      <w:bookmarkStart w:id="4435" w:name="_Toc20132470"/>
      <w:bookmarkStart w:id="4436" w:name="_Toc27473540"/>
      <w:bookmarkStart w:id="4437" w:name="_Toc35956211"/>
      <w:bookmarkStart w:id="4438" w:name="_Toc44492204"/>
      <w:bookmarkStart w:id="4439" w:name="_Toc51690133"/>
      <w:bookmarkStart w:id="4440" w:name="_Toc51750825"/>
      <w:bookmarkStart w:id="4441" w:name="_Toc51775085"/>
      <w:bookmarkStart w:id="4442" w:name="_Toc51775699"/>
      <w:bookmarkStart w:id="4443" w:name="_Toc51776315"/>
      <w:bookmarkStart w:id="4444" w:name="_Toc58515701"/>
      <w:bookmarkStart w:id="4445" w:name="_Toc130560584"/>
      <w:r>
        <w:t>5.4.4.1</w:t>
      </w:r>
      <w:r>
        <w:tab/>
        <w:t>Round-trip GTP Data Packet Delay on N9 interface</w:t>
      </w:r>
      <w:bookmarkEnd w:id="4435"/>
      <w:bookmarkEnd w:id="4436"/>
      <w:bookmarkEnd w:id="4437"/>
      <w:bookmarkEnd w:id="4438"/>
      <w:bookmarkEnd w:id="4439"/>
      <w:bookmarkEnd w:id="4440"/>
      <w:bookmarkEnd w:id="4441"/>
      <w:bookmarkEnd w:id="4442"/>
      <w:bookmarkEnd w:id="4443"/>
      <w:bookmarkEnd w:id="4444"/>
      <w:bookmarkEnd w:id="4445"/>
    </w:p>
    <w:p w14:paraId="20744459" w14:textId="77777777" w:rsidR="00DE7874" w:rsidRPr="00DA0148" w:rsidRDefault="00DE7874" w:rsidP="00DE7874">
      <w:pPr>
        <w:pStyle w:val="Heading5"/>
      </w:pPr>
      <w:bookmarkStart w:id="4446" w:name="_Toc20132471"/>
      <w:bookmarkStart w:id="4447" w:name="_Toc27473541"/>
      <w:bookmarkStart w:id="4448" w:name="_Toc35956212"/>
      <w:bookmarkStart w:id="4449" w:name="_Toc44492205"/>
      <w:bookmarkStart w:id="4450" w:name="_Toc51690134"/>
      <w:bookmarkStart w:id="4451" w:name="_Toc51750826"/>
      <w:bookmarkStart w:id="4452" w:name="_Toc51775086"/>
      <w:bookmarkStart w:id="4453" w:name="_Toc51775700"/>
      <w:bookmarkStart w:id="4454" w:name="_Toc51776316"/>
      <w:bookmarkStart w:id="4455" w:name="_Toc58515702"/>
      <w:bookmarkStart w:id="4456" w:name="_Toc130560585"/>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4446"/>
      <w:bookmarkEnd w:id="4447"/>
      <w:bookmarkEnd w:id="4448"/>
      <w:bookmarkEnd w:id="4449"/>
      <w:bookmarkEnd w:id="4450"/>
      <w:bookmarkEnd w:id="4451"/>
      <w:bookmarkEnd w:id="4452"/>
      <w:bookmarkEnd w:id="4453"/>
      <w:bookmarkEnd w:id="4454"/>
      <w:bookmarkEnd w:id="4455"/>
      <w:bookmarkEnd w:id="4456"/>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lastRenderedPageBreak/>
        <w:t>h)</w:t>
      </w:r>
      <w:r>
        <w:rPr>
          <w:lang w:eastAsia="zh-CN"/>
        </w:rPr>
        <w:tab/>
      </w:r>
      <w:r>
        <w:t>5GS</w:t>
      </w:r>
      <w:r>
        <w:rPr>
          <w:lang w:eastAsia="zh-CN"/>
        </w:rPr>
        <w:t>.</w:t>
      </w:r>
    </w:p>
    <w:p w14:paraId="2C0D9F6B" w14:textId="77777777" w:rsidR="00DE7874" w:rsidRDefault="00DE7874" w:rsidP="00DE7874">
      <w:pPr>
        <w:pStyle w:val="Heading5"/>
        <w:rPr>
          <w:lang w:eastAsia="zh-CN"/>
        </w:rPr>
      </w:pPr>
      <w:bookmarkStart w:id="4457" w:name="_Toc20132472"/>
      <w:bookmarkStart w:id="4458" w:name="_Toc27473542"/>
      <w:bookmarkStart w:id="4459" w:name="_Toc35956213"/>
      <w:bookmarkStart w:id="4460" w:name="_Toc44492206"/>
      <w:bookmarkStart w:id="4461" w:name="_Toc51690135"/>
      <w:bookmarkStart w:id="4462" w:name="_Toc51750827"/>
      <w:bookmarkStart w:id="4463" w:name="_Toc51775087"/>
      <w:bookmarkStart w:id="4464" w:name="_Toc51775701"/>
      <w:bookmarkStart w:id="4465" w:name="_Toc51776317"/>
      <w:bookmarkStart w:id="4466" w:name="_Toc58515703"/>
      <w:bookmarkStart w:id="4467" w:name="_Toc130560586"/>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4457"/>
      <w:bookmarkEnd w:id="4458"/>
      <w:bookmarkEnd w:id="4459"/>
      <w:bookmarkEnd w:id="4460"/>
      <w:bookmarkEnd w:id="4461"/>
      <w:bookmarkEnd w:id="4462"/>
      <w:bookmarkEnd w:id="4463"/>
      <w:bookmarkEnd w:id="4464"/>
      <w:bookmarkEnd w:id="4465"/>
      <w:bookmarkEnd w:id="4466"/>
      <w:bookmarkEnd w:id="4467"/>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4468" w:name="_Toc20132473"/>
      <w:bookmarkStart w:id="4469" w:name="_Toc27473543"/>
      <w:bookmarkStart w:id="4470" w:name="_Toc35956214"/>
      <w:bookmarkStart w:id="4471" w:name="_Toc44492207"/>
      <w:bookmarkStart w:id="4472" w:name="_Toc51690136"/>
      <w:bookmarkStart w:id="4473" w:name="_Toc51750828"/>
      <w:bookmarkStart w:id="4474" w:name="_Toc51775088"/>
      <w:bookmarkStart w:id="4475" w:name="_Toc51775702"/>
      <w:bookmarkStart w:id="4476" w:name="_Toc51776318"/>
      <w:bookmarkStart w:id="4477" w:name="_Toc58515704"/>
      <w:bookmarkStart w:id="4478" w:name="_Toc130560587"/>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4468"/>
      <w:bookmarkEnd w:id="4469"/>
      <w:bookmarkEnd w:id="4470"/>
      <w:bookmarkEnd w:id="4471"/>
      <w:bookmarkEnd w:id="4472"/>
      <w:bookmarkEnd w:id="4473"/>
      <w:bookmarkEnd w:id="4474"/>
      <w:bookmarkEnd w:id="4475"/>
      <w:bookmarkEnd w:id="4476"/>
      <w:bookmarkEnd w:id="4477"/>
      <w:bookmarkEnd w:id="4478"/>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4479" w:name="_Toc20132474"/>
      <w:bookmarkStart w:id="4480" w:name="_Toc27473544"/>
      <w:bookmarkStart w:id="4481" w:name="_Toc35956215"/>
      <w:bookmarkStart w:id="4482" w:name="_Toc44492208"/>
      <w:bookmarkStart w:id="4483" w:name="_Toc51690137"/>
      <w:bookmarkStart w:id="4484" w:name="_Toc51750829"/>
      <w:bookmarkStart w:id="4485" w:name="_Toc51775089"/>
      <w:bookmarkStart w:id="4486" w:name="_Toc51775703"/>
      <w:bookmarkStart w:id="4487" w:name="_Toc51776319"/>
      <w:bookmarkStart w:id="4488" w:name="_Toc58515705"/>
      <w:bookmarkStart w:id="4489" w:name="_Toc130560588"/>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4479"/>
      <w:bookmarkEnd w:id="4480"/>
      <w:bookmarkEnd w:id="4481"/>
      <w:bookmarkEnd w:id="4482"/>
      <w:bookmarkEnd w:id="4483"/>
      <w:bookmarkEnd w:id="4484"/>
      <w:bookmarkEnd w:id="4485"/>
      <w:bookmarkEnd w:id="4486"/>
      <w:bookmarkEnd w:id="4487"/>
      <w:bookmarkEnd w:id="4488"/>
      <w:bookmarkEnd w:id="4489"/>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lastRenderedPageBreak/>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4490" w:name="_Toc44492209"/>
      <w:bookmarkStart w:id="4491" w:name="_Toc51690138"/>
      <w:bookmarkStart w:id="4492" w:name="_Toc51750830"/>
      <w:bookmarkStart w:id="4493" w:name="_Toc51775090"/>
      <w:bookmarkStart w:id="4494" w:name="_Toc51775704"/>
      <w:bookmarkStart w:id="4495" w:name="_Toc51776320"/>
      <w:bookmarkStart w:id="4496" w:name="_Toc58515706"/>
      <w:bookmarkStart w:id="4497" w:name="_Toc130560589"/>
      <w:r>
        <w:t>5.4.4.</w:t>
      </w:r>
      <w:r>
        <w:rPr>
          <w:sz w:val="22"/>
          <w:lang w:val="en-US" w:eastAsia="zh-CN"/>
        </w:rPr>
        <w:t>2</w:t>
      </w:r>
      <w:r>
        <w:tab/>
        <w:t>GTP Data Packets and volume on N9 interface</w:t>
      </w:r>
      <w:bookmarkEnd w:id="4490"/>
      <w:bookmarkEnd w:id="4491"/>
      <w:bookmarkEnd w:id="4492"/>
      <w:bookmarkEnd w:id="4493"/>
      <w:bookmarkEnd w:id="4494"/>
      <w:bookmarkEnd w:id="4495"/>
      <w:bookmarkEnd w:id="4496"/>
      <w:bookmarkEnd w:id="4497"/>
    </w:p>
    <w:p w14:paraId="0B4CA6F2" w14:textId="77777777" w:rsidR="00444000" w:rsidRPr="006534CE" w:rsidRDefault="00444000" w:rsidP="00444000">
      <w:pPr>
        <w:pStyle w:val="Heading5"/>
      </w:pPr>
      <w:bookmarkStart w:id="4498" w:name="_Toc44492210"/>
      <w:bookmarkStart w:id="4499" w:name="_Toc51690139"/>
      <w:bookmarkStart w:id="4500" w:name="_Toc51750831"/>
      <w:bookmarkStart w:id="4501" w:name="_Toc51775091"/>
      <w:bookmarkStart w:id="4502" w:name="_Toc51775705"/>
      <w:bookmarkStart w:id="4503" w:name="_Toc51776321"/>
      <w:bookmarkStart w:id="4504" w:name="_Toc58515707"/>
      <w:bookmarkStart w:id="4505" w:name="_Toc130560590"/>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4498"/>
      <w:bookmarkEnd w:id="4499"/>
      <w:bookmarkEnd w:id="4500"/>
      <w:bookmarkEnd w:id="4501"/>
      <w:bookmarkEnd w:id="4502"/>
      <w:bookmarkEnd w:id="4503"/>
      <w:bookmarkEnd w:id="4504"/>
      <w:bookmarkEnd w:id="4505"/>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4506" w:name="_Toc44492211"/>
      <w:bookmarkStart w:id="4507" w:name="_Toc51690140"/>
      <w:bookmarkStart w:id="4508" w:name="_Toc51750832"/>
      <w:bookmarkStart w:id="4509" w:name="_Toc51775092"/>
      <w:bookmarkStart w:id="4510" w:name="_Toc51775706"/>
      <w:bookmarkStart w:id="4511" w:name="_Toc51776322"/>
      <w:bookmarkStart w:id="4512" w:name="_Toc58515708"/>
      <w:bookmarkStart w:id="4513" w:name="_Toc130560591"/>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06"/>
      <w:bookmarkEnd w:id="4507"/>
      <w:bookmarkEnd w:id="4508"/>
      <w:bookmarkEnd w:id="4509"/>
      <w:bookmarkEnd w:id="4510"/>
      <w:bookmarkEnd w:id="4511"/>
      <w:bookmarkEnd w:id="4512"/>
      <w:bookmarkEnd w:id="4513"/>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4514" w:name="_Toc10625860"/>
      <w:bookmarkStart w:id="4515" w:name="_Toc44492212"/>
      <w:bookmarkStart w:id="4516" w:name="_Toc51690141"/>
      <w:bookmarkStart w:id="4517" w:name="_Toc51750833"/>
      <w:bookmarkStart w:id="4518" w:name="_Toc51775093"/>
      <w:bookmarkStart w:id="4519" w:name="_Toc51775707"/>
      <w:bookmarkStart w:id="4520" w:name="_Toc51776323"/>
      <w:bookmarkStart w:id="4521" w:name="_Toc58515709"/>
      <w:bookmarkStart w:id="4522" w:name="_Toc130560592"/>
      <w:r w:rsidRPr="006534CE">
        <w:t>5.4.</w:t>
      </w:r>
      <w:r>
        <w:t>4.2</w:t>
      </w:r>
      <w:r w:rsidRPr="006534CE">
        <w:t>.3</w:t>
      </w:r>
      <w:r w:rsidRPr="006534CE">
        <w:tab/>
        <w:t xml:space="preserve">Number of octets of </w:t>
      </w:r>
      <w:bookmarkEnd w:id="4514"/>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4515"/>
      <w:bookmarkEnd w:id="4516"/>
      <w:bookmarkEnd w:id="4517"/>
      <w:bookmarkEnd w:id="4518"/>
      <w:bookmarkEnd w:id="4519"/>
      <w:bookmarkEnd w:id="4520"/>
      <w:bookmarkEnd w:id="4521"/>
      <w:bookmarkEnd w:id="4522"/>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lastRenderedPageBreak/>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4523" w:name="_Toc10625861"/>
      <w:bookmarkStart w:id="4524" w:name="_Toc44492213"/>
      <w:bookmarkStart w:id="4525" w:name="_Toc51690142"/>
      <w:bookmarkStart w:id="4526" w:name="_Toc51750834"/>
      <w:bookmarkStart w:id="4527" w:name="_Toc51775094"/>
      <w:bookmarkStart w:id="4528" w:name="_Toc51775708"/>
      <w:bookmarkStart w:id="4529" w:name="_Toc51776324"/>
      <w:bookmarkStart w:id="4530" w:name="_Toc58515710"/>
      <w:bookmarkStart w:id="4531" w:name="_Toc130560593"/>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4523"/>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4524"/>
      <w:bookmarkEnd w:id="4525"/>
      <w:bookmarkEnd w:id="4526"/>
      <w:bookmarkEnd w:id="4527"/>
      <w:bookmarkEnd w:id="4528"/>
      <w:bookmarkEnd w:id="4529"/>
      <w:bookmarkEnd w:id="4530"/>
      <w:bookmarkEnd w:id="4531"/>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4532" w:name="_Toc20132475"/>
      <w:bookmarkStart w:id="4533" w:name="_Toc27473545"/>
      <w:bookmarkStart w:id="4534" w:name="_Toc35956216"/>
      <w:bookmarkStart w:id="4535" w:name="_Toc44492214"/>
      <w:bookmarkStart w:id="4536" w:name="_Toc51690143"/>
      <w:bookmarkStart w:id="4537" w:name="_Toc51750835"/>
      <w:bookmarkStart w:id="4538" w:name="_Toc51775095"/>
      <w:bookmarkStart w:id="4539" w:name="_Toc51775709"/>
      <w:bookmarkStart w:id="4540" w:name="_Toc51776325"/>
      <w:bookmarkStart w:id="4541" w:name="_Toc58515711"/>
      <w:bookmarkStart w:id="4542" w:name="_Toc130560594"/>
      <w:r w:rsidRPr="006534CE">
        <w:t>5.4.</w:t>
      </w:r>
      <w:r>
        <w:t>5</w:t>
      </w:r>
      <w:r w:rsidRPr="006534CE">
        <w:tab/>
      </w:r>
      <w:r>
        <w:t>GTP packets delay</w:t>
      </w:r>
      <w:r w:rsidRPr="006534CE">
        <w:t xml:space="preserve"> </w:t>
      </w:r>
      <w:r>
        <w:t>in UPF</w:t>
      </w:r>
      <w:bookmarkEnd w:id="4532"/>
      <w:bookmarkEnd w:id="4533"/>
      <w:bookmarkEnd w:id="4534"/>
      <w:bookmarkEnd w:id="4535"/>
      <w:bookmarkEnd w:id="4536"/>
      <w:bookmarkEnd w:id="4537"/>
      <w:bookmarkEnd w:id="4538"/>
      <w:bookmarkEnd w:id="4539"/>
      <w:bookmarkEnd w:id="4540"/>
      <w:bookmarkEnd w:id="4541"/>
      <w:bookmarkEnd w:id="4542"/>
    </w:p>
    <w:p w14:paraId="1987F1DD" w14:textId="77777777" w:rsidR="00C2645C" w:rsidRDefault="00C2645C" w:rsidP="00C2645C">
      <w:pPr>
        <w:pStyle w:val="Heading4"/>
      </w:pPr>
      <w:bookmarkStart w:id="4543" w:name="_Toc20132476"/>
      <w:bookmarkStart w:id="4544" w:name="_Toc27473546"/>
      <w:bookmarkStart w:id="4545" w:name="_Toc35956217"/>
      <w:bookmarkStart w:id="4546" w:name="_Toc44492215"/>
      <w:bookmarkStart w:id="4547" w:name="_Toc51690144"/>
      <w:bookmarkStart w:id="4548" w:name="_Toc51750836"/>
      <w:bookmarkStart w:id="4549" w:name="_Toc51775096"/>
      <w:bookmarkStart w:id="4550" w:name="_Toc51775710"/>
      <w:bookmarkStart w:id="4551" w:name="_Toc51776326"/>
      <w:bookmarkStart w:id="4552" w:name="_Toc58515712"/>
      <w:bookmarkStart w:id="4553" w:name="_Toc130560595"/>
      <w:r>
        <w:t>5.4.5.1</w:t>
      </w:r>
      <w:r>
        <w:tab/>
        <w:t>DL GTP packets delay</w:t>
      </w:r>
      <w:r w:rsidRPr="006534CE">
        <w:t xml:space="preserve"> </w:t>
      </w:r>
      <w:r>
        <w:t>in UPF</w:t>
      </w:r>
      <w:bookmarkEnd w:id="4543"/>
      <w:bookmarkEnd w:id="4544"/>
      <w:bookmarkEnd w:id="4545"/>
      <w:bookmarkEnd w:id="4546"/>
      <w:bookmarkEnd w:id="4547"/>
      <w:bookmarkEnd w:id="4548"/>
      <w:bookmarkEnd w:id="4549"/>
      <w:bookmarkEnd w:id="4550"/>
      <w:bookmarkEnd w:id="4551"/>
      <w:bookmarkEnd w:id="4552"/>
      <w:bookmarkEnd w:id="4553"/>
    </w:p>
    <w:p w14:paraId="0F566CC7" w14:textId="77777777" w:rsidR="00C2645C" w:rsidRPr="00DA0148" w:rsidRDefault="00C2645C" w:rsidP="00C2645C">
      <w:pPr>
        <w:pStyle w:val="Heading5"/>
      </w:pPr>
      <w:bookmarkStart w:id="4554" w:name="_Toc20132477"/>
      <w:bookmarkStart w:id="4555" w:name="_Toc27473547"/>
      <w:bookmarkStart w:id="4556" w:name="_Toc35956218"/>
      <w:bookmarkStart w:id="4557" w:name="_Toc44492216"/>
      <w:bookmarkStart w:id="4558" w:name="_Toc51690145"/>
      <w:bookmarkStart w:id="4559" w:name="_Toc51750837"/>
      <w:bookmarkStart w:id="4560" w:name="_Toc51775097"/>
      <w:bookmarkStart w:id="4561" w:name="_Toc51775711"/>
      <w:bookmarkStart w:id="4562" w:name="_Toc51776327"/>
      <w:bookmarkStart w:id="4563" w:name="_Toc58515713"/>
      <w:bookmarkStart w:id="4564" w:name="_Toc130560596"/>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4554"/>
      <w:bookmarkEnd w:id="4555"/>
      <w:bookmarkEnd w:id="4556"/>
      <w:bookmarkEnd w:id="4557"/>
      <w:bookmarkEnd w:id="4558"/>
      <w:bookmarkEnd w:id="4559"/>
      <w:bookmarkEnd w:id="4560"/>
      <w:bookmarkEnd w:id="4561"/>
      <w:bookmarkEnd w:id="4562"/>
      <w:bookmarkEnd w:id="4563"/>
      <w:bookmarkEnd w:id="4564"/>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4565" w:name="_Toc20132478"/>
      <w:bookmarkStart w:id="4566" w:name="_Toc27473548"/>
      <w:bookmarkStart w:id="4567" w:name="_Toc35956219"/>
      <w:bookmarkStart w:id="4568" w:name="_Toc44492217"/>
      <w:bookmarkStart w:id="4569" w:name="_Toc51690146"/>
      <w:bookmarkStart w:id="4570" w:name="_Toc51750838"/>
      <w:bookmarkStart w:id="4571" w:name="_Toc51775098"/>
      <w:bookmarkStart w:id="4572" w:name="_Toc51775712"/>
      <w:bookmarkStart w:id="4573" w:name="_Toc51776328"/>
      <w:bookmarkStart w:id="4574" w:name="_Toc58515714"/>
      <w:bookmarkStart w:id="4575" w:name="_Toc130560597"/>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4565"/>
      <w:bookmarkEnd w:id="4566"/>
      <w:bookmarkEnd w:id="4567"/>
      <w:bookmarkEnd w:id="4568"/>
      <w:bookmarkEnd w:id="4569"/>
      <w:bookmarkEnd w:id="4570"/>
      <w:bookmarkEnd w:id="4571"/>
      <w:bookmarkEnd w:id="4572"/>
      <w:bookmarkEnd w:id="4573"/>
      <w:bookmarkEnd w:id="4574"/>
      <w:bookmarkEnd w:id="4575"/>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lastRenderedPageBreak/>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4576" w:name="_Toc20132479"/>
      <w:bookmarkStart w:id="4577" w:name="_Toc27473549"/>
      <w:bookmarkStart w:id="4578" w:name="_Toc35956220"/>
      <w:bookmarkStart w:id="4579" w:name="_Toc44492218"/>
      <w:bookmarkStart w:id="4580" w:name="_Toc51690147"/>
      <w:bookmarkStart w:id="4581" w:name="_Toc51750839"/>
      <w:bookmarkStart w:id="4582" w:name="_Toc51775099"/>
      <w:bookmarkStart w:id="4583" w:name="_Toc51775713"/>
      <w:bookmarkStart w:id="4584" w:name="_Toc51776329"/>
      <w:bookmarkStart w:id="4585" w:name="_Toc58515715"/>
      <w:bookmarkStart w:id="4586" w:name="_Toc130560598"/>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4576"/>
      <w:bookmarkEnd w:id="4577"/>
      <w:bookmarkEnd w:id="4578"/>
      <w:bookmarkEnd w:id="4579"/>
      <w:bookmarkEnd w:id="4580"/>
      <w:bookmarkEnd w:id="4581"/>
      <w:bookmarkEnd w:id="4582"/>
      <w:bookmarkEnd w:id="4583"/>
      <w:bookmarkEnd w:id="4584"/>
      <w:bookmarkEnd w:id="4585"/>
      <w:bookmarkEnd w:id="4586"/>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4587" w:name="_Toc20132480"/>
      <w:bookmarkStart w:id="4588" w:name="_Toc27473550"/>
      <w:bookmarkStart w:id="4589" w:name="_Toc35956221"/>
      <w:bookmarkStart w:id="4590" w:name="_Toc44492219"/>
      <w:bookmarkStart w:id="4591" w:name="_Toc51690148"/>
      <w:bookmarkStart w:id="4592" w:name="_Toc51750840"/>
      <w:bookmarkStart w:id="4593" w:name="_Toc51775100"/>
      <w:bookmarkStart w:id="4594" w:name="_Toc51775714"/>
      <w:bookmarkStart w:id="4595" w:name="_Toc51776330"/>
      <w:bookmarkStart w:id="4596" w:name="_Toc58515716"/>
      <w:bookmarkStart w:id="4597" w:name="_Toc130560599"/>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4587"/>
      <w:bookmarkEnd w:id="4588"/>
      <w:bookmarkEnd w:id="4589"/>
      <w:bookmarkEnd w:id="4590"/>
      <w:bookmarkEnd w:id="4591"/>
      <w:bookmarkEnd w:id="4592"/>
      <w:bookmarkEnd w:id="4593"/>
      <w:bookmarkEnd w:id="4594"/>
      <w:bookmarkEnd w:id="4595"/>
      <w:bookmarkEnd w:id="4596"/>
      <w:bookmarkEnd w:id="4597"/>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lastRenderedPageBreak/>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4598" w:name="_Toc20132481"/>
      <w:bookmarkStart w:id="4599" w:name="_Toc27473551"/>
      <w:bookmarkStart w:id="4600" w:name="_Toc35956222"/>
      <w:bookmarkStart w:id="4601" w:name="_Toc44492220"/>
      <w:bookmarkStart w:id="4602" w:name="_Toc51690149"/>
      <w:bookmarkStart w:id="4603" w:name="_Toc51750841"/>
      <w:bookmarkStart w:id="4604" w:name="_Toc51775101"/>
      <w:bookmarkStart w:id="4605" w:name="_Toc51775715"/>
      <w:bookmarkStart w:id="4606" w:name="_Toc51776331"/>
      <w:bookmarkStart w:id="4607" w:name="_Toc58515717"/>
      <w:bookmarkStart w:id="4608" w:name="_Toc130560600"/>
      <w:r>
        <w:t>5.4.5.2</w:t>
      </w:r>
      <w:r>
        <w:tab/>
        <w:t>UL GTP packets delay</w:t>
      </w:r>
      <w:r w:rsidRPr="006534CE">
        <w:t xml:space="preserve"> </w:t>
      </w:r>
      <w:r>
        <w:t>in UPF</w:t>
      </w:r>
      <w:bookmarkEnd w:id="4598"/>
      <w:bookmarkEnd w:id="4599"/>
      <w:bookmarkEnd w:id="4600"/>
      <w:bookmarkEnd w:id="4601"/>
      <w:bookmarkEnd w:id="4602"/>
      <w:bookmarkEnd w:id="4603"/>
      <w:bookmarkEnd w:id="4604"/>
      <w:bookmarkEnd w:id="4605"/>
      <w:bookmarkEnd w:id="4606"/>
      <w:bookmarkEnd w:id="4607"/>
      <w:bookmarkEnd w:id="4608"/>
    </w:p>
    <w:p w14:paraId="4408310B" w14:textId="77777777" w:rsidR="00C2645C" w:rsidRPr="00DA0148" w:rsidRDefault="00C2645C" w:rsidP="00C2645C">
      <w:pPr>
        <w:pStyle w:val="Heading5"/>
      </w:pPr>
      <w:bookmarkStart w:id="4609" w:name="_Toc20132482"/>
      <w:bookmarkStart w:id="4610" w:name="_Toc27473552"/>
      <w:bookmarkStart w:id="4611" w:name="_Toc35956223"/>
      <w:bookmarkStart w:id="4612" w:name="_Toc44492221"/>
      <w:bookmarkStart w:id="4613" w:name="_Toc51690150"/>
      <w:bookmarkStart w:id="4614" w:name="_Toc51750842"/>
      <w:bookmarkStart w:id="4615" w:name="_Toc51775102"/>
      <w:bookmarkStart w:id="4616" w:name="_Toc51775716"/>
      <w:bookmarkStart w:id="4617" w:name="_Toc51776332"/>
      <w:bookmarkStart w:id="4618" w:name="_Toc58515718"/>
      <w:bookmarkStart w:id="4619" w:name="_Toc130560601"/>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4609"/>
      <w:bookmarkEnd w:id="4610"/>
      <w:bookmarkEnd w:id="4611"/>
      <w:bookmarkEnd w:id="4612"/>
      <w:bookmarkEnd w:id="4613"/>
      <w:bookmarkEnd w:id="4614"/>
      <w:bookmarkEnd w:id="4615"/>
      <w:bookmarkEnd w:id="4616"/>
      <w:bookmarkEnd w:id="4617"/>
      <w:bookmarkEnd w:id="4618"/>
      <w:bookmarkEnd w:id="4619"/>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4620" w:name="_Toc20132483"/>
      <w:bookmarkStart w:id="4621" w:name="_Toc27473553"/>
      <w:bookmarkStart w:id="4622" w:name="_Toc35956224"/>
      <w:bookmarkStart w:id="4623" w:name="_Toc44492222"/>
      <w:bookmarkStart w:id="4624" w:name="_Toc51690151"/>
      <w:bookmarkStart w:id="4625" w:name="_Toc51750843"/>
      <w:bookmarkStart w:id="4626" w:name="_Toc51775103"/>
      <w:bookmarkStart w:id="4627" w:name="_Toc51775717"/>
      <w:bookmarkStart w:id="4628" w:name="_Toc51776333"/>
      <w:bookmarkStart w:id="4629" w:name="_Toc58515719"/>
      <w:bookmarkStart w:id="4630" w:name="_Toc130560602"/>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4620"/>
      <w:bookmarkEnd w:id="4621"/>
      <w:bookmarkEnd w:id="4622"/>
      <w:bookmarkEnd w:id="4623"/>
      <w:bookmarkEnd w:id="4624"/>
      <w:bookmarkEnd w:id="4625"/>
      <w:bookmarkEnd w:id="4626"/>
      <w:bookmarkEnd w:id="4627"/>
      <w:bookmarkEnd w:id="4628"/>
      <w:bookmarkEnd w:id="4629"/>
      <w:bookmarkEnd w:id="4630"/>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4631" w:name="_Toc20132484"/>
      <w:bookmarkStart w:id="4632" w:name="_Toc27473554"/>
      <w:bookmarkStart w:id="4633" w:name="_Toc35956225"/>
      <w:bookmarkStart w:id="4634" w:name="_Toc44492223"/>
      <w:bookmarkStart w:id="4635" w:name="_Toc51690152"/>
      <w:bookmarkStart w:id="4636" w:name="_Toc51750844"/>
      <w:bookmarkStart w:id="4637" w:name="_Toc51775104"/>
      <w:bookmarkStart w:id="4638" w:name="_Toc51775718"/>
      <w:bookmarkStart w:id="4639" w:name="_Toc51776334"/>
      <w:bookmarkStart w:id="4640" w:name="_Toc58515720"/>
      <w:bookmarkStart w:id="4641" w:name="_Toc130560603"/>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4631"/>
      <w:bookmarkEnd w:id="4632"/>
      <w:bookmarkEnd w:id="4633"/>
      <w:bookmarkEnd w:id="4634"/>
      <w:bookmarkEnd w:id="4635"/>
      <w:bookmarkEnd w:id="4636"/>
      <w:bookmarkEnd w:id="4637"/>
      <w:bookmarkEnd w:id="4638"/>
      <w:bookmarkEnd w:id="4639"/>
      <w:bookmarkEnd w:id="4640"/>
      <w:bookmarkEnd w:id="4641"/>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lastRenderedPageBreak/>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4642" w:name="_Toc20132485"/>
      <w:bookmarkStart w:id="4643" w:name="_Toc27473555"/>
      <w:bookmarkStart w:id="4644" w:name="_Toc35956226"/>
      <w:bookmarkStart w:id="4645" w:name="_Toc44492224"/>
      <w:bookmarkStart w:id="4646" w:name="_Toc51690153"/>
      <w:bookmarkStart w:id="4647" w:name="_Toc51750845"/>
      <w:bookmarkStart w:id="4648" w:name="_Toc51775105"/>
      <w:bookmarkStart w:id="4649" w:name="_Toc51775719"/>
      <w:bookmarkStart w:id="4650" w:name="_Toc51776335"/>
      <w:bookmarkStart w:id="4651" w:name="_Toc58515721"/>
      <w:bookmarkStart w:id="4652" w:name="_Toc130560604"/>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4642"/>
      <w:bookmarkEnd w:id="4643"/>
      <w:bookmarkEnd w:id="4644"/>
      <w:bookmarkEnd w:id="4645"/>
      <w:bookmarkEnd w:id="4646"/>
      <w:bookmarkEnd w:id="4647"/>
      <w:bookmarkEnd w:id="4648"/>
      <w:bookmarkEnd w:id="4649"/>
      <w:bookmarkEnd w:id="4650"/>
      <w:bookmarkEnd w:id="4651"/>
      <w:bookmarkEnd w:id="4652"/>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4653" w:name="_Toc20132486"/>
      <w:bookmarkStart w:id="4654" w:name="_Toc27473556"/>
      <w:bookmarkStart w:id="4655" w:name="_Toc35956227"/>
      <w:bookmarkStart w:id="4656" w:name="_Toc44492225"/>
      <w:bookmarkStart w:id="4657" w:name="_Toc51690154"/>
      <w:bookmarkStart w:id="4658" w:name="_Toc51750846"/>
      <w:bookmarkStart w:id="4659" w:name="_Toc51775106"/>
      <w:bookmarkStart w:id="4660" w:name="_Toc51775720"/>
      <w:bookmarkStart w:id="4661" w:name="_Toc51776336"/>
      <w:bookmarkStart w:id="4662" w:name="_Toc58515722"/>
      <w:bookmarkStart w:id="4663" w:name="_Toc130560605"/>
      <w:r w:rsidRPr="006534CE">
        <w:t>5.4.</w:t>
      </w:r>
      <w:r>
        <w:t>6</w:t>
      </w:r>
      <w:r w:rsidRPr="006534CE">
        <w:tab/>
      </w:r>
      <w:bookmarkEnd w:id="4653"/>
      <w:bookmarkEnd w:id="4654"/>
      <w:bookmarkEnd w:id="4655"/>
      <w:bookmarkEnd w:id="4656"/>
      <w:r w:rsidR="00A149A2">
        <w:rPr>
          <w:color w:val="000000"/>
        </w:rPr>
        <w:t>Void</w:t>
      </w:r>
      <w:bookmarkEnd w:id="4657"/>
      <w:bookmarkEnd w:id="4658"/>
      <w:bookmarkEnd w:id="4659"/>
      <w:bookmarkEnd w:id="4660"/>
      <w:bookmarkEnd w:id="4661"/>
      <w:bookmarkEnd w:id="4662"/>
      <w:bookmarkEnd w:id="4663"/>
    </w:p>
    <w:p w14:paraId="5D6A7837" w14:textId="77777777" w:rsidR="00406FD3" w:rsidRPr="00B149F0" w:rsidRDefault="00406FD3" w:rsidP="00406FD3">
      <w:pPr>
        <w:pStyle w:val="Heading3"/>
      </w:pPr>
      <w:bookmarkStart w:id="4664" w:name="_Toc35956230"/>
      <w:bookmarkStart w:id="4665" w:name="_Toc44492228"/>
      <w:bookmarkStart w:id="4666" w:name="_Toc51690155"/>
      <w:bookmarkStart w:id="4667" w:name="_Toc51750847"/>
      <w:bookmarkStart w:id="4668" w:name="_Toc51775107"/>
      <w:bookmarkStart w:id="4669" w:name="_Toc51775721"/>
      <w:bookmarkStart w:id="4670" w:name="_Toc51776337"/>
      <w:bookmarkStart w:id="4671" w:name="_Toc58515723"/>
      <w:bookmarkStart w:id="4672" w:name="_Toc130560606"/>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4664"/>
      <w:bookmarkEnd w:id="4665"/>
      <w:bookmarkEnd w:id="4666"/>
      <w:bookmarkEnd w:id="4667"/>
      <w:bookmarkEnd w:id="4668"/>
      <w:bookmarkEnd w:id="4669"/>
      <w:bookmarkEnd w:id="4670"/>
      <w:bookmarkEnd w:id="4671"/>
      <w:bookmarkEnd w:id="4672"/>
    </w:p>
    <w:p w14:paraId="5892B583" w14:textId="77777777" w:rsidR="00406FD3" w:rsidRPr="00AC22D1" w:rsidRDefault="00406FD3" w:rsidP="00406FD3">
      <w:pPr>
        <w:pStyle w:val="Heading4"/>
        <w:rPr>
          <w:color w:val="000000"/>
          <w:lang w:eastAsia="zh-CN"/>
        </w:rPr>
      </w:pPr>
      <w:bookmarkStart w:id="4673" w:name="_Toc35956231"/>
      <w:bookmarkStart w:id="4674" w:name="_Toc44492229"/>
      <w:bookmarkStart w:id="4675" w:name="_Toc51690156"/>
      <w:bookmarkStart w:id="4676" w:name="_Toc51750848"/>
      <w:bookmarkStart w:id="4677" w:name="_Toc51775108"/>
      <w:bookmarkStart w:id="4678" w:name="_Toc51775722"/>
      <w:bookmarkStart w:id="4679" w:name="_Toc51776338"/>
      <w:bookmarkStart w:id="4680" w:name="_Toc58515724"/>
      <w:bookmarkStart w:id="4681" w:name="_Toc130560607"/>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4673"/>
      <w:bookmarkEnd w:id="4674"/>
      <w:bookmarkEnd w:id="4675"/>
      <w:bookmarkEnd w:id="4676"/>
      <w:bookmarkEnd w:id="4677"/>
      <w:bookmarkEnd w:id="4678"/>
      <w:bookmarkEnd w:id="4679"/>
      <w:bookmarkEnd w:id="4680"/>
      <w:bookmarkEnd w:id="4681"/>
    </w:p>
    <w:p w14:paraId="0F4A5323" w14:textId="77777777" w:rsidR="00406FD3" w:rsidRPr="00DA0148" w:rsidRDefault="00406FD3" w:rsidP="00406FD3">
      <w:pPr>
        <w:pStyle w:val="Heading5"/>
      </w:pPr>
      <w:bookmarkStart w:id="4682" w:name="_Toc35956232"/>
      <w:bookmarkStart w:id="4683" w:name="_Toc44492230"/>
      <w:bookmarkStart w:id="4684" w:name="_Toc51690157"/>
      <w:bookmarkStart w:id="4685" w:name="_Toc51750849"/>
      <w:bookmarkStart w:id="4686" w:name="_Toc51775109"/>
      <w:bookmarkStart w:id="4687" w:name="_Toc51775723"/>
      <w:bookmarkStart w:id="4688" w:name="_Toc51776339"/>
      <w:bookmarkStart w:id="4689" w:name="_Toc58515725"/>
      <w:bookmarkStart w:id="4690" w:name="_Toc130560608"/>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4682"/>
      <w:bookmarkEnd w:id="4683"/>
      <w:bookmarkEnd w:id="4684"/>
      <w:bookmarkEnd w:id="4685"/>
      <w:bookmarkEnd w:id="4686"/>
      <w:bookmarkEnd w:id="4687"/>
      <w:bookmarkEnd w:id="4688"/>
      <w:bookmarkEnd w:id="4689"/>
      <w:bookmarkEnd w:id="4690"/>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lastRenderedPageBreak/>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4691" w:name="_Toc35956233"/>
      <w:bookmarkStart w:id="4692" w:name="_Toc44492231"/>
      <w:bookmarkStart w:id="4693" w:name="_Toc51690158"/>
      <w:bookmarkStart w:id="4694" w:name="_Toc51750850"/>
      <w:bookmarkStart w:id="4695" w:name="_Toc51775110"/>
      <w:bookmarkStart w:id="4696" w:name="_Toc51775724"/>
      <w:bookmarkStart w:id="4697" w:name="_Toc51776340"/>
      <w:bookmarkStart w:id="4698" w:name="_Toc58515726"/>
      <w:bookmarkStart w:id="4699" w:name="_Toc130560609"/>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4691"/>
      <w:bookmarkEnd w:id="4692"/>
      <w:bookmarkEnd w:id="4693"/>
      <w:bookmarkEnd w:id="4694"/>
      <w:bookmarkEnd w:id="4695"/>
      <w:bookmarkEnd w:id="4696"/>
      <w:bookmarkEnd w:id="4697"/>
      <w:bookmarkEnd w:id="4698"/>
      <w:bookmarkEnd w:id="4699"/>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lastRenderedPageBreak/>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7777777" w:rsidR="00406FD3" w:rsidRDefault="00406FD3" w:rsidP="00406FD3">
      <w:pPr>
        <w:pStyle w:val="B10"/>
      </w:pPr>
      <w:r>
        <w:rPr>
          <w:lang w:eastAsia="zh-CN"/>
        </w:rPr>
        <w:t>h)</w:t>
      </w:r>
      <w:r>
        <w:rPr>
          <w:lang w:eastAsia="zh-CN"/>
        </w:rPr>
        <w:tab/>
      </w:r>
      <w:r>
        <w:t>5GS</w:t>
      </w:r>
      <w:r>
        <w:rPr>
          <w:lang w:eastAsia="zh-CN"/>
        </w:rPr>
        <w:t xml:space="preserve">.  </w:t>
      </w:r>
    </w:p>
    <w:p w14:paraId="54C33829" w14:textId="77777777" w:rsidR="00BA4C2F" w:rsidRPr="006534CE" w:rsidRDefault="00BA4C2F" w:rsidP="00BA4C2F">
      <w:pPr>
        <w:pStyle w:val="Heading3"/>
      </w:pPr>
      <w:bookmarkStart w:id="4700" w:name="_Toc35956234"/>
      <w:bookmarkStart w:id="4701" w:name="_Toc44492232"/>
      <w:bookmarkStart w:id="4702" w:name="_Toc51690159"/>
      <w:bookmarkStart w:id="4703" w:name="_Toc51750851"/>
      <w:bookmarkStart w:id="4704" w:name="_Toc51775111"/>
      <w:bookmarkStart w:id="4705" w:name="_Toc51775725"/>
      <w:bookmarkStart w:id="4706" w:name="_Toc51776341"/>
      <w:bookmarkStart w:id="4707" w:name="_Toc58515727"/>
      <w:bookmarkStart w:id="4708" w:name="_Toc130560610"/>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4700"/>
      <w:bookmarkEnd w:id="4701"/>
      <w:bookmarkEnd w:id="4702"/>
      <w:bookmarkEnd w:id="4703"/>
      <w:bookmarkEnd w:id="4704"/>
      <w:bookmarkEnd w:id="4705"/>
      <w:bookmarkEnd w:id="4706"/>
      <w:bookmarkEnd w:id="4707"/>
      <w:bookmarkEnd w:id="4708"/>
    </w:p>
    <w:p w14:paraId="604E650B" w14:textId="77777777" w:rsidR="00BA4C2F" w:rsidRPr="006534CE" w:rsidRDefault="00BA4C2F" w:rsidP="00BA4C2F">
      <w:pPr>
        <w:pStyle w:val="Heading4"/>
      </w:pPr>
      <w:bookmarkStart w:id="4709" w:name="_Toc10625858"/>
      <w:bookmarkStart w:id="4710" w:name="_Toc35956235"/>
      <w:bookmarkStart w:id="4711" w:name="_Toc44492233"/>
      <w:bookmarkStart w:id="4712" w:name="_Toc51690160"/>
      <w:bookmarkStart w:id="4713" w:name="_Toc51750852"/>
      <w:bookmarkStart w:id="4714" w:name="_Toc51775112"/>
      <w:bookmarkStart w:id="4715" w:name="_Toc51775726"/>
      <w:bookmarkStart w:id="4716" w:name="_Toc51776342"/>
      <w:bookmarkStart w:id="4717" w:name="_Toc58515728"/>
      <w:bookmarkStart w:id="4718" w:name="_Toc130560611"/>
      <w:r w:rsidRPr="006534CE">
        <w:t>5.4.</w:t>
      </w:r>
      <w:r>
        <w:t>8</w:t>
      </w:r>
      <w:r w:rsidRPr="006534CE">
        <w:t>.1</w:t>
      </w:r>
      <w:r w:rsidRPr="006534CE">
        <w:tab/>
      </w:r>
      <w:bookmarkEnd w:id="4709"/>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4710"/>
      <w:bookmarkEnd w:id="4711"/>
      <w:bookmarkEnd w:id="4712"/>
      <w:bookmarkEnd w:id="4713"/>
      <w:bookmarkEnd w:id="4714"/>
      <w:bookmarkEnd w:id="4715"/>
      <w:bookmarkEnd w:id="4716"/>
      <w:bookmarkEnd w:id="4717"/>
      <w:bookmarkEnd w:id="4718"/>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4719" w:name="_Toc35956236"/>
      <w:bookmarkStart w:id="4720" w:name="_Toc44492234"/>
      <w:bookmarkStart w:id="4721" w:name="_Toc51690161"/>
      <w:bookmarkStart w:id="4722" w:name="_Toc51750853"/>
      <w:bookmarkStart w:id="4723" w:name="_Toc51775113"/>
      <w:bookmarkStart w:id="4724" w:name="_Toc51775727"/>
      <w:bookmarkStart w:id="4725" w:name="_Toc51776343"/>
      <w:bookmarkStart w:id="4726" w:name="_Toc58515729"/>
      <w:bookmarkStart w:id="4727" w:name="_Toc130560612"/>
      <w:r w:rsidRPr="00AC22D1">
        <w:rPr>
          <w:color w:val="000000"/>
        </w:rPr>
        <w:lastRenderedPageBreak/>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4719"/>
      <w:bookmarkEnd w:id="4720"/>
      <w:bookmarkEnd w:id="4721"/>
      <w:bookmarkEnd w:id="4722"/>
      <w:bookmarkEnd w:id="4723"/>
      <w:bookmarkEnd w:id="4724"/>
      <w:bookmarkEnd w:id="4725"/>
      <w:bookmarkEnd w:id="4726"/>
      <w:bookmarkEnd w:id="4727"/>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4728" w:name="_Toc44492235"/>
      <w:bookmarkStart w:id="4729" w:name="_Toc51690162"/>
      <w:bookmarkStart w:id="4730" w:name="_Toc51750854"/>
      <w:bookmarkStart w:id="4731" w:name="_Toc51775114"/>
      <w:bookmarkStart w:id="4732" w:name="_Toc51775728"/>
      <w:bookmarkStart w:id="4733" w:name="_Toc51776344"/>
      <w:bookmarkStart w:id="4734" w:name="_Toc58515730"/>
      <w:bookmarkStart w:id="4735" w:name="_Toc130560613"/>
      <w:r w:rsidRPr="00555F8E">
        <w:rPr>
          <w:color w:val="000000"/>
        </w:rPr>
        <w:t>5.4.</w:t>
      </w:r>
      <w:r>
        <w:rPr>
          <w:color w:val="000000"/>
        </w:rPr>
        <w:t>9</w:t>
      </w:r>
      <w:r w:rsidRPr="00555F8E">
        <w:rPr>
          <w:color w:val="000000"/>
        </w:rPr>
        <w:tab/>
        <w:t>One way packet delay between PSA UPF and UE</w:t>
      </w:r>
      <w:bookmarkEnd w:id="4728"/>
      <w:bookmarkEnd w:id="4729"/>
      <w:bookmarkEnd w:id="4730"/>
      <w:bookmarkEnd w:id="4731"/>
      <w:bookmarkEnd w:id="4732"/>
      <w:bookmarkEnd w:id="4733"/>
      <w:bookmarkEnd w:id="4734"/>
      <w:bookmarkEnd w:id="4735"/>
    </w:p>
    <w:p w14:paraId="2ABA4621" w14:textId="77777777" w:rsidR="00555F8E" w:rsidRPr="00555F8E" w:rsidRDefault="00555F8E" w:rsidP="00555F8E">
      <w:pPr>
        <w:pStyle w:val="Heading4"/>
        <w:rPr>
          <w:color w:val="000000"/>
          <w:lang w:eastAsia="zh-CN"/>
        </w:rPr>
      </w:pPr>
      <w:bookmarkStart w:id="4736" w:name="_Toc44492236"/>
      <w:bookmarkStart w:id="4737" w:name="_Toc51690163"/>
      <w:bookmarkStart w:id="4738" w:name="_Toc51750855"/>
      <w:bookmarkStart w:id="4739" w:name="_Toc51775115"/>
      <w:bookmarkStart w:id="4740" w:name="_Toc51775729"/>
      <w:bookmarkStart w:id="4741" w:name="_Toc51776345"/>
      <w:bookmarkStart w:id="4742" w:name="_Toc58515731"/>
      <w:bookmarkStart w:id="4743" w:name="_Toc130560614"/>
      <w:r w:rsidRPr="00555F8E">
        <w:rPr>
          <w:color w:val="000000"/>
        </w:rPr>
        <w:t>5.4.</w:t>
      </w:r>
      <w:r>
        <w:rPr>
          <w:color w:val="000000"/>
        </w:rPr>
        <w:t>9</w:t>
      </w:r>
      <w:r w:rsidRPr="00555F8E">
        <w:rPr>
          <w:color w:val="000000"/>
        </w:rPr>
        <w:t>.1</w:t>
      </w:r>
      <w:r w:rsidRPr="00555F8E">
        <w:rPr>
          <w:color w:val="000000"/>
        </w:rPr>
        <w:tab/>
        <w:t>DL packet delay between PSA UPF and UE</w:t>
      </w:r>
      <w:bookmarkEnd w:id="4736"/>
      <w:bookmarkEnd w:id="4737"/>
      <w:bookmarkEnd w:id="4738"/>
      <w:bookmarkEnd w:id="4739"/>
      <w:bookmarkEnd w:id="4740"/>
      <w:bookmarkEnd w:id="4741"/>
      <w:bookmarkEnd w:id="4742"/>
      <w:bookmarkEnd w:id="4743"/>
    </w:p>
    <w:p w14:paraId="47211E07" w14:textId="77777777" w:rsidR="00555F8E" w:rsidRPr="00555F8E" w:rsidRDefault="00555F8E" w:rsidP="00555F8E">
      <w:pPr>
        <w:pStyle w:val="Heading5"/>
        <w:rPr>
          <w:color w:val="000000"/>
        </w:rPr>
      </w:pPr>
      <w:bookmarkStart w:id="4744" w:name="_Toc44492237"/>
      <w:bookmarkStart w:id="4745" w:name="_Toc51690164"/>
      <w:bookmarkStart w:id="4746" w:name="_Toc51750856"/>
      <w:bookmarkStart w:id="4747" w:name="_Toc51775116"/>
      <w:bookmarkStart w:id="4748" w:name="_Toc51775730"/>
      <w:bookmarkStart w:id="4749" w:name="_Toc51776346"/>
      <w:bookmarkStart w:id="4750" w:name="_Toc58515732"/>
      <w:bookmarkStart w:id="4751" w:name="_Toc130560615"/>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4744"/>
      <w:bookmarkEnd w:id="4745"/>
      <w:bookmarkEnd w:id="4746"/>
      <w:bookmarkEnd w:id="4747"/>
      <w:bookmarkEnd w:id="4748"/>
      <w:bookmarkEnd w:id="4749"/>
      <w:bookmarkEnd w:id="4750"/>
      <w:bookmarkEnd w:id="4751"/>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lastRenderedPageBreak/>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4752" w:name="_Toc44492238"/>
      <w:bookmarkStart w:id="4753" w:name="_Toc51690165"/>
      <w:bookmarkStart w:id="4754" w:name="_Toc51750857"/>
      <w:bookmarkStart w:id="4755" w:name="_Toc51775117"/>
      <w:bookmarkStart w:id="4756" w:name="_Toc51775731"/>
      <w:bookmarkStart w:id="4757" w:name="_Toc51776347"/>
      <w:bookmarkStart w:id="4758" w:name="_Toc58515733"/>
      <w:bookmarkStart w:id="4759" w:name="_Toc130560616"/>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4752"/>
      <w:bookmarkEnd w:id="4753"/>
      <w:bookmarkEnd w:id="4754"/>
      <w:bookmarkEnd w:id="4755"/>
      <w:bookmarkEnd w:id="4756"/>
      <w:bookmarkEnd w:id="4757"/>
      <w:bookmarkEnd w:id="4758"/>
      <w:bookmarkEnd w:id="4759"/>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4760"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4760"/>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4761" w:name="_Hlk38466394"/>
      <w:r w:rsidRPr="00555F8E">
        <w:rPr>
          <w:color w:val="000000"/>
          <w:lang w:eastAsia="zh-CN"/>
        </w:rPr>
        <w:t>UPF may sample the GTP packets for QoS monitoring</w:t>
      </w:r>
      <w:bookmarkEnd w:id="4761"/>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 xml:space="preserve">The DL Delay Result from NG-RAN to UE indicating the downlink delay measurement result which is the sum of the delay incurred in NG-RAN (including the delay at gNB-CU-UP, on F1-U and on gNB-DU) </w:t>
      </w:r>
      <w:r w:rsidRPr="00555F8E">
        <w:rPr>
          <w:color w:val="000000"/>
        </w:rPr>
        <w:lastRenderedPageBreak/>
        <w:t>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4762" w:name="_Toc44492239"/>
      <w:bookmarkStart w:id="4763" w:name="_Toc51690166"/>
      <w:bookmarkStart w:id="4764" w:name="_Toc51750858"/>
      <w:bookmarkStart w:id="4765" w:name="_Toc51775118"/>
      <w:bookmarkStart w:id="4766" w:name="_Toc51775732"/>
      <w:bookmarkStart w:id="4767" w:name="_Toc51776348"/>
      <w:bookmarkStart w:id="4768" w:name="_Toc58515734"/>
      <w:bookmarkStart w:id="4769" w:name="_Toc10625909"/>
      <w:bookmarkStart w:id="4770" w:name="_Toc10625906"/>
      <w:bookmarkStart w:id="4771" w:name="_Toc130560617"/>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4762"/>
      <w:bookmarkEnd w:id="4763"/>
      <w:bookmarkEnd w:id="4764"/>
      <w:bookmarkEnd w:id="4765"/>
      <w:bookmarkEnd w:id="4766"/>
      <w:bookmarkEnd w:id="4767"/>
      <w:bookmarkEnd w:id="4768"/>
      <w:bookmarkEnd w:id="4771"/>
    </w:p>
    <w:p w14:paraId="51B3D07F" w14:textId="77777777" w:rsidR="00555F8E" w:rsidRPr="00555F8E" w:rsidRDefault="00555F8E" w:rsidP="00555F8E">
      <w:pPr>
        <w:pStyle w:val="Heading5"/>
        <w:rPr>
          <w:color w:val="000000"/>
        </w:rPr>
      </w:pPr>
      <w:bookmarkStart w:id="4772" w:name="_Toc44492240"/>
      <w:bookmarkStart w:id="4773" w:name="_Toc51690167"/>
      <w:bookmarkStart w:id="4774" w:name="_Toc51750859"/>
      <w:bookmarkStart w:id="4775" w:name="_Toc51775119"/>
      <w:bookmarkStart w:id="4776" w:name="_Toc51775733"/>
      <w:bookmarkStart w:id="4777" w:name="_Toc51776349"/>
      <w:bookmarkStart w:id="4778" w:name="_Toc58515735"/>
      <w:bookmarkStart w:id="4779" w:name="_Toc130560618"/>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4772"/>
      <w:bookmarkEnd w:id="4773"/>
      <w:bookmarkEnd w:id="4774"/>
      <w:bookmarkEnd w:id="4775"/>
      <w:bookmarkEnd w:id="4776"/>
      <w:bookmarkEnd w:id="4777"/>
      <w:bookmarkEnd w:id="4778"/>
      <w:bookmarkEnd w:id="4779"/>
    </w:p>
    <w:p w14:paraId="7A528707"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77777777"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UPF may sample the GTP packets for QoS monitoring,  the specific sampling rate is up to implementation. </w:t>
      </w:r>
    </w:p>
    <w:p w14:paraId="14DAD25E"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5CB0F790"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00000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lastRenderedPageBreak/>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77777777" w:rsidR="00555F8E" w:rsidRPr="00555F8E" w:rsidRDefault="00555F8E" w:rsidP="00555F8E">
      <w:pPr>
        <w:pStyle w:val="Heading5"/>
        <w:rPr>
          <w:color w:val="000000"/>
          <w:lang w:eastAsia="zh-CN"/>
        </w:rPr>
      </w:pPr>
      <w:bookmarkStart w:id="4780" w:name="_Toc44492241"/>
      <w:bookmarkStart w:id="4781" w:name="_Toc51690168"/>
      <w:bookmarkStart w:id="4782" w:name="_Toc51750860"/>
      <w:bookmarkStart w:id="4783" w:name="_Toc51775120"/>
      <w:bookmarkStart w:id="4784" w:name="_Toc51775734"/>
      <w:bookmarkStart w:id="4785" w:name="_Toc51776350"/>
      <w:bookmarkStart w:id="4786" w:name="_Toc58515736"/>
      <w:bookmarkStart w:id="4787" w:name="_Toc130560619"/>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4780"/>
      <w:bookmarkEnd w:id="4781"/>
      <w:bookmarkEnd w:id="4782"/>
      <w:bookmarkEnd w:id="4783"/>
      <w:bookmarkEnd w:id="4784"/>
      <w:bookmarkEnd w:id="4785"/>
      <w:bookmarkEnd w:id="4786"/>
      <w:bookmarkEnd w:id="4787"/>
    </w:p>
    <w:p w14:paraId="41C288C5"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UL packet delay between PSA UPF and UE.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77777777" w:rsidR="00555F8E" w:rsidRPr="00555F8E" w:rsidRDefault="00555F8E" w:rsidP="00555F8E">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C1F405F"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23.501 [4] and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22182445"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 (see 38.415 [31], and 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00000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77777777" w:rsidR="00555F8E" w:rsidRDefault="00555F8E" w:rsidP="00555F8E">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26B96272" w14:textId="77777777" w:rsidR="000D451C" w:rsidRDefault="000D451C" w:rsidP="008B34D1">
      <w:pPr>
        <w:pStyle w:val="Heading3"/>
      </w:pPr>
      <w:bookmarkStart w:id="4788" w:name="_Toc44492242"/>
      <w:bookmarkStart w:id="4789" w:name="_Toc51690169"/>
      <w:bookmarkStart w:id="4790" w:name="_Toc51750861"/>
      <w:bookmarkStart w:id="4791" w:name="_Toc51775121"/>
      <w:bookmarkStart w:id="4792" w:name="_Toc51775735"/>
      <w:bookmarkStart w:id="4793" w:name="_Toc51776351"/>
      <w:bookmarkStart w:id="4794" w:name="_Toc58515737"/>
      <w:bookmarkStart w:id="4795" w:name="_Toc130560620"/>
      <w:bookmarkEnd w:id="4769"/>
      <w:bookmarkEnd w:id="4770"/>
      <w:r>
        <w:t>5.4.</w:t>
      </w:r>
      <w:r>
        <w:rPr>
          <w:lang w:eastAsia="zh-CN"/>
        </w:rPr>
        <w:t>10</w:t>
      </w:r>
      <w:r>
        <w:rPr>
          <w:lang w:eastAsia="zh-CN"/>
        </w:rPr>
        <w:tab/>
        <w:t>QoS flow related measurements</w:t>
      </w:r>
      <w:bookmarkEnd w:id="4788"/>
      <w:bookmarkEnd w:id="4789"/>
      <w:bookmarkEnd w:id="4790"/>
      <w:bookmarkEnd w:id="4791"/>
      <w:bookmarkEnd w:id="4792"/>
      <w:bookmarkEnd w:id="4793"/>
      <w:bookmarkEnd w:id="4794"/>
      <w:bookmarkEnd w:id="4795"/>
    </w:p>
    <w:p w14:paraId="31026CB5" w14:textId="77777777" w:rsidR="000D451C" w:rsidRDefault="000D451C" w:rsidP="008B34D1">
      <w:pPr>
        <w:pStyle w:val="Heading4"/>
        <w:rPr>
          <w:lang w:eastAsia="zh-CN"/>
        </w:rPr>
      </w:pPr>
      <w:bookmarkStart w:id="4796" w:name="_Toc44492243"/>
      <w:bookmarkStart w:id="4797" w:name="_Toc51690170"/>
      <w:bookmarkStart w:id="4798" w:name="_Toc51750862"/>
      <w:bookmarkStart w:id="4799" w:name="_Toc51775122"/>
      <w:bookmarkStart w:id="4800" w:name="_Toc51775736"/>
      <w:bookmarkStart w:id="4801" w:name="_Toc51776352"/>
      <w:bookmarkStart w:id="4802" w:name="_Toc58515738"/>
      <w:bookmarkStart w:id="4803" w:name="_Toc1305606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4796"/>
      <w:bookmarkEnd w:id="4797"/>
      <w:bookmarkEnd w:id="4798"/>
      <w:bookmarkEnd w:id="4799"/>
      <w:bookmarkEnd w:id="4800"/>
      <w:bookmarkEnd w:id="4801"/>
      <w:bookmarkEnd w:id="4802"/>
      <w:bookmarkEnd w:id="480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lastRenderedPageBreak/>
        <w:t>b)</w:t>
      </w:r>
      <w:r>
        <w:rPr>
          <w:lang w:eastAsia="zh-CN"/>
        </w:rPr>
        <w:tab/>
        <w:t>SI</w:t>
      </w:r>
    </w:p>
    <w:p w14:paraId="0A74549F"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Pr>
          <w:rFonts w:hint="eastAsia"/>
          <w:lang w:val="en-US" w:eastAsia="zh-CN"/>
        </w:rPr>
        <w:t xml:space="preserve"> and per DNN</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77777777" w:rsidR="000D451C" w:rsidRDefault="000D451C" w:rsidP="000D451C">
      <w:pPr>
        <w:pStyle w:val="B10"/>
        <w:rPr>
          <w:lang w:eastAsia="zh-CN"/>
        </w:rPr>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4804" w:name="_Toc44492244"/>
      <w:bookmarkStart w:id="4805" w:name="_Toc51690171"/>
      <w:bookmarkStart w:id="4806" w:name="_Toc51750863"/>
      <w:bookmarkStart w:id="4807" w:name="_Toc51775123"/>
      <w:bookmarkStart w:id="4808" w:name="_Toc51775737"/>
      <w:bookmarkStart w:id="4809" w:name="_Toc51776353"/>
      <w:bookmarkStart w:id="4810" w:name="_Toc58515739"/>
      <w:bookmarkStart w:id="4811" w:name="_Toc1305606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4804"/>
      <w:bookmarkEnd w:id="4805"/>
      <w:bookmarkEnd w:id="4806"/>
      <w:bookmarkEnd w:id="4807"/>
      <w:bookmarkEnd w:id="4808"/>
      <w:bookmarkEnd w:id="4809"/>
      <w:bookmarkEnd w:id="4810"/>
      <w:bookmarkEnd w:id="481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77777777"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selecting the maximum value</w:t>
      </w:r>
      <w:r>
        <w:rPr>
          <w:rFonts w:hint="eastAsia"/>
          <w:lang w:val="en-US" w:eastAsia="zh-CN"/>
        </w:rPr>
        <w:t xml:space="preserve">. </w:t>
      </w:r>
      <w:r>
        <w:t>The measurement is optionally split into subcounters per S-NSSAI</w:t>
      </w:r>
      <w:r>
        <w:rPr>
          <w:rFonts w:hint="eastAsia"/>
          <w:lang w:val="en-US" w:eastAsia="zh-CN"/>
        </w:rPr>
        <w:t xml:space="preserve"> and per DNN</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77777777" w:rsidR="000D451C" w:rsidRDefault="000D451C" w:rsidP="000D451C">
      <w:pPr>
        <w:pStyle w:val="B10"/>
        <w:rPr>
          <w:lang w:eastAsia="zh-CN"/>
        </w:rPr>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3DAA9D2B" w14:textId="77777777" w:rsidR="00555F8E" w:rsidRPr="006534CE" w:rsidRDefault="00555F8E" w:rsidP="00A15CA6">
      <w:pPr>
        <w:pStyle w:val="B10"/>
      </w:pPr>
    </w:p>
    <w:p w14:paraId="555C470C" w14:textId="77777777" w:rsidR="002C5A2D" w:rsidRDefault="008778F2" w:rsidP="00AC22D1">
      <w:pPr>
        <w:pStyle w:val="Heading2"/>
      </w:pPr>
      <w:bookmarkStart w:id="4812" w:name="_Toc20132489"/>
      <w:bookmarkStart w:id="4813" w:name="_Toc27473559"/>
      <w:bookmarkStart w:id="4814" w:name="_Toc35956237"/>
      <w:bookmarkStart w:id="4815" w:name="_Toc44492245"/>
      <w:bookmarkStart w:id="4816" w:name="_Toc51690172"/>
      <w:bookmarkStart w:id="4817" w:name="_Toc51750864"/>
      <w:bookmarkStart w:id="4818" w:name="_Toc51775124"/>
      <w:bookmarkStart w:id="4819" w:name="_Toc51775738"/>
      <w:bookmarkStart w:id="4820" w:name="_Toc51776354"/>
      <w:bookmarkStart w:id="4821" w:name="_Toc58515740"/>
      <w:bookmarkStart w:id="4822" w:name="_Toc130560623"/>
      <w:r w:rsidRPr="006534CE">
        <w:t>5.5</w:t>
      </w:r>
      <w:r w:rsidR="002C5A2D" w:rsidRPr="006534CE">
        <w:tab/>
      </w:r>
      <w:r w:rsidR="002C5A2D" w:rsidRPr="006534CE">
        <w:rPr>
          <w:color w:val="000000"/>
        </w:rPr>
        <w:t>Performance</w:t>
      </w:r>
      <w:r w:rsidR="002C5A2D" w:rsidRPr="006534CE">
        <w:t xml:space="preserve"> measurements for PCF</w:t>
      </w:r>
      <w:bookmarkEnd w:id="4812"/>
      <w:bookmarkEnd w:id="4813"/>
      <w:bookmarkEnd w:id="4814"/>
      <w:bookmarkEnd w:id="4815"/>
      <w:bookmarkEnd w:id="4816"/>
      <w:bookmarkEnd w:id="4817"/>
      <w:bookmarkEnd w:id="4818"/>
      <w:bookmarkEnd w:id="4819"/>
      <w:bookmarkEnd w:id="4820"/>
      <w:bookmarkEnd w:id="4821"/>
      <w:bookmarkEnd w:id="4822"/>
    </w:p>
    <w:p w14:paraId="501E7BB0" w14:textId="77777777" w:rsidR="003831AD" w:rsidRDefault="003831AD" w:rsidP="003831AD">
      <w:pPr>
        <w:pStyle w:val="Heading3"/>
      </w:pPr>
      <w:bookmarkStart w:id="4823" w:name="_Toc20132490"/>
      <w:bookmarkStart w:id="4824" w:name="_Toc27473560"/>
      <w:bookmarkStart w:id="4825" w:name="_Toc35956238"/>
      <w:bookmarkStart w:id="4826" w:name="_Toc44492246"/>
      <w:bookmarkStart w:id="4827" w:name="_Toc51690173"/>
      <w:bookmarkStart w:id="4828" w:name="_Toc51750865"/>
      <w:bookmarkStart w:id="4829" w:name="_Toc51775125"/>
      <w:bookmarkStart w:id="4830" w:name="_Toc51775739"/>
      <w:bookmarkStart w:id="4831" w:name="_Toc51776355"/>
      <w:bookmarkStart w:id="4832" w:name="_Toc58515741"/>
      <w:bookmarkStart w:id="4833" w:name="_Toc130560624"/>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4823"/>
      <w:bookmarkEnd w:id="4824"/>
      <w:bookmarkEnd w:id="4825"/>
      <w:bookmarkEnd w:id="4826"/>
      <w:bookmarkEnd w:id="4827"/>
      <w:bookmarkEnd w:id="4828"/>
      <w:bookmarkEnd w:id="4829"/>
      <w:bookmarkEnd w:id="4830"/>
      <w:bookmarkEnd w:id="4831"/>
      <w:bookmarkEnd w:id="4832"/>
      <w:bookmarkEnd w:id="4833"/>
      <w:r>
        <w:rPr>
          <w:rFonts w:hint="eastAsia"/>
        </w:rPr>
        <w:t xml:space="preserve"> </w:t>
      </w:r>
    </w:p>
    <w:p w14:paraId="3C7BF118" w14:textId="77777777" w:rsidR="003831AD" w:rsidRDefault="003831AD" w:rsidP="003831AD">
      <w:pPr>
        <w:pStyle w:val="Heading4"/>
      </w:pPr>
      <w:bookmarkStart w:id="4834" w:name="_Toc20132491"/>
      <w:bookmarkStart w:id="4835" w:name="_Toc27473561"/>
      <w:bookmarkStart w:id="4836" w:name="_Toc35956239"/>
      <w:bookmarkStart w:id="4837" w:name="_Toc44492247"/>
      <w:bookmarkStart w:id="4838" w:name="_Toc51690174"/>
      <w:bookmarkStart w:id="4839" w:name="_Toc51750866"/>
      <w:bookmarkStart w:id="4840" w:name="_Toc51775126"/>
      <w:bookmarkStart w:id="4841" w:name="_Toc51775740"/>
      <w:bookmarkStart w:id="4842" w:name="_Toc51776356"/>
      <w:bookmarkStart w:id="4843" w:name="_Toc58515742"/>
      <w:bookmarkStart w:id="4844" w:name="_Toc130560625"/>
      <w:r>
        <w:t>5.5.1.1</w:t>
      </w:r>
      <w:r>
        <w:tab/>
      </w:r>
      <w:r w:rsidRPr="00AC22D1">
        <w:t>Number</w:t>
      </w:r>
      <w:r>
        <w:rPr>
          <w:rFonts w:cs="Arial"/>
          <w:color w:val="000000"/>
          <w:szCs w:val="28"/>
        </w:rPr>
        <w:t xml:space="preserve"> of AM policy association requests</w:t>
      </w:r>
      <w:bookmarkEnd w:id="4834"/>
      <w:bookmarkEnd w:id="4835"/>
      <w:bookmarkEnd w:id="4836"/>
      <w:bookmarkEnd w:id="4837"/>
      <w:bookmarkEnd w:id="4838"/>
      <w:bookmarkEnd w:id="4839"/>
      <w:bookmarkEnd w:id="4840"/>
      <w:bookmarkEnd w:id="4841"/>
      <w:bookmarkEnd w:id="4842"/>
      <w:bookmarkEnd w:id="4843"/>
      <w:bookmarkEnd w:id="4844"/>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lastRenderedPageBreak/>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4845" w:name="_Toc20132492"/>
      <w:bookmarkStart w:id="4846" w:name="_Toc27473562"/>
      <w:bookmarkStart w:id="4847" w:name="_Toc35956240"/>
      <w:bookmarkStart w:id="4848" w:name="_Toc44492248"/>
      <w:bookmarkStart w:id="4849" w:name="_Toc51690175"/>
      <w:bookmarkStart w:id="4850" w:name="_Toc51750867"/>
      <w:bookmarkStart w:id="4851" w:name="_Toc51775127"/>
      <w:bookmarkStart w:id="4852" w:name="_Toc51775741"/>
      <w:bookmarkStart w:id="4853" w:name="_Toc51776357"/>
      <w:bookmarkStart w:id="4854" w:name="_Toc58515743"/>
      <w:bookmarkStart w:id="4855" w:name="_Toc130560626"/>
      <w:r>
        <w:t>5.5.1.2</w:t>
      </w:r>
      <w:r>
        <w:tab/>
      </w:r>
      <w:r w:rsidRPr="00AC22D1">
        <w:t>Number</w:t>
      </w:r>
      <w:r>
        <w:rPr>
          <w:rFonts w:cs="Arial"/>
          <w:color w:val="000000"/>
          <w:szCs w:val="28"/>
        </w:rPr>
        <w:t xml:space="preserve"> of successful AM policy associations</w:t>
      </w:r>
      <w:bookmarkEnd w:id="4845"/>
      <w:bookmarkEnd w:id="4846"/>
      <w:bookmarkEnd w:id="4847"/>
      <w:bookmarkEnd w:id="4848"/>
      <w:bookmarkEnd w:id="4849"/>
      <w:bookmarkEnd w:id="4850"/>
      <w:bookmarkEnd w:id="4851"/>
      <w:bookmarkEnd w:id="4852"/>
      <w:bookmarkEnd w:id="4853"/>
      <w:bookmarkEnd w:id="4854"/>
      <w:bookmarkEnd w:id="4855"/>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4856" w:name="_Toc44492249"/>
      <w:bookmarkStart w:id="4857" w:name="_Toc51690176"/>
      <w:bookmarkStart w:id="4858" w:name="_Toc51750868"/>
      <w:bookmarkStart w:id="4859" w:name="_Toc51775128"/>
      <w:bookmarkStart w:id="4860" w:name="_Toc51775742"/>
      <w:bookmarkStart w:id="4861" w:name="_Toc51776358"/>
      <w:bookmarkStart w:id="4862" w:name="_Toc58515744"/>
      <w:bookmarkStart w:id="4863" w:name="_Toc130560627"/>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4856"/>
      <w:bookmarkEnd w:id="4857"/>
      <w:bookmarkEnd w:id="4858"/>
      <w:bookmarkEnd w:id="4859"/>
      <w:bookmarkEnd w:id="4860"/>
      <w:bookmarkEnd w:id="4861"/>
      <w:bookmarkEnd w:id="4862"/>
      <w:bookmarkEnd w:id="4863"/>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4864" w:name="_Toc44492250"/>
      <w:bookmarkStart w:id="4865" w:name="_Toc51690177"/>
      <w:bookmarkStart w:id="4866" w:name="_Toc51750869"/>
      <w:bookmarkStart w:id="4867" w:name="_Toc51775129"/>
      <w:bookmarkStart w:id="4868" w:name="_Toc51775743"/>
      <w:bookmarkStart w:id="4869" w:name="_Toc51776359"/>
      <w:bookmarkStart w:id="4870" w:name="_Toc58515745"/>
      <w:bookmarkStart w:id="4871" w:name="_Toc130560628"/>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4864"/>
      <w:bookmarkEnd w:id="4865"/>
      <w:bookmarkEnd w:id="4866"/>
      <w:bookmarkEnd w:id="4867"/>
      <w:bookmarkEnd w:id="4868"/>
      <w:bookmarkEnd w:id="4869"/>
      <w:bookmarkEnd w:id="4870"/>
      <w:bookmarkEnd w:id="4871"/>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4872" w:name="_Toc51690178"/>
      <w:bookmarkStart w:id="4873" w:name="_Toc51750870"/>
      <w:bookmarkStart w:id="4874" w:name="_Toc51775130"/>
      <w:bookmarkStart w:id="4875" w:name="_Toc51775744"/>
      <w:bookmarkStart w:id="4876" w:name="_Toc51776360"/>
      <w:bookmarkStart w:id="4877" w:name="_Toc58515746"/>
      <w:bookmarkStart w:id="4878" w:name="_Toc130560629"/>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4872"/>
      <w:bookmarkEnd w:id="4873"/>
      <w:bookmarkEnd w:id="4874"/>
      <w:bookmarkEnd w:id="4875"/>
      <w:bookmarkEnd w:id="4876"/>
      <w:bookmarkEnd w:id="4877"/>
      <w:bookmarkEnd w:id="4878"/>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lastRenderedPageBreak/>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4879" w:name="_Toc51690179"/>
      <w:bookmarkStart w:id="4880" w:name="_Toc51750871"/>
      <w:bookmarkStart w:id="4881" w:name="_Toc51775131"/>
      <w:bookmarkStart w:id="4882" w:name="_Toc51775745"/>
      <w:bookmarkStart w:id="4883" w:name="_Toc51776361"/>
      <w:bookmarkStart w:id="4884" w:name="_Toc58515747"/>
      <w:bookmarkStart w:id="4885" w:name="_Toc130560630"/>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4879"/>
      <w:bookmarkEnd w:id="4880"/>
      <w:bookmarkEnd w:id="4881"/>
      <w:bookmarkEnd w:id="4882"/>
      <w:bookmarkEnd w:id="4883"/>
      <w:bookmarkEnd w:id="4884"/>
      <w:bookmarkEnd w:id="4885"/>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4886" w:name="_Toc20132493"/>
      <w:bookmarkStart w:id="4887" w:name="_Toc27473563"/>
      <w:bookmarkStart w:id="4888" w:name="_Toc35956241"/>
      <w:bookmarkStart w:id="4889" w:name="_Toc44492251"/>
      <w:bookmarkStart w:id="4890" w:name="_Toc51690180"/>
      <w:bookmarkStart w:id="4891" w:name="_Toc51750872"/>
      <w:bookmarkStart w:id="4892" w:name="_Toc51775132"/>
      <w:bookmarkStart w:id="4893" w:name="_Toc51775746"/>
      <w:bookmarkStart w:id="4894" w:name="_Toc51776362"/>
      <w:bookmarkStart w:id="4895" w:name="_Toc58515748"/>
      <w:bookmarkStart w:id="4896" w:name="_Toc130560631"/>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4886"/>
      <w:bookmarkEnd w:id="4887"/>
      <w:bookmarkEnd w:id="4888"/>
      <w:bookmarkEnd w:id="4889"/>
      <w:bookmarkEnd w:id="4890"/>
      <w:bookmarkEnd w:id="4891"/>
      <w:bookmarkEnd w:id="4892"/>
      <w:bookmarkEnd w:id="4893"/>
      <w:bookmarkEnd w:id="4894"/>
      <w:bookmarkEnd w:id="4895"/>
      <w:bookmarkEnd w:id="4896"/>
      <w:r>
        <w:rPr>
          <w:rFonts w:hint="eastAsia"/>
        </w:rPr>
        <w:t xml:space="preserve"> </w:t>
      </w:r>
    </w:p>
    <w:p w14:paraId="132EDB19" w14:textId="77777777" w:rsidR="00483A01" w:rsidRDefault="00483A01" w:rsidP="00483A01">
      <w:pPr>
        <w:pStyle w:val="Heading4"/>
      </w:pPr>
      <w:bookmarkStart w:id="4897" w:name="_Toc20132494"/>
      <w:bookmarkStart w:id="4898" w:name="_Toc27473564"/>
      <w:bookmarkStart w:id="4899" w:name="_Toc35956242"/>
      <w:bookmarkStart w:id="4900" w:name="_Toc44492252"/>
      <w:bookmarkStart w:id="4901" w:name="_Toc51690181"/>
      <w:bookmarkStart w:id="4902" w:name="_Toc51750873"/>
      <w:bookmarkStart w:id="4903" w:name="_Toc51775133"/>
      <w:bookmarkStart w:id="4904" w:name="_Toc51775747"/>
      <w:bookmarkStart w:id="4905" w:name="_Toc51776363"/>
      <w:bookmarkStart w:id="4906" w:name="_Toc58515749"/>
      <w:bookmarkStart w:id="4907" w:name="_Toc130560632"/>
      <w:r>
        <w:t>5.5.2.1</w:t>
      </w:r>
      <w:r>
        <w:tab/>
      </w:r>
      <w:r w:rsidRPr="00AC22D1">
        <w:t>Number</w:t>
      </w:r>
      <w:r>
        <w:rPr>
          <w:rFonts w:cs="Arial"/>
          <w:color w:val="000000"/>
          <w:szCs w:val="28"/>
        </w:rPr>
        <w:t xml:space="preserve"> of SM policy association requests</w:t>
      </w:r>
      <w:bookmarkEnd w:id="4897"/>
      <w:bookmarkEnd w:id="4898"/>
      <w:bookmarkEnd w:id="4899"/>
      <w:bookmarkEnd w:id="4900"/>
      <w:bookmarkEnd w:id="4901"/>
      <w:bookmarkEnd w:id="4902"/>
      <w:bookmarkEnd w:id="4903"/>
      <w:bookmarkEnd w:id="4904"/>
      <w:bookmarkEnd w:id="4905"/>
      <w:bookmarkEnd w:id="4906"/>
      <w:bookmarkEnd w:id="4907"/>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4908" w:name="_Toc20132495"/>
      <w:bookmarkStart w:id="4909" w:name="_Toc27473565"/>
      <w:bookmarkStart w:id="4910" w:name="_Toc35956243"/>
      <w:bookmarkStart w:id="4911" w:name="_Toc44492253"/>
      <w:bookmarkStart w:id="4912" w:name="_Toc51690182"/>
      <w:bookmarkStart w:id="4913" w:name="_Toc51750874"/>
      <w:bookmarkStart w:id="4914" w:name="_Toc51775134"/>
      <w:bookmarkStart w:id="4915" w:name="_Toc51775748"/>
      <w:bookmarkStart w:id="4916" w:name="_Toc51776364"/>
      <w:bookmarkStart w:id="4917" w:name="_Toc58515750"/>
      <w:bookmarkStart w:id="4918" w:name="_Toc130560633"/>
      <w:r>
        <w:lastRenderedPageBreak/>
        <w:t>5.5.2.2</w:t>
      </w:r>
      <w:r>
        <w:tab/>
      </w:r>
      <w:r w:rsidRPr="00AC22D1">
        <w:t>Number</w:t>
      </w:r>
      <w:r>
        <w:rPr>
          <w:rFonts w:cs="Arial"/>
          <w:color w:val="000000"/>
          <w:szCs w:val="28"/>
        </w:rPr>
        <w:t xml:space="preserve"> of successful SM policy associations</w:t>
      </w:r>
      <w:bookmarkEnd w:id="4908"/>
      <w:bookmarkEnd w:id="4909"/>
      <w:bookmarkEnd w:id="4910"/>
      <w:bookmarkEnd w:id="4911"/>
      <w:bookmarkEnd w:id="4912"/>
      <w:bookmarkEnd w:id="4913"/>
      <w:bookmarkEnd w:id="4914"/>
      <w:bookmarkEnd w:id="4915"/>
      <w:bookmarkEnd w:id="4916"/>
      <w:bookmarkEnd w:id="4917"/>
      <w:bookmarkEnd w:id="4918"/>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4919" w:name="_Toc51690183"/>
      <w:bookmarkStart w:id="4920" w:name="_Toc51750875"/>
      <w:bookmarkStart w:id="4921" w:name="_Toc51775135"/>
      <w:bookmarkStart w:id="4922" w:name="_Toc51775749"/>
      <w:bookmarkStart w:id="4923" w:name="_Toc51776365"/>
      <w:bookmarkStart w:id="4924" w:name="_Toc58515751"/>
      <w:bookmarkStart w:id="4925" w:name="_Toc130560634"/>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4919"/>
      <w:bookmarkEnd w:id="4920"/>
      <w:bookmarkEnd w:id="4921"/>
      <w:bookmarkEnd w:id="4922"/>
      <w:bookmarkEnd w:id="4923"/>
      <w:bookmarkEnd w:id="4924"/>
      <w:bookmarkEnd w:id="4925"/>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4926" w:name="_Toc51690184"/>
      <w:bookmarkStart w:id="4927" w:name="_Toc51750876"/>
      <w:bookmarkStart w:id="4928" w:name="_Toc51775136"/>
      <w:bookmarkStart w:id="4929" w:name="_Toc51775750"/>
      <w:bookmarkStart w:id="4930" w:name="_Toc51776366"/>
      <w:bookmarkStart w:id="4931" w:name="_Toc58515752"/>
      <w:bookmarkStart w:id="4932" w:name="_Toc130560635"/>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4926"/>
      <w:bookmarkEnd w:id="4927"/>
      <w:bookmarkEnd w:id="4928"/>
      <w:bookmarkEnd w:id="4929"/>
      <w:bookmarkEnd w:id="4930"/>
      <w:bookmarkEnd w:id="4931"/>
      <w:bookmarkEnd w:id="4932"/>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4933" w:name="_Toc51690185"/>
      <w:bookmarkStart w:id="4934" w:name="_Toc51750877"/>
      <w:bookmarkStart w:id="4935" w:name="_Toc51775137"/>
      <w:bookmarkStart w:id="4936" w:name="_Toc51775751"/>
      <w:bookmarkStart w:id="4937" w:name="_Toc51776367"/>
      <w:bookmarkStart w:id="4938" w:name="_Toc58515753"/>
      <w:bookmarkStart w:id="4939" w:name="_Toc130560636"/>
      <w:r>
        <w:rPr>
          <w:rFonts w:hint="eastAsia"/>
          <w:lang w:eastAsia="zh-CN"/>
        </w:rPr>
        <w:lastRenderedPageBreak/>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4933"/>
      <w:bookmarkEnd w:id="4934"/>
      <w:bookmarkEnd w:id="4935"/>
      <w:bookmarkEnd w:id="4936"/>
      <w:bookmarkEnd w:id="4937"/>
      <w:bookmarkEnd w:id="4938"/>
      <w:bookmarkEnd w:id="4939"/>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4940" w:name="_Toc51690186"/>
      <w:bookmarkStart w:id="4941" w:name="_Toc51750878"/>
      <w:bookmarkStart w:id="4942" w:name="_Toc51775138"/>
      <w:bookmarkStart w:id="4943" w:name="_Toc51775752"/>
      <w:bookmarkStart w:id="4944" w:name="_Toc51776368"/>
      <w:bookmarkStart w:id="4945" w:name="_Toc58515754"/>
      <w:bookmarkStart w:id="4946" w:name="_Toc130560637"/>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4940"/>
      <w:bookmarkEnd w:id="4941"/>
      <w:bookmarkEnd w:id="4942"/>
      <w:bookmarkEnd w:id="4943"/>
      <w:bookmarkEnd w:id="4944"/>
      <w:bookmarkEnd w:id="4945"/>
      <w:bookmarkEnd w:id="4946"/>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4947" w:name="_Toc27473566"/>
      <w:bookmarkStart w:id="4948" w:name="_Toc35956244"/>
      <w:bookmarkStart w:id="4949" w:name="_Toc44492254"/>
      <w:bookmarkStart w:id="4950" w:name="_Toc51690187"/>
      <w:bookmarkStart w:id="4951" w:name="_Toc51750879"/>
      <w:bookmarkStart w:id="4952" w:name="_Toc51775139"/>
      <w:bookmarkStart w:id="4953" w:name="_Toc51775753"/>
      <w:bookmarkStart w:id="4954" w:name="_Toc51776369"/>
      <w:bookmarkStart w:id="4955" w:name="_Toc58515755"/>
      <w:bookmarkStart w:id="4956" w:name="_Toc130560638"/>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4947"/>
      <w:bookmarkEnd w:id="4948"/>
      <w:bookmarkEnd w:id="4949"/>
      <w:bookmarkEnd w:id="4950"/>
      <w:bookmarkEnd w:id="4951"/>
      <w:bookmarkEnd w:id="4952"/>
      <w:bookmarkEnd w:id="4953"/>
      <w:bookmarkEnd w:id="4954"/>
      <w:bookmarkEnd w:id="4955"/>
      <w:bookmarkEnd w:id="4956"/>
      <w:r>
        <w:rPr>
          <w:rFonts w:hint="eastAsia"/>
        </w:rPr>
        <w:t xml:space="preserve"> </w:t>
      </w:r>
    </w:p>
    <w:p w14:paraId="7703F930" w14:textId="77777777" w:rsidR="007B578A" w:rsidRDefault="007B578A" w:rsidP="007B578A">
      <w:pPr>
        <w:pStyle w:val="Heading4"/>
      </w:pPr>
      <w:bookmarkStart w:id="4957" w:name="_Toc27473567"/>
      <w:bookmarkStart w:id="4958" w:name="_Toc35956245"/>
      <w:bookmarkStart w:id="4959" w:name="_Toc44492255"/>
      <w:bookmarkStart w:id="4960" w:name="_Toc51690188"/>
      <w:bookmarkStart w:id="4961" w:name="_Toc51750880"/>
      <w:bookmarkStart w:id="4962" w:name="_Toc51775140"/>
      <w:bookmarkStart w:id="4963" w:name="_Toc51775754"/>
      <w:bookmarkStart w:id="4964" w:name="_Toc51776370"/>
      <w:bookmarkStart w:id="4965" w:name="_Toc58515756"/>
      <w:bookmarkStart w:id="4966" w:name="_Toc130560639"/>
      <w:r>
        <w:t>5.5.3.1</w:t>
      </w:r>
      <w:r>
        <w:tab/>
      </w:r>
      <w:r w:rsidRPr="00AC22D1">
        <w:t>Number</w:t>
      </w:r>
      <w:r>
        <w:rPr>
          <w:rFonts w:cs="Arial"/>
          <w:color w:val="000000"/>
          <w:szCs w:val="28"/>
        </w:rPr>
        <w:t xml:space="preserve"> of UE policy association requests</w:t>
      </w:r>
      <w:bookmarkEnd w:id="4957"/>
      <w:bookmarkEnd w:id="4958"/>
      <w:bookmarkEnd w:id="4959"/>
      <w:bookmarkEnd w:id="4960"/>
      <w:bookmarkEnd w:id="4961"/>
      <w:bookmarkEnd w:id="4962"/>
      <w:bookmarkEnd w:id="4963"/>
      <w:bookmarkEnd w:id="4964"/>
      <w:bookmarkEnd w:id="4965"/>
      <w:bookmarkEnd w:id="4966"/>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4967" w:name="_Toc27473568"/>
      <w:bookmarkStart w:id="4968" w:name="_Toc35956246"/>
      <w:bookmarkStart w:id="4969" w:name="_Toc44492256"/>
      <w:bookmarkStart w:id="4970" w:name="_Toc51690189"/>
      <w:bookmarkStart w:id="4971" w:name="_Toc51750881"/>
      <w:bookmarkStart w:id="4972" w:name="_Toc51775141"/>
      <w:bookmarkStart w:id="4973" w:name="_Toc51775755"/>
      <w:bookmarkStart w:id="4974" w:name="_Toc51776371"/>
      <w:bookmarkStart w:id="4975" w:name="_Toc58515757"/>
      <w:bookmarkStart w:id="4976" w:name="_Toc130560640"/>
      <w:r>
        <w:lastRenderedPageBreak/>
        <w:t>5.5.3.2</w:t>
      </w:r>
      <w:r>
        <w:tab/>
      </w:r>
      <w:r w:rsidRPr="00AC22D1">
        <w:t>Number</w:t>
      </w:r>
      <w:r>
        <w:rPr>
          <w:rFonts w:cs="Arial"/>
          <w:color w:val="000000"/>
          <w:szCs w:val="28"/>
        </w:rPr>
        <w:t xml:space="preserve"> of successful UE policy associations</w:t>
      </w:r>
      <w:bookmarkEnd w:id="4967"/>
      <w:bookmarkEnd w:id="4968"/>
      <w:bookmarkEnd w:id="4969"/>
      <w:bookmarkEnd w:id="4970"/>
      <w:bookmarkEnd w:id="4971"/>
      <w:bookmarkEnd w:id="4972"/>
      <w:bookmarkEnd w:id="4973"/>
      <w:bookmarkEnd w:id="4974"/>
      <w:bookmarkEnd w:id="4975"/>
      <w:bookmarkEnd w:id="4976"/>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4977" w:name="_Toc130560641"/>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4977"/>
      <w:r>
        <w:rPr>
          <w:rFonts w:hint="eastAsia"/>
        </w:rPr>
        <w:t xml:space="preserve"> </w:t>
      </w:r>
    </w:p>
    <w:p w14:paraId="16B585D5" w14:textId="77777777" w:rsidR="0051795F" w:rsidRDefault="0051795F" w:rsidP="0051795F">
      <w:pPr>
        <w:pStyle w:val="Heading4"/>
      </w:pPr>
      <w:bookmarkStart w:id="4978" w:name="_Toc130560642"/>
      <w:r w:rsidRPr="00515E97">
        <w:t>5.</w:t>
      </w:r>
      <w:r>
        <w:t>5</w:t>
      </w:r>
      <w:r w:rsidRPr="00515E97">
        <w:t>.</w:t>
      </w:r>
      <w:r>
        <w:t>4.1</w:t>
      </w:r>
      <w:r w:rsidRPr="00515E97">
        <w:tab/>
      </w:r>
      <w:r>
        <w:t>B</w:t>
      </w:r>
      <w:r w:rsidRPr="00140E21">
        <w:t>ackground data transfer policy</w:t>
      </w:r>
      <w:r>
        <w:t xml:space="preserve"> creation</w:t>
      </w:r>
      <w:bookmarkEnd w:id="4978"/>
    </w:p>
    <w:p w14:paraId="4CDBFD7E" w14:textId="77777777" w:rsidR="0051795F" w:rsidRPr="00515E97" w:rsidRDefault="0051795F" w:rsidP="0051795F">
      <w:pPr>
        <w:pStyle w:val="Heading5"/>
      </w:pPr>
      <w:bookmarkStart w:id="4979" w:name="_Toc130560643"/>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4979"/>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4980" w:name="_Toc130560644"/>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4980"/>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4981" w:name="_Toc130560645"/>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4981"/>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lastRenderedPageBreak/>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4982" w:name="_Toc130560646"/>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4982"/>
    </w:p>
    <w:p w14:paraId="1590723D" w14:textId="61420A5B" w:rsidR="007B0B86" w:rsidRDefault="007B0B86" w:rsidP="007B0B86">
      <w:pPr>
        <w:pStyle w:val="Heading4"/>
      </w:pPr>
      <w:bookmarkStart w:id="4983" w:name="_Toc130560647"/>
      <w:r>
        <w:t>5.5.5.1</w:t>
      </w:r>
      <w:r>
        <w:tab/>
      </w:r>
      <w:r>
        <w:rPr>
          <w:color w:val="000000"/>
        </w:rPr>
        <w:t>Creation of AM policy authorization</w:t>
      </w:r>
      <w:bookmarkEnd w:id="4983"/>
    </w:p>
    <w:p w14:paraId="617B3AD1" w14:textId="778EC26C" w:rsidR="007B0B86" w:rsidRPr="00515E97" w:rsidRDefault="007B0B86" w:rsidP="007B0B86">
      <w:pPr>
        <w:pStyle w:val="Heading5"/>
      </w:pPr>
      <w:bookmarkStart w:id="4984" w:name="_Toc130560648"/>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4984"/>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4985" w:name="_Toc130560649"/>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4985"/>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4986" w:name="_Toc130560650"/>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4986"/>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4987" w:name="_Toc130560651"/>
      <w:r>
        <w:t>5.5.5.2</w:t>
      </w:r>
      <w:r>
        <w:tab/>
      </w:r>
      <w:r>
        <w:rPr>
          <w:color w:val="000000"/>
        </w:rPr>
        <w:t>Update of AM policy authorization</w:t>
      </w:r>
      <w:bookmarkEnd w:id="4987"/>
    </w:p>
    <w:p w14:paraId="4E440551" w14:textId="49785E53" w:rsidR="007B0B86" w:rsidRPr="00515E97" w:rsidRDefault="007B0B86" w:rsidP="007B0B86">
      <w:pPr>
        <w:pStyle w:val="Heading5"/>
      </w:pPr>
      <w:bookmarkStart w:id="4988" w:name="_Toc130560652"/>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4988"/>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4989" w:name="_Toc130560653"/>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4989"/>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4990" w:name="_Toc130560654"/>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4990"/>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lastRenderedPageBreak/>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4991" w:name="_Toc130560655"/>
      <w:r>
        <w:t>5.5.5.3</w:t>
      </w:r>
      <w:r>
        <w:tab/>
      </w:r>
      <w:r>
        <w:rPr>
          <w:color w:val="000000"/>
        </w:rPr>
        <w:t>Deletion of AM policy authorization</w:t>
      </w:r>
      <w:bookmarkEnd w:id="4991"/>
    </w:p>
    <w:p w14:paraId="50A6F6AD" w14:textId="5EF89626" w:rsidR="007B0B86" w:rsidRPr="00515E97" w:rsidRDefault="007B0B86" w:rsidP="007B0B86">
      <w:pPr>
        <w:pStyle w:val="Heading5"/>
      </w:pPr>
      <w:bookmarkStart w:id="4992" w:name="_Toc130560656"/>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4992"/>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4993" w:name="_Toc130560657"/>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4993"/>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4994" w:name="_Toc130560658"/>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4994"/>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lastRenderedPageBreak/>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4995" w:name="_Toc130560659"/>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4995"/>
    </w:p>
    <w:p w14:paraId="0A943C88" w14:textId="1363CF49" w:rsidR="00431FA8" w:rsidRDefault="00431FA8" w:rsidP="00431FA8">
      <w:pPr>
        <w:pStyle w:val="Heading4"/>
      </w:pPr>
      <w:bookmarkStart w:id="4996" w:name="_Toc130560660"/>
      <w:r>
        <w:t>5.5.6.1</w:t>
      </w:r>
      <w:r>
        <w:tab/>
      </w:r>
      <w:r>
        <w:rPr>
          <w:color w:val="000000"/>
        </w:rPr>
        <w:t>Creation of SM policy authorization</w:t>
      </w:r>
      <w:bookmarkEnd w:id="4996"/>
    </w:p>
    <w:p w14:paraId="73E2D3B1" w14:textId="2C05FC5C" w:rsidR="00431FA8" w:rsidRPr="00515E97" w:rsidRDefault="00431FA8" w:rsidP="00431FA8">
      <w:pPr>
        <w:pStyle w:val="Heading5"/>
      </w:pPr>
      <w:bookmarkStart w:id="4997" w:name="_Toc130560661"/>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4997"/>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4998" w:name="_Toc130560662"/>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4998"/>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4999" w:name="_Toc130560663"/>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4999"/>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lastRenderedPageBreak/>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5000" w:name="_Toc130560664"/>
      <w:r>
        <w:t>5.5.6.2</w:t>
      </w:r>
      <w:r>
        <w:tab/>
      </w:r>
      <w:r>
        <w:rPr>
          <w:color w:val="000000"/>
        </w:rPr>
        <w:t>Update of SM policy authorization</w:t>
      </w:r>
      <w:bookmarkEnd w:id="5000"/>
    </w:p>
    <w:p w14:paraId="1A2FE23E" w14:textId="27DFD190" w:rsidR="00431FA8" w:rsidRPr="00515E97" w:rsidRDefault="00431FA8" w:rsidP="00431FA8">
      <w:pPr>
        <w:pStyle w:val="Heading5"/>
      </w:pPr>
      <w:bookmarkStart w:id="5001" w:name="_Toc130560665"/>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5001"/>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5002" w:name="_Toc130560666"/>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5002"/>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5003" w:name="_Toc130560667"/>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5003"/>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5004" w:name="_Toc130560668"/>
      <w:r>
        <w:lastRenderedPageBreak/>
        <w:t>5.5.6.3</w:t>
      </w:r>
      <w:r>
        <w:tab/>
      </w:r>
      <w:r>
        <w:rPr>
          <w:color w:val="000000"/>
        </w:rPr>
        <w:t>Deletion of SM policy authorization</w:t>
      </w:r>
      <w:bookmarkEnd w:id="5004"/>
    </w:p>
    <w:p w14:paraId="4057D76B" w14:textId="6150581B" w:rsidR="00431FA8" w:rsidRPr="00515E97" w:rsidRDefault="00431FA8" w:rsidP="00431FA8">
      <w:pPr>
        <w:pStyle w:val="Heading5"/>
      </w:pPr>
      <w:bookmarkStart w:id="5005" w:name="_Toc130560669"/>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5005"/>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5006" w:name="_Toc130560670"/>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5006"/>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5007" w:name="_Toc130560671"/>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5007"/>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5008" w:name="_Toc130560672"/>
      <w:r w:rsidRPr="00F83392">
        <w:lastRenderedPageBreak/>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5008"/>
    </w:p>
    <w:p w14:paraId="7940F064" w14:textId="44DBDF22" w:rsidR="00F02C40" w:rsidRDefault="00F02C40" w:rsidP="00F02C40">
      <w:pPr>
        <w:pStyle w:val="Heading4"/>
      </w:pPr>
      <w:bookmarkStart w:id="5009" w:name="_Toc130560673"/>
      <w:r>
        <w:t>5.5.7.1</w:t>
      </w:r>
      <w:r>
        <w:tab/>
      </w:r>
      <w:r>
        <w:rPr>
          <w:color w:val="000000"/>
        </w:rPr>
        <w:t>Event exposure subscribe</w:t>
      </w:r>
      <w:bookmarkEnd w:id="5009"/>
    </w:p>
    <w:p w14:paraId="4B5334C6" w14:textId="5DF59F8D" w:rsidR="00F02C40" w:rsidRPr="00515E97" w:rsidRDefault="00F02C40" w:rsidP="00F02C40">
      <w:pPr>
        <w:pStyle w:val="Heading5"/>
      </w:pPr>
      <w:bookmarkStart w:id="5010" w:name="_Toc130560674"/>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5010"/>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5011" w:name="_Toc130560675"/>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5011"/>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5012" w:name="_Toc130560676"/>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5012"/>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5013" w:name="_Toc130560677"/>
      <w:r w:rsidRPr="00A22B8F">
        <w:lastRenderedPageBreak/>
        <w:t>5.5.7.2</w:t>
      </w:r>
      <w:r w:rsidRPr="00A22B8F">
        <w:tab/>
      </w:r>
      <w:r w:rsidRPr="00A22B8F">
        <w:rPr>
          <w:color w:val="000000"/>
        </w:rPr>
        <w:t>Event exposure unsubscription</w:t>
      </w:r>
      <w:bookmarkEnd w:id="5013"/>
    </w:p>
    <w:p w14:paraId="4448A012" w14:textId="587992A0" w:rsidR="00F02C40" w:rsidRPr="00515E97" w:rsidRDefault="00F02C40" w:rsidP="00F02C40">
      <w:pPr>
        <w:pStyle w:val="Heading5"/>
      </w:pPr>
      <w:bookmarkStart w:id="5014" w:name="_Toc130560678"/>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5014"/>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5015" w:name="_Toc130560679"/>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5015"/>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5016" w:name="_Toc130560680"/>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5016"/>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5017" w:name="_Toc130560681"/>
      <w:r w:rsidRPr="00DF66A6">
        <w:lastRenderedPageBreak/>
        <w:t>5.5.7.3</w:t>
      </w:r>
      <w:r w:rsidRPr="00DF66A6">
        <w:tab/>
      </w:r>
      <w:r w:rsidRPr="00DF66A6">
        <w:rPr>
          <w:color w:val="000000"/>
        </w:rPr>
        <w:t>Event exposure notification</w:t>
      </w:r>
      <w:bookmarkEnd w:id="5017"/>
    </w:p>
    <w:p w14:paraId="311214EE" w14:textId="2CDC4583" w:rsidR="00F02C40" w:rsidRDefault="00F02C40" w:rsidP="00F02C40">
      <w:pPr>
        <w:pStyle w:val="Heading5"/>
      </w:pPr>
      <w:bookmarkStart w:id="5018" w:name="_Toc130560682"/>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5018"/>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5019" w:name="_Toc20132496"/>
      <w:bookmarkStart w:id="5020" w:name="_Toc27473569"/>
      <w:bookmarkStart w:id="5021" w:name="_Toc35956247"/>
      <w:bookmarkStart w:id="5022" w:name="_Toc44492257"/>
      <w:bookmarkStart w:id="5023" w:name="_Toc51690190"/>
      <w:bookmarkStart w:id="5024" w:name="_Toc51750882"/>
      <w:bookmarkStart w:id="5025" w:name="_Toc51775142"/>
      <w:bookmarkStart w:id="5026" w:name="_Toc51775756"/>
      <w:bookmarkStart w:id="5027" w:name="_Toc51776372"/>
      <w:bookmarkStart w:id="5028" w:name="_Toc58515758"/>
      <w:bookmarkStart w:id="5029" w:name="_Toc130560683"/>
      <w:r w:rsidRPr="006534CE">
        <w:t>5.</w:t>
      </w:r>
      <w:r w:rsidR="000834CA">
        <w:t>6</w:t>
      </w:r>
      <w:r w:rsidR="002C5A2D" w:rsidRPr="006534CE">
        <w:tab/>
      </w:r>
      <w:r w:rsidR="002C5A2D" w:rsidRPr="006534CE">
        <w:rPr>
          <w:color w:val="000000"/>
        </w:rPr>
        <w:t>Performance</w:t>
      </w:r>
      <w:r w:rsidR="002C5A2D" w:rsidRPr="006534CE">
        <w:t xml:space="preserve"> measurements for UDM</w:t>
      </w:r>
      <w:bookmarkEnd w:id="5019"/>
      <w:bookmarkEnd w:id="5020"/>
      <w:bookmarkEnd w:id="5021"/>
      <w:bookmarkEnd w:id="5022"/>
      <w:bookmarkEnd w:id="5023"/>
      <w:bookmarkEnd w:id="5024"/>
      <w:bookmarkEnd w:id="5025"/>
      <w:bookmarkEnd w:id="5026"/>
      <w:bookmarkEnd w:id="5027"/>
      <w:bookmarkEnd w:id="5028"/>
      <w:bookmarkEnd w:id="5029"/>
    </w:p>
    <w:p w14:paraId="22396765" w14:textId="77777777" w:rsidR="00796F30" w:rsidRPr="00144353" w:rsidRDefault="00796F30" w:rsidP="00B0664B">
      <w:pPr>
        <w:pStyle w:val="Heading3"/>
        <w:rPr>
          <w:lang w:eastAsia="zh-CN"/>
        </w:rPr>
      </w:pPr>
      <w:bookmarkStart w:id="5030" w:name="_Toc20132497"/>
      <w:bookmarkStart w:id="5031" w:name="_Toc27473570"/>
      <w:bookmarkStart w:id="5032" w:name="_Toc35956248"/>
      <w:bookmarkStart w:id="5033" w:name="_Toc44492258"/>
      <w:bookmarkStart w:id="5034" w:name="_Toc51690191"/>
      <w:bookmarkStart w:id="5035" w:name="_Toc51750883"/>
      <w:bookmarkStart w:id="5036" w:name="_Toc51775143"/>
      <w:bookmarkStart w:id="5037" w:name="_Toc51775757"/>
      <w:bookmarkStart w:id="5038" w:name="_Toc51776373"/>
      <w:bookmarkStart w:id="5039" w:name="_Toc58515759"/>
      <w:bookmarkStart w:id="5040" w:name="_Toc130560684"/>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5030"/>
      <w:bookmarkEnd w:id="5031"/>
      <w:bookmarkEnd w:id="5032"/>
      <w:bookmarkEnd w:id="5033"/>
      <w:bookmarkEnd w:id="5034"/>
      <w:bookmarkEnd w:id="5035"/>
      <w:bookmarkEnd w:id="5036"/>
      <w:bookmarkEnd w:id="5037"/>
      <w:bookmarkEnd w:id="5038"/>
      <w:bookmarkEnd w:id="5039"/>
      <w:bookmarkEnd w:id="5040"/>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5041" w:name="_Toc20132498"/>
      <w:bookmarkStart w:id="5042" w:name="_Toc27473571"/>
      <w:bookmarkStart w:id="5043" w:name="_Toc35956249"/>
      <w:bookmarkStart w:id="5044" w:name="_Toc44492259"/>
      <w:bookmarkStart w:id="5045" w:name="_Toc51690192"/>
      <w:bookmarkStart w:id="5046" w:name="_Toc51750884"/>
      <w:bookmarkStart w:id="5047" w:name="_Toc51775144"/>
      <w:bookmarkStart w:id="5048" w:name="_Toc51775758"/>
      <w:bookmarkStart w:id="5049" w:name="_Toc51776374"/>
      <w:bookmarkStart w:id="5050" w:name="_Toc58515760"/>
      <w:bookmarkStart w:id="5051" w:name="_Toc130560685"/>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5041"/>
      <w:bookmarkEnd w:id="5042"/>
      <w:bookmarkEnd w:id="5043"/>
      <w:bookmarkEnd w:id="5044"/>
      <w:bookmarkEnd w:id="5045"/>
      <w:bookmarkEnd w:id="5046"/>
      <w:bookmarkEnd w:id="5047"/>
      <w:bookmarkEnd w:id="5048"/>
      <w:bookmarkEnd w:id="5049"/>
      <w:bookmarkEnd w:id="5050"/>
      <w:bookmarkEnd w:id="5051"/>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5052" w:name="_Toc10625882"/>
      <w:bookmarkStart w:id="5053" w:name="_Toc27473572"/>
      <w:bookmarkStart w:id="5054" w:name="_Toc35956250"/>
      <w:bookmarkStart w:id="5055" w:name="_Toc44492260"/>
      <w:bookmarkStart w:id="5056" w:name="_Toc51690193"/>
      <w:bookmarkStart w:id="5057" w:name="_Toc51750885"/>
      <w:bookmarkStart w:id="5058" w:name="_Toc51775145"/>
      <w:bookmarkStart w:id="5059" w:name="_Toc51775759"/>
      <w:bookmarkStart w:id="5060" w:name="_Toc51776375"/>
      <w:bookmarkStart w:id="5061" w:name="_Toc58515761"/>
      <w:bookmarkStart w:id="5062" w:name="_Toc130560686"/>
      <w:r>
        <w:rPr>
          <w:rFonts w:hint="eastAsia"/>
          <w:lang w:eastAsia="zh-CN"/>
        </w:rPr>
        <w:lastRenderedPageBreak/>
        <w:t>5</w:t>
      </w:r>
      <w:r>
        <w:rPr>
          <w:lang w:eastAsia="zh-CN"/>
        </w:rPr>
        <w:t>.6.3</w:t>
      </w:r>
      <w:r>
        <w:rPr>
          <w:lang w:eastAsia="zh-CN"/>
        </w:rPr>
        <w:tab/>
      </w:r>
      <w:r w:rsidRPr="00B0664B">
        <w:rPr>
          <w:color w:val="000000"/>
        </w:rPr>
        <w:t>Mean</w:t>
      </w:r>
      <w:r>
        <w:rPr>
          <w:lang w:eastAsia="zh-CN"/>
        </w:rPr>
        <w:t xml:space="preserve"> number of unregistered subscribers through UDM</w:t>
      </w:r>
      <w:bookmarkEnd w:id="5052"/>
      <w:bookmarkEnd w:id="5053"/>
      <w:bookmarkEnd w:id="5054"/>
      <w:bookmarkEnd w:id="5055"/>
      <w:bookmarkEnd w:id="5056"/>
      <w:bookmarkEnd w:id="5057"/>
      <w:bookmarkEnd w:id="5058"/>
      <w:bookmarkEnd w:id="5059"/>
      <w:bookmarkEnd w:id="5060"/>
      <w:bookmarkEnd w:id="5061"/>
      <w:bookmarkEnd w:id="5062"/>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5063" w:name="_Toc10625883"/>
      <w:bookmarkStart w:id="5064" w:name="_Toc27473573"/>
      <w:bookmarkStart w:id="5065" w:name="_Toc35956251"/>
      <w:bookmarkStart w:id="5066" w:name="_Toc44492261"/>
      <w:bookmarkStart w:id="5067" w:name="_Toc51690194"/>
      <w:bookmarkStart w:id="5068" w:name="_Toc51750886"/>
      <w:bookmarkStart w:id="5069" w:name="_Toc51775146"/>
      <w:bookmarkStart w:id="5070" w:name="_Toc51775760"/>
      <w:bookmarkStart w:id="5071" w:name="_Toc51776376"/>
      <w:bookmarkStart w:id="5072" w:name="_Toc58515762"/>
      <w:bookmarkStart w:id="5073" w:name="_Toc130560687"/>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5063"/>
      <w:bookmarkEnd w:id="5064"/>
      <w:bookmarkEnd w:id="5065"/>
      <w:bookmarkEnd w:id="5066"/>
      <w:bookmarkEnd w:id="5067"/>
      <w:bookmarkEnd w:id="5068"/>
      <w:bookmarkEnd w:id="5069"/>
      <w:bookmarkEnd w:id="5070"/>
      <w:bookmarkEnd w:id="5071"/>
      <w:bookmarkEnd w:id="5072"/>
      <w:bookmarkEnd w:id="5073"/>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5074" w:name="_Toc51750887"/>
      <w:bookmarkStart w:id="5075" w:name="_Toc51775147"/>
      <w:bookmarkStart w:id="5076" w:name="_Toc51775761"/>
      <w:bookmarkStart w:id="5077" w:name="_Toc51776377"/>
      <w:bookmarkStart w:id="5078" w:name="_Toc58515763"/>
      <w:bookmarkStart w:id="5079" w:name="_Toc130560688"/>
      <w:r>
        <w:rPr>
          <w:rFonts w:hint="eastAsia"/>
          <w:lang w:eastAsia="zh-CN"/>
        </w:rPr>
        <w:t>5</w:t>
      </w:r>
      <w:r>
        <w:rPr>
          <w:lang w:eastAsia="zh-CN"/>
        </w:rPr>
        <w:t>.6.5</w:t>
      </w:r>
      <w:r>
        <w:rPr>
          <w:lang w:eastAsia="zh-CN"/>
        </w:rPr>
        <w:tab/>
      </w:r>
      <w:r w:rsidRPr="0032184F">
        <w:rPr>
          <w:color w:val="000000"/>
        </w:rPr>
        <w:t>Distribution of subscriber profile sizes in UDM</w:t>
      </w:r>
      <w:bookmarkEnd w:id="5074"/>
      <w:bookmarkEnd w:id="5075"/>
      <w:bookmarkEnd w:id="5076"/>
      <w:bookmarkEnd w:id="5077"/>
      <w:bookmarkEnd w:id="5078"/>
      <w:bookmarkEnd w:id="5079"/>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5080" w:name="_Toc51750888"/>
      <w:bookmarkStart w:id="5081" w:name="_Toc51775148"/>
      <w:bookmarkStart w:id="5082" w:name="_Toc51775762"/>
      <w:bookmarkStart w:id="5083" w:name="_Toc51776378"/>
      <w:bookmarkStart w:id="5084" w:name="_Toc58515764"/>
      <w:bookmarkStart w:id="5085" w:name="_Toc130560689"/>
      <w:r>
        <w:rPr>
          <w:rFonts w:hint="eastAsia"/>
          <w:lang w:eastAsia="zh-CN"/>
        </w:rPr>
        <w:lastRenderedPageBreak/>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5080"/>
      <w:bookmarkEnd w:id="5081"/>
      <w:bookmarkEnd w:id="5082"/>
      <w:bookmarkEnd w:id="5083"/>
      <w:bookmarkEnd w:id="5084"/>
      <w:bookmarkEnd w:id="5085"/>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5086" w:name="_Toc51750889"/>
      <w:bookmarkStart w:id="5087" w:name="_Toc51775149"/>
      <w:bookmarkStart w:id="5088" w:name="_Toc51775763"/>
      <w:bookmarkStart w:id="5089" w:name="_Toc51776379"/>
      <w:bookmarkStart w:id="5090" w:name="_Toc58515765"/>
      <w:bookmarkStart w:id="5091" w:name="_Toc130560690"/>
      <w:r>
        <w:rPr>
          <w:rFonts w:hint="eastAsia"/>
          <w:lang w:eastAsia="zh-CN"/>
        </w:rPr>
        <w:t>5</w:t>
      </w:r>
      <w:r>
        <w:rPr>
          <w:lang w:eastAsia="zh-CN"/>
        </w:rPr>
        <w:t>.6.7</w:t>
      </w:r>
      <w:r>
        <w:rPr>
          <w:lang w:eastAsia="zh-CN"/>
        </w:rPr>
        <w:tab/>
      </w:r>
      <w:r w:rsidRPr="0032184F">
        <w:rPr>
          <w:color w:val="000000"/>
        </w:rPr>
        <w:t>Distribution of UDM SubscriberDataManagement message sizes</w:t>
      </w:r>
      <w:bookmarkEnd w:id="5086"/>
      <w:bookmarkEnd w:id="5087"/>
      <w:bookmarkEnd w:id="5088"/>
      <w:bookmarkEnd w:id="5089"/>
      <w:bookmarkEnd w:id="5090"/>
      <w:bookmarkEnd w:id="5091"/>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5092" w:name="_Toc130560691"/>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5092"/>
    </w:p>
    <w:p w14:paraId="6EAFD829" w14:textId="7D61FADC" w:rsidR="00117891" w:rsidRDefault="00117891" w:rsidP="00117891">
      <w:pPr>
        <w:pStyle w:val="Heading4"/>
      </w:pPr>
      <w:bookmarkStart w:id="5093" w:name="_Toc130560692"/>
      <w:r>
        <w:t>5.6.8.1</w:t>
      </w:r>
      <w:r>
        <w:tab/>
        <w:t>S</w:t>
      </w:r>
      <w:r>
        <w:rPr>
          <w:lang w:eastAsia="zh-CN"/>
        </w:rPr>
        <w:t>ubscription data getting</w:t>
      </w:r>
      <w:bookmarkEnd w:id="5093"/>
    </w:p>
    <w:p w14:paraId="6B047D7A" w14:textId="19E62D07" w:rsidR="00117891" w:rsidRPr="00515E97" w:rsidRDefault="00117891" w:rsidP="00117891">
      <w:pPr>
        <w:pStyle w:val="Heading5"/>
      </w:pPr>
      <w:bookmarkStart w:id="5094" w:name="_Toc130560693"/>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5094"/>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lastRenderedPageBreak/>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5095" w:name="_Toc130560694"/>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5095"/>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5096" w:name="_Toc130560695"/>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5096"/>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5097" w:name="_Toc130560696"/>
      <w:r>
        <w:t>5.6.8.2</w:t>
      </w:r>
      <w:r>
        <w:tab/>
        <w:t>SDM subscription</w:t>
      </w:r>
      <w:bookmarkEnd w:id="5097"/>
    </w:p>
    <w:p w14:paraId="3710F9A2" w14:textId="7C5F8B9B" w:rsidR="00117891" w:rsidRPr="00515E97" w:rsidRDefault="00117891" w:rsidP="00117891">
      <w:pPr>
        <w:pStyle w:val="Heading5"/>
      </w:pPr>
      <w:bookmarkStart w:id="5098" w:name="_Toc130560697"/>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5098"/>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5099" w:name="_Toc130560698"/>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5099"/>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1DF303DB"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51[x]</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5100" w:name="_Toc130560699"/>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5100"/>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5101" w:name="_Toc130560700"/>
      <w:r>
        <w:t>5.6.8.3</w:t>
      </w:r>
      <w:r>
        <w:tab/>
      </w:r>
      <w:r w:rsidRPr="00140E21">
        <w:t>Subscri</w:t>
      </w:r>
      <w:r>
        <w:t>ption data notification</w:t>
      </w:r>
      <w:bookmarkEnd w:id="5101"/>
    </w:p>
    <w:p w14:paraId="120B2D86" w14:textId="05D7B54D" w:rsidR="00117891" w:rsidRPr="00515E97" w:rsidRDefault="00117891" w:rsidP="00117891">
      <w:pPr>
        <w:pStyle w:val="Heading5"/>
      </w:pPr>
      <w:bookmarkStart w:id="5102" w:name="_Toc130560701"/>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5102"/>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lastRenderedPageBreak/>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5103" w:name="_Toc130560702"/>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5103"/>
    </w:p>
    <w:p w14:paraId="62980D16" w14:textId="4CE00F56" w:rsidR="00DE383D" w:rsidRDefault="00DE383D" w:rsidP="00DE383D">
      <w:pPr>
        <w:pStyle w:val="Heading4"/>
      </w:pPr>
      <w:bookmarkStart w:id="5104" w:name="_Toc130560703"/>
      <w:r>
        <w:t>5.6.9.1</w:t>
      </w:r>
      <w:r>
        <w:tab/>
      </w:r>
      <w:r>
        <w:rPr>
          <w:lang w:eastAsia="zh-CN"/>
        </w:rPr>
        <w:t>Parameter creations</w:t>
      </w:r>
      <w:bookmarkEnd w:id="5104"/>
    </w:p>
    <w:p w14:paraId="7E3AE8F1" w14:textId="3EB29913" w:rsidR="00DE383D" w:rsidRPr="00515E97" w:rsidRDefault="00DE383D" w:rsidP="00DE383D">
      <w:pPr>
        <w:pStyle w:val="Heading5"/>
      </w:pPr>
      <w:bookmarkStart w:id="5105" w:name="_Toc130560704"/>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5105"/>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5106" w:name="_Toc130560705"/>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5106"/>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5107" w:name="_Toc130560706"/>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5107"/>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lastRenderedPageBreak/>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5108" w:name="_Toc130560707"/>
      <w:r>
        <w:t>5.6.9.2</w:t>
      </w:r>
      <w:r>
        <w:tab/>
      </w:r>
      <w:r>
        <w:rPr>
          <w:lang w:eastAsia="zh-CN"/>
        </w:rPr>
        <w:t>Parameter update</w:t>
      </w:r>
      <w:bookmarkEnd w:id="5108"/>
    </w:p>
    <w:p w14:paraId="7221498C" w14:textId="45D9DD88" w:rsidR="00DE383D" w:rsidRPr="00515E97" w:rsidRDefault="00DE383D" w:rsidP="00DE383D">
      <w:pPr>
        <w:pStyle w:val="Heading5"/>
      </w:pPr>
      <w:bookmarkStart w:id="5109" w:name="_Toc130560708"/>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5109"/>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5110" w:name="_Toc130560709"/>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5110"/>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5111" w:name="_Toc130560710"/>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5111"/>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lastRenderedPageBreak/>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5112" w:name="_Toc130560711"/>
      <w:r>
        <w:t>5.6.9.3</w:t>
      </w:r>
      <w:r>
        <w:tab/>
      </w:r>
      <w:r>
        <w:rPr>
          <w:lang w:eastAsia="zh-CN"/>
        </w:rPr>
        <w:t>Parameter deletion</w:t>
      </w:r>
      <w:bookmarkEnd w:id="5112"/>
    </w:p>
    <w:p w14:paraId="4FDF8D69" w14:textId="4855C8B8" w:rsidR="00DE383D" w:rsidRPr="00515E97" w:rsidRDefault="00DE383D" w:rsidP="00DE383D">
      <w:pPr>
        <w:pStyle w:val="Heading5"/>
      </w:pPr>
      <w:bookmarkStart w:id="5113" w:name="_Toc130560712"/>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5113"/>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5114" w:name="_Toc130560713"/>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5114"/>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5115" w:name="_Toc130560714"/>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5115"/>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5116" w:name="_Toc130560715"/>
      <w:r>
        <w:lastRenderedPageBreak/>
        <w:t>5.6.9.4</w:t>
      </w:r>
      <w:r>
        <w:tab/>
      </w:r>
      <w:r>
        <w:rPr>
          <w:lang w:eastAsia="zh-CN"/>
        </w:rPr>
        <w:t>Parameter getting</w:t>
      </w:r>
      <w:bookmarkEnd w:id="5116"/>
    </w:p>
    <w:p w14:paraId="1815BD95" w14:textId="063E8AE0" w:rsidR="00DE383D" w:rsidRPr="00515E97" w:rsidRDefault="00DE383D" w:rsidP="00DE383D">
      <w:pPr>
        <w:pStyle w:val="Heading5"/>
      </w:pPr>
      <w:bookmarkStart w:id="5117" w:name="_Toc130560716"/>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5117"/>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5118" w:name="_Toc130560717"/>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5118"/>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5119" w:name="_Toc130560718"/>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5119"/>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5120" w:name="_Toc20132499"/>
      <w:bookmarkStart w:id="5121" w:name="_Toc27473574"/>
      <w:bookmarkStart w:id="5122" w:name="_Toc35956252"/>
      <w:bookmarkStart w:id="5123" w:name="_Toc44492262"/>
      <w:bookmarkStart w:id="5124" w:name="_Toc51690195"/>
      <w:bookmarkStart w:id="5125" w:name="_Toc51750890"/>
      <w:bookmarkStart w:id="5126" w:name="_Toc51775150"/>
      <w:bookmarkStart w:id="5127" w:name="_Toc51775764"/>
      <w:bookmarkStart w:id="5128" w:name="_Toc51776380"/>
      <w:bookmarkStart w:id="5129" w:name="_Toc58515766"/>
      <w:bookmarkStart w:id="5130" w:name="_Toc130560719"/>
      <w:r>
        <w:lastRenderedPageBreak/>
        <w:t>5.7</w:t>
      </w:r>
      <w:r w:rsidRPr="00ED2122">
        <w:tab/>
      </w:r>
      <w:r>
        <w:rPr>
          <w:lang w:eastAsia="zh-CN"/>
        </w:rPr>
        <w:t>Common performance measurements for NFs</w:t>
      </w:r>
      <w:bookmarkEnd w:id="5120"/>
      <w:bookmarkEnd w:id="5121"/>
      <w:bookmarkEnd w:id="5122"/>
      <w:bookmarkEnd w:id="5123"/>
      <w:bookmarkEnd w:id="5124"/>
      <w:bookmarkEnd w:id="5125"/>
      <w:bookmarkEnd w:id="5126"/>
      <w:bookmarkEnd w:id="5127"/>
      <w:bookmarkEnd w:id="5128"/>
      <w:bookmarkEnd w:id="5129"/>
      <w:bookmarkEnd w:id="5130"/>
    </w:p>
    <w:p w14:paraId="55548D04" w14:textId="77777777" w:rsidR="001E5A0E" w:rsidRDefault="001E5A0E" w:rsidP="001E5A0E">
      <w:pPr>
        <w:pStyle w:val="Heading3"/>
        <w:rPr>
          <w:lang w:eastAsia="zh-CN"/>
        </w:rPr>
      </w:pPr>
      <w:bookmarkStart w:id="5131" w:name="_Toc20132500"/>
      <w:bookmarkStart w:id="5132" w:name="_Toc27473575"/>
      <w:bookmarkStart w:id="5133" w:name="_Toc35956253"/>
      <w:bookmarkStart w:id="5134" w:name="_Toc44492263"/>
      <w:bookmarkStart w:id="5135" w:name="_Toc51690196"/>
      <w:bookmarkStart w:id="5136" w:name="_Toc51750891"/>
      <w:bookmarkStart w:id="5137" w:name="_Toc51775151"/>
      <w:bookmarkStart w:id="5138" w:name="_Toc51775765"/>
      <w:bookmarkStart w:id="5139" w:name="_Toc51776381"/>
      <w:bookmarkStart w:id="5140" w:name="_Toc58515767"/>
      <w:bookmarkStart w:id="5141" w:name="_Toc130560720"/>
      <w:r>
        <w:rPr>
          <w:lang w:eastAsia="zh-CN"/>
        </w:rPr>
        <w:t>5.7</w:t>
      </w:r>
      <w:r w:rsidRPr="00ED2122">
        <w:rPr>
          <w:lang w:eastAsia="zh-CN"/>
        </w:rPr>
        <w:t>.1</w:t>
      </w:r>
      <w:r w:rsidRPr="00ED2122">
        <w:rPr>
          <w:lang w:eastAsia="zh-CN"/>
        </w:rPr>
        <w:tab/>
      </w:r>
      <w:r>
        <w:rPr>
          <w:lang w:eastAsia="zh-CN"/>
        </w:rPr>
        <w:t>VR usage of NF</w:t>
      </w:r>
      <w:bookmarkEnd w:id="5131"/>
      <w:bookmarkEnd w:id="5132"/>
      <w:bookmarkEnd w:id="5133"/>
      <w:bookmarkEnd w:id="5134"/>
      <w:bookmarkEnd w:id="5135"/>
      <w:bookmarkEnd w:id="5136"/>
      <w:bookmarkEnd w:id="5137"/>
      <w:bookmarkEnd w:id="5138"/>
      <w:bookmarkEnd w:id="5139"/>
      <w:bookmarkEnd w:id="5140"/>
      <w:bookmarkEnd w:id="5141"/>
    </w:p>
    <w:p w14:paraId="27B2A686" w14:textId="77777777" w:rsidR="001E5A0E" w:rsidRDefault="001E5A0E" w:rsidP="001E5A0E">
      <w:pPr>
        <w:pStyle w:val="Heading4"/>
        <w:rPr>
          <w:lang w:eastAsia="zh-CN"/>
        </w:rPr>
      </w:pPr>
      <w:bookmarkStart w:id="5142" w:name="_Toc20132501"/>
      <w:bookmarkStart w:id="5143" w:name="_Toc27473576"/>
      <w:bookmarkStart w:id="5144" w:name="_Toc35956254"/>
      <w:bookmarkStart w:id="5145" w:name="_Toc44492264"/>
      <w:bookmarkStart w:id="5146" w:name="_Toc51690197"/>
      <w:bookmarkStart w:id="5147" w:name="_Toc51750892"/>
      <w:bookmarkStart w:id="5148" w:name="_Toc51775152"/>
      <w:bookmarkStart w:id="5149" w:name="_Toc51775766"/>
      <w:bookmarkStart w:id="5150" w:name="_Toc51776382"/>
      <w:bookmarkStart w:id="5151" w:name="_Toc58515768"/>
      <w:bookmarkStart w:id="5152" w:name="_Toc130560721"/>
      <w:r>
        <w:rPr>
          <w:lang w:eastAsia="zh-CN"/>
        </w:rPr>
        <w:t>5.7</w:t>
      </w:r>
      <w:r w:rsidRPr="00ED2122">
        <w:rPr>
          <w:lang w:eastAsia="zh-CN"/>
        </w:rPr>
        <w:t>.1.1</w:t>
      </w:r>
      <w:r w:rsidRPr="00ED2122">
        <w:rPr>
          <w:lang w:eastAsia="zh-CN"/>
        </w:rPr>
        <w:tab/>
      </w:r>
      <w:r>
        <w:rPr>
          <w:lang w:eastAsia="zh-CN"/>
        </w:rPr>
        <w:t>Virtual CPU usage</w:t>
      </w:r>
      <w:bookmarkEnd w:id="5142"/>
      <w:bookmarkEnd w:id="5143"/>
      <w:bookmarkEnd w:id="5144"/>
      <w:bookmarkEnd w:id="5145"/>
      <w:bookmarkEnd w:id="5146"/>
      <w:bookmarkEnd w:id="5147"/>
      <w:bookmarkEnd w:id="5148"/>
      <w:bookmarkEnd w:id="5149"/>
      <w:bookmarkEnd w:id="5150"/>
      <w:bookmarkEnd w:id="5151"/>
      <w:bookmarkEnd w:id="5152"/>
    </w:p>
    <w:p w14:paraId="0BAB34E1" w14:textId="77777777" w:rsidR="001E5A0E" w:rsidRPr="00ED2122" w:rsidRDefault="001E5A0E" w:rsidP="001E5A0E">
      <w:pPr>
        <w:pStyle w:val="Heading5"/>
      </w:pPr>
      <w:bookmarkStart w:id="5153" w:name="_Toc20132502"/>
      <w:bookmarkStart w:id="5154" w:name="_Toc27473577"/>
      <w:bookmarkStart w:id="5155" w:name="_Toc35956255"/>
      <w:bookmarkStart w:id="5156" w:name="_Toc44492265"/>
      <w:bookmarkStart w:id="5157" w:name="_Toc51690198"/>
      <w:bookmarkStart w:id="5158" w:name="_Toc51750893"/>
      <w:bookmarkStart w:id="5159" w:name="_Toc51775153"/>
      <w:bookmarkStart w:id="5160" w:name="_Toc51775767"/>
      <w:bookmarkStart w:id="5161" w:name="_Toc51776383"/>
      <w:bookmarkStart w:id="5162" w:name="_Toc58515769"/>
      <w:bookmarkStart w:id="5163" w:name="_Toc130560722"/>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5153"/>
      <w:bookmarkEnd w:id="5154"/>
      <w:bookmarkEnd w:id="5155"/>
      <w:bookmarkEnd w:id="5156"/>
      <w:bookmarkEnd w:id="5157"/>
      <w:bookmarkEnd w:id="5158"/>
      <w:bookmarkEnd w:id="5159"/>
      <w:bookmarkEnd w:id="5160"/>
      <w:bookmarkEnd w:id="5161"/>
      <w:bookmarkEnd w:id="5162"/>
      <w:bookmarkEnd w:id="5163"/>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5164" w:name="_Toc20132503"/>
      <w:bookmarkStart w:id="5165" w:name="_Toc27473578"/>
      <w:bookmarkStart w:id="5166" w:name="_Toc35956256"/>
      <w:bookmarkStart w:id="5167" w:name="_Toc44492266"/>
      <w:bookmarkStart w:id="5168" w:name="_Toc51690199"/>
      <w:bookmarkStart w:id="5169" w:name="_Toc51750894"/>
      <w:bookmarkStart w:id="5170" w:name="_Toc51775154"/>
      <w:bookmarkStart w:id="5171" w:name="_Toc51775768"/>
      <w:bookmarkStart w:id="5172" w:name="_Toc51776384"/>
      <w:bookmarkStart w:id="5173" w:name="_Toc58515770"/>
      <w:bookmarkStart w:id="5174" w:name="_Toc130560723"/>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5164"/>
      <w:bookmarkEnd w:id="5165"/>
      <w:bookmarkEnd w:id="5166"/>
      <w:bookmarkEnd w:id="5167"/>
      <w:bookmarkEnd w:id="5168"/>
      <w:bookmarkEnd w:id="5169"/>
      <w:bookmarkEnd w:id="5170"/>
      <w:bookmarkEnd w:id="5171"/>
      <w:bookmarkEnd w:id="5172"/>
      <w:bookmarkEnd w:id="5173"/>
      <w:bookmarkEnd w:id="5174"/>
    </w:p>
    <w:p w14:paraId="172035F7" w14:textId="77777777" w:rsidR="001E5A0E" w:rsidRPr="00ED2122" w:rsidRDefault="001E5A0E" w:rsidP="001E5A0E">
      <w:pPr>
        <w:pStyle w:val="Heading5"/>
      </w:pPr>
      <w:bookmarkStart w:id="5175" w:name="_Toc20132504"/>
      <w:bookmarkStart w:id="5176" w:name="_Toc27473579"/>
      <w:bookmarkStart w:id="5177" w:name="_Toc35956257"/>
      <w:bookmarkStart w:id="5178" w:name="_Toc44492267"/>
      <w:bookmarkStart w:id="5179" w:name="_Toc51690200"/>
      <w:bookmarkStart w:id="5180" w:name="_Toc51750895"/>
      <w:bookmarkStart w:id="5181" w:name="_Toc51775155"/>
      <w:bookmarkStart w:id="5182" w:name="_Toc51775769"/>
      <w:bookmarkStart w:id="5183" w:name="_Toc51776385"/>
      <w:bookmarkStart w:id="5184" w:name="_Toc58515771"/>
      <w:bookmarkStart w:id="5185" w:name="_Toc130560724"/>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5175"/>
      <w:bookmarkEnd w:id="5176"/>
      <w:bookmarkEnd w:id="5177"/>
      <w:bookmarkEnd w:id="5178"/>
      <w:bookmarkEnd w:id="5179"/>
      <w:bookmarkEnd w:id="5180"/>
      <w:bookmarkEnd w:id="5181"/>
      <w:bookmarkEnd w:id="5182"/>
      <w:bookmarkEnd w:id="5183"/>
      <w:bookmarkEnd w:id="5184"/>
      <w:bookmarkEnd w:id="5185"/>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lastRenderedPageBreak/>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5186" w:name="_Toc20132505"/>
      <w:bookmarkStart w:id="5187" w:name="_Toc27473580"/>
      <w:bookmarkStart w:id="5188" w:name="_Toc35956258"/>
      <w:bookmarkStart w:id="5189" w:name="_Toc44492268"/>
      <w:bookmarkStart w:id="5190" w:name="_Toc51690201"/>
      <w:bookmarkStart w:id="5191" w:name="_Toc51750896"/>
      <w:bookmarkStart w:id="5192" w:name="_Toc51775156"/>
      <w:bookmarkStart w:id="5193" w:name="_Toc51775770"/>
      <w:bookmarkStart w:id="5194" w:name="_Toc51776386"/>
      <w:bookmarkStart w:id="5195" w:name="_Toc58515772"/>
      <w:bookmarkStart w:id="5196" w:name="_Toc130560725"/>
      <w:r>
        <w:rPr>
          <w:lang w:eastAsia="zh-CN"/>
        </w:rPr>
        <w:t>5.7</w:t>
      </w:r>
      <w:r w:rsidRPr="00ED2122">
        <w:rPr>
          <w:lang w:eastAsia="zh-CN"/>
        </w:rPr>
        <w:t>.1.</w:t>
      </w:r>
      <w:r>
        <w:rPr>
          <w:lang w:eastAsia="zh-CN"/>
        </w:rPr>
        <w:t>3</w:t>
      </w:r>
      <w:r w:rsidRPr="00ED2122">
        <w:rPr>
          <w:lang w:eastAsia="zh-CN"/>
        </w:rPr>
        <w:tab/>
      </w:r>
      <w:r>
        <w:rPr>
          <w:lang w:eastAsia="zh-CN"/>
        </w:rPr>
        <w:t>Virtual disk usage</w:t>
      </w:r>
      <w:bookmarkEnd w:id="5186"/>
      <w:bookmarkEnd w:id="5187"/>
      <w:bookmarkEnd w:id="5188"/>
      <w:bookmarkEnd w:id="5189"/>
      <w:bookmarkEnd w:id="5190"/>
      <w:bookmarkEnd w:id="5191"/>
      <w:bookmarkEnd w:id="5192"/>
      <w:bookmarkEnd w:id="5193"/>
      <w:bookmarkEnd w:id="5194"/>
      <w:bookmarkEnd w:id="5195"/>
      <w:bookmarkEnd w:id="5196"/>
    </w:p>
    <w:p w14:paraId="0228342F" w14:textId="77777777" w:rsidR="001E5A0E" w:rsidRPr="00ED2122" w:rsidRDefault="001E5A0E" w:rsidP="001E5A0E">
      <w:pPr>
        <w:pStyle w:val="Heading5"/>
      </w:pPr>
      <w:bookmarkStart w:id="5197" w:name="_Toc20132506"/>
      <w:bookmarkStart w:id="5198" w:name="_Toc27473581"/>
      <w:bookmarkStart w:id="5199" w:name="_Toc35956259"/>
      <w:bookmarkStart w:id="5200" w:name="_Toc44492269"/>
      <w:bookmarkStart w:id="5201" w:name="_Toc51690202"/>
      <w:bookmarkStart w:id="5202" w:name="_Toc51750897"/>
      <w:bookmarkStart w:id="5203" w:name="_Toc51775157"/>
      <w:bookmarkStart w:id="5204" w:name="_Toc51775771"/>
      <w:bookmarkStart w:id="5205" w:name="_Toc51776387"/>
      <w:bookmarkStart w:id="5206" w:name="_Toc58515773"/>
      <w:bookmarkStart w:id="5207" w:name="_Toc130560726"/>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5197"/>
      <w:bookmarkEnd w:id="5198"/>
      <w:bookmarkEnd w:id="5199"/>
      <w:bookmarkEnd w:id="5200"/>
      <w:bookmarkEnd w:id="5201"/>
      <w:bookmarkEnd w:id="5202"/>
      <w:bookmarkEnd w:id="5203"/>
      <w:bookmarkEnd w:id="5204"/>
      <w:bookmarkEnd w:id="5205"/>
      <w:bookmarkEnd w:id="5206"/>
      <w:bookmarkEnd w:id="5207"/>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r>
      <w:r w:rsidRPr="00DD4BB1">
        <w:lastRenderedPageBreak/>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5208" w:name="_Toc130560727"/>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5208"/>
    </w:p>
    <w:p w14:paraId="2574352D" w14:textId="77777777" w:rsidR="00012B15" w:rsidRDefault="00012B15" w:rsidP="00012B15">
      <w:pPr>
        <w:pStyle w:val="Heading4"/>
        <w:rPr>
          <w:lang w:eastAsia="zh-CN"/>
        </w:rPr>
      </w:pPr>
      <w:bookmarkStart w:id="5209" w:name="_Toc130560728"/>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 to EAS</w:t>
      </w:r>
      <w:bookmarkEnd w:id="5209"/>
    </w:p>
    <w:p w14:paraId="7628B6CB"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bytes received by the EAS (Edge Application Server) [50] in edge data networks</w:t>
      </w:r>
      <w:r w:rsidRPr="000F79C3">
        <w:rPr>
          <w:lang w:eastAsia="zh-CN"/>
        </w:rPr>
        <w:t>.</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[50].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77777777" w:rsidR="00012B15" w:rsidRPr="00ED2122" w:rsidRDefault="00012B15" w:rsidP="00012B15">
      <w:pPr>
        <w:pStyle w:val="B10"/>
        <w:rPr>
          <w:lang w:eastAsia="ja-JP"/>
        </w:rPr>
      </w:pPr>
      <w:r>
        <w:t>e)</w:t>
      </w:r>
      <w:r>
        <w:tab/>
        <w:t>DataVolum.InBytesEAS</w:t>
      </w:r>
    </w:p>
    <w:p w14:paraId="433EA097"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54A38E68" w14:textId="77777777" w:rsidR="00012B15" w:rsidRPr="00ED2122" w:rsidRDefault="00012B15" w:rsidP="00012B1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77777777" w:rsidR="00012B15" w:rsidRDefault="00012B15" w:rsidP="00012B15">
      <w:pPr>
        <w:pStyle w:val="Heading4"/>
        <w:rPr>
          <w:lang w:eastAsia="zh-CN"/>
        </w:rPr>
      </w:pPr>
      <w:bookmarkStart w:id="5210" w:name="_Toc130560729"/>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 from EAS</w:t>
      </w:r>
      <w:bookmarkEnd w:id="5210"/>
    </w:p>
    <w:p w14:paraId="0A0CEFD4"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bytes transmitted from the EAS in edge data networks</w:t>
      </w:r>
      <w:r w:rsidRPr="000F79C3">
        <w:rPr>
          <w:lang w:eastAsia="zh-CN"/>
        </w:rPr>
        <w:t>.</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77777777" w:rsidR="00012B15" w:rsidRPr="00ED2122" w:rsidRDefault="00012B15" w:rsidP="00012B15">
      <w:pPr>
        <w:pStyle w:val="B10"/>
        <w:rPr>
          <w:lang w:eastAsia="ja-JP"/>
        </w:rPr>
      </w:pPr>
      <w:r>
        <w:t>e)</w:t>
      </w:r>
      <w:r>
        <w:tab/>
        <w:t>DataVolum.OutBytesEAS</w:t>
      </w:r>
    </w:p>
    <w:p w14:paraId="6DD40786"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77777777" w:rsidR="00012B15" w:rsidRDefault="00012B15" w:rsidP="00012B15">
      <w:pPr>
        <w:pStyle w:val="Heading4"/>
        <w:rPr>
          <w:lang w:eastAsia="zh-CN"/>
        </w:rPr>
      </w:pPr>
      <w:bookmarkStart w:id="5211" w:name="_Toc130560730"/>
      <w:r>
        <w:rPr>
          <w:lang w:eastAsia="zh-CN"/>
        </w:rPr>
        <w:lastRenderedPageBreak/>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 to EAS</w:t>
      </w:r>
      <w:bookmarkEnd w:id="5211"/>
    </w:p>
    <w:p w14:paraId="6E33A2AA"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incoming packets received by the EAS in edge data networks</w:t>
      </w:r>
      <w:r w:rsidRPr="000F79C3">
        <w:rPr>
          <w:lang w:eastAsia="zh-CN"/>
        </w:rPr>
        <w:t>.</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7777777" w:rsidR="00012B15" w:rsidRPr="00ED2122" w:rsidRDefault="00012B15" w:rsidP="00012B15">
      <w:pPr>
        <w:pStyle w:val="B10"/>
        <w:rPr>
          <w:lang w:eastAsia="ja-JP"/>
        </w:rPr>
      </w:pPr>
      <w:r>
        <w:t>e)</w:t>
      </w:r>
      <w:r>
        <w:tab/>
        <w:t>DataVolum.InPacketsEAS</w:t>
      </w:r>
    </w:p>
    <w:p w14:paraId="077AA1A3"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069792C1" w14:textId="77777777" w:rsidR="00012B15" w:rsidRPr="00ED2122" w:rsidRDefault="00012B15" w:rsidP="00012B15">
      <w:pPr>
        <w:pStyle w:val="B10"/>
        <w:rPr>
          <w:lang w:eastAsia="ja-JP"/>
        </w:rPr>
      </w:pPr>
      <w:r>
        <w:t>g)</w:t>
      </w:r>
      <w:r>
        <w:tab/>
      </w:r>
      <w:r w:rsidRPr="00ED2122">
        <w:t>Valid for packet switched traffic.</w:t>
      </w:r>
    </w:p>
    <w:p w14:paraId="7FE5B3DA"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A31A5D0" w14:textId="77777777" w:rsidR="00012B15" w:rsidRDefault="00012B15" w:rsidP="00012B15">
      <w:pPr>
        <w:pStyle w:val="Heading4"/>
        <w:rPr>
          <w:lang w:eastAsia="zh-CN"/>
        </w:rPr>
      </w:pPr>
      <w:bookmarkStart w:id="5212" w:name="_Toc130560731"/>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 to EAS</w:t>
      </w:r>
      <w:bookmarkEnd w:id="5212"/>
    </w:p>
    <w:p w14:paraId="4DB2DA87" w14:textId="7777777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number of outgoing packets received by the EAS in edge data networks</w:t>
      </w:r>
      <w:r w:rsidRPr="000F79C3">
        <w:rPr>
          <w:lang w:eastAsia="zh-CN"/>
        </w:rPr>
        <w:t>.</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77777777"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supporting the EAS VNF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EASFunction MOI.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77777777" w:rsidR="00012B15" w:rsidRPr="00ED2122" w:rsidRDefault="00012B15" w:rsidP="00012B15">
      <w:pPr>
        <w:pStyle w:val="B10"/>
        <w:rPr>
          <w:lang w:eastAsia="ja-JP"/>
        </w:rPr>
      </w:pPr>
      <w:r>
        <w:t>e)</w:t>
      </w:r>
      <w:r>
        <w:tab/>
        <w:t>DataVolum.OutPacketsEAS</w:t>
      </w:r>
    </w:p>
    <w:p w14:paraId="25667D2B" w14:textId="77777777" w:rsidR="00012B15" w:rsidRPr="000C54EA" w:rsidRDefault="00012B15" w:rsidP="00012B15">
      <w:pPr>
        <w:pStyle w:val="B10"/>
        <w:rPr>
          <w:lang w:val="en-US" w:eastAsia="zh-CN"/>
        </w:rPr>
      </w:pPr>
      <w:r w:rsidRPr="00DD4BB1">
        <w:rPr>
          <w:lang w:eastAsia="ja-JP"/>
        </w:rPr>
        <w:t>f)</w:t>
      </w:r>
      <w:r w:rsidRPr="00DD4BB1">
        <w:rPr>
          <w:lang w:eastAsia="ja-JP"/>
        </w:rPr>
        <w:tab/>
      </w:r>
      <w:r>
        <w:rPr>
          <w:lang w:val="en-US" w:eastAsia="zh-CN"/>
        </w:rPr>
        <w:t>EASFunction</w:t>
      </w:r>
    </w:p>
    <w:p w14:paraId="67DC8ED8" w14:textId="77777777" w:rsidR="00012B15" w:rsidRPr="00ED2122" w:rsidRDefault="00012B15" w:rsidP="00012B1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5213" w:name="_Toc20132507"/>
      <w:bookmarkStart w:id="5214" w:name="_Toc27473582"/>
      <w:bookmarkStart w:id="5215" w:name="_Toc35956260"/>
      <w:bookmarkStart w:id="5216" w:name="_Toc44492270"/>
      <w:bookmarkStart w:id="5217" w:name="_Toc51690203"/>
      <w:bookmarkStart w:id="5218" w:name="_Toc51750898"/>
      <w:bookmarkStart w:id="5219" w:name="_Toc51775158"/>
      <w:bookmarkStart w:id="5220" w:name="_Toc51775772"/>
      <w:bookmarkStart w:id="5221" w:name="_Toc51776388"/>
      <w:bookmarkStart w:id="5222" w:name="_Toc58515774"/>
      <w:bookmarkStart w:id="5223" w:name="_Toc130560732"/>
      <w:r w:rsidRPr="006534CE">
        <w:t>5.</w:t>
      </w:r>
      <w:r>
        <w:t>8</w:t>
      </w:r>
      <w:r w:rsidRPr="006534CE">
        <w:tab/>
      </w:r>
      <w:r w:rsidRPr="006534CE">
        <w:rPr>
          <w:color w:val="000000"/>
        </w:rPr>
        <w:t>Performance</w:t>
      </w:r>
      <w:r w:rsidRPr="006534CE">
        <w:t xml:space="preserve"> measurements for </w:t>
      </w:r>
      <w:r w:rsidRPr="002B15AA">
        <w:t>N3IWF</w:t>
      </w:r>
      <w:bookmarkEnd w:id="5213"/>
      <w:bookmarkEnd w:id="5214"/>
      <w:bookmarkEnd w:id="5215"/>
      <w:bookmarkEnd w:id="5216"/>
      <w:bookmarkEnd w:id="5217"/>
      <w:bookmarkEnd w:id="5218"/>
      <w:bookmarkEnd w:id="5219"/>
      <w:bookmarkEnd w:id="5220"/>
      <w:bookmarkEnd w:id="5221"/>
      <w:bookmarkEnd w:id="5222"/>
      <w:bookmarkEnd w:id="5223"/>
    </w:p>
    <w:p w14:paraId="7EF40C3B" w14:textId="77777777" w:rsidR="00994CCB" w:rsidRPr="008B34D1" w:rsidRDefault="00994CCB" w:rsidP="00994CCB">
      <w:pPr>
        <w:pStyle w:val="Heading3"/>
        <w:rPr>
          <w:lang w:val="fr-FR"/>
        </w:rPr>
      </w:pPr>
      <w:bookmarkStart w:id="5224" w:name="_Toc20132508"/>
      <w:bookmarkStart w:id="5225" w:name="_Toc27473583"/>
      <w:bookmarkStart w:id="5226" w:name="_Toc35956261"/>
      <w:bookmarkStart w:id="5227" w:name="_Toc44492271"/>
      <w:bookmarkStart w:id="5228" w:name="_Toc51690204"/>
      <w:bookmarkStart w:id="5229" w:name="_Toc51750899"/>
      <w:bookmarkStart w:id="5230" w:name="_Toc51775159"/>
      <w:bookmarkStart w:id="5231" w:name="_Toc51775773"/>
      <w:bookmarkStart w:id="5232" w:name="_Toc51776389"/>
      <w:bookmarkStart w:id="5233" w:name="_Toc58515775"/>
      <w:bookmarkStart w:id="5234" w:name="_Toc130560733"/>
      <w:r w:rsidRPr="008B34D1">
        <w:rPr>
          <w:lang w:val="fr-FR"/>
        </w:rPr>
        <w:t>5.8.1</w:t>
      </w:r>
      <w:r w:rsidRPr="008B34D1">
        <w:rPr>
          <w:lang w:val="fr-FR"/>
        </w:rPr>
        <w:tab/>
      </w:r>
      <w:r w:rsidRPr="008B34D1">
        <w:rPr>
          <w:lang w:val="fr-FR" w:eastAsia="zh-CN"/>
        </w:rPr>
        <w:t>PDU Session Resource management</w:t>
      </w:r>
      <w:bookmarkEnd w:id="5224"/>
      <w:bookmarkEnd w:id="5225"/>
      <w:bookmarkEnd w:id="5226"/>
      <w:bookmarkEnd w:id="5227"/>
      <w:bookmarkEnd w:id="5228"/>
      <w:bookmarkEnd w:id="5229"/>
      <w:bookmarkEnd w:id="5230"/>
      <w:bookmarkEnd w:id="5231"/>
      <w:bookmarkEnd w:id="5232"/>
      <w:bookmarkEnd w:id="5233"/>
      <w:bookmarkEnd w:id="5234"/>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5235" w:name="_Toc20132509"/>
      <w:bookmarkStart w:id="5236" w:name="_Toc27473584"/>
      <w:bookmarkStart w:id="5237" w:name="_Toc35956262"/>
      <w:bookmarkStart w:id="5238" w:name="_Toc44492272"/>
      <w:bookmarkStart w:id="5239" w:name="_Toc51690205"/>
      <w:bookmarkStart w:id="5240" w:name="_Toc51750900"/>
      <w:bookmarkStart w:id="5241" w:name="_Toc51775160"/>
      <w:bookmarkStart w:id="5242" w:name="_Toc51775774"/>
      <w:bookmarkStart w:id="5243" w:name="_Toc51776390"/>
      <w:bookmarkStart w:id="5244" w:name="_Toc58515776"/>
      <w:bookmarkStart w:id="5245" w:name="_Toc130560734"/>
      <w:r w:rsidRPr="008B34D1">
        <w:rPr>
          <w:color w:val="000000"/>
          <w:lang w:val="fr-FR"/>
        </w:rPr>
        <w:t>5.8.</w:t>
      </w:r>
      <w:r w:rsidRPr="008B34D1">
        <w:rPr>
          <w:color w:val="000000"/>
          <w:lang w:val="fr-FR" w:eastAsia="zh-CN"/>
        </w:rPr>
        <w:t>1.1</w:t>
      </w:r>
      <w:r w:rsidRPr="008B34D1">
        <w:rPr>
          <w:color w:val="000000"/>
          <w:lang w:val="fr-FR"/>
        </w:rPr>
        <w:tab/>
        <w:t>PDU Session Resource setup</w:t>
      </w:r>
      <w:bookmarkEnd w:id="5235"/>
      <w:bookmarkEnd w:id="5236"/>
      <w:bookmarkEnd w:id="5237"/>
      <w:bookmarkEnd w:id="5238"/>
      <w:bookmarkEnd w:id="5239"/>
      <w:bookmarkEnd w:id="5240"/>
      <w:bookmarkEnd w:id="5241"/>
      <w:bookmarkEnd w:id="5242"/>
      <w:bookmarkEnd w:id="5243"/>
      <w:bookmarkEnd w:id="5244"/>
      <w:bookmarkEnd w:id="5245"/>
    </w:p>
    <w:p w14:paraId="7CA8FADB" w14:textId="77777777" w:rsidR="00994CCB" w:rsidRPr="008F3F24" w:rsidRDefault="00994CCB" w:rsidP="00994CCB">
      <w:pPr>
        <w:pStyle w:val="Heading5"/>
      </w:pPr>
      <w:bookmarkStart w:id="5246" w:name="_Toc20132510"/>
      <w:bookmarkStart w:id="5247" w:name="_Toc27473585"/>
      <w:bookmarkStart w:id="5248" w:name="_Toc35956263"/>
      <w:bookmarkStart w:id="5249" w:name="_Toc44492273"/>
      <w:bookmarkStart w:id="5250" w:name="_Toc51690206"/>
      <w:bookmarkStart w:id="5251" w:name="_Toc51750901"/>
      <w:bookmarkStart w:id="5252" w:name="_Toc51775161"/>
      <w:bookmarkStart w:id="5253" w:name="_Toc51775775"/>
      <w:bookmarkStart w:id="5254" w:name="_Toc51776391"/>
      <w:bookmarkStart w:id="5255" w:name="_Toc58515777"/>
      <w:bookmarkStart w:id="5256" w:name="_Toc130560735"/>
      <w:r w:rsidRPr="00A005B5">
        <w:t>5.</w:t>
      </w:r>
      <w:r>
        <w:t>8</w:t>
      </w:r>
      <w:r w:rsidRPr="00A005B5">
        <w:t>.</w:t>
      </w:r>
      <w:r>
        <w:t>1</w:t>
      </w:r>
      <w:r w:rsidRPr="00A005B5">
        <w:t>.</w:t>
      </w:r>
      <w:r>
        <w:t>1</w:t>
      </w:r>
      <w:r w:rsidRPr="00A005B5">
        <w:t>.1</w:t>
      </w:r>
      <w:r w:rsidRPr="00A005B5">
        <w:tab/>
      </w:r>
      <w:r>
        <w:rPr>
          <w:lang w:eastAsia="zh-CN"/>
        </w:rPr>
        <w:t>Number of PDU Sessions requested to setup</w:t>
      </w:r>
      <w:bookmarkEnd w:id="5246"/>
      <w:bookmarkEnd w:id="5247"/>
      <w:bookmarkEnd w:id="5248"/>
      <w:bookmarkEnd w:id="5249"/>
      <w:bookmarkEnd w:id="5250"/>
      <w:bookmarkEnd w:id="5251"/>
      <w:bookmarkEnd w:id="5252"/>
      <w:bookmarkEnd w:id="5253"/>
      <w:bookmarkEnd w:id="5254"/>
      <w:bookmarkEnd w:id="5255"/>
      <w:bookmarkEnd w:id="5256"/>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lastRenderedPageBreak/>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5257" w:name="_Toc20132511"/>
      <w:bookmarkStart w:id="5258" w:name="_Toc27473586"/>
      <w:bookmarkStart w:id="5259" w:name="_Toc35956264"/>
      <w:bookmarkStart w:id="5260" w:name="_Toc44492274"/>
      <w:bookmarkStart w:id="5261" w:name="_Toc51690207"/>
      <w:bookmarkStart w:id="5262" w:name="_Toc51750902"/>
      <w:bookmarkStart w:id="5263" w:name="_Toc51775162"/>
      <w:bookmarkStart w:id="5264" w:name="_Toc51775776"/>
      <w:bookmarkStart w:id="5265" w:name="_Toc51776392"/>
      <w:bookmarkStart w:id="5266" w:name="_Toc58515778"/>
      <w:bookmarkStart w:id="5267" w:name="_Toc130560736"/>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5257"/>
      <w:bookmarkEnd w:id="5258"/>
      <w:bookmarkEnd w:id="5259"/>
      <w:bookmarkEnd w:id="5260"/>
      <w:bookmarkEnd w:id="5261"/>
      <w:bookmarkEnd w:id="5262"/>
      <w:bookmarkEnd w:id="5263"/>
      <w:bookmarkEnd w:id="5264"/>
      <w:bookmarkEnd w:id="5265"/>
      <w:bookmarkEnd w:id="5266"/>
      <w:bookmarkEnd w:id="5267"/>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5268" w:name="_Toc20132512"/>
      <w:bookmarkStart w:id="5269" w:name="_Toc27473587"/>
      <w:bookmarkStart w:id="5270" w:name="_Toc35956265"/>
      <w:bookmarkStart w:id="5271" w:name="_Toc44492275"/>
      <w:bookmarkStart w:id="5272" w:name="_Toc51690208"/>
      <w:bookmarkStart w:id="5273" w:name="_Toc51750903"/>
      <w:bookmarkStart w:id="5274" w:name="_Toc51775163"/>
      <w:bookmarkStart w:id="5275" w:name="_Toc51775777"/>
      <w:bookmarkStart w:id="5276" w:name="_Toc51776393"/>
      <w:bookmarkStart w:id="5277" w:name="_Toc58515779"/>
      <w:bookmarkStart w:id="5278" w:name="_Toc130560737"/>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5268"/>
      <w:bookmarkEnd w:id="5269"/>
      <w:bookmarkEnd w:id="5270"/>
      <w:bookmarkEnd w:id="5271"/>
      <w:bookmarkEnd w:id="5272"/>
      <w:bookmarkEnd w:id="5273"/>
      <w:bookmarkEnd w:id="5274"/>
      <w:bookmarkEnd w:id="5275"/>
      <w:bookmarkEnd w:id="5276"/>
      <w:bookmarkEnd w:id="5277"/>
      <w:bookmarkEnd w:id="5278"/>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5279" w:name="_Toc20132513"/>
      <w:bookmarkStart w:id="5280" w:name="_Toc27473588"/>
      <w:bookmarkStart w:id="5281" w:name="_Toc35956266"/>
      <w:bookmarkStart w:id="5282" w:name="_Toc44492276"/>
      <w:bookmarkStart w:id="5283" w:name="_Toc51690209"/>
      <w:bookmarkStart w:id="5284" w:name="_Toc51750904"/>
      <w:bookmarkStart w:id="5285" w:name="_Toc51775164"/>
      <w:bookmarkStart w:id="5286" w:name="_Toc51775778"/>
      <w:bookmarkStart w:id="5287" w:name="_Toc51776394"/>
      <w:bookmarkStart w:id="5288" w:name="_Toc58515780"/>
      <w:bookmarkStart w:id="5289" w:name="_Toc130560738"/>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5279"/>
      <w:bookmarkEnd w:id="5280"/>
      <w:bookmarkEnd w:id="5281"/>
      <w:bookmarkEnd w:id="5282"/>
      <w:bookmarkEnd w:id="5283"/>
      <w:bookmarkEnd w:id="5284"/>
      <w:bookmarkEnd w:id="5285"/>
      <w:bookmarkEnd w:id="5286"/>
      <w:bookmarkEnd w:id="5287"/>
      <w:bookmarkEnd w:id="5288"/>
      <w:bookmarkEnd w:id="5289"/>
    </w:p>
    <w:p w14:paraId="7970BB3C" w14:textId="77777777" w:rsidR="00994CCB" w:rsidRPr="008F3F24" w:rsidRDefault="00994CCB" w:rsidP="00994CCB">
      <w:pPr>
        <w:pStyle w:val="Heading5"/>
      </w:pPr>
      <w:bookmarkStart w:id="5290" w:name="_Toc20132514"/>
      <w:bookmarkStart w:id="5291" w:name="_Toc27473589"/>
      <w:bookmarkStart w:id="5292" w:name="_Toc35956267"/>
      <w:bookmarkStart w:id="5293" w:name="_Toc44492277"/>
      <w:bookmarkStart w:id="5294" w:name="_Toc51690210"/>
      <w:bookmarkStart w:id="5295" w:name="_Toc51750905"/>
      <w:bookmarkStart w:id="5296" w:name="_Toc51775165"/>
      <w:bookmarkStart w:id="5297" w:name="_Toc51775779"/>
      <w:bookmarkStart w:id="5298" w:name="_Toc51776395"/>
      <w:bookmarkStart w:id="5299" w:name="_Toc58515781"/>
      <w:bookmarkStart w:id="5300" w:name="_Toc130560739"/>
      <w:r w:rsidRPr="00A005B5">
        <w:t>5.</w:t>
      </w:r>
      <w:r>
        <w:t>8</w:t>
      </w:r>
      <w:r w:rsidRPr="00A005B5">
        <w:t>.</w:t>
      </w:r>
      <w:r>
        <w:t>1</w:t>
      </w:r>
      <w:r w:rsidRPr="00A005B5">
        <w:t>.</w:t>
      </w:r>
      <w:r>
        <w:t>2</w:t>
      </w:r>
      <w:r w:rsidRPr="00A005B5">
        <w:t>.1</w:t>
      </w:r>
      <w:r w:rsidRPr="00A005B5">
        <w:tab/>
      </w:r>
      <w:r>
        <w:rPr>
          <w:lang w:eastAsia="zh-CN"/>
        </w:rPr>
        <w:t>Number of PDU Sessions requested to modify</w:t>
      </w:r>
      <w:bookmarkEnd w:id="5290"/>
      <w:bookmarkEnd w:id="5291"/>
      <w:bookmarkEnd w:id="5292"/>
      <w:bookmarkEnd w:id="5293"/>
      <w:bookmarkEnd w:id="5294"/>
      <w:bookmarkEnd w:id="5295"/>
      <w:bookmarkEnd w:id="5296"/>
      <w:bookmarkEnd w:id="5297"/>
      <w:bookmarkEnd w:id="5298"/>
      <w:bookmarkEnd w:id="5299"/>
      <w:bookmarkEnd w:id="5300"/>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lastRenderedPageBreak/>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5301" w:name="_Toc20132515"/>
      <w:bookmarkStart w:id="5302" w:name="_Toc27473590"/>
      <w:bookmarkStart w:id="5303" w:name="_Toc35956268"/>
      <w:bookmarkStart w:id="5304" w:name="_Toc44492278"/>
      <w:bookmarkStart w:id="5305" w:name="_Toc51690211"/>
      <w:bookmarkStart w:id="5306" w:name="_Toc51750906"/>
      <w:bookmarkStart w:id="5307" w:name="_Toc51775166"/>
      <w:bookmarkStart w:id="5308" w:name="_Toc51775780"/>
      <w:bookmarkStart w:id="5309" w:name="_Toc51776396"/>
      <w:bookmarkStart w:id="5310" w:name="_Toc58515782"/>
      <w:bookmarkStart w:id="5311" w:name="_Toc130560740"/>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5301"/>
      <w:bookmarkEnd w:id="5302"/>
      <w:bookmarkEnd w:id="5303"/>
      <w:bookmarkEnd w:id="5304"/>
      <w:bookmarkEnd w:id="5305"/>
      <w:bookmarkEnd w:id="5306"/>
      <w:bookmarkEnd w:id="5307"/>
      <w:bookmarkEnd w:id="5308"/>
      <w:bookmarkEnd w:id="5309"/>
      <w:bookmarkEnd w:id="5310"/>
      <w:bookmarkEnd w:id="5311"/>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5312" w:name="_Toc20132516"/>
      <w:bookmarkStart w:id="5313" w:name="_Toc27473591"/>
      <w:bookmarkStart w:id="5314" w:name="_Toc35956269"/>
      <w:bookmarkStart w:id="5315" w:name="_Toc44492279"/>
      <w:bookmarkStart w:id="5316" w:name="_Toc51690212"/>
      <w:bookmarkStart w:id="5317" w:name="_Toc51750907"/>
      <w:bookmarkStart w:id="5318" w:name="_Toc51775167"/>
      <w:bookmarkStart w:id="5319" w:name="_Toc51775781"/>
      <w:bookmarkStart w:id="5320" w:name="_Toc51776397"/>
      <w:bookmarkStart w:id="5321" w:name="_Toc58515783"/>
      <w:bookmarkStart w:id="5322" w:name="_Toc130560741"/>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5312"/>
      <w:bookmarkEnd w:id="5313"/>
      <w:bookmarkEnd w:id="5314"/>
      <w:bookmarkEnd w:id="5315"/>
      <w:bookmarkEnd w:id="5316"/>
      <w:bookmarkEnd w:id="5317"/>
      <w:bookmarkEnd w:id="5318"/>
      <w:bookmarkEnd w:id="5319"/>
      <w:bookmarkEnd w:id="5320"/>
      <w:bookmarkEnd w:id="5321"/>
      <w:bookmarkEnd w:id="5322"/>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lastRenderedPageBreak/>
        <w:t>h)</w:t>
      </w:r>
      <w:r>
        <w:tab/>
      </w:r>
      <w:r w:rsidRPr="002E04A2">
        <w:t>5G</w:t>
      </w:r>
      <w:r>
        <w:t>S.</w:t>
      </w:r>
    </w:p>
    <w:p w14:paraId="35FB44BC" w14:textId="77777777" w:rsidR="00CA5079" w:rsidRDefault="00CA5079" w:rsidP="00CA5079">
      <w:pPr>
        <w:pStyle w:val="Heading3"/>
        <w:rPr>
          <w:lang w:eastAsia="zh-CN"/>
        </w:rPr>
      </w:pPr>
      <w:bookmarkStart w:id="5323" w:name="_Toc27473592"/>
      <w:bookmarkStart w:id="5324" w:name="_Toc35956270"/>
      <w:bookmarkStart w:id="5325" w:name="_Toc44492280"/>
      <w:bookmarkStart w:id="5326" w:name="_Toc51690213"/>
      <w:bookmarkStart w:id="5327" w:name="_Toc51750908"/>
      <w:bookmarkStart w:id="5328" w:name="_Toc51775168"/>
      <w:bookmarkStart w:id="5329" w:name="_Toc51775782"/>
      <w:bookmarkStart w:id="5330" w:name="_Toc51776398"/>
      <w:bookmarkStart w:id="5331" w:name="_Toc58515784"/>
      <w:bookmarkStart w:id="5332" w:name="_Toc130560742"/>
      <w:r w:rsidRPr="006534CE">
        <w:rPr>
          <w:lang w:eastAsia="zh-CN"/>
        </w:rPr>
        <w:t>5.</w:t>
      </w:r>
      <w:r>
        <w:rPr>
          <w:lang w:eastAsia="zh-CN"/>
        </w:rPr>
        <w:t>8.2</w:t>
      </w:r>
      <w:r>
        <w:rPr>
          <w:lang w:eastAsia="zh-CN"/>
        </w:rPr>
        <w:tab/>
        <w:t>QoS flow management</w:t>
      </w:r>
      <w:bookmarkEnd w:id="5323"/>
      <w:bookmarkEnd w:id="5324"/>
      <w:bookmarkEnd w:id="5325"/>
      <w:bookmarkEnd w:id="5326"/>
      <w:bookmarkEnd w:id="5327"/>
      <w:bookmarkEnd w:id="5328"/>
      <w:bookmarkEnd w:id="5329"/>
      <w:bookmarkEnd w:id="5330"/>
      <w:bookmarkEnd w:id="5331"/>
      <w:bookmarkEnd w:id="5332"/>
    </w:p>
    <w:p w14:paraId="0388A60F" w14:textId="77777777" w:rsidR="00CA5079" w:rsidRPr="0002406B" w:rsidRDefault="00CA5079" w:rsidP="00CA5079">
      <w:pPr>
        <w:pStyle w:val="Heading4"/>
        <w:rPr>
          <w:lang w:eastAsia="zh-CN"/>
        </w:rPr>
      </w:pPr>
      <w:bookmarkStart w:id="5333" w:name="_Toc27473593"/>
      <w:bookmarkStart w:id="5334" w:name="_Toc35956271"/>
      <w:bookmarkStart w:id="5335" w:name="_Toc44492281"/>
      <w:bookmarkStart w:id="5336" w:name="_Toc51690214"/>
      <w:bookmarkStart w:id="5337" w:name="_Toc51750909"/>
      <w:bookmarkStart w:id="5338" w:name="_Toc51775169"/>
      <w:bookmarkStart w:id="5339" w:name="_Toc51775783"/>
      <w:bookmarkStart w:id="5340" w:name="_Toc51776399"/>
      <w:bookmarkStart w:id="5341" w:name="_Toc58515785"/>
      <w:bookmarkStart w:id="5342" w:name="_Toc130560743"/>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5333"/>
      <w:bookmarkEnd w:id="5334"/>
      <w:bookmarkEnd w:id="5335"/>
      <w:bookmarkEnd w:id="5336"/>
      <w:bookmarkEnd w:id="5337"/>
      <w:bookmarkEnd w:id="5338"/>
      <w:bookmarkEnd w:id="5339"/>
      <w:bookmarkEnd w:id="5340"/>
      <w:bookmarkEnd w:id="5341"/>
      <w:bookmarkEnd w:id="5342"/>
    </w:p>
    <w:p w14:paraId="2C57450C" w14:textId="77777777" w:rsidR="00CA5079" w:rsidRPr="0002406B" w:rsidRDefault="00CA5079" w:rsidP="00CA5079">
      <w:pPr>
        <w:pStyle w:val="Heading5"/>
      </w:pPr>
      <w:bookmarkStart w:id="5343" w:name="_Toc27473594"/>
      <w:bookmarkStart w:id="5344" w:name="_Toc35956272"/>
      <w:bookmarkStart w:id="5345" w:name="_Toc44492282"/>
      <w:bookmarkStart w:id="5346" w:name="_Toc51690215"/>
      <w:bookmarkStart w:id="5347" w:name="_Toc51750910"/>
      <w:bookmarkStart w:id="5348" w:name="_Toc51775170"/>
      <w:bookmarkStart w:id="5349" w:name="_Toc51775784"/>
      <w:bookmarkStart w:id="5350" w:name="_Toc51776400"/>
      <w:bookmarkStart w:id="5351" w:name="_Toc58515786"/>
      <w:bookmarkStart w:id="5352" w:name="_Toc130560744"/>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43"/>
      <w:bookmarkEnd w:id="5344"/>
      <w:bookmarkEnd w:id="5345"/>
      <w:bookmarkEnd w:id="5346"/>
      <w:bookmarkEnd w:id="5347"/>
      <w:bookmarkEnd w:id="5348"/>
      <w:bookmarkEnd w:id="5349"/>
      <w:bookmarkEnd w:id="5350"/>
      <w:bookmarkEnd w:id="5351"/>
      <w:bookmarkEnd w:id="5352"/>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5353" w:name="_Toc27473595"/>
      <w:bookmarkStart w:id="5354" w:name="_Toc35956273"/>
      <w:bookmarkStart w:id="5355" w:name="_Toc44492283"/>
      <w:bookmarkStart w:id="5356" w:name="_Toc51690216"/>
      <w:bookmarkStart w:id="5357" w:name="_Toc51750911"/>
      <w:bookmarkStart w:id="5358" w:name="_Toc51775171"/>
      <w:bookmarkStart w:id="5359" w:name="_Toc51775785"/>
      <w:bookmarkStart w:id="5360" w:name="_Toc51776401"/>
      <w:bookmarkStart w:id="5361" w:name="_Toc58515787"/>
      <w:bookmarkStart w:id="5362" w:name="_Toc130560745"/>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53"/>
      <w:bookmarkEnd w:id="5354"/>
      <w:bookmarkEnd w:id="5355"/>
      <w:bookmarkEnd w:id="5356"/>
      <w:bookmarkEnd w:id="5357"/>
      <w:bookmarkEnd w:id="5358"/>
      <w:bookmarkEnd w:id="5359"/>
      <w:bookmarkEnd w:id="5360"/>
      <w:bookmarkEnd w:id="5361"/>
      <w:bookmarkEnd w:id="5362"/>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5363" w:name="_Toc27473596"/>
      <w:bookmarkStart w:id="5364" w:name="_Toc35956274"/>
      <w:bookmarkStart w:id="5365" w:name="_Toc44492284"/>
      <w:bookmarkStart w:id="5366" w:name="_Toc51690217"/>
      <w:bookmarkStart w:id="5367" w:name="_Toc51750912"/>
      <w:bookmarkStart w:id="5368" w:name="_Toc51775172"/>
      <w:bookmarkStart w:id="5369" w:name="_Toc51775786"/>
      <w:bookmarkStart w:id="5370" w:name="_Toc51776402"/>
      <w:bookmarkStart w:id="5371" w:name="_Toc58515788"/>
      <w:bookmarkStart w:id="5372" w:name="_Toc130560746"/>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63"/>
      <w:bookmarkEnd w:id="5364"/>
      <w:bookmarkEnd w:id="5365"/>
      <w:bookmarkEnd w:id="5366"/>
      <w:bookmarkEnd w:id="5367"/>
      <w:bookmarkEnd w:id="5368"/>
      <w:bookmarkEnd w:id="5369"/>
      <w:bookmarkEnd w:id="5370"/>
      <w:bookmarkEnd w:id="5371"/>
      <w:bookmarkEnd w:id="5372"/>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lastRenderedPageBreak/>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5373" w:name="_Toc27473597"/>
      <w:bookmarkStart w:id="5374" w:name="_Toc35956275"/>
      <w:bookmarkStart w:id="5375" w:name="_Toc44492285"/>
      <w:bookmarkStart w:id="5376" w:name="_Toc51690218"/>
      <w:bookmarkStart w:id="5377" w:name="_Toc51750913"/>
      <w:bookmarkStart w:id="5378" w:name="_Toc51775173"/>
      <w:bookmarkStart w:id="5379" w:name="_Toc51775787"/>
      <w:bookmarkStart w:id="5380" w:name="_Toc51776403"/>
      <w:bookmarkStart w:id="5381" w:name="_Toc58515789"/>
      <w:bookmarkStart w:id="5382" w:name="_Toc130560747"/>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5373"/>
      <w:bookmarkEnd w:id="5374"/>
      <w:bookmarkEnd w:id="5375"/>
      <w:bookmarkEnd w:id="5376"/>
      <w:bookmarkEnd w:id="5377"/>
      <w:bookmarkEnd w:id="5378"/>
      <w:bookmarkEnd w:id="5379"/>
      <w:bookmarkEnd w:id="5380"/>
      <w:bookmarkEnd w:id="5381"/>
      <w:bookmarkEnd w:id="5382"/>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5383" w:name="_Toc27473598"/>
      <w:bookmarkStart w:id="5384" w:name="_Toc35956276"/>
      <w:bookmarkStart w:id="5385" w:name="_Toc44492286"/>
      <w:bookmarkStart w:id="5386" w:name="_Toc51690219"/>
      <w:bookmarkStart w:id="5387" w:name="_Toc51750914"/>
      <w:bookmarkStart w:id="5388" w:name="_Toc51775174"/>
      <w:bookmarkStart w:id="5389" w:name="_Toc51775788"/>
      <w:bookmarkStart w:id="5390" w:name="_Toc51776404"/>
      <w:bookmarkStart w:id="5391" w:name="_Toc58515790"/>
      <w:bookmarkStart w:id="5392" w:name="_Toc130560748"/>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5383"/>
      <w:bookmarkEnd w:id="5384"/>
      <w:bookmarkEnd w:id="5385"/>
      <w:bookmarkEnd w:id="5386"/>
      <w:bookmarkEnd w:id="5387"/>
      <w:bookmarkEnd w:id="5388"/>
      <w:bookmarkEnd w:id="5389"/>
      <w:bookmarkEnd w:id="5390"/>
      <w:bookmarkEnd w:id="5391"/>
      <w:bookmarkEnd w:id="5392"/>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5393" w:name="_Toc27473599"/>
      <w:bookmarkStart w:id="5394" w:name="_Toc35956277"/>
      <w:bookmarkStart w:id="5395" w:name="_Toc44492287"/>
      <w:bookmarkStart w:id="5396" w:name="_Toc51690220"/>
      <w:bookmarkStart w:id="5397" w:name="_Toc51750915"/>
      <w:bookmarkStart w:id="5398" w:name="_Toc51775175"/>
      <w:bookmarkStart w:id="5399" w:name="_Toc51775789"/>
      <w:bookmarkStart w:id="5400" w:name="_Toc51776405"/>
      <w:bookmarkStart w:id="5401" w:name="_Toc58515791"/>
      <w:bookmarkStart w:id="5402" w:name="_Toc130560749"/>
      <w:r w:rsidRPr="006534CE">
        <w:lastRenderedPageBreak/>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5393"/>
      <w:bookmarkEnd w:id="5394"/>
      <w:bookmarkEnd w:id="5395"/>
      <w:bookmarkEnd w:id="5396"/>
      <w:bookmarkEnd w:id="5397"/>
      <w:bookmarkEnd w:id="5398"/>
      <w:bookmarkEnd w:id="5399"/>
      <w:bookmarkEnd w:id="5400"/>
      <w:bookmarkEnd w:id="5401"/>
      <w:bookmarkEnd w:id="5402"/>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5403" w:name="_Toc130560750"/>
      <w:r>
        <w:t>5.8.2.2</w:t>
      </w:r>
      <w:r>
        <w:tab/>
        <w:t>QoS flow modification via untrusted non-3GPP access</w:t>
      </w:r>
      <w:bookmarkEnd w:id="5403"/>
    </w:p>
    <w:p w14:paraId="7336C72E" w14:textId="2EA1CD3C" w:rsidR="00B312FB" w:rsidRDefault="00B312FB" w:rsidP="00D70766">
      <w:pPr>
        <w:pStyle w:val="Heading5"/>
      </w:pPr>
      <w:bookmarkStart w:id="5404" w:name="_Toc130560751"/>
      <w:r>
        <w:t>5.8.2.2.1</w:t>
      </w:r>
      <w:r>
        <w:tab/>
        <w:t>Number of QoS flows attempted to modify via untrusted non-3GPP access</w:t>
      </w:r>
      <w:bookmarkEnd w:id="5404"/>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5405" w:name="_Toc130560752"/>
      <w:r>
        <w:t>5.8.2.2.2</w:t>
      </w:r>
      <w:r>
        <w:tab/>
        <w:t>Number of QoS flows successfully modified via untrusted non-3GPP access</w:t>
      </w:r>
      <w:bookmarkEnd w:id="5405"/>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lastRenderedPageBreak/>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5406" w:name="_Toc130560753"/>
      <w:r>
        <w:t>5.8.2.3</w:t>
      </w:r>
      <w:r>
        <w:tab/>
        <w:t>QoS flow release via untrusted non-3GPP access</w:t>
      </w:r>
      <w:bookmarkEnd w:id="5406"/>
    </w:p>
    <w:p w14:paraId="6DA12B59" w14:textId="40AE198F" w:rsidR="00B312FB" w:rsidRDefault="00B312FB" w:rsidP="00D70766">
      <w:pPr>
        <w:pStyle w:val="Heading5"/>
      </w:pPr>
      <w:bookmarkStart w:id="5407" w:name="_Toc130560754"/>
      <w:r>
        <w:t>5.8.2.3.1</w:t>
      </w:r>
      <w:r>
        <w:tab/>
        <w:t>Number of QoS flows attempted to release</w:t>
      </w:r>
      <w:bookmarkEnd w:id="5407"/>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5408" w:name="_Toc130560755"/>
      <w:r>
        <w:t>5.8.2.3.2</w:t>
      </w:r>
      <w:r>
        <w:tab/>
        <w:t>Number of QoS flows successfully released</w:t>
      </w:r>
      <w:bookmarkEnd w:id="5408"/>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 xml:space="preserve">Transmission by the N3IWF of a PDU SESSION RESOURCE RELEASE RESPONSE, PDU SESSION RESOURCE MODIFY RESPONSE or UE CONTEXT RELEASE COMPLETE message. Each QoS flow </w:t>
      </w:r>
      <w:r>
        <w:lastRenderedPageBreak/>
        <w:t>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5409" w:name="_Toc130560756"/>
      <w:r>
        <w:t>5.8.2.3.3</w:t>
      </w:r>
      <w:r>
        <w:tab/>
        <w:t>Number of released active QoS flows</w:t>
      </w:r>
      <w:bookmarkEnd w:id="5409"/>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lastRenderedPageBreak/>
        <w:t>h)</w:t>
      </w:r>
      <w:r>
        <w:tab/>
        <w:t>5GS.</w:t>
      </w:r>
    </w:p>
    <w:p w14:paraId="0F63823F" w14:textId="4C38E10B" w:rsidR="000F3F6B" w:rsidRDefault="000F3F6B" w:rsidP="000F3F6B">
      <w:pPr>
        <w:pStyle w:val="Heading3"/>
        <w:rPr>
          <w:lang w:eastAsia="zh-CN"/>
        </w:rPr>
      </w:pPr>
      <w:bookmarkStart w:id="5410" w:name="_Toc27473600"/>
      <w:bookmarkStart w:id="5411" w:name="_Toc35956278"/>
      <w:bookmarkStart w:id="5412" w:name="_Toc44492288"/>
      <w:bookmarkStart w:id="5413" w:name="_Toc51690221"/>
      <w:bookmarkStart w:id="5414" w:name="_Toc51750916"/>
      <w:bookmarkStart w:id="5415" w:name="_Toc51775176"/>
      <w:bookmarkStart w:id="5416" w:name="_Toc51775790"/>
      <w:bookmarkStart w:id="5417" w:name="_Toc51776406"/>
      <w:bookmarkStart w:id="5418" w:name="_Toc58515792"/>
      <w:bookmarkStart w:id="5419" w:name="_Toc130560757"/>
      <w:r w:rsidRPr="006534CE">
        <w:rPr>
          <w:lang w:eastAsia="zh-CN"/>
        </w:rPr>
        <w:t>5.</w:t>
      </w:r>
      <w:r>
        <w:rPr>
          <w:lang w:eastAsia="zh-CN"/>
        </w:rPr>
        <w:t>8.3</w:t>
      </w:r>
      <w:r>
        <w:rPr>
          <w:lang w:eastAsia="zh-CN"/>
        </w:rPr>
        <w:tab/>
      </w:r>
      <w:bookmarkEnd w:id="5410"/>
      <w:bookmarkEnd w:id="5411"/>
      <w:bookmarkEnd w:id="5412"/>
      <w:bookmarkEnd w:id="5413"/>
      <w:bookmarkEnd w:id="5414"/>
      <w:bookmarkEnd w:id="5415"/>
      <w:bookmarkEnd w:id="5416"/>
      <w:bookmarkEnd w:id="5417"/>
      <w:bookmarkEnd w:id="5418"/>
      <w:r w:rsidR="00D31718">
        <w:rPr>
          <w:lang w:eastAsia="zh-CN"/>
        </w:rPr>
        <w:t>Void</w:t>
      </w:r>
      <w:bookmarkEnd w:id="5419"/>
    </w:p>
    <w:p w14:paraId="2FB474B6" w14:textId="0FEDF015" w:rsidR="00342C3E" w:rsidRDefault="00342C3E" w:rsidP="00342C3E">
      <w:pPr>
        <w:pStyle w:val="Heading3"/>
        <w:rPr>
          <w:lang w:eastAsia="zh-CN"/>
        </w:rPr>
      </w:pPr>
      <w:bookmarkStart w:id="5420" w:name="_Toc27473605"/>
      <w:bookmarkStart w:id="5421" w:name="_Toc35956283"/>
      <w:bookmarkStart w:id="5422" w:name="_Toc44492293"/>
      <w:bookmarkStart w:id="5423" w:name="_Toc51690226"/>
      <w:bookmarkStart w:id="5424" w:name="_Toc51750921"/>
      <w:bookmarkStart w:id="5425" w:name="_Toc51775181"/>
      <w:bookmarkStart w:id="5426" w:name="_Toc51775795"/>
      <w:bookmarkStart w:id="5427" w:name="_Toc51776411"/>
      <w:bookmarkStart w:id="5428" w:name="_Toc58515797"/>
      <w:bookmarkStart w:id="5429" w:name="_Toc130560758"/>
      <w:r w:rsidRPr="006534CE">
        <w:rPr>
          <w:lang w:eastAsia="zh-CN"/>
        </w:rPr>
        <w:t>5.</w:t>
      </w:r>
      <w:r>
        <w:rPr>
          <w:lang w:eastAsia="zh-CN"/>
        </w:rPr>
        <w:t>8.4</w:t>
      </w:r>
      <w:r>
        <w:rPr>
          <w:lang w:eastAsia="zh-CN"/>
        </w:rPr>
        <w:tab/>
      </w:r>
      <w:bookmarkEnd w:id="5420"/>
      <w:bookmarkEnd w:id="5421"/>
      <w:bookmarkEnd w:id="5422"/>
      <w:bookmarkEnd w:id="5423"/>
      <w:bookmarkEnd w:id="5424"/>
      <w:bookmarkEnd w:id="5425"/>
      <w:bookmarkEnd w:id="5426"/>
      <w:bookmarkEnd w:id="5427"/>
      <w:bookmarkEnd w:id="5428"/>
      <w:r w:rsidR="00D31718">
        <w:rPr>
          <w:lang w:eastAsia="zh-CN"/>
        </w:rPr>
        <w:t>Void</w:t>
      </w:r>
      <w:bookmarkEnd w:id="5429"/>
    </w:p>
    <w:p w14:paraId="78038BAE" w14:textId="77777777" w:rsidR="0038605E" w:rsidRPr="006534CE" w:rsidRDefault="0038605E" w:rsidP="0038605E">
      <w:pPr>
        <w:pStyle w:val="Heading2"/>
      </w:pPr>
      <w:bookmarkStart w:id="5430" w:name="_Toc20132517"/>
      <w:bookmarkStart w:id="5431" w:name="_Toc27473610"/>
      <w:bookmarkStart w:id="5432" w:name="_Toc35956288"/>
      <w:bookmarkStart w:id="5433" w:name="_Toc44492298"/>
      <w:bookmarkStart w:id="5434" w:name="_Toc51690231"/>
      <w:bookmarkStart w:id="5435" w:name="_Toc51750926"/>
      <w:bookmarkStart w:id="5436" w:name="_Toc51775186"/>
      <w:bookmarkStart w:id="5437" w:name="_Toc51775800"/>
      <w:bookmarkStart w:id="5438" w:name="_Toc51776416"/>
      <w:bookmarkStart w:id="5439" w:name="_Toc58515802"/>
      <w:bookmarkStart w:id="5440" w:name="_Toc130560759"/>
      <w:r w:rsidRPr="006534CE">
        <w:t>5.</w:t>
      </w:r>
      <w:r>
        <w:t>9</w:t>
      </w:r>
      <w:r w:rsidRPr="006534CE">
        <w:tab/>
      </w:r>
      <w:r w:rsidRPr="006534CE">
        <w:rPr>
          <w:color w:val="000000"/>
        </w:rPr>
        <w:t>Performance</w:t>
      </w:r>
      <w:r w:rsidRPr="006534CE">
        <w:t xml:space="preserve"> measurements for </w:t>
      </w:r>
      <w:r>
        <w:t>NEF</w:t>
      </w:r>
      <w:bookmarkEnd w:id="5430"/>
      <w:bookmarkEnd w:id="5431"/>
      <w:bookmarkEnd w:id="5432"/>
      <w:bookmarkEnd w:id="5433"/>
      <w:bookmarkEnd w:id="5434"/>
      <w:bookmarkEnd w:id="5435"/>
      <w:bookmarkEnd w:id="5436"/>
      <w:bookmarkEnd w:id="5437"/>
      <w:bookmarkEnd w:id="5438"/>
      <w:bookmarkEnd w:id="5439"/>
      <w:bookmarkEnd w:id="5440"/>
    </w:p>
    <w:p w14:paraId="3B128D2B" w14:textId="77777777" w:rsidR="0038605E" w:rsidRPr="004063FD" w:rsidRDefault="0038605E" w:rsidP="0038605E">
      <w:pPr>
        <w:pStyle w:val="Heading3"/>
      </w:pPr>
      <w:bookmarkStart w:id="5441" w:name="_Toc20132518"/>
      <w:bookmarkStart w:id="5442" w:name="_Toc27473611"/>
      <w:bookmarkStart w:id="5443" w:name="_Toc35956289"/>
      <w:bookmarkStart w:id="5444" w:name="_Toc44492299"/>
      <w:bookmarkStart w:id="5445" w:name="_Toc51690232"/>
      <w:bookmarkStart w:id="5446" w:name="_Toc51750927"/>
      <w:bookmarkStart w:id="5447" w:name="_Toc51775187"/>
      <w:bookmarkStart w:id="5448" w:name="_Toc51775801"/>
      <w:bookmarkStart w:id="5449" w:name="_Toc51776417"/>
      <w:bookmarkStart w:id="5450" w:name="_Toc58515803"/>
      <w:bookmarkStart w:id="5451" w:name="_Toc130560760"/>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5441"/>
      <w:bookmarkEnd w:id="5442"/>
      <w:bookmarkEnd w:id="5443"/>
      <w:bookmarkEnd w:id="5444"/>
      <w:bookmarkEnd w:id="5445"/>
      <w:bookmarkEnd w:id="5446"/>
      <w:bookmarkEnd w:id="5447"/>
      <w:bookmarkEnd w:id="5448"/>
      <w:bookmarkEnd w:id="5449"/>
      <w:bookmarkEnd w:id="5450"/>
      <w:bookmarkEnd w:id="5451"/>
    </w:p>
    <w:p w14:paraId="51BE874E" w14:textId="77777777" w:rsidR="0038605E" w:rsidRPr="00515E97" w:rsidRDefault="0038605E" w:rsidP="0038605E">
      <w:pPr>
        <w:pStyle w:val="Heading4"/>
      </w:pPr>
      <w:bookmarkStart w:id="5452" w:name="_Toc20132519"/>
      <w:bookmarkStart w:id="5453" w:name="_Toc27473612"/>
      <w:bookmarkStart w:id="5454" w:name="_Toc35956290"/>
      <w:bookmarkStart w:id="5455" w:name="_Toc44492300"/>
      <w:bookmarkStart w:id="5456" w:name="_Toc51690233"/>
      <w:bookmarkStart w:id="5457" w:name="_Toc51750928"/>
      <w:bookmarkStart w:id="5458" w:name="_Toc51775188"/>
      <w:bookmarkStart w:id="5459" w:name="_Toc51775802"/>
      <w:bookmarkStart w:id="5460" w:name="_Toc51776418"/>
      <w:bookmarkStart w:id="5461" w:name="_Toc58515804"/>
      <w:bookmarkStart w:id="5462" w:name="_Toc130560761"/>
      <w:r w:rsidRPr="00515E97">
        <w:t>5.</w:t>
      </w:r>
      <w:r>
        <w:t>9</w:t>
      </w:r>
      <w:r w:rsidRPr="00515E97">
        <w:t>.1</w:t>
      </w:r>
      <w:r>
        <w:t>.1</w:t>
      </w:r>
      <w:r w:rsidRPr="00515E97">
        <w:tab/>
        <w:t xml:space="preserve">Number of </w:t>
      </w:r>
      <w:r>
        <w:t>application trigger requests</w:t>
      </w:r>
      <w:bookmarkEnd w:id="5452"/>
      <w:bookmarkEnd w:id="5453"/>
      <w:bookmarkEnd w:id="5454"/>
      <w:bookmarkEnd w:id="5455"/>
      <w:bookmarkEnd w:id="5456"/>
      <w:bookmarkEnd w:id="5457"/>
      <w:bookmarkEnd w:id="5458"/>
      <w:bookmarkEnd w:id="5459"/>
      <w:bookmarkEnd w:id="5460"/>
      <w:bookmarkEnd w:id="5461"/>
      <w:bookmarkEnd w:id="5462"/>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5463" w:name="_Toc20132520"/>
      <w:bookmarkStart w:id="5464" w:name="_Toc27473613"/>
      <w:bookmarkStart w:id="5465" w:name="_Toc35956291"/>
      <w:bookmarkStart w:id="5466" w:name="_Toc44492301"/>
      <w:bookmarkStart w:id="5467" w:name="_Toc51690234"/>
      <w:bookmarkStart w:id="5468" w:name="_Toc51750929"/>
      <w:bookmarkStart w:id="5469" w:name="_Toc51775189"/>
      <w:bookmarkStart w:id="5470" w:name="_Toc51775803"/>
      <w:bookmarkStart w:id="5471" w:name="_Toc51776419"/>
      <w:bookmarkStart w:id="5472" w:name="_Toc58515805"/>
      <w:bookmarkStart w:id="5473" w:name="_Toc130560762"/>
      <w:r w:rsidRPr="00515E97">
        <w:t>5.</w:t>
      </w:r>
      <w:r>
        <w:t>9</w:t>
      </w:r>
      <w:r w:rsidRPr="00515E97">
        <w:t>.1</w:t>
      </w:r>
      <w:r>
        <w:t>.2</w:t>
      </w:r>
      <w:r w:rsidRPr="00515E97">
        <w:tab/>
        <w:t xml:space="preserve">Number of </w:t>
      </w:r>
      <w:r>
        <w:t>application trigger requests accepted for delivery</w:t>
      </w:r>
      <w:bookmarkEnd w:id="5463"/>
      <w:bookmarkEnd w:id="5464"/>
      <w:bookmarkEnd w:id="5465"/>
      <w:bookmarkEnd w:id="5466"/>
      <w:bookmarkEnd w:id="5467"/>
      <w:bookmarkEnd w:id="5468"/>
      <w:bookmarkEnd w:id="5469"/>
      <w:bookmarkEnd w:id="5470"/>
      <w:bookmarkEnd w:id="5471"/>
      <w:bookmarkEnd w:id="5472"/>
      <w:bookmarkEnd w:id="5473"/>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5474" w:name="_Toc20132521"/>
      <w:bookmarkStart w:id="5475" w:name="_Toc27473614"/>
      <w:bookmarkStart w:id="5476" w:name="_Toc35956292"/>
      <w:bookmarkStart w:id="5477" w:name="_Toc44492302"/>
      <w:bookmarkStart w:id="5478" w:name="_Toc51690235"/>
      <w:bookmarkStart w:id="5479" w:name="_Toc51750930"/>
      <w:bookmarkStart w:id="5480" w:name="_Toc51775190"/>
      <w:bookmarkStart w:id="5481" w:name="_Toc51775804"/>
      <w:bookmarkStart w:id="5482" w:name="_Toc51776420"/>
      <w:bookmarkStart w:id="5483" w:name="_Toc58515806"/>
      <w:bookmarkStart w:id="5484" w:name="_Toc130560763"/>
      <w:r w:rsidRPr="00515E97">
        <w:t>5.</w:t>
      </w:r>
      <w:r>
        <w:t>9</w:t>
      </w:r>
      <w:r w:rsidRPr="00515E97">
        <w:t>.1</w:t>
      </w:r>
      <w:r>
        <w:t>.3</w:t>
      </w:r>
      <w:r w:rsidRPr="00515E97">
        <w:tab/>
        <w:t xml:space="preserve">Number of </w:t>
      </w:r>
      <w:r>
        <w:t>application trigger requests rejected for delivery</w:t>
      </w:r>
      <w:bookmarkEnd w:id="5474"/>
      <w:bookmarkEnd w:id="5475"/>
      <w:bookmarkEnd w:id="5476"/>
      <w:bookmarkEnd w:id="5477"/>
      <w:bookmarkEnd w:id="5478"/>
      <w:bookmarkEnd w:id="5479"/>
      <w:bookmarkEnd w:id="5480"/>
      <w:bookmarkEnd w:id="5481"/>
      <w:bookmarkEnd w:id="5482"/>
      <w:bookmarkEnd w:id="5483"/>
      <w:bookmarkEnd w:id="5484"/>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lastRenderedPageBreak/>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5485" w:name="_Toc20132522"/>
      <w:bookmarkStart w:id="5486" w:name="_Toc27473615"/>
      <w:bookmarkStart w:id="5487" w:name="_Toc35956293"/>
      <w:bookmarkStart w:id="5488" w:name="_Toc44492303"/>
      <w:bookmarkStart w:id="5489" w:name="_Toc51690236"/>
      <w:bookmarkStart w:id="5490" w:name="_Toc51750931"/>
      <w:bookmarkStart w:id="5491" w:name="_Toc51775191"/>
      <w:bookmarkStart w:id="5492" w:name="_Toc51775805"/>
      <w:bookmarkStart w:id="5493" w:name="_Toc51776421"/>
      <w:bookmarkStart w:id="5494" w:name="_Toc58515807"/>
      <w:bookmarkStart w:id="5495" w:name="_Toc130560764"/>
      <w:r w:rsidRPr="00515E97">
        <w:t>5.</w:t>
      </w:r>
      <w:r>
        <w:t>9</w:t>
      </w:r>
      <w:r w:rsidRPr="00515E97">
        <w:t>.1</w:t>
      </w:r>
      <w:r>
        <w:t>.4</w:t>
      </w:r>
      <w:r w:rsidRPr="00515E97">
        <w:tab/>
        <w:t xml:space="preserve">Number of </w:t>
      </w:r>
      <w:r>
        <w:t>application trigger delivery reports</w:t>
      </w:r>
      <w:bookmarkEnd w:id="5485"/>
      <w:bookmarkEnd w:id="5486"/>
      <w:bookmarkEnd w:id="5487"/>
      <w:bookmarkEnd w:id="5488"/>
      <w:bookmarkEnd w:id="5489"/>
      <w:bookmarkEnd w:id="5490"/>
      <w:bookmarkEnd w:id="5491"/>
      <w:bookmarkEnd w:id="5492"/>
      <w:bookmarkEnd w:id="5493"/>
      <w:bookmarkEnd w:id="5494"/>
      <w:bookmarkEnd w:id="5495"/>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5496" w:name="_Toc27473616"/>
      <w:bookmarkStart w:id="5497" w:name="_Toc35956294"/>
      <w:bookmarkStart w:id="5498" w:name="_Toc44492304"/>
      <w:bookmarkStart w:id="5499" w:name="_Toc51690237"/>
      <w:bookmarkStart w:id="5500" w:name="_Toc51750932"/>
      <w:bookmarkStart w:id="5501" w:name="_Toc51775192"/>
      <w:bookmarkStart w:id="5502" w:name="_Toc51775806"/>
      <w:bookmarkStart w:id="5503" w:name="_Toc51776422"/>
      <w:bookmarkStart w:id="5504" w:name="_Toc58515808"/>
      <w:bookmarkStart w:id="5505" w:name="_Toc130560765"/>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5496"/>
      <w:bookmarkEnd w:id="5497"/>
      <w:bookmarkEnd w:id="5498"/>
      <w:bookmarkEnd w:id="5499"/>
      <w:bookmarkEnd w:id="5500"/>
      <w:bookmarkEnd w:id="5501"/>
      <w:bookmarkEnd w:id="5502"/>
      <w:bookmarkEnd w:id="5503"/>
      <w:bookmarkEnd w:id="5504"/>
      <w:bookmarkEnd w:id="5505"/>
    </w:p>
    <w:p w14:paraId="481C8B33" w14:textId="77777777" w:rsidR="004A13B4" w:rsidRDefault="004A13B4" w:rsidP="004A13B4">
      <w:pPr>
        <w:pStyle w:val="Heading4"/>
      </w:pPr>
      <w:bookmarkStart w:id="5506" w:name="_Toc27473617"/>
      <w:bookmarkStart w:id="5507" w:name="_Toc35956295"/>
      <w:bookmarkStart w:id="5508" w:name="_Toc44492305"/>
      <w:bookmarkStart w:id="5509" w:name="_Toc51690238"/>
      <w:bookmarkStart w:id="5510" w:name="_Toc51750933"/>
      <w:bookmarkStart w:id="5511" w:name="_Toc51775193"/>
      <w:bookmarkStart w:id="5512" w:name="_Toc51775807"/>
      <w:bookmarkStart w:id="5513" w:name="_Toc51776423"/>
      <w:bookmarkStart w:id="5514" w:name="_Toc58515809"/>
      <w:bookmarkStart w:id="5515" w:name="_Toc130560766"/>
      <w:r w:rsidRPr="00515E97">
        <w:t>5.</w:t>
      </w:r>
      <w:r>
        <w:t>9</w:t>
      </w:r>
      <w:r w:rsidRPr="00515E97">
        <w:t>.</w:t>
      </w:r>
      <w:r>
        <w:t>2.1</w:t>
      </w:r>
      <w:r w:rsidRPr="00515E97">
        <w:tab/>
      </w:r>
      <w:r>
        <w:t>PFD creation</w:t>
      </w:r>
      <w:bookmarkEnd w:id="5506"/>
      <w:bookmarkEnd w:id="5507"/>
      <w:bookmarkEnd w:id="5508"/>
      <w:bookmarkEnd w:id="5509"/>
      <w:bookmarkEnd w:id="5510"/>
      <w:bookmarkEnd w:id="5511"/>
      <w:bookmarkEnd w:id="5512"/>
      <w:bookmarkEnd w:id="5513"/>
      <w:bookmarkEnd w:id="5514"/>
      <w:bookmarkEnd w:id="5515"/>
    </w:p>
    <w:p w14:paraId="0A150E61" w14:textId="77777777" w:rsidR="004A13B4" w:rsidRPr="00515E97" w:rsidRDefault="004A13B4" w:rsidP="004A13B4">
      <w:pPr>
        <w:pStyle w:val="Heading5"/>
      </w:pPr>
      <w:bookmarkStart w:id="5516" w:name="_Toc27473618"/>
      <w:bookmarkStart w:id="5517" w:name="_Toc35956296"/>
      <w:bookmarkStart w:id="5518" w:name="_Toc44492306"/>
      <w:bookmarkStart w:id="5519" w:name="_Toc51690239"/>
      <w:bookmarkStart w:id="5520" w:name="_Toc51750934"/>
      <w:bookmarkStart w:id="5521" w:name="_Toc51775194"/>
      <w:bookmarkStart w:id="5522" w:name="_Toc51775808"/>
      <w:bookmarkStart w:id="5523" w:name="_Toc51776424"/>
      <w:bookmarkStart w:id="5524" w:name="_Toc58515810"/>
      <w:bookmarkStart w:id="5525" w:name="_Toc130560767"/>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5516"/>
      <w:bookmarkEnd w:id="5517"/>
      <w:bookmarkEnd w:id="5518"/>
      <w:bookmarkEnd w:id="5519"/>
      <w:bookmarkEnd w:id="5520"/>
      <w:bookmarkEnd w:id="5521"/>
      <w:bookmarkEnd w:id="5522"/>
      <w:bookmarkEnd w:id="5523"/>
      <w:bookmarkEnd w:id="5524"/>
      <w:bookmarkEnd w:id="5525"/>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5526" w:name="_Toc27473619"/>
      <w:bookmarkStart w:id="5527" w:name="_Toc35956297"/>
      <w:bookmarkStart w:id="5528" w:name="_Toc44492307"/>
      <w:bookmarkStart w:id="5529" w:name="_Toc51690240"/>
      <w:bookmarkStart w:id="5530" w:name="_Toc51750935"/>
      <w:bookmarkStart w:id="5531" w:name="_Toc51775195"/>
      <w:bookmarkStart w:id="5532" w:name="_Toc51775809"/>
      <w:bookmarkStart w:id="5533" w:name="_Toc51776425"/>
      <w:bookmarkStart w:id="5534" w:name="_Toc58515811"/>
      <w:bookmarkStart w:id="5535" w:name="_Toc130560768"/>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5526"/>
      <w:bookmarkEnd w:id="5527"/>
      <w:bookmarkEnd w:id="5528"/>
      <w:bookmarkEnd w:id="5529"/>
      <w:bookmarkEnd w:id="5530"/>
      <w:bookmarkEnd w:id="5531"/>
      <w:bookmarkEnd w:id="5532"/>
      <w:bookmarkEnd w:id="5533"/>
      <w:bookmarkEnd w:id="5534"/>
      <w:bookmarkEnd w:id="5535"/>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lastRenderedPageBreak/>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5536" w:name="_Toc27473620"/>
      <w:bookmarkStart w:id="5537" w:name="_Toc35956298"/>
      <w:bookmarkStart w:id="5538" w:name="_Toc44492308"/>
      <w:bookmarkStart w:id="5539" w:name="_Toc51690241"/>
      <w:bookmarkStart w:id="5540" w:name="_Toc51750936"/>
      <w:bookmarkStart w:id="5541" w:name="_Toc51775196"/>
      <w:bookmarkStart w:id="5542" w:name="_Toc51775810"/>
      <w:bookmarkStart w:id="5543" w:name="_Toc51776426"/>
      <w:bookmarkStart w:id="5544" w:name="_Toc58515812"/>
      <w:bookmarkStart w:id="5545" w:name="_Toc130560769"/>
      <w:r w:rsidRPr="00515E97">
        <w:t>5.</w:t>
      </w:r>
      <w:r>
        <w:t>9</w:t>
      </w:r>
      <w:r w:rsidRPr="00515E97">
        <w:t>.</w:t>
      </w:r>
      <w:r>
        <w:t>2.2</w:t>
      </w:r>
      <w:r w:rsidRPr="00515E97">
        <w:tab/>
      </w:r>
      <w:r>
        <w:t>PFD update</w:t>
      </w:r>
      <w:bookmarkEnd w:id="5536"/>
      <w:bookmarkEnd w:id="5537"/>
      <w:bookmarkEnd w:id="5538"/>
      <w:bookmarkEnd w:id="5539"/>
      <w:bookmarkEnd w:id="5540"/>
      <w:bookmarkEnd w:id="5541"/>
      <w:bookmarkEnd w:id="5542"/>
      <w:bookmarkEnd w:id="5543"/>
      <w:bookmarkEnd w:id="5544"/>
      <w:bookmarkEnd w:id="5545"/>
    </w:p>
    <w:p w14:paraId="551EA722" w14:textId="77777777" w:rsidR="004A13B4" w:rsidRPr="00515E97" w:rsidRDefault="004A13B4" w:rsidP="004A13B4">
      <w:pPr>
        <w:pStyle w:val="Heading5"/>
      </w:pPr>
      <w:bookmarkStart w:id="5546" w:name="_Toc27473621"/>
      <w:bookmarkStart w:id="5547" w:name="_Toc35956299"/>
      <w:bookmarkStart w:id="5548" w:name="_Toc44492309"/>
      <w:bookmarkStart w:id="5549" w:name="_Toc51690242"/>
      <w:bookmarkStart w:id="5550" w:name="_Toc51750937"/>
      <w:bookmarkStart w:id="5551" w:name="_Toc51775197"/>
      <w:bookmarkStart w:id="5552" w:name="_Toc51775811"/>
      <w:bookmarkStart w:id="5553" w:name="_Toc51776427"/>
      <w:bookmarkStart w:id="5554" w:name="_Toc58515813"/>
      <w:bookmarkStart w:id="5555" w:name="_Toc130560770"/>
      <w:r w:rsidRPr="00515E97">
        <w:t>5.</w:t>
      </w:r>
      <w:r>
        <w:t>9</w:t>
      </w:r>
      <w:r w:rsidRPr="00515E97">
        <w:t>.</w:t>
      </w:r>
      <w:r>
        <w:t>2.2.1</w:t>
      </w:r>
      <w:r w:rsidRPr="00515E97">
        <w:tab/>
        <w:t xml:space="preserve">Number of </w:t>
      </w:r>
      <w:r>
        <w:t>PFD update requests</w:t>
      </w:r>
      <w:bookmarkEnd w:id="5546"/>
      <w:bookmarkEnd w:id="5547"/>
      <w:bookmarkEnd w:id="5548"/>
      <w:bookmarkEnd w:id="5549"/>
      <w:bookmarkEnd w:id="5550"/>
      <w:bookmarkEnd w:id="5551"/>
      <w:bookmarkEnd w:id="5552"/>
      <w:bookmarkEnd w:id="5553"/>
      <w:bookmarkEnd w:id="5554"/>
      <w:bookmarkEnd w:id="5555"/>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5556" w:name="_Toc27473622"/>
      <w:bookmarkStart w:id="5557" w:name="_Toc35956300"/>
      <w:bookmarkStart w:id="5558" w:name="_Toc44492310"/>
      <w:bookmarkStart w:id="5559" w:name="_Toc51690243"/>
      <w:bookmarkStart w:id="5560" w:name="_Toc51750938"/>
      <w:bookmarkStart w:id="5561" w:name="_Toc51775198"/>
      <w:bookmarkStart w:id="5562" w:name="_Toc51775812"/>
      <w:bookmarkStart w:id="5563" w:name="_Toc51776428"/>
      <w:bookmarkStart w:id="5564" w:name="_Toc58515814"/>
      <w:bookmarkStart w:id="5565" w:name="_Toc130560771"/>
      <w:r w:rsidRPr="00515E97">
        <w:t>5.</w:t>
      </w:r>
      <w:r>
        <w:t>9</w:t>
      </w:r>
      <w:r w:rsidRPr="00515E97">
        <w:t>.</w:t>
      </w:r>
      <w:r>
        <w:t>2.2.2</w:t>
      </w:r>
      <w:r w:rsidRPr="00515E97">
        <w:tab/>
        <w:t xml:space="preserve">Number of </w:t>
      </w:r>
      <w:r>
        <w:t>successful PFD updates</w:t>
      </w:r>
      <w:bookmarkEnd w:id="5556"/>
      <w:bookmarkEnd w:id="5557"/>
      <w:bookmarkEnd w:id="5558"/>
      <w:bookmarkEnd w:id="5559"/>
      <w:bookmarkEnd w:id="5560"/>
      <w:bookmarkEnd w:id="5561"/>
      <w:bookmarkEnd w:id="5562"/>
      <w:bookmarkEnd w:id="5563"/>
      <w:bookmarkEnd w:id="5564"/>
      <w:bookmarkEnd w:id="5565"/>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5566" w:name="_Toc27473623"/>
      <w:bookmarkStart w:id="5567" w:name="_Toc35956301"/>
      <w:bookmarkStart w:id="5568" w:name="_Toc44492311"/>
      <w:bookmarkStart w:id="5569" w:name="_Toc51690244"/>
      <w:bookmarkStart w:id="5570" w:name="_Toc51750939"/>
      <w:bookmarkStart w:id="5571" w:name="_Toc51775199"/>
      <w:bookmarkStart w:id="5572" w:name="_Toc51775813"/>
      <w:bookmarkStart w:id="5573" w:name="_Toc51776429"/>
      <w:bookmarkStart w:id="5574" w:name="_Toc58515815"/>
      <w:bookmarkStart w:id="5575" w:name="_Toc130560772"/>
      <w:r w:rsidRPr="00515E97">
        <w:t>5.</w:t>
      </w:r>
      <w:r>
        <w:t>9</w:t>
      </w:r>
      <w:r w:rsidRPr="00515E97">
        <w:t>.</w:t>
      </w:r>
      <w:r>
        <w:t>2.3</w:t>
      </w:r>
      <w:r w:rsidRPr="00515E97">
        <w:tab/>
      </w:r>
      <w:r>
        <w:t>PFD deletion</w:t>
      </w:r>
      <w:bookmarkEnd w:id="5566"/>
      <w:bookmarkEnd w:id="5567"/>
      <w:bookmarkEnd w:id="5568"/>
      <w:bookmarkEnd w:id="5569"/>
      <w:bookmarkEnd w:id="5570"/>
      <w:bookmarkEnd w:id="5571"/>
      <w:bookmarkEnd w:id="5572"/>
      <w:bookmarkEnd w:id="5573"/>
      <w:bookmarkEnd w:id="5574"/>
      <w:bookmarkEnd w:id="5575"/>
    </w:p>
    <w:p w14:paraId="73317FF4" w14:textId="77777777" w:rsidR="004A13B4" w:rsidRPr="00515E97" w:rsidRDefault="004A13B4" w:rsidP="004A13B4">
      <w:pPr>
        <w:pStyle w:val="Heading5"/>
      </w:pPr>
      <w:bookmarkStart w:id="5576" w:name="_Toc27473624"/>
      <w:bookmarkStart w:id="5577" w:name="_Toc35956302"/>
      <w:bookmarkStart w:id="5578" w:name="_Toc44492312"/>
      <w:bookmarkStart w:id="5579" w:name="_Toc51690245"/>
      <w:bookmarkStart w:id="5580" w:name="_Toc51750940"/>
      <w:bookmarkStart w:id="5581" w:name="_Toc51775200"/>
      <w:bookmarkStart w:id="5582" w:name="_Toc51775814"/>
      <w:bookmarkStart w:id="5583" w:name="_Toc51776430"/>
      <w:bookmarkStart w:id="5584" w:name="_Toc58515816"/>
      <w:bookmarkStart w:id="5585" w:name="_Toc130560773"/>
      <w:r w:rsidRPr="00515E97">
        <w:t>5.</w:t>
      </w:r>
      <w:r>
        <w:t>9</w:t>
      </w:r>
      <w:r w:rsidRPr="00515E97">
        <w:t>.</w:t>
      </w:r>
      <w:r>
        <w:t>2.3.1</w:t>
      </w:r>
      <w:r w:rsidRPr="00515E97">
        <w:tab/>
        <w:t xml:space="preserve">Number of </w:t>
      </w:r>
      <w:r>
        <w:t>PFD deletion requests</w:t>
      </w:r>
      <w:bookmarkEnd w:id="5576"/>
      <w:bookmarkEnd w:id="5577"/>
      <w:bookmarkEnd w:id="5578"/>
      <w:bookmarkEnd w:id="5579"/>
      <w:bookmarkEnd w:id="5580"/>
      <w:bookmarkEnd w:id="5581"/>
      <w:bookmarkEnd w:id="5582"/>
      <w:bookmarkEnd w:id="5583"/>
      <w:bookmarkEnd w:id="5584"/>
      <w:bookmarkEnd w:id="5585"/>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lastRenderedPageBreak/>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5586" w:name="_Toc27473625"/>
      <w:bookmarkStart w:id="5587" w:name="_Toc35956303"/>
      <w:bookmarkStart w:id="5588" w:name="_Toc44492313"/>
      <w:bookmarkStart w:id="5589" w:name="_Toc51690246"/>
      <w:bookmarkStart w:id="5590" w:name="_Toc51750941"/>
      <w:bookmarkStart w:id="5591" w:name="_Toc51775201"/>
      <w:bookmarkStart w:id="5592" w:name="_Toc51775815"/>
      <w:bookmarkStart w:id="5593" w:name="_Toc51776431"/>
      <w:bookmarkStart w:id="5594" w:name="_Toc58515817"/>
      <w:bookmarkStart w:id="5595" w:name="_Toc130560774"/>
      <w:r w:rsidRPr="00515E97">
        <w:t>5.</w:t>
      </w:r>
      <w:r>
        <w:t>9</w:t>
      </w:r>
      <w:r w:rsidRPr="00515E97">
        <w:t>.</w:t>
      </w:r>
      <w:r>
        <w:t>2.3.2</w:t>
      </w:r>
      <w:r w:rsidRPr="00515E97">
        <w:tab/>
        <w:t xml:space="preserve">Number of </w:t>
      </w:r>
      <w:r>
        <w:t>successful PFD deletions</w:t>
      </w:r>
      <w:bookmarkEnd w:id="5586"/>
      <w:bookmarkEnd w:id="5587"/>
      <w:bookmarkEnd w:id="5588"/>
      <w:bookmarkEnd w:id="5589"/>
      <w:bookmarkEnd w:id="5590"/>
      <w:bookmarkEnd w:id="5591"/>
      <w:bookmarkEnd w:id="5592"/>
      <w:bookmarkEnd w:id="5593"/>
      <w:bookmarkEnd w:id="5594"/>
      <w:bookmarkEnd w:id="5595"/>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5596" w:name="_Toc27473626"/>
      <w:bookmarkStart w:id="5597" w:name="_Toc35956304"/>
      <w:bookmarkStart w:id="5598" w:name="_Toc44492314"/>
      <w:bookmarkStart w:id="5599" w:name="_Toc51690247"/>
      <w:bookmarkStart w:id="5600" w:name="_Toc51750942"/>
      <w:bookmarkStart w:id="5601" w:name="_Toc51775202"/>
      <w:bookmarkStart w:id="5602" w:name="_Toc51775816"/>
      <w:bookmarkStart w:id="5603" w:name="_Toc51776432"/>
      <w:bookmarkStart w:id="5604" w:name="_Toc58515818"/>
      <w:bookmarkStart w:id="5605" w:name="_Toc130560775"/>
      <w:r w:rsidRPr="00515E97">
        <w:t>5.</w:t>
      </w:r>
      <w:r>
        <w:t>9</w:t>
      </w:r>
      <w:r w:rsidRPr="00515E97">
        <w:t>.</w:t>
      </w:r>
      <w:r>
        <w:t>2.4</w:t>
      </w:r>
      <w:r w:rsidRPr="00515E97">
        <w:tab/>
      </w:r>
      <w:r>
        <w:t>PFD fetch</w:t>
      </w:r>
      <w:bookmarkEnd w:id="5596"/>
      <w:bookmarkEnd w:id="5597"/>
      <w:bookmarkEnd w:id="5598"/>
      <w:bookmarkEnd w:id="5599"/>
      <w:bookmarkEnd w:id="5600"/>
      <w:bookmarkEnd w:id="5601"/>
      <w:bookmarkEnd w:id="5602"/>
      <w:bookmarkEnd w:id="5603"/>
      <w:bookmarkEnd w:id="5604"/>
      <w:bookmarkEnd w:id="5605"/>
    </w:p>
    <w:p w14:paraId="30517A22" w14:textId="77777777" w:rsidR="004A13B4" w:rsidRPr="00515E97" w:rsidRDefault="004A13B4" w:rsidP="004A13B4">
      <w:pPr>
        <w:pStyle w:val="Heading5"/>
      </w:pPr>
      <w:bookmarkStart w:id="5606" w:name="_Toc27473627"/>
      <w:bookmarkStart w:id="5607" w:name="_Toc35956305"/>
      <w:bookmarkStart w:id="5608" w:name="_Toc44492315"/>
      <w:bookmarkStart w:id="5609" w:name="_Toc51690248"/>
      <w:bookmarkStart w:id="5610" w:name="_Toc51750943"/>
      <w:bookmarkStart w:id="5611" w:name="_Toc51775203"/>
      <w:bookmarkStart w:id="5612" w:name="_Toc51775817"/>
      <w:bookmarkStart w:id="5613" w:name="_Toc51776433"/>
      <w:bookmarkStart w:id="5614" w:name="_Toc58515819"/>
      <w:bookmarkStart w:id="5615" w:name="_Toc130560776"/>
      <w:r w:rsidRPr="00515E97">
        <w:t>5.</w:t>
      </w:r>
      <w:r>
        <w:t>9</w:t>
      </w:r>
      <w:r w:rsidRPr="00515E97">
        <w:t>.</w:t>
      </w:r>
      <w:r>
        <w:t>2.4.1</w:t>
      </w:r>
      <w:r w:rsidRPr="00515E97">
        <w:tab/>
        <w:t xml:space="preserve">Number of </w:t>
      </w:r>
      <w:r>
        <w:t>PFD fetch requests</w:t>
      </w:r>
      <w:bookmarkEnd w:id="5606"/>
      <w:bookmarkEnd w:id="5607"/>
      <w:bookmarkEnd w:id="5608"/>
      <w:bookmarkEnd w:id="5609"/>
      <w:bookmarkEnd w:id="5610"/>
      <w:bookmarkEnd w:id="5611"/>
      <w:bookmarkEnd w:id="5612"/>
      <w:bookmarkEnd w:id="5613"/>
      <w:bookmarkEnd w:id="5614"/>
      <w:bookmarkEnd w:id="5615"/>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5616" w:name="_Toc27473628"/>
      <w:bookmarkStart w:id="5617" w:name="_Toc35956306"/>
      <w:bookmarkStart w:id="5618" w:name="_Toc44492316"/>
      <w:bookmarkStart w:id="5619" w:name="_Toc51690249"/>
      <w:bookmarkStart w:id="5620" w:name="_Toc51750944"/>
      <w:bookmarkStart w:id="5621" w:name="_Toc51775204"/>
      <w:bookmarkStart w:id="5622" w:name="_Toc51775818"/>
      <w:bookmarkStart w:id="5623" w:name="_Toc51776434"/>
      <w:bookmarkStart w:id="5624" w:name="_Toc58515820"/>
      <w:bookmarkStart w:id="5625" w:name="_Toc130560777"/>
      <w:r w:rsidRPr="00515E97">
        <w:t>5.</w:t>
      </w:r>
      <w:r>
        <w:t>9</w:t>
      </w:r>
      <w:r w:rsidRPr="00515E97">
        <w:t>.</w:t>
      </w:r>
      <w:r>
        <w:t>2.4.2</w:t>
      </w:r>
      <w:r w:rsidRPr="00515E97">
        <w:tab/>
        <w:t xml:space="preserve">Number of </w:t>
      </w:r>
      <w:r>
        <w:t>successful PFD fetch</w:t>
      </w:r>
      <w:bookmarkEnd w:id="5616"/>
      <w:bookmarkEnd w:id="5617"/>
      <w:bookmarkEnd w:id="5618"/>
      <w:bookmarkEnd w:id="5619"/>
      <w:bookmarkEnd w:id="5620"/>
      <w:bookmarkEnd w:id="5621"/>
      <w:bookmarkEnd w:id="5622"/>
      <w:bookmarkEnd w:id="5623"/>
      <w:bookmarkEnd w:id="5624"/>
      <w:bookmarkEnd w:id="5625"/>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5626" w:name="_Toc27473629"/>
      <w:bookmarkStart w:id="5627" w:name="_Toc35956307"/>
      <w:bookmarkStart w:id="5628" w:name="_Toc44492317"/>
      <w:bookmarkStart w:id="5629" w:name="_Toc51690250"/>
      <w:bookmarkStart w:id="5630" w:name="_Toc51750945"/>
      <w:bookmarkStart w:id="5631" w:name="_Toc51775205"/>
      <w:bookmarkStart w:id="5632" w:name="_Toc51775819"/>
      <w:bookmarkStart w:id="5633" w:name="_Toc51776435"/>
      <w:bookmarkStart w:id="5634" w:name="_Toc58515821"/>
      <w:bookmarkStart w:id="5635" w:name="_Toc130560778"/>
      <w:r w:rsidRPr="00515E97">
        <w:lastRenderedPageBreak/>
        <w:t>5.</w:t>
      </w:r>
      <w:r>
        <w:t>9</w:t>
      </w:r>
      <w:r w:rsidRPr="00515E97">
        <w:t>.</w:t>
      </w:r>
      <w:r>
        <w:t>2.5</w:t>
      </w:r>
      <w:r w:rsidRPr="00515E97">
        <w:tab/>
      </w:r>
      <w:r>
        <w:t xml:space="preserve">PFD </w:t>
      </w:r>
      <w:r w:rsidRPr="00AB27BD">
        <w:t>subscription</w:t>
      </w:r>
      <w:bookmarkEnd w:id="5626"/>
      <w:bookmarkEnd w:id="5627"/>
      <w:bookmarkEnd w:id="5628"/>
      <w:bookmarkEnd w:id="5629"/>
      <w:bookmarkEnd w:id="5630"/>
      <w:bookmarkEnd w:id="5631"/>
      <w:bookmarkEnd w:id="5632"/>
      <w:bookmarkEnd w:id="5633"/>
      <w:bookmarkEnd w:id="5634"/>
      <w:bookmarkEnd w:id="5635"/>
    </w:p>
    <w:p w14:paraId="432A6841" w14:textId="77777777" w:rsidR="004A13B4" w:rsidRPr="00515E97" w:rsidRDefault="004A13B4" w:rsidP="004A13B4">
      <w:pPr>
        <w:pStyle w:val="Heading5"/>
      </w:pPr>
      <w:bookmarkStart w:id="5636" w:name="_Toc27473630"/>
      <w:bookmarkStart w:id="5637" w:name="_Toc35956308"/>
      <w:bookmarkStart w:id="5638" w:name="_Toc44492318"/>
      <w:bookmarkStart w:id="5639" w:name="_Toc51690251"/>
      <w:bookmarkStart w:id="5640" w:name="_Toc51750946"/>
      <w:bookmarkStart w:id="5641" w:name="_Toc51775206"/>
      <w:bookmarkStart w:id="5642" w:name="_Toc51775820"/>
      <w:bookmarkStart w:id="5643" w:name="_Toc51776436"/>
      <w:bookmarkStart w:id="5644" w:name="_Toc58515822"/>
      <w:bookmarkStart w:id="5645" w:name="_Toc130560779"/>
      <w:r w:rsidRPr="00515E97">
        <w:t>5.</w:t>
      </w:r>
      <w:r>
        <w:t>9</w:t>
      </w:r>
      <w:r w:rsidRPr="00515E97">
        <w:t>.</w:t>
      </w:r>
      <w:r>
        <w:t>2.5.1</w:t>
      </w:r>
      <w:r w:rsidRPr="00515E97">
        <w:tab/>
        <w:t xml:space="preserve">Number of </w:t>
      </w:r>
      <w:r>
        <w:t>PFD subscribing requests</w:t>
      </w:r>
      <w:bookmarkEnd w:id="5636"/>
      <w:bookmarkEnd w:id="5637"/>
      <w:bookmarkEnd w:id="5638"/>
      <w:bookmarkEnd w:id="5639"/>
      <w:bookmarkEnd w:id="5640"/>
      <w:bookmarkEnd w:id="5641"/>
      <w:bookmarkEnd w:id="5642"/>
      <w:bookmarkEnd w:id="5643"/>
      <w:bookmarkEnd w:id="5644"/>
      <w:bookmarkEnd w:id="5645"/>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5646" w:name="_Toc27473631"/>
      <w:bookmarkStart w:id="5647" w:name="_Toc35956309"/>
      <w:bookmarkStart w:id="5648" w:name="_Toc44492319"/>
      <w:bookmarkStart w:id="5649" w:name="_Toc51690252"/>
      <w:bookmarkStart w:id="5650" w:name="_Toc51750947"/>
      <w:bookmarkStart w:id="5651" w:name="_Toc51775207"/>
      <w:bookmarkStart w:id="5652" w:name="_Toc51775821"/>
      <w:bookmarkStart w:id="5653" w:name="_Toc51776437"/>
      <w:bookmarkStart w:id="5654" w:name="_Toc58515823"/>
      <w:bookmarkStart w:id="5655" w:name="_Toc130560780"/>
      <w:r w:rsidRPr="00515E97">
        <w:t>5.</w:t>
      </w:r>
      <w:r>
        <w:t>9</w:t>
      </w:r>
      <w:r w:rsidRPr="00515E97">
        <w:t>.</w:t>
      </w:r>
      <w:r>
        <w:t>2.5.2</w:t>
      </w:r>
      <w:r w:rsidRPr="00515E97">
        <w:tab/>
        <w:t xml:space="preserve">Number of </w:t>
      </w:r>
      <w:r>
        <w:t>successful PFD subscribings</w:t>
      </w:r>
      <w:bookmarkEnd w:id="5646"/>
      <w:bookmarkEnd w:id="5647"/>
      <w:bookmarkEnd w:id="5648"/>
      <w:bookmarkEnd w:id="5649"/>
      <w:bookmarkEnd w:id="5650"/>
      <w:bookmarkEnd w:id="5651"/>
      <w:bookmarkEnd w:id="5652"/>
      <w:bookmarkEnd w:id="5653"/>
      <w:bookmarkEnd w:id="5654"/>
      <w:bookmarkEnd w:id="5655"/>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5656" w:name="_Toc130560781"/>
      <w:r w:rsidRPr="00AC22D1">
        <w:t>5.</w:t>
      </w:r>
      <w:r>
        <w:t>9</w:t>
      </w:r>
      <w:r w:rsidRPr="00AC22D1">
        <w:t>.</w:t>
      </w:r>
      <w:r>
        <w:t>3</w:t>
      </w:r>
      <w:r w:rsidRPr="00AC22D1">
        <w:tab/>
      </w:r>
      <w:r>
        <w:rPr>
          <w:color w:val="000000"/>
        </w:rPr>
        <w:t>NIDD configuration related measurements</w:t>
      </w:r>
      <w:bookmarkEnd w:id="5656"/>
    </w:p>
    <w:p w14:paraId="0B3D4FFA" w14:textId="77777777" w:rsidR="0071282A" w:rsidRDefault="0071282A" w:rsidP="0071282A">
      <w:pPr>
        <w:pStyle w:val="Heading4"/>
        <w:rPr>
          <w:color w:val="000000"/>
        </w:rPr>
      </w:pPr>
      <w:bookmarkStart w:id="5657" w:name="_Toc130560782"/>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5657"/>
    </w:p>
    <w:p w14:paraId="4A31CE9C" w14:textId="77777777" w:rsidR="0071282A" w:rsidRPr="00361C43" w:rsidRDefault="0071282A" w:rsidP="0071282A">
      <w:pPr>
        <w:pStyle w:val="Heading5"/>
      </w:pPr>
      <w:bookmarkStart w:id="5658" w:name="_Toc130560783"/>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5658"/>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5659" w:name="_Toc130560784"/>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5659"/>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lastRenderedPageBreak/>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5660" w:name="_Toc130560785"/>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5660"/>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5661" w:name="_Toc130560786"/>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5661"/>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5662" w:name="_Toc130560787"/>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5662"/>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lastRenderedPageBreak/>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5663" w:name="_Toc130560788"/>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5663"/>
    </w:p>
    <w:p w14:paraId="4A974876" w14:textId="77777777" w:rsidR="009A0984" w:rsidRPr="00361C43" w:rsidRDefault="009A0984" w:rsidP="009A0984">
      <w:pPr>
        <w:pStyle w:val="Heading5"/>
      </w:pPr>
      <w:bookmarkStart w:id="5664" w:name="_Toc130560789"/>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5664"/>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5665" w:name="_Toc130560790"/>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5665"/>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5666" w:name="_Toc130560791"/>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5666"/>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5667" w:name="_Toc130560792"/>
      <w:r w:rsidRPr="00AC22D1">
        <w:lastRenderedPageBreak/>
        <w:t>5.</w:t>
      </w:r>
      <w:r>
        <w:t>9</w:t>
      </w:r>
      <w:r w:rsidRPr="00AC22D1">
        <w:t>.</w:t>
      </w:r>
      <w:r>
        <w:t>4</w:t>
      </w:r>
      <w:r w:rsidRPr="00AC22D1">
        <w:tab/>
      </w:r>
      <w:r>
        <w:rPr>
          <w:color w:val="000000"/>
        </w:rPr>
        <w:t>NIDD service related measurements</w:t>
      </w:r>
      <w:bookmarkEnd w:id="5667"/>
    </w:p>
    <w:p w14:paraId="0386DF9F" w14:textId="77777777" w:rsidR="00D9080A" w:rsidRDefault="00D9080A" w:rsidP="00D9080A">
      <w:pPr>
        <w:pStyle w:val="Heading4"/>
        <w:rPr>
          <w:color w:val="000000"/>
        </w:rPr>
      </w:pPr>
      <w:bookmarkStart w:id="5668" w:name="_Toc130560793"/>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5668"/>
    </w:p>
    <w:p w14:paraId="683D8045" w14:textId="77777777" w:rsidR="00D9080A" w:rsidRPr="00361C43" w:rsidRDefault="00D9080A" w:rsidP="00D9080A">
      <w:pPr>
        <w:pStyle w:val="Heading5"/>
      </w:pPr>
      <w:bookmarkStart w:id="5669" w:name="_Toc130560794"/>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5669"/>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5670" w:name="_Toc130560795"/>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5670"/>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5671" w:name="_Toc130560796"/>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5671"/>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5672" w:name="_Toc130560797"/>
      <w:r w:rsidRPr="00AC22D1">
        <w:rPr>
          <w:color w:val="000000"/>
        </w:rPr>
        <w:lastRenderedPageBreak/>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5672"/>
    </w:p>
    <w:p w14:paraId="788423CC" w14:textId="77777777" w:rsidR="00D9080A" w:rsidRPr="00361C43" w:rsidRDefault="00D9080A" w:rsidP="00D9080A">
      <w:pPr>
        <w:pStyle w:val="Heading5"/>
      </w:pPr>
      <w:bookmarkStart w:id="5673" w:name="_Toc130560798"/>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5673"/>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5674" w:name="_Toc130560799"/>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5674"/>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5675" w:name="_Toc130560800"/>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5675"/>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5676" w:name="_Toc130560801"/>
      <w:r w:rsidRPr="00AC22D1">
        <w:lastRenderedPageBreak/>
        <w:t>5.</w:t>
      </w:r>
      <w:r>
        <w:t>9</w:t>
      </w:r>
      <w:r w:rsidRPr="00AC22D1">
        <w:t>.</w:t>
      </w:r>
      <w:r>
        <w:t>5</w:t>
      </w:r>
      <w:r w:rsidRPr="00AC22D1">
        <w:tab/>
      </w:r>
      <w:r>
        <w:rPr>
          <w:color w:val="000000"/>
        </w:rPr>
        <w:t>AF traffic influence related measurements</w:t>
      </w:r>
      <w:bookmarkEnd w:id="5676"/>
    </w:p>
    <w:p w14:paraId="50EE8B06" w14:textId="77777777" w:rsidR="002268EA" w:rsidRDefault="002268EA" w:rsidP="002268EA">
      <w:pPr>
        <w:pStyle w:val="Heading4"/>
        <w:rPr>
          <w:color w:val="000000"/>
        </w:rPr>
      </w:pPr>
      <w:bookmarkStart w:id="5677" w:name="_Toc130560802"/>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5677"/>
    </w:p>
    <w:p w14:paraId="6A585293" w14:textId="77777777" w:rsidR="002268EA" w:rsidRPr="00361C43" w:rsidRDefault="002268EA" w:rsidP="002268EA">
      <w:pPr>
        <w:pStyle w:val="Heading5"/>
      </w:pPr>
      <w:bookmarkStart w:id="5678" w:name="_Toc130560803"/>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5678"/>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5679" w:name="_Toc130560804"/>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5679"/>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5680" w:name="_Toc130560805"/>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5680"/>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5681" w:name="_Toc130560806"/>
      <w:r w:rsidRPr="00AC22D1">
        <w:rPr>
          <w:color w:val="000000"/>
        </w:rPr>
        <w:lastRenderedPageBreak/>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5681"/>
    </w:p>
    <w:p w14:paraId="0DA99441" w14:textId="77777777" w:rsidR="002268EA" w:rsidRPr="00361C43" w:rsidRDefault="002268EA" w:rsidP="002268EA">
      <w:pPr>
        <w:pStyle w:val="Heading5"/>
      </w:pPr>
      <w:bookmarkStart w:id="5682" w:name="_Toc130560807"/>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5682"/>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5683" w:name="_Toc130560808"/>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5683"/>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5684" w:name="_Toc130560809"/>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5684"/>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5685" w:name="_Toc130560810"/>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5685"/>
    </w:p>
    <w:p w14:paraId="157E1AC1" w14:textId="77777777" w:rsidR="002268EA" w:rsidRPr="00361C43" w:rsidRDefault="002268EA" w:rsidP="002268EA">
      <w:pPr>
        <w:pStyle w:val="Heading5"/>
      </w:pPr>
      <w:bookmarkStart w:id="5686" w:name="_Toc130560811"/>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5686"/>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lastRenderedPageBreak/>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5687" w:name="_Toc130560812"/>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5687"/>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5688" w:name="_Toc130560813"/>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5688"/>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5689" w:name="_Toc130560814"/>
      <w:r w:rsidRPr="00AC22D1">
        <w:t>5.</w:t>
      </w:r>
      <w:r>
        <w:t>9</w:t>
      </w:r>
      <w:r w:rsidRPr="00AC22D1">
        <w:t>.</w:t>
      </w:r>
      <w:r>
        <w:t>6</w:t>
      </w:r>
      <w:r w:rsidRPr="00AC22D1">
        <w:tab/>
      </w:r>
      <w:r>
        <w:rPr>
          <w:color w:val="000000"/>
        </w:rPr>
        <w:t>External parameter provisioning related measurements</w:t>
      </w:r>
      <w:bookmarkEnd w:id="5689"/>
    </w:p>
    <w:p w14:paraId="481EF6DA" w14:textId="77777777" w:rsidR="003D33E5" w:rsidRDefault="003D33E5" w:rsidP="003D33E5">
      <w:pPr>
        <w:pStyle w:val="Heading4"/>
        <w:rPr>
          <w:color w:val="000000"/>
        </w:rPr>
      </w:pPr>
      <w:bookmarkStart w:id="5690" w:name="_Toc130560815"/>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5690"/>
    </w:p>
    <w:p w14:paraId="66F0F65D" w14:textId="77777777" w:rsidR="003D33E5" w:rsidRPr="00361C43" w:rsidRDefault="003D33E5" w:rsidP="003D33E5">
      <w:pPr>
        <w:pStyle w:val="Heading5"/>
      </w:pPr>
      <w:bookmarkStart w:id="5691" w:name="_Toc130560816"/>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5691"/>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lastRenderedPageBreak/>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5692" w:name="_Toc130560817"/>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5692"/>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5693" w:name="_Toc130560818"/>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5693"/>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5694" w:name="_Toc130560819"/>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5694"/>
    </w:p>
    <w:p w14:paraId="27C63CE0" w14:textId="77777777" w:rsidR="003D33E5" w:rsidRPr="00361C43" w:rsidRDefault="003D33E5" w:rsidP="003D33E5">
      <w:pPr>
        <w:pStyle w:val="Heading5"/>
      </w:pPr>
      <w:bookmarkStart w:id="5695" w:name="_Toc130560820"/>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5695"/>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lastRenderedPageBreak/>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5696" w:name="_Toc130560821"/>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5696"/>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5697" w:name="_Toc130560822"/>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5697"/>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5698" w:name="_Toc130560823"/>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5698"/>
    </w:p>
    <w:p w14:paraId="32E353A6" w14:textId="77777777" w:rsidR="003D33E5" w:rsidRPr="00361C43" w:rsidRDefault="003D33E5" w:rsidP="003D33E5">
      <w:pPr>
        <w:pStyle w:val="Heading5"/>
      </w:pPr>
      <w:bookmarkStart w:id="5699" w:name="_Toc130560824"/>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5699"/>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5700" w:name="_Toc130560825"/>
      <w:r w:rsidRPr="00AC22D1">
        <w:lastRenderedPageBreak/>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5700"/>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5701" w:name="_Toc130560826"/>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5701"/>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5702" w:name="_Toc130560827"/>
      <w:r w:rsidRPr="00AC22D1">
        <w:t>5.</w:t>
      </w:r>
      <w:r>
        <w:t>9</w:t>
      </w:r>
      <w:r w:rsidRPr="00AC22D1">
        <w:t>.</w:t>
      </w:r>
      <w:r>
        <w:t>7</w:t>
      </w:r>
      <w:r w:rsidRPr="00AC22D1">
        <w:tab/>
      </w:r>
      <w:r>
        <w:rPr>
          <w:color w:val="000000"/>
        </w:rPr>
        <w:t>Connection establishment related measurements</w:t>
      </w:r>
      <w:bookmarkEnd w:id="5702"/>
    </w:p>
    <w:p w14:paraId="6E2D3497" w14:textId="77777777" w:rsidR="002B064C" w:rsidRDefault="002B064C" w:rsidP="002B064C">
      <w:pPr>
        <w:pStyle w:val="Heading4"/>
        <w:rPr>
          <w:color w:val="000000"/>
        </w:rPr>
      </w:pPr>
      <w:bookmarkStart w:id="5703" w:name="_Toc130560828"/>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5703"/>
    </w:p>
    <w:p w14:paraId="5747813C" w14:textId="77777777" w:rsidR="002B064C" w:rsidRPr="00361C43" w:rsidRDefault="002B064C" w:rsidP="002B064C">
      <w:pPr>
        <w:pStyle w:val="Heading5"/>
      </w:pPr>
      <w:bookmarkStart w:id="5704" w:name="_Toc130560829"/>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5704"/>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5705" w:name="_Toc130560830"/>
      <w:r w:rsidRPr="00AC22D1">
        <w:lastRenderedPageBreak/>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5705"/>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5706" w:name="_Toc130560831"/>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5706"/>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5707" w:name="_Toc130560832"/>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5707"/>
    </w:p>
    <w:p w14:paraId="04DE4567" w14:textId="77777777" w:rsidR="002B064C" w:rsidRPr="00361C43" w:rsidRDefault="002B064C" w:rsidP="002B064C">
      <w:pPr>
        <w:pStyle w:val="Heading5"/>
      </w:pPr>
      <w:bookmarkStart w:id="5708" w:name="_Toc130560833"/>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5708"/>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5709" w:name="_Toc130560834"/>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5709"/>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lastRenderedPageBreak/>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5710" w:name="_Toc130560835"/>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5710"/>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5711" w:name="_Toc130560836"/>
      <w:r w:rsidRPr="00AC22D1">
        <w:t>5.</w:t>
      </w:r>
      <w:r>
        <w:t>9</w:t>
      </w:r>
      <w:r w:rsidRPr="00AC22D1">
        <w:t>.</w:t>
      </w:r>
      <w:r>
        <w:t>8</w:t>
      </w:r>
      <w:r w:rsidRPr="00AC22D1">
        <w:tab/>
      </w:r>
      <w:r>
        <w:rPr>
          <w:color w:val="000000"/>
        </w:rPr>
        <w:t>Service specific parameters provisioning related measurements</w:t>
      </w:r>
      <w:bookmarkEnd w:id="5711"/>
    </w:p>
    <w:p w14:paraId="5D751B24" w14:textId="77777777" w:rsidR="002B064C" w:rsidRDefault="002B064C" w:rsidP="002B064C">
      <w:pPr>
        <w:pStyle w:val="Heading4"/>
        <w:rPr>
          <w:color w:val="000000"/>
        </w:rPr>
      </w:pPr>
      <w:bookmarkStart w:id="5712" w:name="_Toc130560837"/>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5712"/>
    </w:p>
    <w:p w14:paraId="709F2584" w14:textId="77777777" w:rsidR="002B064C" w:rsidRPr="00361C43" w:rsidRDefault="002B064C" w:rsidP="002B064C">
      <w:pPr>
        <w:pStyle w:val="Heading5"/>
      </w:pPr>
      <w:bookmarkStart w:id="5713" w:name="_Toc130560838"/>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5713"/>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5714" w:name="_Toc130560839"/>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5714"/>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lastRenderedPageBreak/>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5715" w:name="_Toc130560840"/>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5715"/>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5716" w:name="_Toc130560841"/>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5716"/>
    </w:p>
    <w:p w14:paraId="21E18D04" w14:textId="77777777" w:rsidR="002B064C" w:rsidRPr="00361C43" w:rsidRDefault="002B064C" w:rsidP="002B064C">
      <w:pPr>
        <w:pStyle w:val="Heading5"/>
      </w:pPr>
      <w:bookmarkStart w:id="5717" w:name="_Toc130560842"/>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5717"/>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5718" w:name="_Toc130560843"/>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5718"/>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lastRenderedPageBreak/>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5719" w:name="_Toc130560844"/>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5719"/>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5720" w:name="_Toc130560845"/>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5721" w:name="_Hlk60926415"/>
      <w:r>
        <w:rPr>
          <w:color w:val="000000"/>
        </w:rPr>
        <w:t>deletion</w:t>
      </w:r>
      <w:bookmarkEnd w:id="5720"/>
      <w:bookmarkEnd w:id="5721"/>
    </w:p>
    <w:p w14:paraId="03788C12" w14:textId="77777777" w:rsidR="002B064C" w:rsidRPr="00361C43" w:rsidRDefault="002B064C" w:rsidP="002B064C">
      <w:pPr>
        <w:pStyle w:val="Heading5"/>
      </w:pPr>
      <w:bookmarkStart w:id="5722" w:name="_Toc130560846"/>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5722"/>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5723" w:name="_Toc130560847"/>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5723"/>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lastRenderedPageBreak/>
        <w:t>h)</w:t>
      </w:r>
      <w:r w:rsidRPr="0002406B">
        <w:rPr>
          <w:lang w:eastAsia="zh-CN"/>
        </w:rPr>
        <w:tab/>
        <w:t>5GS.</w:t>
      </w:r>
    </w:p>
    <w:p w14:paraId="30A5087E" w14:textId="77777777" w:rsidR="002B064C" w:rsidRPr="00361C43" w:rsidRDefault="002B064C" w:rsidP="002B064C">
      <w:pPr>
        <w:pStyle w:val="Heading5"/>
      </w:pPr>
      <w:bookmarkStart w:id="5724" w:name="_Toc130560848"/>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5724"/>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5725" w:name="_Toc130560849"/>
      <w:r w:rsidRPr="00AC22D1">
        <w:t>5.</w:t>
      </w:r>
      <w:r>
        <w:t>9</w:t>
      </w:r>
      <w:r w:rsidRPr="00AC22D1">
        <w:t>.</w:t>
      </w:r>
      <w:r>
        <w:t>9</w:t>
      </w:r>
      <w:r w:rsidRPr="00AC22D1">
        <w:tab/>
      </w:r>
      <w:r>
        <w:t>B</w:t>
      </w:r>
      <w:r w:rsidRPr="00140E21">
        <w:t>ackground data transfer</w:t>
      </w:r>
      <w:r>
        <w:rPr>
          <w:color w:val="000000"/>
        </w:rPr>
        <w:t xml:space="preserve"> policy related measurements</w:t>
      </w:r>
      <w:bookmarkEnd w:id="5725"/>
    </w:p>
    <w:p w14:paraId="4E57A71B" w14:textId="77777777" w:rsidR="000339B3" w:rsidRDefault="000339B3" w:rsidP="000339B3">
      <w:pPr>
        <w:pStyle w:val="Heading4"/>
        <w:rPr>
          <w:color w:val="000000"/>
        </w:rPr>
      </w:pPr>
      <w:bookmarkStart w:id="5726" w:name="_Toc130560850"/>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5726"/>
    </w:p>
    <w:p w14:paraId="13B29A2B" w14:textId="77777777" w:rsidR="000339B3" w:rsidRPr="00361C43" w:rsidRDefault="000339B3" w:rsidP="000339B3">
      <w:pPr>
        <w:pStyle w:val="Heading5"/>
      </w:pPr>
      <w:bookmarkStart w:id="5727" w:name="_Toc130560851"/>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5727"/>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5728" w:name="_Toc130560852"/>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5728"/>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lastRenderedPageBreak/>
        <w:t>h)</w:t>
      </w:r>
      <w:r w:rsidRPr="0002406B">
        <w:rPr>
          <w:lang w:eastAsia="zh-CN"/>
        </w:rPr>
        <w:tab/>
        <w:t>5GS.</w:t>
      </w:r>
    </w:p>
    <w:p w14:paraId="0A3D20F4" w14:textId="77777777" w:rsidR="000339B3" w:rsidRPr="00361C43" w:rsidRDefault="000339B3" w:rsidP="000339B3">
      <w:pPr>
        <w:pStyle w:val="Heading5"/>
      </w:pPr>
      <w:bookmarkStart w:id="5729" w:name="_Toc130560853"/>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5729"/>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5730" w:name="_Toc130560854"/>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5730"/>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5731" w:name="_Toc130560855"/>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5731"/>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5732" w:name="_Toc130560856"/>
      <w:r w:rsidRPr="00AC22D1">
        <w:lastRenderedPageBreak/>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5732"/>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5733" w:name="_Hlk78962601"/>
      <w:bookmarkStart w:id="5734" w:name="_Toc130560857"/>
      <w:r>
        <w:rPr>
          <w:color w:val="000000"/>
        </w:rPr>
        <w:t>5.9.</w:t>
      </w:r>
      <w:r>
        <w:rPr>
          <w:color w:val="000000"/>
          <w:lang w:eastAsia="zh-CN"/>
        </w:rPr>
        <w:t>9.2</w:t>
      </w:r>
      <w:r>
        <w:rPr>
          <w:color w:val="000000"/>
        </w:rPr>
        <w:tab/>
      </w:r>
      <w:r>
        <w:t>Background data transfer</w:t>
      </w:r>
      <w:r>
        <w:rPr>
          <w:color w:val="000000"/>
        </w:rPr>
        <w:t xml:space="preserve"> policy application</w:t>
      </w:r>
      <w:bookmarkEnd w:id="5734"/>
    </w:p>
    <w:p w14:paraId="5AE75A38" w14:textId="19349FC4" w:rsidR="009A1B8F" w:rsidRDefault="009A1B8F" w:rsidP="009A1B8F">
      <w:pPr>
        <w:pStyle w:val="Heading5"/>
      </w:pPr>
      <w:bookmarkStart w:id="5735" w:name="_Toc130560858"/>
      <w:r>
        <w:t>5.9.</w:t>
      </w:r>
      <w:r>
        <w:rPr>
          <w:lang w:eastAsia="zh-CN"/>
        </w:rPr>
        <w:t>9.2.1</w:t>
      </w:r>
      <w:r>
        <w:tab/>
        <w:t>Number of background data transfer</w:t>
      </w:r>
      <w:r>
        <w:rPr>
          <w:color w:val="000000"/>
        </w:rPr>
        <w:t xml:space="preserve"> policy application</w:t>
      </w:r>
      <w:r>
        <w:t xml:space="preserve"> requests</w:t>
      </w:r>
      <w:bookmarkEnd w:id="5735"/>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5736"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5736"/>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5737" w:name="_Toc130560859"/>
      <w:r>
        <w:t>5.9.</w:t>
      </w:r>
      <w:r>
        <w:rPr>
          <w:lang w:eastAsia="zh-CN"/>
        </w:rPr>
        <w:t>9.2.2</w:t>
      </w:r>
      <w:r>
        <w:tab/>
        <w:t>Number of successful background data transfer</w:t>
      </w:r>
      <w:r>
        <w:rPr>
          <w:color w:val="000000"/>
        </w:rPr>
        <w:t xml:space="preserve"> policy applications</w:t>
      </w:r>
      <w:bookmarkEnd w:id="5737"/>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5738"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5738"/>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5739" w:name="_Toc130560860"/>
      <w:r>
        <w:t>5.9.</w:t>
      </w:r>
      <w:r>
        <w:rPr>
          <w:lang w:eastAsia="zh-CN"/>
        </w:rPr>
        <w:t>9.2.3</w:t>
      </w:r>
      <w:r>
        <w:tab/>
        <w:t>Number of failed background data transfer</w:t>
      </w:r>
      <w:r>
        <w:rPr>
          <w:color w:val="000000"/>
        </w:rPr>
        <w:t xml:space="preserve"> policy applications</w:t>
      </w:r>
      <w:bookmarkEnd w:id="5739"/>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lastRenderedPageBreak/>
        <w:t>b)</w:t>
      </w:r>
      <w:r>
        <w:tab/>
        <w:t>CC.</w:t>
      </w:r>
    </w:p>
    <w:p w14:paraId="4BFB03EE" w14:textId="2DF77138" w:rsidR="009A1B8F" w:rsidRDefault="009A1B8F" w:rsidP="009A1B8F">
      <w:pPr>
        <w:pStyle w:val="B10"/>
        <w:rPr>
          <w:lang w:val="sv-SE" w:eastAsia="zh-CN"/>
        </w:rPr>
      </w:pPr>
      <w:r>
        <w:t>c)</w:t>
      </w:r>
      <w:r>
        <w:tab/>
      </w:r>
      <w:bookmarkStart w:id="5740"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5740"/>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5741" w:name="_Toc130560861"/>
      <w:r>
        <w:t>5.9.</w:t>
      </w:r>
      <w:r>
        <w:rPr>
          <w:lang w:eastAsia="zh-CN"/>
        </w:rPr>
        <w:t>9.2.4</w:t>
      </w:r>
      <w:r>
        <w:tab/>
        <w:t>Number of background data transfer</w:t>
      </w:r>
      <w:r>
        <w:rPr>
          <w:color w:val="000000"/>
        </w:rPr>
        <w:t xml:space="preserve"> policy update</w:t>
      </w:r>
      <w:r>
        <w:t xml:space="preserve"> requests</w:t>
      </w:r>
      <w:bookmarkEnd w:id="5741"/>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5742"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5742"/>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5743" w:name="_Toc130560862"/>
      <w:r>
        <w:t>5.9.</w:t>
      </w:r>
      <w:r>
        <w:rPr>
          <w:lang w:eastAsia="zh-CN"/>
        </w:rPr>
        <w:t>9.2.5</w:t>
      </w:r>
      <w:r>
        <w:tab/>
        <w:t>Number of successful background data transfer</w:t>
      </w:r>
      <w:r>
        <w:rPr>
          <w:color w:val="000000"/>
        </w:rPr>
        <w:t xml:space="preserve"> policy updates</w:t>
      </w:r>
      <w:bookmarkEnd w:id="5743"/>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5744"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5744"/>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5745" w:name="_Toc130560863"/>
      <w:r>
        <w:t>5.9.</w:t>
      </w:r>
      <w:r>
        <w:rPr>
          <w:lang w:eastAsia="zh-CN"/>
        </w:rPr>
        <w:t>9.2.6</w:t>
      </w:r>
      <w:r>
        <w:tab/>
        <w:t>Number of failed background data transfer</w:t>
      </w:r>
      <w:r>
        <w:rPr>
          <w:color w:val="000000"/>
        </w:rPr>
        <w:t xml:space="preserve"> policy updates</w:t>
      </w:r>
      <w:bookmarkEnd w:id="5745"/>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5746"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5746"/>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lastRenderedPageBreak/>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5747" w:name="_Toc130560864"/>
      <w:r>
        <w:t>5.9.</w:t>
      </w:r>
      <w:r>
        <w:rPr>
          <w:lang w:eastAsia="zh-CN"/>
        </w:rPr>
        <w:t>9.2.7</w:t>
      </w:r>
      <w:r>
        <w:tab/>
        <w:t>Number of background data transfer</w:t>
      </w:r>
      <w:r>
        <w:rPr>
          <w:color w:val="000000"/>
        </w:rPr>
        <w:t xml:space="preserve"> policy deletion</w:t>
      </w:r>
      <w:r>
        <w:t xml:space="preserve"> requests</w:t>
      </w:r>
      <w:bookmarkEnd w:id="5747"/>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5748"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5748"/>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5749" w:name="_Toc130560865"/>
      <w:r>
        <w:t>5.9.</w:t>
      </w:r>
      <w:r>
        <w:rPr>
          <w:lang w:eastAsia="zh-CN"/>
        </w:rPr>
        <w:t>9.2.8</w:t>
      </w:r>
      <w:r>
        <w:tab/>
        <w:t>Number of successful background data transfer</w:t>
      </w:r>
      <w:r>
        <w:rPr>
          <w:color w:val="000000"/>
        </w:rPr>
        <w:t xml:space="preserve"> policy deletions</w:t>
      </w:r>
      <w:bookmarkEnd w:id="5749"/>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5750"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5750"/>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5751" w:name="_Toc130560866"/>
      <w:r>
        <w:t>5.9.</w:t>
      </w:r>
      <w:r>
        <w:rPr>
          <w:lang w:eastAsia="zh-CN"/>
        </w:rPr>
        <w:t>9.2.9</w:t>
      </w:r>
      <w:r>
        <w:tab/>
        <w:t>Number of failed background data transfer</w:t>
      </w:r>
      <w:r>
        <w:rPr>
          <w:color w:val="000000"/>
        </w:rPr>
        <w:t xml:space="preserve"> policy deletions</w:t>
      </w:r>
      <w:bookmarkEnd w:id="5751"/>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5752"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5752"/>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lastRenderedPageBreak/>
        <w:t>h)</w:t>
      </w:r>
      <w:r>
        <w:rPr>
          <w:lang w:eastAsia="zh-CN"/>
        </w:rPr>
        <w:tab/>
        <w:t>5GS.</w:t>
      </w:r>
    </w:p>
    <w:bookmarkEnd w:id="5733"/>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5753" w:name="_Toc130560867"/>
      <w:r w:rsidRPr="00515E97">
        <w:t>5.</w:t>
      </w:r>
      <w:r>
        <w:t>9</w:t>
      </w:r>
      <w:r w:rsidRPr="00515E97">
        <w:t>.</w:t>
      </w:r>
      <w:r>
        <w:t>10</w:t>
      </w:r>
      <w:r w:rsidRPr="00515E97">
        <w:tab/>
      </w:r>
      <w:r>
        <w:rPr>
          <w:color w:val="000000"/>
        </w:rPr>
        <w:t>AF session with QoS</w:t>
      </w:r>
      <w:bookmarkEnd w:id="5753"/>
    </w:p>
    <w:p w14:paraId="6E17CFD2" w14:textId="298BA418" w:rsidR="00E957B7" w:rsidRPr="00584196" w:rsidRDefault="00E957B7" w:rsidP="002E0B6E">
      <w:pPr>
        <w:pStyle w:val="Heading4"/>
      </w:pPr>
      <w:bookmarkStart w:id="5754" w:name="_Toc130560868"/>
      <w:r w:rsidRPr="002E0B6E">
        <w:t>5.9.</w:t>
      </w:r>
      <w:r>
        <w:t>10</w:t>
      </w:r>
      <w:r>
        <w:rPr>
          <w:lang w:eastAsia="zh-CN"/>
        </w:rPr>
        <w:t>.1</w:t>
      </w:r>
      <w:r>
        <w:tab/>
        <w:t>Creation of AF session with QoS</w:t>
      </w:r>
      <w:bookmarkEnd w:id="5754"/>
      <w:r>
        <w:t xml:space="preserve"> </w:t>
      </w:r>
    </w:p>
    <w:p w14:paraId="228C99F6" w14:textId="4C995035" w:rsidR="00E957B7" w:rsidRPr="00515E97" w:rsidRDefault="00E957B7" w:rsidP="00E957B7">
      <w:pPr>
        <w:pStyle w:val="Heading5"/>
      </w:pPr>
      <w:bookmarkStart w:id="5755" w:name="_Toc130560869"/>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5755"/>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5756" w:name="_Toc130560870"/>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5756"/>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5757" w:name="_Toc130560871"/>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5757"/>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5758" w:name="_Toc130560872"/>
      <w:r w:rsidRPr="00584196">
        <w:rPr>
          <w:rStyle w:val="Heading4Char"/>
        </w:rPr>
        <w:lastRenderedPageBreak/>
        <w:t>5.9.</w:t>
      </w:r>
      <w:r>
        <w:t>10</w:t>
      </w:r>
      <w:r>
        <w:rPr>
          <w:color w:val="000000"/>
          <w:lang w:eastAsia="zh-CN"/>
        </w:rPr>
        <w:t>.2</w:t>
      </w:r>
      <w:r>
        <w:rPr>
          <w:color w:val="000000"/>
        </w:rPr>
        <w:tab/>
      </w:r>
      <w:r w:rsidRPr="002E0B6E">
        <w:t>Update</w:t>
      </w:r>
      <w:r>
        <w:rPr>
          <w:color w:val="000000"/>
        </w:rPr>
        <w:t xml:space="preserve"> of AF session with QoS</w:t>
      </w:r>
      <w:bookmarkEnd w:id="5758"/>
      <w:r>
        <w:rPr>
          <w:color w:val="000000"/>
        </w:rPr>
        <w:t xml:space="preserve"> </w:t>
      </w:r>
    </w:p>
    <w:p w14:paraId="38010ED8" w14:textId="69577E8E" w:rsidR="00E957B7" w:rsidRPr="00515E97" w:rsidRDefault="00E957B7" w:rsidP="00E957B7">
      <w:pPr>
        <w:pStyle w:val="Heading5"/>
      </w:pPr>
      <w:bookmarkStart w:id="5759" w:name="_Toc130560873"/>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5759"/>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5760" w:name="_Toc130560874"/>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5760"/>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5761" w:name="_Toc130560875"/>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5761"/>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5762" w:name="_Toc130560876"/>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5762"/>
      <w:r>
        <w:rPr>
          <w:color w:val="000000"/>
        </w:rPr>
        <w:t xml:space="preserve"> </w:t>
      </w:r>
    </w:p>
    <w:p w14:paraId="3E0ED635" w14:textId="33B97EEB" w:rsidR="00E957B7" w:rsidRPr="00515E97" w:rsidRDefault="00E957B7" w:rsidP="00E957B7">
      <w:pPr>
        <w:pStyle w:val="Heading5"/>
      </w:pPr>
      <w:bookmarkStart w:id="5763" w:name="_Toc130560877"/>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5763"/>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lastRenderedPageBreak/>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5764" w:name="_Toc130560878"/>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5764"/>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5765" w:name="_Toc130560879"/>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5765"/>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5766" w:name="_Toc130560880"/>
      <w:r w:rsidRPr="00584196">
        <w:rPr>
          <w:rStyle w:val="Heading4Char"/>
        </w:rPr>
        <w:t>5.9.</w:t>
      </w:r>
      <w:r>
        <w:t>10</w:t>
      </w:r>
      <w:r>
        <w:rPr>
          <w:color w:val="000000"/>
          <w:lang w:eastAsia="zh-CN"/>
        </w:rPr>
        <w:t>.4</w:t>
      </w:r>
      <w:r>
        <w:rPr>
          <w:color w:val="000000"/>
        </w:rPr>
        <w:tab/>
        <w:t>Notification of AF session with QoS</w:t>
      </w:r>
      <w:bookmarkEnd w:id="5766"/>
      <w:r>
        <w:rPr>
          <w:color w:val="000000"/>
        </w:rPr>
        <w:t xml:space="preserve"> </w:t>
      </w:r>
    </w:p>
    <w:p w14:paraId="52042FC1" w14:textId="60B072D6" w:rsidR="00E957B7" w:rsidRDefault="00E957B7" w:rsidP="00E957B7">
      <w:pPr>
        <w:pStyle w:val="Heading5"/>
        <w:rPr>
          <w:color w:val="000000"/>
        </w:rPr>
      </w:pPr>
      <w:bookmarkStart w:id="5767" w:name="_Toc130560881"/>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5767"/>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lastRenderedPageBreak/>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5768" w:name="_Toc130560882"/>
      <w:r w:rsidRPr="00515E97">
        <w:t>5.</w:t>
      </w:r>
      <w:r>
        <w:t>9</w:t>
      </w:r>
      <w:r w:rsidRPr="00515E97">
        <w:t>.</w:t>
      </w:r>
      <w:r>
        <w:t>11</w:t>
      </w:r>
      <w:r w:rsidRPr="00515E97">
        <w:tab/>
      </w:r>
      <w:r>
        <w:rPr>
          <w:color w:val="000000"/>
        </w:rPr>
        <w:t>UCMF provisioning</w:t>
      </w:r>
      <w:bookmarkEnd w:id="5768"/>
    </w:p>
    <w:p w14:paraId="47D7A2C2" w14:textId="4B16C9FE" w:rsidR="00E62442" w:rsidRPr="00832241" w:rsidRDefault="00E62442" w:rsidP="00E62442">
      <w:pPr>
        <w:pStyle w:val="Heading4"/>
      </w:pPr>
      <w:bookmarkStart w:id="5769" w:name="_Toc130560883"/>
      <w:r w:rsidRPr="009C0A41">
        <w:t>5.9.</w:t>
      </w:r>
      <w:r>
        <w:t>11</w:t>
      </w:r>
      <w:r>
        <w:rPr>
          <w:lang w:eastAsia="zh-CN"/>
        </w:rPr>
        <w:t>.1</w:t>
      </w:r>
      <w:r>
        <w:tab/>
      </w:r>
      <w:r w:rsidRPr="002E73B7">
        <w:t>UCMF dictionary entry</w:t>
      </w:r>
      <w:r>
        <w:t xml:space="preserve"> </w:t>
      </w:r>
      <w:r w:rsidRPr="002E73B7">
        <w:t>creation</w:t>
      </w:r>
      <w:bookmarkEnd w:id="5769"/>
      <w:r w:rsidRPr="002E73B7">
        <w:t xml:space="preserve"> </w:t>
      </w:r>
    </w:p>
    <w:p w14:paraId="368BD155" w14:textId="63F00199" w:rsidR="00E62442" w:rsidRPr="00515E97" w:rsidRDefault="00E62442" w:rsidP="002E0B6E">
      <w:pPr>
        <w:pStyle w:val="Heading5"/>
      </w:pPr>
      <w:bookmarkStart w:id="5770" w:name="_Toc130560884"/>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5770"/>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5771" w:name="_Toc130560885"/>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5771"/>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5772" w:name="_Toc130560886"/>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5772"/>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lastRenderedPageBreak/>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5773" w:name="_Toc130560887"/>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5773"/>
    </w:p>
    <w:p w14:paraId="068CAE2E" w14:textId="2F7C282F" w:rsidR="00E62442" w:rsidRPr="00515E97" w:rsidRDefault="00E62442" w:rsidP="00E62442">
      <w:pPr>
        <w:pStyle w:val="Heading5"/>
      </w:pPr>
      <w:bookmarkStart w:id="5774" w:name="_Toc130560888"/>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5774"/>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5775" w:name="_Toc130560889"/>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5775"/>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5776" w:name="_Toc130560890"/>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5776"/>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5777" w:name="_Toc130560891"/>
      <w:r w:rsidRPr="00584196">
        <w:rPr>
          <w:rStyle w:val="Heading4Char"/>
        </w:rPr>
        <w:lastRenderedPageBreak/>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5777"/>
    </w:p>
    <w:p w14:paraId="05B87283" w14:textId="7F74BA89" w:rsidR="00E62442" w:rsidRPr="00515E97" w:rsidRDefault="00E62442" w:rsidP="002E0B6E">
      <w:pPr>
        <w:pStyle w:val="Heading5"/>
      </w:pPr>
      <w:bookmarkStart w:id="5778" w:name="_Toc130560892"/>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5778"/>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5779" w:name="_Toc130560893"/>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5779"/>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5780" w:name="_Toc130560894"/>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5780"/>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01255743" w14:textId="77777777" w:rsidR="009A0984" w:rsidRPr="00515E97" w:rsidRDefault="009A0984" w:rsidP="0071282A">
      <w:pPr>
        <w:pStyle w:val="B10"/>
        <w:rPr>
          <w:color w:val="000000"/>
        </w:rPr>
      </w:pPr>
    </w:p>
    <w:p w14:paraId="10915AEB" w14:textId="77777777" w:rsidR="005E5C45" w:rsidRPr="00AC22D1" w:rsidRDefault="005E5C45" w:rsidP="005E5C45">
      <w:pPr>
        <w:pStyle w:val="Heading2"/>
        <w:rPr>
          <w:color w:val="000000"/>
        </w:rPr>
      </w:pPr>
      <w:bookmarkStart w:id="5781" w:name="_Toc27473632"/>
      <w:bookmarkStart w:id="5782" w:name="_Toc35956310"/>
      <w:bookmarkStart w:id="5783" w:name="_Toc44492320"/>
      <w:bookmarkStart w:id="5784" w:name="_Toc51690253"/>
      <w:bookmarkStart w:id="5785" w:name="_Toc51750948"/>
      <w:bookmarkStart w:id="5786" w:name="_Toc51775208"/>
      <w:bookmarkStart w:id="5787" w:name="_Toc51775822"/>
      <w:bookmarkStart w:id="5788" w:name="_Toc51776438"/>
      <w:bookmarkStart w:id="5789" w:name="_Toc58515824"/>
      <w:bookmarkStart w:id="5790" w:name="_Toc130560895"/>
      <w:r w:rsidRPr="00AC22D1">
        <w:rPr>
          <w:color w:val="000000"/>
        </w:rPr>
        <w:lastRenderedPageBreak/>
        <w:t>5.</w:t>
      </w:r>
      <w:r>
        <w:rPr>
          <w:color w:val="000000"/>
        </w:rPr>
        <w:t>10</w:t>
      </w:r>
      <w:r w:rsidRPr="00AC22D1">
        <w:rPr>
          <w:color w:val="000000"/>
        </w:rPr>
        <w:tab/>
        <w:t xml:space="preserve">Performance measurements for </w:t>
      </w:r>
      <w:r>
        <w:rPr>
          <w:color w:val="000000"/>
        </w:rPr>
        <w:t>NRF</w:t>
      </w:r>
      <w:bookmarkEnd w:id="5781"/>
      <w:bookmarkEnd w:id="5782"/>
      <w:bookmarkEnd w:id="5783"/>
      <w:bookmarkEnd w:id="5784"/>
      <w:bookmarkEnd w:id="5785"/>
      <w:bookmarkEnd w:id="5786"/>
      <w:bookmarkEnd w:id="5787"/>
      <w:bookmarkEnd w:id="5788"/>
      <w:bookmarkEnd w:id="5789"/>
      <w:bookmarkEnd w:id="5790"/>
    </w:p>
    <w:p w14:paraId="335997FB" w14:textId="77777777" w:rsidR="005E5C45" w:rsidRDefault="005E5C45" w:rsidP="005E5C45">
      <w:pPr>
        <w:pStyle w:val="Heading3"/>
      </w:pPr>
      <w:bookmarkStart w:id="5791" w:name="_Toc27473633"/>
      <w:bookmarkStart w:id="5792" w:name="_Toc35956311"/>
      <w:bookmarkStart w:id="5793" w:name="_Toc44492321"/>
      <w:bookmarkStart w:id="5794" w:name="_Toc51690254"/>
      <w:bookmarkStart w:id="5795" w:name="_Toc51750949"/>
      <w:bookmarkStart w:id="5796" w:name="_Toc51775209"/>
      <w:bookmarkStart w:id="5797" w:name="_Toc51775823"/>
      <w:bookmarkStart w:id="5798" w:name="_Toc51776439"/>
      <w:bookmarkStart w:id="5799" w:name="_Toc58515825"/>
      <w:bookmarkStart w:id="5800" w:name="_Toc130560896"/>
      <w:r w:rsidRPr="00AC22D1">
        <w:t>5.</w:t>
      </w:r>
      <w:r>
        <w:t>10</w:t>
      </w:r>
      <w:r w:rsidRPr="00AC22D1">
        <w:t>.</w:t>
      </w:r>
      <w:r>
        <w:t>1</w:t>
      </w:r>
      <w:r w:rsidRPr="00AC22D1">
        <w:tab/>
      </w:r>
      <w:r>
        <w:rPr>
          <w:color w:val="000000"/>
        </w:rPr>
        <w:t>NF service registration related measurements</w:t>
      </w:r>
      <w:bookmarkEnd w:id="5791"/>
      <w:bookmarkEnd w:id="5792"/>
      <w:bookmarkEnd w:id="5793"/>
      <w:bookmarkEnd w:id="5794"/>
      <w:bookmarkEnd w:id="5795"/>
      <w:bookmarkEnd w:id="5796"/>
      <w:bookmarkEnd w:id="5797"/>
      <w:bookmarkEnd w:id="5798"/>
      <w:bookmarkEnd w:id="5799"/>
      <w:bookmarkEnd w:id="5800"/>
    </w:p>
    <w:p w14:paraId="0F28366A" w14:textId="77777777" w:rsidR="005E5C45" w:rsidRPr="00AC22D1" w:rsidRDefault="005E5C45" w:rsidP="005E5C45">
      <w:pPr>
        <w:pStyle w:val="Heading4"/>
        <w:rPr>
          <w:color w:val="000000"/>
          <w:lang w:eastAsia="zh-CN"/>
        </w:rPr>
      </w:pPr>
      <w:bookmarkStart w:id="5801" w:name="_Toc27473634"/>
      <w:bookmarkStart w:id="5802" w:name="_Toc35956312"/>
      <w:bookmarkStart w:id="5803" w:name="_Toc44492322"/>
      <w:bookmarkStart w:id="5804" w:name="_Toc51690255"/>
      <w:bookmarkStart w:id="5805" w:name="_Toc51750950"/>
      <w:bookmarkStart w:id="5806" w:name="_Toc51775210"/>
      <w:bookmarkStart w:id="5807" w:name="_Toc51775824"/>
      <w:bookmarkStart w:id="5808" w:name="_Toc51776440"/>
      <w:bookmarkStart w:id="5809" w:name="_Toc58515826"/>
      <w:bookmarkStart w:id="5810" w:name="_Toc13056089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5801"/>
      <w:bookmarkEnd w:id="5802"/>
      <w:bookmarkEnd w:id="5803"/>
      <w:bookmarkEnd w:id="5804"/>
      <w:bookmarkEnd w:id="5805"/>
      <w:bookmarkEnd w:id="5806"/>
      <w:bookmarkEnd w:id="5807"/>
      <w:bookmarkEnd w:id="5808"/>
      <w:bookmarkEnd w:id="5809"/>
      <w:bookmarkEnd w:id="5810"/>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5811" w:name="_Toc27473635"/>
      <w:bookmarkStart w:id="5812" w:name="_Toc35956313"/>
      <w:bookmarkStart w:id="5813" w:name="_Toc44492323"/>
      <w:bookmarkStart w:id="5814" w:name="_Toc51690256"/>
      <w:bookmarkStart w:id="5815" w:name="_Toc51750951"/>
      <w:bookmarkStart w:id="5816" w:name="_Toc51775211"/>
      <w:bookmarkStart w:id="5817" w:name="_Toc51775825"/>
      <w:bookmarkStart w:id="5818" w:name="_Toc51776441"/>
      <w:bookmarkStart w:id="5819" w:name="_Toc58515827"/>
      <w:bookmarkStart w:id="5820" w:name="_Toc13056089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5811"/>
      <w:bookmarkEnd w:id="5812"/>
      <w:bookmarkEnd w:id="5813"/>
      <w:bookmarkEnd w:id="5814"/>
      <w:bookmarkEnd w:id="5815"/>
      <w:bookmarkEnd w:id="5816"/>
      <w:bookmarkEnd w:id="5817"/>
      <w:bookmarkEnd w:id="5818"/>
      <w:bookmarkEnd w:id="5819"/>
      <w:bookmarkEnd w:id="5820"/>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5821" w:name="_Toc27473636"/>
      <w:bookmarkStart w:id="5822" w:name="_Toc35956314"/>
      <w:bookmarkStart w:id="5823" w:name="_Toc44492324"/>
      <w:bookmarkStart w:id="5824" w:name="_Toc51690257"/>
      <w:bookmarkStart w:id="5825" w:name="_Toc51750952"/>
      <w:bookmarkStart w:id="5826" w:name="_Toc51775212"/>
      <w:bookmarkStart w:id="5827" w:name="_Toc51775826"/>
      <w:bookmarkStart w:id="5828" w:name="_Toc51776442"/>
      <w:bookmarkStart w:id="5829" w:name="_Toc58515828"/>
      <w:bookmarkStart w:id="5830" w:name="_Toc13056089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5821"/>
      <w:bookmarkEnd w:id="5822"/>
      <w:bookmarkEnd w:id="5823"/>
      <w:bookmarkEnd w:id="5824"/>
      <w:bookmarkEnd w:id="5825"/>
      <w:bookmarkEnd w:id="5826"/>
      <w:bookmarkEnd w:id="5827"/>
      <w:bookmarkEnd w:id="5828"/>
      <w:bookmarkEnd w:id="5829"/>
      <w:bookmarkEnd w:id="5830"/>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5831" w:name="_Toc27473637"/>
      <w:bookmarkStart w:id="5832" w:name="_Toc35956315"/>
      <w:bookmarkStart w:id="5833" w:name="_Toc44492325"/>
      <w:bookmarkStart w:id="5834" w:name="_Toc51690258"/>
      <w:bookmarkStart w:id="5835" w:name="_Toc51750953"/>
      <w:bookmarkStart w:id="5836" w:name="_Toc51775213"/>
      <w:bookmarkStart w:id="5837" w:name="_Toc51775827"/>
      <w:bookmarkStart w:id="5838" w:name="_Toc51776443"/>
      <w:bookmarkStart w:id="5839" w:name="_Toc58515829"/>
      <w:bookmarkStart w:id="5840" w:name="_Toc130560900"/>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5831"/>
      <w:bookmarkEnd w:id="5832"/>
      <w:bookmarkEnd w:id="5833"/>
      <w:bookmarkEnd w:id="5834"/>
      <w:bookmarkEnd w:id="5835"/>
      <w:bookmarkEnd w:id="5836"/>
      <w:bookmarkEnd w:id="5837"/>
      <w:bookmarkEnd w:id="5838"/>
      <w:bookmarkEnd w:id="5839"/>
      <w:bookmarkEnd w:id="5840"/>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lastRenderedPageBreak/>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5841" w:name="_Toc27473638"/>
      <w:bookmarkStart w:id="5842" w:name="_Toc35956316"/>
      <w:bookmarkStart w:id="5843" w:name="_Toc44492326"/>
      <w:bookmarkStart w:id="5844" w:name="_Toc51690259"/>
      <w:bookmarkStart w:id="5845" w:name="_Toc51750954"/>
      <w:bookmarkStart w:id="5846" w:name="_Toc51775214"/>
      <w:bookmarkStart w:id="5847" w:name="_Toc51775828"/>
      <w:bookmarkStart w:id="5848" w:name="_Toc51776444"/>
      <w:bookmarkStart w:id="5849" w:name="_Toc58515830"/>
      <w:bookmarkStart w:id="5850" w:name="_Toc130560901"/>
      <w:r w:rsidRPr="00AC22D1">
        <w:t>5.</w:t>
      </w:r>
      <w:r>
        <w:t>10</w:t>
      </w:r>
      <w:r w:rsidRPr="00AC22D1">
        <w:t>.</w:t>
      </w:r>
      <w:r>
        <w:t>2</w:t>
      </w:r>
      <w:r w:rsidRPr="00AC22D1">
        <w:tab/>
      </w:r>
      <w:r>
        <w:rPr>
          <w:color w:val="000000"/>
        </w:rPr>
        <w:t>NF service update related measurements</w:t>
      </w:r>
      <w:bookmarkEnd w:id="5841"/>
      <w:bookmarkEnd w:id="5842"/>
      <w:bookmarkEnd w:id="5843"/>
      <w:bookmarkEnd w:id="5844"/>
      <w:bookmarkEnd w:id="5845"/>
      <w:bookmarkEnd w:id="5846"/>
      <w:bookmarkEnd w:id="5847"/>
      <w:bookmarkEnd w:id="5848"/>
      <w:bookmarkEnd w:id="5849"/>
      <w:bookmarkEnd w:id="5850"/>
    </w:p>
    <w:p w14:paraId="7ACAF286" w14:textId="77777777" w:rsidR="005E5C45" w:rsidRPr="00AC22D1" w:rsidRDefault="005E5C45" w:rsidP="005E5C45">
      <w:pPr>
        <w:pStyle w:val="Heading4"/>
        <w:rPr>
          <w:color w:val="000000"/>
          <w:lang w:eastAsia="zh-CN"/>
        </w:rPr>
      </w:pPr>
      <w:bookmarkStart w:id="5851" w:name="_Toc27473639"/>
      <w:bookmarkStart w:id="5852" w:name="_Toc35956317"/>
      <w:bookmarkStart w:id="5853" w:name="_Toc44492327"/>
      <w:bookmarkStart w:id="5854" w:name="_Toc51690260"/>
      <w:bookmarkStart w:id="5855" w:name="_Toc51750955"/>
      <w:bookmarkStart w:id="5856" w:name="_Toc51775215"/>
      <w:bookmarkStart w:id="5857" w:name="_Toc51775829"/>
      <w:bookmarkStart w:id="5858" w:name="_Toc51776445"/>
      <w:bookmarkStart w:id="5859" w:name="_Toc58515831"/>
      <w:bookmarkStart w:id="5860" w:name="_Toc13056090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5851"/>
      <w:bookmarkEnd w:id="5852"/>
      <w:bookmarkEnd w:id="5853"/>
      <w:bookmarkEnd w:id="5854"/>
      <w:bookmarkEnd w:id="5855"/>
      <w:bookmarkEnd w:id="5856"/>
      <w:bookmarkEnd w:id="5857"/>
      <w:bookmarkEnd w:id="5858"/>
      <w:bookmarkEnd w:id="5859"/>
      <w:bookmarkEnd w:id="5860"/>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5861" w:name="_Toc27473640"/>
      <w:bookmarkStart w:id="5862" w:name="_Toc35956318"/>
      <w:bookmarkStart w:id="5863" w:name="_Toc44492328"/>
      <w:bookmarkStart w:id="5864" w:name="_Toc51690261"/>
      <w:bookmarkStart w:id="5865" w:name="_Toc51750956"/>
      <w:bookmarkStart w:id="5866" w:name="_Toc51775216"/>
      <w:bookmarkStart w:id="5867" w:name="_Toc51775830"/>
      <w:bookmarkStart w:id="5868" w:name="_Toc51776446"/>
      <w:bookmarkStart w:id="5869" w:name="_Toc58515832"/>
      <w:bookmarkStart w:id="5870" w:name="_Toc13056090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5861"/>
      <w:bookmarkEnd w:id="5862"/>
      <w:bookmarkEnd w:id="5863"/>
      <w:bookmarkEnd w:id="5864"/>
      <w:bookmarkEnd w:id="5865"/>
      <w:bookmarkEnd w:id="5866"/>
      <w:bookmarkEnd w:id="5867"/>
      <w:bookmarkEnd w:id="5868"/>
      <w:bookmarkEnd w:id="5869"/>
      <w:bookmarkEnd w:id="5870"/>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5871" w:name="_Toc27473641"/>
      <w:bookmarkStart w:id="5872" w:name="_Toc35956319"/>
      <w:bookmarkStart w:id="5873" w:name="_Toc44492329"/>
      <w:bookmarkStart w:id="5874" w:name="_Toc51690262"/>
      <w:bookmarkStart w:id="5875" w:name="_Toc51750957"/>
      <w:bookmarkStart w:id="5876" w:name="_Toc51775217"/>
      <w:bookmarkStart w:id="5877" w:name="_Toc51775831"/>
      <w:bookmarkStart w:id="5878" w:name="_Toc51776447"/>
      <w:bookmarkStart w:id="5879" w:name="_Toc58515833"/>
      <w:bookmarkStart w:id="5880" w:name="_Toc13056090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5871"/>
      <w:bookmarkEnd w:id="5872"/>
      <w:bookmarkEnd w:id="5873"/>
      <w:bookmarkEnd w:id="5874"/>
      <w:bookmarkEnd w:id="5875"/>
      <w:bookmarkEnd w:id="5876"/>
      <w:bookmarkEnd w:id="5877"/>
      <w:bookmarkEnd w:id="5878"/>
      <w:bookmarkEnd w:id="5879"/>
      <w:bookmarkEnd w:id="5880"/>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lastRenderedPageBreak/>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5881" w:name="_Toc27473642"/>
      <w:bookmarkStart w:id="5882" w:name="_Toc35956320"/>
      <w:bookmarkStart w:id="5883" w:name="_Toc44492330"/>
      <w:bookmarkStart w:id="5884" w:name="_Toc51690263"/>
      <w:bookmarkStart w:id="5885" w:name="_Toc51750958"/>
      <w:bookmarkStart w:id="5886" w:name="_Toc51775218"/>
      <w:bookmarkStart w:id="5887" w:name="_Toc51775832"/>
      <w:bookmarkStart w:id="5888" w:name="_Toc51776448"/>
      <w:bookmarkStart w:id="5889" w:name="_Toc58515834"/>
      <w:bookmarkStart w:id="5890" w:name="_Toc130560905"/>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5881"/>
      <w:bookmarkEnd w:id="5882"/>
      <w:bookmarkEnd w:id="5883"/>
      <w:bookmarkEnd w:id="5884"/>
      <w:bookmarkEnd w:id="5885"/>
      <w:bookmarkEnd w:id="5886"/>
      <w:bookmarkEnd w:id="5887"/>
      <w:bookmarkEnd w:id="5888"/>
      <w:bookmarkEnd w:id="5889"/>
      <w:bookmarkEnd w:id="5890"/>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5891" w:name="_Toc27473643"/>
      <w:bookmarkStart w:id="5892" w:name="_Toc35956321"/>
      <w:bookmarkStart w:id="5893" w:name="_Toc44492331"/>
      <w:bookmarkStart w:id="5894" w:name="_Toc51690264"/>
      <w:bookmarkStart w:id="5895" w:name="_Toc51750959"/>
      <w:bookmarkStart w:id="5896" w:name="_Toc51775219"/>
      <w:bookmarkStart w:id="5897" w:name="_Toc51775833"/>
      <w:bookmarkStart w:id="5898" w:name="_Toc51776449"/>
      <w:bookmarkStart w:id="5899" w:name="_Toc58515835"/>
      <w:bookmarkStart w:id="5900" w:name="_Toc130560906"/>
      <w:r w:rsidRPr="00AC22D1">
        <w:t>5.</w:t>
      </w:r>
      <w:r>
        <w:t>10</w:t>
      </w:r>
      <w:r w:rsidRPr="00AC22D1">
        <w:t>.</w:t>
      </w:r>
      <w:r>
        <w:t>3</w:t>
      </w:r>
      <w:r w:rsidRPr="00AC22D1">
        <w:tab/>
      </w:r>
      <w:r>
        <w:rPr>
          <w:color w:val="000000"/>
        </w:rPr>
        <w:t>NF service discovery related measurements</w:t>
      </w:r>
      <w:bookmarkEnd w:id="5891"/>
      <w:bookmarkEnd w:id="5892"/>
      <w:bookmarkEnd w:id="5893"/>
      <w:bookmarkEnd w:id="5894"/>
      <w:bookmarkEnd w:id="5895"/>
      <w:bookmarkEnd w:id="5896"/>
      <w:bookmarkEnd w:id="5897"/>
      <w:bookmarkEnd w:id="5898"/>
      <w:bookmarkEnd w:id="5899"/>
      <w:bookmarkEnd w:id="5900"/>
    </w:p>
    <w:p w14:paraId="30591EA3" w14:textId="77777777" w:rsidR="00912DC6" w:rsidRPr="00AC22D1" w:rsidRDefault="00912DC6" w:rsidP="00912DC6">
      <w:pPr>
        <w:pStyle w:val="Heading4"/>
        <w:rPr>
          <w:color w:val="000000"/>
          <w:lang w:eastAsia="zh-CN"/>
        </w:rPr>
      </w:pPr>
      <w:bookmarkStart w:id="5901" w:name="_Toc27473644"/>
      <w:bookmarkStart w:id="5902" w:name="_Toc35956322"/>
      <w:bookmarkStart w:id="5903" w:name="_Toc44492332"/>
      <w:bookmarkStart w:id="5904" w:name="_Toc51690265"/>
      <w:bookmarkStart w:id="5905" w:name="_Toc51750960"/>
      <w:bookmarkStart w:id="5906" w:name="_Toc51775220"/>
      <w:bookmarkStart w:id="5907" w:name="_Toc51775834"/>
      <w:bookmarkStart w:id="5908" w:name="_Toc51776450"/>
      <w:bookmarkStart w:id="5909" w:name="_Toc58515836"/>
      <w:bookmarkStart w:id="5910" w:name="_Toc13056090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5901"/>
      <w:bookmarkEnd w:id="5902"/>
      <w:bookmarkEnd w:id="5903"/>
      <w:bookmarkEnd w:id="5904"/>
      <w:bookmarkEnd w:id="5905"/>
      <w:bookmarkEnd w:id="5906"/>
      <w:bookmarkEnd w:id="5907"/>
      <w:bookmarkEnd w:id="5908"/>
      <w:bookmarkEnd w:id="5909"/>
      <w:bookmarkEnd w:id="5910"/>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5911" w:name="_Toc27473645"/>
      <w:bookmarkStart w:id="5912" w:name="_Toc35956323"/>
      <w:bookmarkStart w:id="5913" w:name="_Toc44492333"/>
      <w:bookmarkStart w:id="5914" w:name="_Toc51690266"/>
      <w:bookmarkStart w:id="5915" w:name="_Toc51750961"/>
      <w:bookmarkStart w:id="5916" w:name="_Toc51775221"/>
      <w:bookmarkStart w:id="5917" w:name="_Toc51775835"/>
      <w:bookmarkStart w:id="5918" w:name="_Toc51776451"/>
      <w:bookmarkStart w:id="5919" w:name="_Toc58515837"/>
      <w:bookmarkStart w:id="5920" w:name="_Toc13056090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5911"/>
      <w:bookmarkEnd w:id="5912"/>
      <w:bookmarkEnd w:id="5913"/>
      <w:bookmarkEnd w:id="5914"/>
      <w:bookmarkEnd w:id="5915"/>
      <w:bookmarkEnd w:id="5916"/>
      <w:bookmarkEnd w:id="5917"/>
      <w:bookmarkEnd w:id="5918"/>
      <w:bookmarkEnd w:id="5919"/>
      <w:bookmarkEnd w:id="5920"/>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5921" w:name="_Toc27473646"/>
      <w:bookmarkStart w:id="5922" w:name="_Toc35956324"/>
      <w:bookmarkStart w:id="5923" w:name="_Toc44492334"/>
      <w:bookmarkStart w:id="5924" w:name="_Toc51690267"/>
      <w:bookmarkStart w:id="5925" w:name="_Toc51750962"/>
      <w:bookmarkStart w:id="5926" w:name="_Toc51775222"/>
      <w:bookmarkStart w:id="5927" w:name="_Toc51775836"/>
      <w:bookmarkStart w:id="5928" w:name="_Toc51776452"/>
      <w:bookmarkStart w:id="5929" w:name="_Toc58515838"/>
      <w:bookmarkStart w:id="5930" w:name="_Toc130560909"/>
      <w:r w:rsidRPr="00AC22D1">
        <w:rPr>
          <w:color w:val="000000"/>
        </w:rPr>
        <w:lastRenderedPageBreak/>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5921"/>
      <w:bookmarkEnd w:id="5922"/>
      <w:bookmarkEnd w:id="5923"/>
      <w:bookmarkEnd w:id="5924"/>
      <w:bookmarkEnd w:id="5925"/>
      <w:bookmarkEnd w:id="5926"/>
      <w:bookmarkEnd w:id="5927"/>
      <w:bookmarkEnd w:id="5928"/>
      <w:bookmarkEnd w:id="5929"/>
      <w:bookmarkEnd w:id="5930"/>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5931" w:name="_Toc27473647"/>
      <w:bookmarkStart w:id="5932" w:name="_Toc35956325"/>
      <w:bookmarkStart w:id="5933" w:name="_Toc44492335"/>
      <w:bookmarkStart w:id="5934" w:name="_Toc51690268"/>
      <w:bookmarkStart w:id="5935" w:name="_Toc51750963"/>
      <w:bookmarkStart w:id="5936" w:name="_Toc51775223"/>
      <w:bookmarkStart w:id="5937" w:name="_Toc51775837"/>
      <w:bookmarkStart w:id="5938" w:name="_Toc51776453"/>
      <w:bookmarkStart w:id="5939" w:name="_Toc58515839"/>
      <w:bookmarkStart w:id="5940" w:name="_Toc13056091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5931"/>
      <w:bookmarkEnd w:id="5932"/>
      <w:bookmarkEnd w:id="5933"/>
      <w:bookmarkEnd w:id="5934"/>
      <w:bookmarkEnd w:id="5935"/>
      <w:bookmarkEnd w:id="5936"/>
      <w:bookmarkEnd w:id="5937"/>
      <w:bookmarkEnd w:id="5938"/>
      <w:bookmarkEnd w:id="5939"/>
      <w:bookmarkEnd w:id="5940"/>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5941" w:name="_Toc27473648"/>
      <w:bookmarkStart w:id="5942" w:name="_Toc35956326"/>
      <w:bookmarkStart w:id="5943" w:name="_Toc44492336"/>
      <w:bookmarkStart w:id="5944" w:name="_Toc51690269"/>
      <w:bookmarkStart w:id="5945" w:name="_Toc51750964"/>
      <w:bookmarkStart w:id="5946" w:name="_Toc51775224"/>
      <w:bookmarkStart w:id="5947" w:name="_Toc51775838"/>
      <w:bookmarkStart w:id="5948" w:name="_Toc51776454"/>
      <w:bookmarkStart w:id="5949" w:name="_Toc58515840"/>
      <w:bookmarkStart w:id="5950" w:name="_Toc130560911"/>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5941"/>
      <w:bookmarkEnd w:id="5942"/>
      <w:bookmarkEnd w:id="5943"/>
      <w:bookmarkEnd w:id="5944"/>
      <w:bookmarkEnd w:id="5945"/>
      <w:bookmarkEnd w:id="5946"/>
      <w:bookmarkEnd w:id="5947"/>
      <w:bookmarkEnd w:id="5948"/>
      <w:bookmarkEnd w:id="5949"/>
      <w:bookmarkEnd w:id="5950"/>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5951" w:name="_Toc51750965"/>
      <w:bookmarkStart w:id="5952" w:name="_Toc51775225"/>
      <w:bookmarkStart w:id="5953" w:name="_Toc51775839"/>
      <w:bookmarkStart w:id="5954" w:name="_Toc51776455"/>
      <w:bookmarkStart w:id="5955" w:name="_Toc58515841"/>
      <w:bookmarkStart w:id="5956" w:name="_Toc130560912"/>
      <w:r w:rsidRPr="00AC22D1">
        <w:rPr>
          <w:color w:val="000000"/>
        </w:rPr>
        <w:lastRenderedPageBreak/>
        <w:t>5.</w:t>
      </w:r>
      <w:r>
        <w:rPr>
          <w:color w:val="000000"/>
        </w:rPr>
        <w:t>11</w:t>
      </w:r>
      <w:r w:rsidRPr="00AC22D1">
        <w:rPr>
          <w:color w:val="000000"/>
        </w:rPr>
        <w:tab/>
        <w:t xml:space="preserve">Performance measurements for </w:t>
      </w:r>
      <w:r>
        <w:rPr>
          <w:color w:val="000000"/>
        </w:rPr>
        <w:t>NSSF</w:t>
      </w:r>
      <w:bookmarkEnd w:id="5951"/>
      <w:bookmarkEnd w:id="5952"/>
      <w:bookmarkEnd w:id="5953"/>
      <w:bookmarkEnd w:id="5954"/>
      <w:bookmarkEnd w:id="5955"/>
      <w:bookmarkEnd w:id="5956"/>
    </w:p>
    <w:p w14:paraId="004E9824" w14:textId="77777777" w:rsidR="003107B5" w:rsidRDefault="003107B5" w:rsidP="003107B5">
      <w:pPr>
        <w:pStyle w:val="Heading3"/>
      </w:pPr>
      <w:bookmarkStart w:id="5957" w:name="_Toc51750966"/>
      <w:bookmarkStart w:id="5958" w:name="_Toc51775226"/>
      <w:bookmarkStart w:id="5959" w:name="_Toc51775840"/>
      <w:bookmarkStart w:id="5960" w:name="_Toc51776456"/>
      <w:bookmarkStart w:id="5961" w:name="_Toc58515842"/>
      <w:bookmarkStart w:id="5962" w:name="_Toc130560913"/>
      <w:r w:rsidRPr="00AC22D1">
        <w:t>5.</w:t>
      </w:r>
      <w:r>
        <w:t>11</w:t>
      </w:r>
      <w:r w:rsidRPr="00AC22D1">
        <w:t>.</w:t>
      </w:r>
      <w:r>
        <w:t>1</w:t>
      </w:r>
      <w:r w:rsidRPr="00AC22D1">
        <w:tab/>
      </w:r>
      <w:r>
        <w:rPr>
          <w:color w:val="000000"/>
        </w:rPr>
        <w:t>Network slice selection related measurements</w:t>
      </w:r>
      <w:bookmarkEnd w:id="5957"/>
      <w:bookmarkEnd w:id="5958"/>
      <w:bookmarkEnd w:id="5959"/>
      <w:bookmarkEnd w:id="5960"/>
      <w:bookmarkEnd w:id="5961"/>
      <w:bookmarkEnd w:id="5962"/>
    </w:p>
    <w:p w14:paraId="622F5220" w14:textId="77777777" w:rsidR="003107B5" w:rsidRPr="00AC22D1" w:rsidRDefault="003107B5" w:rsidP="003107B5">
      <w:pPr>
        <w:pStyle w:val="Heading4"/>
        <w:rPr>
          <w:color w:val="000000"/>
          <w:lang w:eastAsia="zh-CN"/>
        </w:rPr>
      </w:pPr>
      <w:bookmarkStart w:id="5963" w:name="_Toc51750967"/>
      <w:bookmarkStart w:id="5964" w:name="_Toc51775227"/>
      <w:bookmarkStart w:id="5965" w:name="_Toc51775841"/>
      <w:bookmarkStart w:id="5966" w:name="_Toc51776457"/>
      <w:bookmarkStart w:id="5967" w:name="_Toc58515843"/>
      <w:bookmarkStart w:id="5968" w:name="_Toc13056091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5963"/>
      <w:bookmarkEnd w:id="5964"/>
      <w:bookmarkEnd w:id="5965"/>
      <w:bookmarkEnd w:id="5966"/>
      <w:bookmarkEnd w:id="5967"/>
      <w:bookmarkEnd w:id="5968"/>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5969" w:name="_Toc51750968"/>
      <w:bookmarkStart w:id="5970" w:name="_Toc51775228"/>
      <w:bookmarkStart w:id="5971" w:name="_Toc51775842"/>
      <w:bookmarkStart w:id="5972" w:name="_Toc51776458"/>
      <w:bookmarkStart w:id="5973" w:name="_Toc58515844"/>
      <w:bookmarkStart w:id="5974" w:name="_Toc13056091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5969"/>
      <w:bookmarkEnd w:id="5970"/>
      <w:bookmarkEnd w:id="5971"/>
      <w:bookmarkEnd w:id="5972"/>
      <w:bookmarkEnd w:id="5973"/>
      <w:bookmarkEnd w:id="5974"/>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5975" w:name="_Toc51750969"/>
      <w:bookmarkStart w:id="5976" w:name="_Toc51775229"/>
      <w:bookmarkStart w:id="5977" w:name="_Toc51775843"/>
      <w:bookmarkStart w:id="5978" w:name="_Toc51776459"/>
      <w:bookmarkStart w:id="5979" w:name="_Toc58515845"/>
      <w:bookmarkStart w:id="5980" w:name="_Toc130560916"/>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5975"/>
      <w:bookmarkEnd w:id="5976"/>
      <w:bookmarkEnd w:id="5977"/>
      <w:bookmarkEnd w:id="5978"/>
      <w:bookmarkEnd w:id="5979"/>
      <w:bookmarkEnd w:id="5980"/>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5981" w:name="_Toc51775230"/>
      <w:bookmarkStart w:id="5982" w:name="_Toc51775844"/>
      <w:bookmarkStart w:id="5983" w:name="_Toc51776460"/>
      <w:bookmarkStart w:id="5984" w:name="_Toc58515846"/>
      <w:bookmarkStart w:id="5985" w:name="_Toc130560917"/>
      <w:r w:rsidRPr="00AC22D1">
        <w:lastRenderedPageBreak/>
        <w:t>5.</w:t>
      </w:r>
      <w:r>
        <w:t>11</w:t>
      </w:r>
      <w:r w:rsidRPr="00AC22D1">
        <w:t>.</w:t>
      </w:r>
      <w:r>
        <w:t>2</w:t>
      </w:r>
      <w:r w:rsidRPr="00AC22D1">
        <w:tab/>
      </w:r>
      <w:r>
        <w:rPr>
          <w:color w:val="000000"/>
        </w:rPr>
        <w:t>S-NSSAI availability related measurements</w:t>
      </w:r>
      <w:bookmarkEnd w:id="5981"/>
      <w:bookmarkEnd w:id="5982"/>
      <w:bookmarkEnd w:id="5983"/>
      <w:bookmarkEnd w:id="5984"/>
      <w:bookmarkEnd w:id="5985"/>
    </w:p>
    <w:p w14:paraId="48DAE72C" w14:textId="77777777" w:rsidR="007D1B39" w:rsidRDefault="007D1B39" w:rsidP="007D1B39">
      <w:pPr>
        <w:pStyle w:val="Heading4"/>
        <w:rPr>
          <w:color w:val="000000"/>
        </w:rPr>
      </w:pPr>
      <w:bookmarkStart w:id="5986" w:name="_Toc51775231"/>
      <w:bookmarkStart w:id="5987" w:name="_Toc51775845"/>
      <w:bookmarkStart w:id="5988" w:name="_Toc51776461"/>
      <w:bookmarkStart w:id="5989" w:name="_Toc58515847"/>
      <w:bookmarkStart w:id="5990" w:name="_Toc13056091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5986"/>
      <w:bookmarkEnd w:id="5987"/>
      <w:bookmarkEnd w:id="5988"/>
      <w:bookmarkEnd w:id="5989"/>
      <w:bookmarkEnd w:id="5990"/>
    </w:p>
    <w:p w14:paraId="10E35A94" w14:textId="77777777" w:rsidR="007D1B39" w:rsidRPr="002A55BC" w:rsidRDefault="007D1B39" w:rsidP="007D1B39">
      <w:pPr>
        <w:pStyle w:val="Heading5"/>
        <w:rPr>
          <w:color w:val="000000"/>
        </w:rPr>
      </w:pPr>
      <w:bookmarkStart w:id="5991" w:name="_Toc51775232"/>
      <w:bookmarkStart w:id="5992" w:name="_Toc51775846"/>
      <w:bookmarkStart w:id="5993" w:name="_Toc51776462"/>
      <w:bookmarkStart w:id="5994" w:name="_Toc58515848"/>
      <w:bookmarkStart w:id="5995" w:name="_Toc13056091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5991"/>
      <w:bookmarkEnd w:id="5992"/>
      <w:bookmarkEnd w:id="5993"/>
      <w:bookmarkEnd w:id="5994"/>
      <w:bookmarkEnd w:id="5995"/>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5996" w:name="_Toc51775233"/>
      <w:bookmarkStart w:id="5997" w:name="_Toc51775847"/>
      <w:bookmarkStart w:id="5998" w:name="_Toc51776463"/>
      <w:bookmarkStart w:id="5999" w:name="_Toc58515849"/>
      <w:bookmarkStart w:id="6000" w:name="_Toc13056092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5996"/>
      <w:bookmarkEnd w:id="5997"/>
      <w:bookmarkEnd w:id="5998"/>
      <w:bookmarkEnd w:id="5999"/>
      <w:bookmarkEnd w:id="6000"/>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6001" w:name="_Toc51775234"/>
      <w:bookmarkStart w:id="6002" w:name="_Toc51775848"/>
      <w:bookmarkStart w:id="6003" w:name="_Toc51776464"/>
      <w:bookmarkStart w:id="6004" w:name="_Toc58515850"/>
      <w:bookmarkStart w:id="6005" w:name="_Toc13056092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6001"/>
      <w:bookmarkEnd w:id="6002"/>
      <w:bookmarkEnd w:id="6003"/>
      <w:bookmarkEnd w:id="6004"/>
      <w:bookmarkEnd w:id="6005"/>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6006" w:name="_Toc51775235"/>
      <w:bookmarkStart w:id="6007" w:name="_Toc51775849"/>
      <w:bookmarkStart w:id="6008" w:name="_Toc51776465"/>
      <w:bookmarkStart w:id="6009" w:name="_Toc58515851"/>
      <w:bookmarkStart w:id="6010" w:name="_Toc130560922"/>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6006"/>
      <w:bookmarkEnd w:id="6007"/>
      <w:bookmarkEnd w:id="6008"/>
      <w:bookmarkEnd w:id="6009"/>
      <w:bookmarkEnd w:id="6010"/>
    </w:p>
    <w:p w14:paraId="0A5BC53C" w14:textId="77777777" w:rsidR="007D1B39" w:rsidRPr="002A55BC" w:rsidRDefault="007D1B39" w:rsidP="007D1B39">
      <w:pPr>
        <w:pStyle w:val="Heading5"/>
        <w:rPr>
          <w:color w:val="000000"/>
        </w:rPr>
      </w:pPr>
      <w:bookmarkStart w:id="6011" w:name="_Toc51775236"/>
      <w:bookmarkStart w:id="6012" w:name="_Toc51775850"/>
      <w:bookmarkStart w:id="6013" w:name="_Toc51776466"/>
      <w:bookmarkStart w:id="6014" w:name="_Toc58515852"/>
      <w:bookmarkStart w:id="6015" w:name="_Toc13056092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6011"/>
      <w:bookmarkEnd w:id="6012"/>
      <w:bookmarkEnd w:id="6013"/>
      <w:bookmarkEnd w:id="6014"/>
      <w:bookmarkEnd w:id="6015"/>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6016" w:name="_Toc51775237"/>
      <w:bookmarkStart w:id="6017" w:name="_Toc51775851"/>
      <w:bookmarkStart w:id="6018" w:name="_Toc51776467"/>
      <w:bookmarkStart w:id="6019" w:name="_Toc58515853"/>
      <w:bookmarkStart w:id="6020" w:name="_Toc13056092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6016"/>
      <w:bookmarkEnd w:id="6017"/>
      <w:bookmarkEnd w:id="6018"/>
      <w:bookmarkEnd w:id="6019"/>
      <w:bookmarkEnd w:id="6020"/>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6021" w:name="_Toc51775238"/>
      <w:bookmarkStart w:id="6022" w:name="_Toc51775852"/>
      <w:bookmarkStart w:id="6023" w:name="_Toc51776468"/>
      <w:bookmarkStart w:id="6024" w:name="_Toc58515854"/>
      <w:bookmarkStart w:id="6025" w:name="_Toc13056092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6021"/>
      <w:bookmarkEnd w:id="6022"/>
      <w:bookmarkEnd w:id="6023"/>
      <w:bookmarkEnd w:id="6024"/>
      <w:bookmarkEnd w:id="6025"/>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6026" w:name="_Toc51775239"/>
      <w:bookmarkStart w:id="6027" w:name="_Toc51775853"/>
      <w:bookmarkStart w:id="6028" w:name="_Toc51776469"/>
      <w:bookmarkStart w:id="6029" w:name="_Toc58515855"/>
      <w:bookmarkStart w:id="6030" w:name="_Toc130560926"/>
      <w:r w:rsidRPr="00AC22D1">
        <w:rPr>
          <w:color w:val="000000"/>
        </w:rPr>
        <w:lastRenderedPageBreak/>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6026"/>
      <w:bookmarkEnd w:id="6027"/>
      <w:bookmarkEnd w:id="6028"/>
      <w:bookmarkEnd w:id="6029"/>
      <w:bookmarkEnd w:id="6030"/>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6031" w:name="_Toc130560927"/>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6031"/>
      <w:r w:rsidRPr="00D55FEA">
        <w:rPr>
          <w:lang w:val="en-US"/>
        </w:rPr>
        <w:t xml:space="preserve"> </w:t>
      </w:r>
    </w:p>
    <w:p w14:paraId="4534921F" w14:textId="77777777" w:rsidR="00D55FEA" w:rsidRPr="00D55FEA" w:rsidRDefault="00D55FEA" w:rsidP="00034589">
      <w:pPr>
        <w:pStyle w:val="Heading3"/>
      </w:pPr>
      <w:bookmarkStart w:id="6032" w:name="_Hlk60818484"/>
      <w:bookmarkStart w:id="6033" w:name="_Toc130560928"/>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6032"/>
      <w:bookmarkEnd w:id="6033"/>
    </w:p>
    <w:p w14:paraId="0CD69608" w14:textId="77777777" w:rsidR="00D55FEA" w:rsidRPr="00D55FEA" w:rsidRDefault="00D55FEA" w:rsidP="00D55FEA">
      <w:pPr>
        <w:pStyle w:val="Heading4"/>
        <w:rPr>
          <w:rFonts w:eastAsia="Times New Roman" w:cs="Arial"/>
          <w:color w:val="000000"/>
          <w:szCs w:val="28"/>
        </w:rPr>
      </w:pPr>
      <w:bookmarkStart w:id="6034" w:name="_Toc130560929"/>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34"/>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6035" w:name="_Toc130560930"/>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35"/>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lastRenderedPageBreak/>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6036" w:name="_Toc130560931"/>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6036"/>
    </w:p>
    <w:p w14:paraId="3E8A50F7" w14:textId="77777777" w:rsidR="00D55FEA" w:rsidRPr="00D55FEA" w:rsidRDefault="00D55FEA" w:rsidP="00D55FEA">
      <w:pPr>
        <w:pStyle w:val="Heading4"/>
        <w:rPr>
          <w:rFonts w:eastAsia="Times New Roman" w:cs="Arial"/>
          <w:color w:val="000000"/>
          <w:szCs w:val="28"/>
        </w:rPr>
      </w:pPr>
      <w:bookmarkStart w:id="6037" w:name="_Toc130560932"/>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6037"/>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6038" w:name="_Toc130560933"/>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6038"/>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6039" w:name="_Toc130560934"/>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6039"/>
    </w:p>
    <w:p w14:paraId="4A612308" w14:textId="77777777" w:rsidR="00BE6731" w:rsidRDefault="00BE6731" w:rsidP="00BE6731">
      <w:pPr>
        <w:pStyle w:val="Heading4"/>
        <w:rPr>
          <w:rFonts w:cs="Arial"/>
          <w:color w:val="000000"/>
          <w:szCs w:val="28"/>
        </w:rPr>
      </w:pPr>
      <w:bookmarkStart w:id="6040" w:name="_Toc130560935"/>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6040"/>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lastRenderedPageBreak/>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6041" w:name="_Toc130560936"/>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6041"/>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6042" w:name="_Toc130560937"/>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6042"/>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lastRenderedPageBreak/>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6043" w:name="_Toc130560938"/>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6043"/>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6044" w:name="_Toc130560939"/>
      <w:r w:rsidRPr="006534CE">
        <w:t>5.</w:t>
      </w:r>
      <w:r>
        <w:t>13</w:t>
      </w:r>
      <w:r w:rsidRPr="006534CE">
        <w:tab/>
      </w:r>
      <w:r w:rsidRPr="006534CE">
        <w:rPr>
          <w:color w:val="000000"/>
        </w:rPr>
        <w:t>Performance</w:t>
      </w:r>
      <w:r w:rsidRPr="006534CE">
        <w:t xml:space="preserve"> measurements for </w:t>
      </w:r>
      <w:r>
        <w:t>UDR</w:t>
      </w:r>
      <w:bookmarkEnd w:id="6044"/>
    </w:p>
    <w:p w14:paraId="3A07069D" w14:textId="77777777" w:rsidR="00F93A36" w:rsidRDefault="00F93A36" w:rsidP="00F93A36">
      <w:pPr>
        <w:pStyle w:val="Heading3"/>
      </w:pPr>
      <w:bookmarkStart w:id="6045" w:name="_Toc130560940"/>
      <w:r w:rsidRPr="006534CE">
        <w:t>5.</w:t>
      </w:r>
      <w:r>
        <w:t>13</w:t>
      </w:r>
      <w:r w:rsidRPr="006534CE">
        <w:t>.1</w:t>
      </w:r>
      <w:r w:rsidRPr="006534CE">
        <w:tab/>
      </w:r>
      <w:r>
        <w:t xml:space="preserve">Data management </w:t>
      </w:r>
      <w:r w:rsidRPr="006534CE">
        <w:t>related measurements</w:t>
      </w:r>
      <w:bookmarkEnd w:id="6045"/>
    </w:p>
    <w:p w14:paraId="3A958A01" w14:textId="77777777" w:rsidR="00F93A36" w:rsidRDefault="00F93A36" w:rsidP="00F93A36">
      <w:pPr>
        <w:pStyle w:val="Heading4"/>
      </w:pPr>
      <w:bookmarkStart w:id="6046" w:name="_Toc130560941"/>
      <w:r w:rsidRPr="00515E97">
        <w:t>5.</w:t>
      </w:r>
      <w:r>
        <w:t>13</w:t>
      </w:r>
      <w:r w:rsidRPr="00515E97">
        <w:t>.</w:t>
      </w:r>
      <w:r>
        <w:t>1.1</w:t>
      </w:r>
      <w:r w:rsidRPr="00515E97">
        <w:tab/>
      </w:r>
      <w:r>
        <w:t>Data set query</w:t>
      </w:r>
      <w:bookmarkEnd w:id="6046"/>
    </w:p>
    <w:p w14:paraId="15DC2175" w14:textId="77777777" w:rsidR="00F93A36" w:rsidRPr="00515E97" w:rsidRDefault="00F93A36" w:rsidP="00F93A36">
      <w:pPr>
        <w:pStyle w:val="Heading5"/>
      </w:pPr>
      <w:bookmarkStart w:id="6047" w:name="_Toc130560942"/>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6047"/>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6048" w:name="_Toc130560943"/>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6048"/>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lastRenderedPageBreak/>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6049" w:name="_Toc130560944"/>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6049"/>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6050" w:name="_Toc58516427"/>
      <w:bookmarkStart w:id="6051" w:name="_Toc130560945"/>
      <w:r w:rsidRPr="00515E97">
        <w:t>5.</w:t>
      </w:r>
      <w:r>
        <w:t>13</w:t>
      </w:r>
      <w:r w:rsidRPr="00515E97">
        <w:t>.</w:t>
      </w:r>
      <w:r>
        <w:t>1.2</w:t>
      </w:r>
      <w:r w:rsidRPr="00515E97">
        <w:tab/>
      </w:r>
      <w:r>
        <w:t>Data record creation</w:t>
      </w:r>
      <w:bookmarkEnd w:id="6050"/>
      <w:bookmarkEnd w:id="6051"/>
    </w:p>
    <w:p w14:paraId="7F5D1D74" w14:textId="77777777" w:rsidR="00CD7292" w:rsidRPr="00515E97" w:rsidRDefault="00CD7292" w:rsidP="00CD7292">
      <w:pPr>
        <w:pStyle w:val="Heading5"/>
      </w:pPr>
      <w:bookmarkStart w:id="6052" w:name="_Toc58516428"/>
      <w:bookmarkStart w:id="6053" w:name="_Toc130560946"/>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6052"/>
      <w:bookmarkEnd w:id="6053"/>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6054" w:name="_Toc130560947"/>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6054"/>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6055" w:name="_Toc130560948"/>
      <w:r w:rsidRPr="00515E97">
        <w:lastRenderedPageBreak/>
        <w:t>5.</w:t>
      </w:r>
      <w:r>
        <w:t>13</w:t>
      </w:r>
      <w:r w:rsidRPr="00515E97">
        <w:t>.</w:t>
      </w:r>
      <w:r>
        <w:t>1.2.</w:t>
      </w:r>
      <w:r>
        <w:rPr>
          <w:color w:val="000000"/>
          <w:lang w:eastAsia="zh-CN"/>
        </w:rPr>
        <w:t>3</w:t>
      </w:r>
      <w:r>
        <w:rPr>
          <w:color w:val="000000"/>
        </w:rPr>
        <w:tab/>
      </w:r>
      <w:r w:rsidRPr="00515E97">
        <w:t xml:space="preserve">Number of </w:t>
      </w:r>
      <w:r>
        <w:t>failed data record creations</w:t>
      </w:r>
      <w:bookmarkEnd w:id="6055"/>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6056" w:name="_Toc130560949"/>
      <w:r w:rsidRPr="00515E97">
        <w:t>5.</w:t>
      </w:r>
      <w:r>
        <w:t>13</w:t>
      </w:r>
      <w:r w:rsidRPr="00515E97">
        <w:t>.</w:t>
      </w:r>
      <w:r>
        <w:t>1.3</w:t>
      </w:r>
      <w:r w:rsidRPr="00515E97">
        <w:tab/>
      </w:r>
      <w:r>
        <w:t>Data record deletion</w:t>
      </w:r>
      <w:bookmarkEnd w:id="6056"/>
    </w:p>
    <w:p w14:paraId="14B49808" w14:textId="77777777" w:rsidR="00CD7292" w:rsidRPr="00515E97" w:rsidRDefault="00CD7292" w:rsidP="00CD7292">
      <w:pPr>
        <w:pStyle w:val="Heading5"/>
      </w:pPr>
      <w:bookmarkStart w:id="6057" w:name="_Toc130560950"/>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6057"/>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6058" w:name="_Toc130560951"/>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6058"/>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6059" w:name="_Toc130560952"/>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6059"/>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lastRenderedPageBreak/>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6060" w:name="_Toc130560953"/>
      <w:r w:rsidRPr="00515E97">
        <w:t>5.</w:t>
      </w:r>
      <w:r>
        <w:t>13</w:t>
      </w:r>
      <w:r w:rsidRPr="00515E97">
        <w:t>.</w:t>
      </w:r>
      <w:r>
        <w:t>1.4</w:t>
      </w:r>
      <w:r w:rsidRPr="00515E97">
        <w:tab/>
      </w:r>
      <w:r>
        <w:t>Data record update</w:t>
      </w:r>
      <w:bookmarkEnd w:id="6060"/>
    </w:p>
    <w:p w14:paraId="6D446DDB" w14:textId="77777777" w:rsidR="00D272D8" w:rsidRPr="00515E97" w:rsidRDefault="00D272D8" w:rsidP="00D272D8">
      <w:pPr>
        <w:pStyle w:val="Heading5"/>
      </w:pPr>
      <w:bookmarkStart w:id="6061" w:name="_Toc130560954"/>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6061"/>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6062" w:name="_Toc130560955"/>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6062"/>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6063" w:name="_Toc130560956"/>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6063"/>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lastRenderedPageBreak/>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6064" w:name="_Toc130560957"/>
      <w:r w:rsidRPr="00515E97">
        <w:t>5.</w:t>
      </w:r>
      <w:r>
        <w:t>13</w:t>
      </w:r>
      <w:r w:rsidRPr="00515E97">
        <w:t>.</w:t>
      </w:r>
      <w:r>
        <w:t>1.5</w:t>
      </w:r>
      <w:r w:rsidRPr="00515E97">
        <w:tab/>
      </w:r>
      <w:r>
        <w:t>Data modification notification subscription</w:t>
      </w:r>
      <w:bookmarkEnd w:id="6064"/>
    </w:p>
    <w:p w14:paraId="4EF8B47F" w14:textId="77777777" w:rsidR="00C16B41" w:rsidRPr="00515E97" w:rsidRDefault="00C16B41" w:rsidP="00C16B41">
      <w:pPr>
        <w:pStyle w:val="Heading5"/>
      </w:pPr>
      <w:bookmarkStart w:id="6065" w:name="_Toc130560958"/>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6065"/>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6066" w:name="_Toc130560959"/>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6066"/>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6067" w:name="_Toc130560960"/>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6067"/>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lastRenderedPageBreak/>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6068" w:name="_Toc130560961"/>
      <w:r>
        <w:t>5.14</w:t>
      </w:r>
      <w:r>
        <w:tab/>
      </w:r>
      <w:r>
        <w:rPr>
          <w:color w:val="000000"/>
        </w:rPr>
        <w:t>Performance</w:t>
      </w:r>
      <w:r>
        <w:t xml:space="preserve"> measurements for ECS</w:t>
      </w:r>
      <w:bookmarkEnd w:id="6068"/>
    </w:p>
    <w:p w14:paraId="47EB1637" w14:textId="15C21EF0" w:rsidR="000C3A79" w:rsidRDefault="000C3A79" w:rsidP="000C3A79">
      <w:pPr>
        <w:pStyle w:val="Heading3"/>
      </w:pPr>
      <w:bookmarkStart w:id="6069" w:name="_Toc130560962"/>
      <w:r>
        <w:t>5.14.</w:t>
      </w:r>
      <w:r>
        <w:rPr>
          <w:lang w:eastAsia="zh-CN"/>
        </w:rPr>
        <w:t>1</w:t>
      </w:r>
      <w:r>
        <w:tab/>
        <w:t xml:space="preserve">EES </w:t>
      </w:r>
      <w:r>
        <w:rPr>
          <w:color w:val="000000"/>
        </w:rPr>
        <w:t>Registration</w:t>
      </w:r>
      <w:r>
        <w:t xml:space="preserve"> procedure related measurements</w:t>
      </w:r>
      <w:bookmarkEnd w:id="6069"/>
      <w:r>
        <w:t xml:space="preserve"> </w:t>
      </w:r>
    </w:p>
    <w:p w14:paraId="20C01B11" w14:textId="2B9F0AE5" w:rsidR="000C3A79" w:rsidRDefault="000C3A79" w:rsidP="000C3A79">
      <w:pPr>
        <w:pStyle w:val="Heading4"/>
      </w:pPr>
      <w:bookmarkStart w:id="6070" w:name="_Toc130560963"/>
      <w:r>
        <w:t>5.14.1.1</w:t>
      </w:r>
      <w:r>
        <w:tab/>
        <w:t>Number</w:t>
      </w:r>
      <w:r>
        <w:rPr>
          <w:rFonts w:cs="Arial"/>
          <w:color w:val="000000"/>
          <w:szCs w:val="28"/>
        </w:rPr>
        <w:t xml:space="preserve"> of registration requests</w:t>
      </w:r>
      <w:bookmarkEnd w:id="6070"/>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6071" w:name="_Toc130560964"/>
      <w:r>
        <w:t>5.14.1.2</w:t>
      </w:r>
      <w:r>
        <w:tab/>
        <w:t>Number</w:t>
      </w:r>
      <w:r>
        <w:rPr>
          <w:rFonts w:cs="Arial"/>
          <w:color w:val="000000"/>
          <w:szCs w:val="28"/>
        </w:rPr>
        <w:t xml:space="preserve"> of successful registrations</w:t>
      </w:r>
      <w:bookmarkEnd w:id="6071"/>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val="en-US"/>
        </w:rPr>
      </w:pPr>
      <w:r>
        <w:rPr>
          <w:lang w:eastAsia="zh-CN"/>
        </w:rPr>
        <w:t>i)</w:t>
      </w:r>
      <w:r>
        <w:rPr>
          <w:lang w:eastAsia="zh-CN"/>
        </w:rPr>
        <w:tab/>
        <w:t>One usage of this performance measurements is for ECS performance assurance.</w:t>
      </w:r>
    </w:p>
    <w:p w14:paraId="5DAA68CB" w14:textId="5F3516EA" w:rsidR="007575E8" w:rsidRDefault="007575E8" w:rsidP="007575E8">
      <w:pPr>
        <w:pStyle w:val="Heading2"/>
      </w:pPr>
      <w:bookmarkStart w:id="6072" w:name="_Toc130560965"/>
      <w:r>
        <w:t>5.15</w:t>
      </w:r>
      <w:r>
        <w:tab/>
      </w:r>
      <w:r>
        <w:rPr>
          <w:color w:val="000000"/>
        </w:rPr>
        <w:t>Performance</w:t>
      </w:r>
      <w:r>
        <w:t xml:space="preserve"> measurements for EES</w:t>
      </w:r>
      <w:bookmarkEnd w:id="6072"/>
    </w:p>
    <w:p w14:paraId="6D832B1B" w14:textId="79026FCD" w:rsidR="007575E8" w:rsidRDefault="007575E8" w:rsidP="007575E8">
      <w:pPr>
        <w:pStyle w:val="Heading3"/>
      </w:pPr>
      <w:bookmarkStart w:id="6073" w:name="_Toc130560966"/>
      <w:r>
        <w:t>5.15.</w:t>
      </w:r>
      <w:r>
        <w:rPr>
          <w:lang w:eastAsia="zh-CN"/>
        </w:rPr>
        <w:t>1</w:t>
      </w:r>
      <w:r>
        <w:tab/>
        <w:t>EAS Discovery procedure related measurements</w:t>
      </w:r>
      <w:bookmarkEnd w:id="6073"/>
      <w:r>
        <w:t xml:space="preserve"> </w:t>
      </w:r>
    </w:p>
    <w:p w14:paraId="5C199235" w14:textId="0D30C97B" w:rsidR="007575E8" w:rsidRDefault="007575E8" w:rsidP="007575E8">
      <w:pPr>
        <w:pStyle w:val="Heading4"/>
      </w:pPr>
      <w:bookmarkStart w:id="6074" w:name="_Toc130560967"/>
      <w:r>
        <w:t>5.15.1.1</w:t>
      </w:r>
      <w:r>
        <w:tab/>
        <w:t>Number</w:t>
      </w:r>
      <w:r>
        <w:rPr>
          <w:rFonts w:cs="Arial"/>
          <w:color w:val="000000"/>
          <w:szCs w:val="28"/>
        </w:rPr>
        <w:t xml:space="preserve"> of discovery requests</w:t>
      </w:r>
      <w:bookmarkEnd w:id="6074"/>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lastRenderedPageBreak/>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6075" w:name="_Toc130560968"/>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6075"/>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6076" w:name="_Toc130560969"/>
      <w:r>
        <w:t>5.15.1.3</w:t>
      </w:r>
      <w:r>
        <w:tab/>
        <w:t>EAS discovery failure</w:t>
      </w:r>
      <w:bookmarkEnd w:id="6076"/>
    </w:p>
    <w:p w14:paraId="79AF7700" w14:textId="77777777"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77777777" w:rsidR="00932135" w:rsidRDefault="00932135" w:rsidP="00932135">
      <w:pPr>
        <w:pStyle w:val="B10"/>
        <w:spacing w:after="60"/>
      </w:pPr>
      <w:r>
        <w:t>e)</w:t>
      </w:r>
      <w:r>
        <w:tab/>
        <w:t>DIS.EasDisFail.</w:t>
      </w:r>
      <w:r w:rsidRPr="0088562A">
        <w:rPr>
          <w:i/>
          <w:iCs/>
        </w:rPr>
        <w:t>UeLocation</w:t>
      </w:r>
      <w:r>
        <w:t>.</w:t>
      </w:r>
      <w:r w:rsidRPr="0040045E">
        <w:rPr>
          <w:i/>
          <w:iCs/>
        </w:rPr>
        <w:t>EasType</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F430927" w:rsidR="00932135" w:rsidRDefault="00932135" w:rsidP="00E023FD">
      <w:pPr>
        <w:pStyle w:val="B3"/>
        <w:rPr>
          <w:lang w:eastAsia="zh-CN"/>
        </w:rPr>
      </w:pPr>
      <w:r w:rsidRPr="0040045E">
        <w:rPr>
          <w:i/>
          <w:iCs/>
        </w:rPr>
        <w:lastRenderedPageBreak/>
        <w:t>EasType</w:t>
      </w:r>
      <w:r>
        <w:t>: represents t</w:t>
      </w:r>
      <w:r w:rsidRPr="00FE0DE9">
        <w:t>he category or type of required EAS (e.g.</w:t>
      </w:r>
      <w:r>
        <w:t>,</w:t>
      </w:r>
      <w:r w:rsidRPr="00FE0DE9">
        <w:t xml:space="preserve"> V2X)</w:t>
      </w:r>
      <w:r>
        <w:t xml:space="preserve"> </w:t>
      </w:r>
      <w:r>
        <w:rPr>
          <w:lang w:eastAsia="zh-CN"/>
        </w:rPr>
        <w:t>(see table 8.5.3.2-2 in TS 23.558 [</w:t>
      </w:r>
      <w:r w:rsidR="00E902FC">
        <w:rPr>
          <w:lang w:eastAsia="zh-CN"/>
        </w:rPr>
        <w:t>5</w:t>
      </w:r>
      <w:r>
        <w:rPr>
          <w:lang w:eastAsia="zh-CN"/>
        </w:rPr>
        <w:t>2])</w:t>
      </w: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68DF9185"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0FF6A8BB" w:rsidR="00932135" w:rsidRDefault="00932135" w:rsidP="00932135">
      <w:pPr>
        <w:pStyle w:val="B2"/>
        <w:contextualSpacing/>
      </w:pPr>
      <w:r>
        <w:t xml:space="preserve">where </w:t>
      </w:r>
      <w:r>
        <w:rPr>
          <w:i/>
          <w:iCs/>
        </w:rPr>
        <w:t>geoloc</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F52E758" w:rsidR="00932135" w:rsidRDefault="00932135" w:rsidP="00932135">
      <w:pPr>
        <w:pStyle w:val="B2"/>
        <w:contextualSpacing/>
      </w:pPr>
      <w:r>
        <w:t xml:space="preserve">where </w:t>
      </w:r>
      <w:r>
        <w:rPr>
          <w:i/>
          <w:iCs/>
        </w:rPr>
        <w:t>toploc</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57AB5EA7" w:rsidR="00932135" w:rsidRDefault="00932135" w:rsidP="00932135">
      <w:pPr>
        <w:pStyle w:val="B2"/>
        <w:contextualSpacing/>
      </w:pPr>
      <w:r>
        <w:t xml:space="preserve">where </w:t>
      </w:r>
      <w:r>
        <w:rPr>
          <w:i/>
          <w:iCs/>
        </w:rPr>
        <w:t>srvCont</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117ABD11" w:rsidR="00932135" w:rsidRDefault="00932135" w:rsidP="00932135">
      <w:pPr>
        <w:pStyle w:val="B2"/>
        <w:contextualSpacing/>
      </w:pPr>
      <w:r>
        <w:t xml:space="preserve">where </w:t>
      </w:r>
      <w:r>
        <w:rPr>
          <w:i/>
          <w:iCs/>
        </w:rPr>
        <w:t>srvPerm</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5D59357C" w:rsidR="00932135" w:rsidRDefault="00932135" w:rsidP="00932135">
      <w:pPr>
        <w:pStyle w:val="B2"/>
        <w:contextualSpacing/>
        <w:rPr>
          <w:b/>
          <w:bCs/>
          <w:i/>
          <w:iCs/>
          <w:color w:val="1F497D"/>
          <w:sz w:val="22"/>
          <w:szCs w:val="22"/>
        </w:rPr>
      </w:pPr>
      <w:r>
        <w:t xml:space="preserve">where </w:t>
      </w:r>
      <w:r>
        <w:rPr>
          <w:i/>
          <w:iCs/>
        </w:rPr>
        <w:t>srvFeature</w:t>
      </w:r>
      <w:r>
        <w:t xml:space="preserve"> is the EAS provider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6077" w:name="_Toc130560970"/>
      <w:r>
        <w:t>5.1</w:t>
      </w:r>
      <w:r w:rsidR="00AD6923">
        <w:t>5</w:t>
      </w:r>
      <w:r>
        <w:t>.</w:t>
      </w:r>
      <w:r w:rsidR="00AD6923">
        <w:rPr>
          <w:lang w:eastAsia="zh-CN"/>
        </w:rPr>
        <w:t>2</w:t>
      </w:r>
      <w:r>
        <w:tab/>
        <w:t xml:space="preserve">EEC </w:t>
      </w:r>
      <w:r>
        <w:rPr>
          <w:color w:val="000000"/>
        </w:rPr>
        <w:t>Registration</w:t>
      </w:r>
      <w:r>
        <w:t xml:space="preserve"> procedure related measurements</w:t>
      </w:r>
      <w:bookmarkEnd w:id="6077"/>
      <w:r>
        <w:t xml:space="preserve"> </w:t>
      </w:r>
    </w:p>
    <w:p w14:paraId="1BDB4AF8" w14:textId="654F5A88" w:rsidR="00F76E2D" w:rsidRDefault="00F76E2D" w:rsidP="00F76E2D">
      <w:pPr>
        <w:pStyle w:val="Heading4"/>
      </w:pPr>
      <w:bookmarkStart w:id="6078" w:name="_Toc130560971"/>
      <w:r>
        <w:t>5.1</w:t>
      </w:r>
      <w:r w:rsidR="00AD6923">
        <w:t>5</w:t>
      </w:r>
      <w:r>
        <w:t>.</w:t>
      </w:r>
      <w:r w:rsidR="00AD6923">
        <w:t>2</w:t>
      </w:r>
      <w:r>
        <w:t>.1</w:t>
      </w:r>
      <w:r>
        <w:tab/>
        <w:t>Number</w:t>
      </w:r>
      <w:r>
        <w:rPr>
          <w:rFonts w:cs="Arial"/>
          <w:color w:val="000000"/>
          <w:szCs w:val="28"/>
        </w:rPr>
        <w:t xml:space="preserve"> of registration requests</w:t>
      </w:r>
      <w:bookmarkEnd w:id="6078"/>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6079" w:name="_Toc130560972"/>
      <w:r>
        <w:lastRenderedPageBreak/>
        <w:t>5.1</w:t>
      </w:r>
      <w:r w:rsidR="00AD6923">
        <w:t>5</w:t>
      </w:r>
      <w:r>
        <w:t>.</w:t>
      </w:r>
      <w:r w:rsidR="00AD6923">
        <w:t>2</w:t>
      </w:r>
      <w:r>
        <w:t>.2</w:t>
      </w:r>
      <w:r>
        <w:tab/>
        <w:t>Number</w:t>
      </w:r>
      <w:r>
        <w:rPr>
          <w:rFonts w:cs="Arial"/>
          <w:color w:val="000000"/>
          <w:szCs w:val="28"/>
        </w:rPr>
        <w:t xml:space="preserve"> of successful registrations</w:t>
      </w:r>
      <w:bookmarkEnd w:id="6079"/>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6080" w:name="_Hlk122528633"/>
      <w:bookmarkStart w:id="6081" w:name="_Toc130560973"/>
      <w:r>
        <w:t>5.15.2.3</w:t>
      </w:r>
      <w:r>
        <w:tab/>
        <w:t>Number</w:t>
      </w:r>
      <w:r>
        <w:rPr>
          <w:rFonts w:cs="Arial"/>
          <w:color w:val="000000"/>
          <w:szCs w:val="28"/>
        </w:rPr>
        <w:t xml:space="preserve"> of registration update requests</w:t>
      </w:r>
      <w:bookmarkEnd w:id="6081"/>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6082" w:name="_Toc130560974"/>
      <w:r>
        <w:t>5.15.2.4</w:t>
      </w:r>
      <w:r>
        <w:tab/>
        <w:t>Number</w:t>
      </w:r>
      <w:r>
        <w:rPr>
          <w:rFonts w:cs="Arial"/>
          <w:color w:val="000000"/>
          <w:szCs w:val="28"/>
        </w:rPr>
        <w:t xml:space="preserve"> of successful registration update</w:t>
      </w:r>
      <w:bookmarkEnd w:id="6082"/>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6083" w:name="_Toc130560975"/>
      <w:r>
        <w:t>5.15.2.5</w:t>
      </w:r>
      <w:r>
        <w:tab/>
        <w:t>Number</w:t>
      </w:r>
      <w:r>
        <w:rPr>
          <w:rFonts w:cs="Arial"/>
          <w:color w:val="000000"/>
          <w:szCs w:val="28"/>
        </w:rPr>
        <w:t xml:space="preserve"> of de-registration requests</w:t>
      </w:r>
      <w:bookmarkEnd w:id="6083"/>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lastRenderedPageBreak/>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6084" w:name="_Toc130560976"/>
      <w:r>
        <w:t>5.15.2.6</w:t>
      </w:r>
      <w:r>
        <w:tab/>
        <w:t>Number</w:t>
      </w:r>
      <w:r>
        <w:rPr>
          <w:rFonts w:cs="Arial"/>
          <w:color w:val="000000"/>
          <w:szCs w:val="28"/>
        </w:rPr>
        <w:t xml:space="preserve"> of successful de-registration</w:t>
      </w:r>
      <w:bookmarkEnd w:id="6084"/>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6080"/>
    </w:p>
    <w:p w14:paraId="4C0FBB27" w14:textId="77777777" w:rsidR="00945A2C" w:rsidRDefault="00945A2C" w:rsidP="00945A2C">
      <w:pPr>
        <w:pStyle w:val="Heading3"/>
      </w:pPr>
      <w:bookmarkStart w:id="6085" w:name="_Toc130560977"/>
      <w:r>
        <w:t>5.1</w:t>
      </w:r>
      <w:r w:rsidR="00AD6923">
        <w:t>5</w:t>
      </w:r>
      <w:r>
        <w:t>.</w:t>
      </w:r>
      <w:r w:rsidR="00AD6923">
        <w:rPr>
          <w:lang w:eastAsia="zh-CN"/>
        </w:rPr>
        <w:t>3</w:t>
      </w:r>
      <w:r>
        <w:tab/>
        <w:t xml:space="preserve">EAS </w:t>
      </w:r>
      <w:r>
        <w:rPr>
          <w:color w:val="000000"/>
        </w:rPr>
        <w:t>Registration</w:t>
      </w:r>
      <w:r>
        <w:t xml:space="preserve"> procedure related measurements</w:t>
      </w:r>
      <w:bookmarkEnd w:id="6085"/>
      <w:r>
        <w:t xml:space="preserve"> </w:t>
      </w:r>
    </w:p>
    <w:p w14:paraId="128BB46B" w14:textId="51055A7A" w:rsidR="00945A2C" w:rsidRDefault="00945A2C" w:rsidP="00945A2C">
      <w:pPr>
        <w:pStyle w:val="Heading4"/>
      </w:pPr>
      <w:bookmarkStart w:id="6086" w:name="_Toc130560978"/>
      <w:r>
        <w:t>5.1</w:t>
      </w:r>
      <w:r w:rsidR="00AD6923">
        <w:t>5</w:t>
      </w:r>
      <w:r>
        <w:t>.</w:t>
      </w:r>
      <w:r w:rsidR="00AD6923">
        <w:t>3</w:t>
      </w:r>
      <w:r>
        <w:t>.1</w:t>
      </w:r>
      <w:r>
        <w:tab/>
        <w:t>Number</w:t>
      </w:r>
      <w:r>
        <w:rPr>
          <w:rFonts w:cs="Arial"/>
          <w:color w:val="000000"/>
          <w:szCs w:val="28"/>
        </w:rPr>
        <w:t xml:space="preserve"> of registration requests</w:t>
      </w:r>
      <w:bookmarkEnd w:id="6086"/>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6087" w:name="_Toc130560979"/>
      <w:r>
        <w:t>5.1</w:t>
      </w:r>
      <w:r w:rsidR="00AD6923">
        <w:t>5</w:t>
      </w:r>
      <w:r>
        <w:t>.</w:t>
      </w:r>
      <w:r w:rsidR="00AD6923">
        <w:t>3</w:t>
      </w:r>
      <w:r>
        <w:t>.2</w:t>
      </w:r>
      <w:r>
        <w:tab/>
        <w:t>Number</w:t>
      </w:r>
      <w:r>
        <w:rPr>
          <w:rFonts w:cs="Arial"/>
          <w:color w:val="000000"/>
          <w:szCs w:val="28"/>
        </w:rPr>
        <w:t xml:space="preserve"> of successful registrations</w:t>
      </w:r>
      <w:bookmarkEnd w:id="6087"/>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lastRenderedPageBreak/>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6088" w:name="_Toc83138388"/>
      <w:bookmarkStart w:id="6089" w:name="_Toc130560980"/>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6088"/>
      <w:r>
        <w:rPr>
          <w:rFonts w:eastAsiaTheme="minorEastAsia"/>
        </w:rPr>
        <w:t>LMF</w:t>
      </w:r>
      <w:bookmarkEnd w:id="6089"/>
    </w:p>
    <w:p w14:paraId="72422296" w14:textId="1CF23FA7" w:rsidR="00443518" w:rsidRDefault="00443518" w:rsidP="00443518">
      <w:pPr>
        <w:pStyle w:val="Heading3"/>
        <w:rPr>
          <w:rFonts w:eastAsiaTheme="minorEastAsia"/>
        </w:rPr>
      </w:pPr>
      <w:bookmarkStart w:id="6090" w:name="_Toc83138389"/>
      <w:bookmarkStart w:id="6091" w:name="_Toc130560981"/>
      <w:r>
        <w:rPr>
          <w:rFonts w:eastAsiaTheme="minorEastAsia"/>
        </w:rPr>
        <w:t>5.16.1</w:t>
      </w:r>
      <w:r>
        <w:rPr>
          <w:rFonts w:eastAsiaTheme="minorEastAsia"/>
        </w:rPr>
        <w:tab/>
        <w:t>Location determination related measurements</w:t>
      </w:r>
      <w:bookmarkEnd w:id="6090"/>
      <w:bookmarkEnd w:id="6091"/>
    </w:p>
    <w:p w14:paraId="6E35D61E" w14:textId="299FAE80" w:rsidR="00443518" w:rsidRDefault="00443518" w:rsidP="00443518">
      <w:pPr>
        <w:pStyle w:val="Heading4"/>
        <w:rPr>
          <w:rFonts w:eastAsiaTheme="minorEastAsia"/>
        </w:rPr>
      </w:pPr>
      <w:bookmarkStart w:id="6092" w:name="_Toc83138390"/>
      <w:bookmarkStart w:id="6093" w:name="_Toc130560982"/>
      <w:r>
        <w:rPr>
          <w:rFonts w:eastAsiaTheme="minorEastAsia"/>
        </w:rPr>
        <w:t>5.16.1.1</w:t>
      </w:r>
      <w:r>
        <w:rPr>
          <w:rFonts w:eastAsiaTheme="minorEastAsia"/>
        </w:rPr>
        <w:tab/>
        <w:t>Number of location determination request</w:t>
      </w:r>
      <w:bookmarkEnd w:id="6092"/>
      <w:r>
        <w:rPr>
          <w:rFonts w:eastAsiaTheme="minorEastAsia"/>
        </w:rPr>
        <w:t>s</w:t>
      </w:r>
      <w:bookmarkEnd w:id="6093"/>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6094" w:name="_Toc130560983"/>
      <w:r>
        <w:rPr>
          <w:rFonts w:eastAsiaTheme="minorEastAsia"/>
        </w:rPr>
        <w:t>5.16.1.2</w:t>
      </w:r>
      <w:r>
        <w:rPr>
          <w:rFonts w:eastAsiaTheme="minorEastAsia"/>
        </w:rPr>
        <w:tab/>
        <w:t>Number of successful location determinations</w:t>
      </w:r>
      <w:bookmarkEnd w:id="6094"/>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6095" w:name="_Toc130560984"/>
      <w:r>
        <w:rPr>
          <w:rFonts w:eastAsiaTheme="minorEastAsia"/>
        </w:rPr>
        <w:t>5.16.1.3</w:t>
      </w:r>
      <w:r>
        <w:rPr>
          <w:rFonts w:eastAsiaTheme="minorEastAsia"/>
        </w:rPr>
        <w:tab/>
        <w:t>Number of failed location determinations</w:t>
      </w:r>
      <w:bookmarkEnd w:id="6095"/>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lastRenderedPageBreak/>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6096" w:name="_Toc130560985"/>
      <w:r>
        <w:rPr>
          <w:rFonts w:eastAsiaTheme="minorEastAsia"/>
        </w:rPr>
        <w:t>5.16.2</w:t>
      </w:r>
      <w:r>
        <w:rPr>
          <w:rFonts w:eastAsiaTheme="minorEastAsia"/>
        </w:rPr>
        <w:tab/>
        <w:t>Location notification related measurements</w:t>
      </w:r>
      <w:bookmarkEnd w:id="6096"/>
    </w:p>
    <w:p w14:paraId="7B8BAD73" w14:textId="6D6AEE02" w:rsidR="00443518" w:rsidRDefault="00443518" w:rsidP="00443518">
      <w:pPr>
        <w:pStyle w:val="Heading4"/>
        <w:rPr>
          <w:rFonts w:eastAsiaTheme="minorEastAsia"/>
          <w:b/>
          <w:bCs/>
        </w:rPr>
      </w:pPr>
      <w:bookmarkStart w:id="6097" w:name="_Toc130560986"/>
      <w:r>
        <w:rPr>
          <w:rFonts w:eastAsiaTheme="minorEastAsia"/>
        </w:rPr>
        <w:t>5.16.2.1</w:t>
      </w:r>
      <w:r>
        <w:rPr>
          <w:rFonts w:eastAsiaTheme="minorEastAsia"/>
        </w:rPr>
        <w:tab/>
        <w:t>Number of location notifications for successful activation</w:t>
      </w:r>
      <w:bookmarkEnd w:id="6097"/>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6098" w:name="_Toc130560987"/>
      <w:r>
        <w:rPr>
          <w:rFonts w:eastAsiaTheme="minorEastAsia"/>
        </w:rPr>
        <w:t>5.16.2.2</w:t>
      </w:r>
      <w:r>
        <w:rPr>
          <w:rFonts w:eastAsiaTheme="minorEastAsia"/>
        </w:rPr>
        <w:tab/>
        <w:t>Number of location notifications for failed activation</w:t>
      </w:r>
      <w:bookmarkEnd w:id="6098"/>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6099" w:name="_Toc130560988"/>
      <w:r>
        <w:rPr>
          <w:rFonts w:eastAsiaTheme="minorEastAsia"/>
        </w:rPr>
        <w:t>5.16.3</w:t>
      </w:r>
      <w:r>
        <w:rPr>
          <w:rFonts w:eastAsiaTheme="minorEastAsia"/>
        </w:rPr>
        <w:tab/>
        <w:t>Location context transfer related measurements</w:t>
      </w:r>
      <w:bookmarkEnd w:id="6099"/>
    </w:p>
    <w:p w14:paraId="3CBE55B6" w14:textId="4000851F" w:rsidR="00EE2E72" w:rsidRDefault="00EE2E72" w:rsidP="00EE2E72">
      <w:pPr>
        <w:pStyle w:val="Heading4"/>
        <w:rPr>
          <w:rFonts w:eastAsiaTheme="minorEastAsia"/>
        </w:rPr>
      </w:pPr>
      <w:bookmarkStart w:id="6100" w:name="_Toc130560989"/>
      <w:r>
        <w:rPr>
          <w:rFonts w:eastAsiaTheme="minorEastAsia"/>
        </w:rPr>
        <w:t>5.16.3.1</w:t>
      </w:r>
      <w:r>
        <w:rPr>
          <w:rFonts w:eastAsiaTheme="minorEastAsia"/>
        </w:rPr>
        <w:tab/>
        <w:t>Number of location context transfer requests</w:t>
      </w:r>
      <w:bookmarkEnd w:id="6100"/>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lastRenderedPageBreak/>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6101" w:name="_Toc130560990"/>
      <w:r>
        <w:rPr>
          <w:rFonts w:eastAsiaTheme="minorEastAsia"/>
        </w:rPr>
        <w:t>5.16.3.2</w:t>
      </w:r>
      <w:r>
        <w:rPr>
          <w:rFonts w:eastAsiaTheme="minorEastAsia"/>
        </w:rPr>
        <w:tab/>
        <w:t>Number of successful context transfers</w:t>
      </w:r>
      <w:bookmarkEnd w:id="6101"/>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6102" w:name="_Toc130560991"/>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6102"/>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7BE0DDE4" w14:textId="558F0CE4" w:rsidR="00885AF7" w:rsidRPr="006534CE" w:rsidRDefault="00885AF7" w:rsidP="00885AF7">
      <w:pPr>
        <w:pStyle w:val="Heading2"/>
      </w:pPr>
      <w:bookmarkStart w:id="6103" w:name="_Toc91063603"/>
      <w:bookmarkStart w:id="6104" w:name="_Toc130560992"/>
      <w:r w:rsidRPr="006534CE">
        <w:t>5.</w:t>
      </w:r>
      <w:r>
        <w:t>17</w:t>
      </w:r>
      <w:r w:rsidRPr="006534CE">
        <w:tab/>
      </w:r>
      <w:r w:rsidRPr="006534CE">
        <w:rPr>
          <w:color w:val="000000"/>
        </w:rPr>
        <w:t>Performance</w:t>
      </w:r>
      <w:r w:rsidRPr="006534CE">
        <w:t xml:space="preserve"> measurements for </w:t>
      </w:r>
      <w:bookmarkEnd w:id="6103"/>
      <w:r>
        <w:t>ECS</w:t>
      </w:r>
      <w:bookmarkEnd w:id="6104"/>
    </w:p>
    <w:p w14:paraId="7CAD6651" w14:textId="6DE1DD34" w:rsidR="00885AF7" w:rsidRDefault="00885AF7" w:rsidP="00885AF7">
      <w:pPr>
        <w:pStyle w:val="Heading3"/>
      </w:pPr>
      <w:bookmarkStart w:id="6105" w:name="_Toc91063607"/>
      <w:bookmarkStart w:id="6106" w:name="_Toc130560993"/>
      <w:r w:rsidRPr="00F83392">
        <w:t>5.</w:t>
      </w:r>
      <w:r>
        <w:t>17.</w:t>
      </w:r>
      <w:r>
        <w:rPr>
          <w:lang w:eastAsia="zh-CN"/>
        </w:rPr>
        <w:t>1</w:t>
      </w:r>
      <w:r w:rsidRPr="00F83392">
        <w:tab/>
      </w:r>
      <w:r>
        <w:t>Service provisioning</w:t>
      </w:r>
      <w:r>
        <w:rPr>
          <w:rFonts w:hint="eastAsia"/>
        </w:rPr>
        <w:t xml:space="preserve"> </w:t>
      </w:r>
      <w:r>
        <w:t>procedure related</w:t>
      </w:r>
      <w:r>
        <w:rPr>
          <w:rFonts w:hint="eastAsia"/>
        </w:rPr>
        <w:t xml:space="preserve"> measurement</w:t>
      </w:r>
      <w:r>
        <w:t>s</w:t>
      </w:r>
      <w:bookmarkEnd w:id="6105"/>
      <w:bookmarkEnd w:id="6106"/>
      <w:r>
        <w:rPr>
          <w:rFonts w:hint="eastAsia"/>
        </w:rPr>
        <w:t xml:space="preserve"> </w:t>
      </w:r>
    </w:p>
    <w:p w14:paraId="233B203F" w14:textId="5539E568" w:rsidR="00885AF7" w:rsidRDefault="00885AF7" w:rsidP="00885AF7">
      <w:pPr>
        <w:pStyle w:val="Heading4"/>
      </w:pPr>
      <w:bookmarkStart w:id="6107" w:name="_Toc91063608"/>
      <w:bookmarkStart w:id="6108" w:name="_Toc130560994"/>
      <w:r>
        <w:t>5.17.1.1</w:t>
      </w:r>
      <w:r>
        <w:tab/>
      </w:r>
      <w:r w:rsidRPr="00AC22D1">
        <w:t>Number</w:t>
      </w:r>
      <w:r>
        <w:rPr>
          <w:rFonts w:cs="Arial"/>
          <w:color w:val="000000"/>
          <w:szCs w:val="28"/>
        </w:rPr>
        <w:t xml:space="preserve"> of service provisionig requests</w:t>
      </w:r>
      <w:bookmarkEnd w:id="6107"/>
      <w:bookmarkEnd w:id="6108"/>
    </w:p>
    <w:p w14:paraId="2E50DD3D" w14:textId="2673AB63" w:rsidR="00885AF7" w:rsidRPr="002E04A2" w:rsidRDefault="00885AF7" w:rsidP="00885AF7">
      <w:pPr>
        <w:pStyle w:val="B10"/>
      </w:pPr>
      <w:r>
        <w:t>a)</w:t>
      </w:r>
      <w:r>
        <w:tab/>
      </w:r>
      <w:r w:rsidRPr="002E04A2">
        <w:t xml:space="preserve">This measurement provides the number of </w:t>
      </w:r>
      <w:r>
        <w:t xml:space="preserve">Service provisioning requests (see clause 8.3.3 of </w:t>
      </w:r>
      <w:r w:rsidR="00940802">
        <w:t xml:space="preserve">TS 23.558 </w:t>
      </w:r>
      <w:r>
        <w:t>[</w:t>
      </w:r>
      <w:r w:rsidR="00940802">
        <w:t>5</w:t>
      </w:r>
      <w:r w:rsidR="00E07F74" w:rsidRPr="00E07F74">
        <w:t>2</w:t>
      </w:r>
      <w:r>
        <w:t>]) received by the ECS.</w:t>
      </w:r>
    </w:p>
    <w:p w14:paraId="6F444A85" w14:textId="77777777" w:rsidR="00885AF7" w:rsidRPr="002E04A2" w:rsidRDefault="00885AF7" w:rsidP="00885AF7">
      <w:pPr>
        <w:pStyle w:val="B10"/>
      </w:pPr>
      <w:r>
        <w:t>b)</w:t>
      </w:r>
      <w:r>
        <w:tab/>
        <w:t>CC</w:t>
      </w:r>
    </w:p>
    <w:p w14:paraId="29EBB698" w14:textId="77777777" w:rsidR="00885AF7" w:rsidRDefault="00885AF7" w:rsidP="00885AF7">
      <w:pPr>
        <w:pStyle w:val="B10"/>
      </w:pPr>
      <w:r>
        <w:lastRenderedPageBreak/>
        <w:t>c)</w:t>
      </w:r>
      <w:r>
        <w:tab/>
        <w:t>On receipt by the ECS from the EEC of Service provisioning request</w:t>
      </w:r>
      <w:r>
        <w:rPr>
          <w:lang w:eastAsia="zh-CN"/>
        </w:rPr>
        <w:t xml:space="preserve">. </w:t>
      </w:r>
      <w:r>
        <w:t>Each provisioning request is added.</w:t>
      </w:r>
    </w:p>
    <w:p w14:paraId="52C8BCCF" w14:textId="77777777" w:rsidR="00885AF7" w:rsidRPr="002E04A2" w:rsidRDefault="00885AF7" w:rsidP="00885AF7">
      <w:pPr>
        <w:pStyle w:val="B10"/>
      </w:pPr>
      <w:r>
        <w:t>d)</w:t>
      </w:r>
      <w:r>
        <w:tab/>
        <w:t>Each subcounter is an</w:t>
      </w:r>
      <w:r w:rsidRPr="002E04A2">
        <w:t xml:space="preserve"> integer value</w:t>
      </w:r>
    </w:p>
    <w:p w14:paraId="7A0037FF" w14:textId="77777777" w:rsidR="00885AF7" w:rsidRDefault="00885AF7" w:rsidP="00885AF7">
      <w:pPr>
        <w:pStyle w:val="B10"/>
      </w:pPr>
      <w:r>
        <w:t>e)</w:t>
      </w:r>
      <w:r>
        <w:tab/>
        <w:t>SP</w:t>
      </w:r>
      <w:r w:rsidRPr="002E04A2">
        <w:t>.</w:t>
      </w:r>
      <w:r>
        <w:t>SerProvReq</w:t>
      </w:r>
    </w:p>
    <w:p w14:paraId="757139EE" w14:textId="77777777" w:rsidR="00885AF7" w:rsidRPr="002E04A2" w:rsidRDefault="00885AF7" w:rsidP="00885AF7">
      <w:pPr>
        <w:pStyle w:val="B10"/>
      </w:pPr>
      <w:r>
        <w:t>f)</w:t>
      </w:r>
      <w:r>
        <w:tab/>
        <w:t>ECS</w:t>
      </w:r>
      <w:r w:rsidRPr="002E04A2">
        <w:t>Function</w:t>
      </w:r>
    </w:p>
    <w:p w14:paraId="13C848E3" w14:textId="77777777" w:rsidR="00885AF7" w:rsidRPr="002E04A2" w:rsidRDefault="00885AF7" w:rsidP="00885AF7">
      <w:pPr>
        <w:pStyle w:val="B10"/>
      </w:pPr>
      <w:r>
        <w:t>g)</w:t>
      </w:r>
      <w:r>
        <w:tab/>
      </w:r>
      <w:r w:rsidRPr="002E04A2">
        <w:t>Valid for packet swit</w:t>
      </w:r>
      <w:r>
        <w:t>ched traffic</w:t>
      </w:r>
    </w:p>
    <w:p w14:paraId="05A0F5D3" w14:textId="77777777" w:rsidR="00885AF7" w:rsidRDefault="00885AF7" w:rsidP="00885AF7">
      <w:pPr>
        <w:pStyle w:val="B10"/>
      </w:pPr>
      <w:r>
        <w:t>h)</w:t>
      </w:r>
      <w:r>
        <w:tab/>
      </w:r>
      <w:r w:rsidRPr="002E04A2">
        <w:t>5G</w:t>
      </w:r>
      <w:r>
        <w:t>S</w:t>
      </w:r>
    </w:p>
    <w:p w14:paraId="0B034C77" w14:textId="77777777" w:rsidR="00885AF7" w:rsidRDefault="00885AF7" w:rsidP="00885AF7">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1899162C" w14:textId="1A3C23F8" w:rsidR="00885AF7" w:rsidRDefault="00885AF7" w:rsidP="00885AF7">
      <w:pPr>
        <w:pStyle w:val="Heading4"/>
      </w:pPr>
      <w:bookmarkStart w:id="6109" w:name="_Toc130560995"/>
      <w:r>
        <w:t>5.17.1.2</w:t>
      </w:r>
      <w:r>
        <w:tab/>
      </w:r>
      <w:r w:rsidRPr="00AC22D1">
        <w:t>Number</w:t>
      </w:r>
      <w:r>
        <w:rPr>
          <w:rFonts w:cs="Arial"/>
          <w:color w:val="000000"/>
          <w:szCs w:val="28"/>
        </w:rPr>
        <w:t xml:space="preserve"> of successful discovery</w:t>
      </w:r>
      <w:bookmarkEnd w:id="6109"/>
    </w:p>
    <w:p w14:paraId="43F45E84" w14:textId="77777777" w:rsidR="00885AF7" w:rsidRPr="002E04A2" w:rsidRDefault="00885AF7" w:rsidP="00885AF7">
      <w:pPr>
        <w:pStyle w:val="B10"/>
      </w:pPr>
      <w:r>
        <w:t>a)</w:t>
      </w:r>
      <w:r>
        <w:tab/>
      </w:r>
      <w:r w:rsidRPr="002E04A2">
        <w:t>This measurement provides the number of</w:t>
      </w:r>
      <w:r>
        <w:t xml:space="preserve"> successful</w:t>
      </w:r>
      <w:r w:rsidRPr="002E04A2">
        <w:t xml:space="preserve"> </w:t>
      </w:r>
      <w:r>
        <w:t>Service provisioning request at the ECS.</w:t>
      </w:r>
    </w:p>
    <w:p w14:paraId="10DAC134" w14:textId="77777777" w:rsidR="00885AF7" w:rsidRPr="002E04A2" w:rsidRDefault="00885AF7" w:rsidP="00885AF7">
      <w:pPr>
        <w:pStyle w:val="B10"/>
      </w:pPr>
      <w:r>
        <w:t>b)</w:t>
      </w:r>
      <w:r>
        <w:tab/>
        <w:t>CC</w:t>
      </w:r>
    </w:p>
    <w:p w14:paraId="333293CD" w14:textId="3E82C19E" w:rsidR="00885AF7" w:rsidRDefault="00885AF7" w:rsidP="00885AF7">
      <w:pPr>
        <w:pStyle w:val="B10"/>
      </w:pPr>
      <w:r>
        <w:t>c)</w:t>
      </w:r>
      <w:r>
        <w:tab/>
      </w:r>
      <w:r w:rsidRPr="00331EB7">
        <w:t xml:space="preserve">On transmission of </w:t>
      </w:r>
      <w:r>
        <w:t xml:space="preserve">Service provisioning response (see clause 8.3.3 of </w:t>
      </w:r>
      <w:r w:rsidR="00940802">
        <w:t xml:space="preserve">TS 23.558 </w:t>
      </w:r>
      <w:r>
        <w:t>[</w:t>
      </w:r>
      <w:r w:rsidR="00940802">
        <w:t>5</w:t>
      </w:r>
      <w:r>
        <w:t>])</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365CE3E2" w14:textId="77777777" w:rsidR="00885AF7" w:rsidRPr="002E04A2" w:rsidRDefault="00885AF7" w:rsidP="00885AF7">
      <w:pPr>
        <w:pStyle w:val="B10"/>
      </w:pPr>
      <w:r>
        <w:t>d)</w:t>
      </w:r>
      <w:r>
        <w:tab/>
        <w:t>Each subcounter is an</w:t>
      </w:r>
      <w:r w:rsidRPr="002E04A2">
        <w:t xml:space="preserve"> integer value</w:t>
      </w:r>
    </w:p>
    <w:p w14:paraId="249F28B9" w14:textId="77777777" w:rsidR="00885AF7" w:rsidRDefault="00885AF7" w:rsidP="00885AF7">
      <w:pPr>
        <w:pStyle w:val="B10"/>
      </w:pPr>
      <w:r>
        <w:t>e)</w:t>
      </w:r>
      <w:r>
        <w:tab/>
        <w:t>SP</w:t>
      </w:r>
      <w:r w:rsidRPr="002E04A2">
        <w:t>.</w:t>
      </w:r>
      <w:r>
        <w:t>SerProvSucc</w:t>
      </w:r>
    </w:p>
    <w:p w14:paraId="08EA0FF6" w14:textId="77777777" w:rsidR="00885AF7" w:rsidRPr="002E04A2" w:rsidRDefault="00885AF7" w:rsidP="00885AF7">
      <w:pPr>
        <w:pStyle w:val="B10"/>
      </w:pPr>
      <w:r>
        <w:t>f)</w:t>
      </w:r>
      <w:r>
        <w:tab/>
        <w:t>ECS</w:t>
      </w:r>
      <w:r w:rsidRPr="002E04A2">
        <w:t>Function</w:t>
      </w:r>
    </w:p>
    <w:p w14:paraId="1673002D" w14:textId="77777777" w:rsidR="00885AF7" w:rsidRPr="002E04A2" w:rsidRDefault="00885AF7" w:rsidP="00885AF7">
      <w:pPr>
        <w:pStyle w:val="B10"/>
      </w:pPr>
      <w:r>
        <w:t>g)</w:t>
      </w:r>
      <w:r>
        <w:tab/>
      </w:r>
      <w:r w:rsidRPr="002E04A2">
        <w:t>Valid for packet swit</w:t>
      </w:r>
      <w:r>
        <w:t>ched traffic</w:t>
      </w:r>
    </w:p>
    <w:p w14:paraId="54DA6D7A" w14:textId="77777777" w:rsidR="00885AF7" w:rsidRDefault="00885AF7" w:rsidP="00885AF7">
      <w:pPr>
        <w:pStyle w:val="B10"/>
      </w:pPr>
      <w:r>
        <w:t>h)</w:t>
      </w:r>
      <w:r>
        <w:tab/>
      </w:r>
      <w:r w:rsidRPr="002E04A2">
        <w:t>5G</w:t>
      </w:r>
      <w:r>
        <w:t>S</w:t>
      </w:r>
    </w:p>
    <w:p w14:paraId="5AA6C4D3" w14:textId="77777777" w:rsidR="00885AF7" w:rsidRPr="004936A5" w:rsidRDefault="00885AF7" w:rsidP="00885AF7">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72A1FE9A" w14:textId="77777777" w:rsidR="007575E8" w:rsidRPr="00BE14A4" w:rsidRDefault="007575E8" w:rsidP="00CF5F9E">
      <w:pPr>
        <w:rPr>
          <w:lang w:val="en-US" w:eastAsia="zh-CN"/>
        </w:rPr>
      </w:pPr>
    </w:p>
    <w:p w14:paraId="0211AC8A" w14:textId="77777777" w:rsidR="00C532C3" w:rsidRPr="00816D86" w:rsidRDefault="002D6472" w:rsidP="00C532C3">
      <w:pPr>
        <w:pStyle w:val="Heading1"/>
      </w:pPr>
      <w:bookmarkStart w:id="6110" w:name="_Toc20132523"/>
      <w:bookmarkStart w:id="6111" w:name="_Toc27473649"/>
      <w:bookmarkStart w:id="6112" w:name="_Toc35956327"/>
      <w:bookmarkStart w:id="6113" w:name="_Toc44492337"/>
      <w:bookmarkStart w:id="6114" w:name="_Toc51690270"/>
      <w:bookmarkStart w:id="6115" w:name="_Toc51750970"/>
      <w:bookmarkStart w:id="6116" w:name="_Toc51775240"/>
      <w:bookmarkStart w:id="6117" w:name="_Toc51775854"/>
      <w:bookmarkStart w:id="6118" w:name="_Toc51776470"/>
      <w:bookmarkStart w:id="6119" w:name="_Toc58515856"/>
      <w:bookmarkStart w:id="6120" w:name="_Hlk532542582"/>
      <w:bookmarkStart w:id="6121" w:name="_Toc130560996"/>
      <w:r w:rsidRPr="00816D86">
        <w:t>6</w:t>
      </w:r>
      <w:r w:rsidR="00C532C3" w:rsidRPr="00816D86">
        <w:tab/>
        <w:t>Measurements related to end-to-end 5G network and network slicing</w:t>
      </w:r>
      <w:bookmarkEnd w:id="6110"/>
      <w:bookmarkEnd w:id="6111"/>
      <w:bookmarkEnd w:id="6112"/>
      <w:bookmarkEnd w:id="6113"/>
      <w:bookmarkEnd w:id="6114"/>
      <w:bookmarkEnd w:id="6115"/>
      <w:bookmarkEnd w:id="6116"/>
      <w:bookmarkEnd w:id="6117"/>
      <w:bookmarkEnd w:id="6118"/>
      <w:bookmarkEnd w:id="6119"/>
      <w:bookmarkEnd w:id="6121"/>
    </w:p>
    <w:p w14:paraId="7B14E5D9" w14:textId="77777777" w:rsidR="00C532C3" w:rsidRPr="00816D86" w:rsidRDefault="002D6472" w:rsidP="002B7D7C">
      <w:pPr>
        <w:pStyle w:val="Heading2"/>
      </w:pPr>
      <w:bookmarkStart w:id="6122" w:name="_Toc20132524"/>
      <w:bookmarkStart w:id="6123" w:name="_Toc27473650"/>
      <w:bookmarkStart w:id="6124" w:name="_Toc35956328"/>
      <w:bookmarkStart w:id="6125" w:name="_Toc44492338"/>
      <w:bookmarkStart w:id="6126" w:name="_Toc51690271"/>
      <w:bookmarkStart w:id="6127" w:name="_Toc51750971"/>
      <w:bookmarkStart w:id="6128" w:name="_Toc51775241"/>
      <w:bookmarkStart w:id="6129" w:name="_Toc51775855"/>
      <w:bookmarkStart w:id="6130" w:name="_Toc51776471"/>
      <w:bookmarkStart w:id="6131" w:name="_Toc58515857"/>
      <w:bookmarkStart w:id="6132" w:name="_Toc130560997"/>
      <w:bookmarkEnd w:id="6120"/>
      <w:r w:rsidRPr="00816D86">
        <w:t>6</w:t>
      </w:r>
      <w:r w:rsidR="00C532C3" w:rsidRPr="00816D86">
        <w:rPr>
          <w:rFonts w:hint="eastAsia"/>
        </w:rPr>
        <w:t>.1</w:t>
      </w:r>
      <w:r w:rsidR="002B7D7C" w:rsidRPr="00816D86">
        <w:tab/>
      </w:r>
      <w:r w:rsidR="00B61992">
        <w:t>Void</w:t>
      </w:r>
      <w:bookmarkEnd w:id="6122"/>
      <w:bookmarkEnd w:id="6123"/>
      <w:bookmarkEnd w:id="6124"/>
      <w:bookmarkEnd w:id="6125"/>
      <w:bookmarkEnd w:id="6126"/>
      <w:bookmarkEnd w:id="6127"/>
      <w:bookmarkEnd w:id="6128"/>
      <w:bookmarkEnd w:id="6129"/>
      <w:bookmarkEnd w:id="6130"/>
      <w:bookmarkEnd w:id="6131"/>
      <w:bookmarkEnd w:id="6132"/>
    </w:p>
    <w:p w14:paraId="6BC2AD1E" w14:textId="77777777" w:rsidR="00C532C3" w:rsidRPr="006534CE" w:rsidRDefault="002D6472" w:rsidP="002B7D7C">
      <w:pPr>
        <w:pStyle w:val="Heading2"/>
      </w:pPr>
      <w:bookmarkStart w:id="6133" w:name="_Toc20132525"/>
      <w:bookmarkStart w:id="6134" w:name="_Toc27473651"/>
      <w:bookmarkStart w:id="6135" w:name="_Toc35956329"/>
      <w:bookmarkStart w:id="6136" w:name="_Toc44492339"/>
      <w:bookmarkStart w:id="6137" w:name="_Toc51690272"/>
      <w:bookmarkStart w:id="6138" w:name="_Toc51750972"/>
      <w:bookmarkStart w:id="6139" w:name="_Toc51775242"/>
      <w:bookmarkStart w:id="6140" w:name="_Toc51775856"/>
      <w:bookmarkStart w:id="6141" w:name="_Toc51776472"/>
      <w:bookmarkStart w:id="6142" w:name="_Toc58515858"/>
      <w:bookmarkStart w:id="6143" w:name="_Toc130560998"/>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6133"/>
      <w:bookmarkEnd w:id="6134"/>
      <w:bookmarkEnd w:id="6135"/>
      <w:bookmarkEnd w:id="6136"/>
      <w:bookmarkEnd w:id="6137"/>
      <w:bookmarkEnd w:id="6138"/>
      <w:bookmarkEnd w:id="6139"/>
      <w:bookmarkEnd w:id="6140"/>
      <w:bookmarkEnd w:id="6141"/>
      <w:bookmarkEnd w:id="6142"/>
      <w:bookmarkEnd w:id="6143"/>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lastRenderedPageBreak/>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6144"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6144"/>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6145" w:name="historyclause"/>
      <w:r w:rsidRPr="006534CE">
        <w:rPr>
          <w:color w:val="000000"/>
        </w:rPr>
        <w:br w:type="page"/>
      </w:r>
      <w:bookmarkStart w:id="6146" w:name="_Toc20132526"/>
      <w:bookmarkStart w:id="6147" w:name="_Toc27473652"/>
      <w:bookmarkStart w:id="6148" w:name="_Toc35956330"/>
      <w:bookmarkStart w:id="6149" w:name="_Toc44492340"/>
      <w:bookmarkStart w:id="6150" w:name="_Toc51690273"/>
      <w:bookmarkStart w:id="6151" w:name="_Toc51750973"/>
      <w:bookmarkStart w:id="6152" w:name="_Toc51775243"/>
      <w:bookmarkStart w:id="6153" w:name="_Toc51775857"/>
      <w:bookmarkStart w:id="6154" w:name="_Toc51776473"/>
      <w:bookmarkStart w:id="6155" w:name="_Toc58515859"/>
      <w:bookmarkStart w:id="6156" w:name="_Toc130560999"/>
      <w:r w:rsidR="00B20328" w:rsidRPr="006534CE">
        <w:rPr>
          <w:color w:val="000000"/>
        </w:rPr>
        <w:lastRenderedPageBreak/>
        <w:t>Annex A (informative):</w:t>
      </w:r>
      <w:r w:rsidR="00B20328" w:rsidRPr="006534CE">
        <w:rPr>
          <w:color w:val="000000"/>
        </w:rPr>
        <w:br/>
      </w:r>
      <w:r w:rsidR="00B20328" w:rsidRPr="006534CE">
        <w:rPr>
          <w:rFonts w:hint="eastAsia"/>
          <w:color w:val="000000"/>
          <w:lang w:eastAsia="zh-CN"/>
        </w:rPr>
        <w:t>Use cases for performance measurements</w:t>
      </w:r>
      <w:bookmarkEnd w:id="6146"/>
      <w:bookmarkEnd w:id="6147"/>
      <w:bookmarkEnd w:id="6148"/>
      <w:bookmarkEnd w:id="6149"/>
      <w:bookmarkEnd w:id="6150"/>
      <w:bookmarkEnd w:id="6151"/>
      <w:bookmarkEnd w:id="6152"/>
      <w:bookmarkEnd w:id="6153"/>
      <w:bookmarkEnd w:id="6154"/>
      <w:bookmarkEnd w:id="6155"/>
      <w:bookmarkEnd w:id="6156"/>
    </w:p>
    <w:p w14:paraId="48CEC29F" w14:textId="77777777" w:rsidR="00B630D3" w:rsidRPr="006534CE" w:rsidRDefault="00B630D3" w:rsidP="00925F10">
      <w:pPr>
        <w:pStyle w:val="Heading1"/>
        <w:rPr>
          <w:color w:val="000000"/>
        </w:rPr>
      </w:pPr>
      <w:bookmarkStart w:id="6157" w:name="_Toc20132527"/>
      <w:bookmarkStart w:id="6158" w:name="_Toc27473653"/>
      <w:bookmarkStart w:id="6159" w:name="_Toc35956331"/>
      <w:bookmarkStart w:id="6160" w:name="_Toc44492341"/>
      <w:bookmarkStart w:id="6161" w:name="_Toc51690274"/>
      <w:bookmarkStart w:id="6162" w:name="_Toc51750974"/>
      <w:bookmarkStart w:id="6163" w:name="_Toc51775244"/>
      <w:bookmarkStart w:id="6164" w:name="_Toc51775858"/>
      <w:bookmarkStart w:id="6165" w:name="_Toc51776474"/>
      <w:bookmarkStart w:id="6166" w:name="_Toc58515860"/>
      <w:bookmarkStart w:id="6167" w:name="_Toc130561000"/>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6157"/>
      <w:bookmarkEnd w:id="6158"/>
      <w:bookmarkEnd w:id="6159"/>
      <w:bookmarkEnd w:id="6160"/>
      <w:bookmarkEnd w:id="6161"/>
      <w:bookmarkEnd w:id="6162"/>
      <w:bookmarkEnd w:id="6163"/>
      <w:bookmarkEnd w:id="6164"/>
      <w:bookmarkEnd w:id="6165"/>
      <w:bookmarkEnd w:id="6166"/>
      <w:bookmarkEnd w:id="6167"/>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6168" w:name="_Toc20132528"/>
      <w:bookmarkStart w:id="6169" w:name="_Toc27473654"/>
      <w:bookmarkStart w:id="6170" w:name="_Toc35956332"/>
      <w:bookmarkStart w:id="6171" w:name="_Toc44492342"/>
      <w:bookmarkStart w:id="6172" w:name="_Toc51690275"/>
      <w:bookmarkStart w:id="6173" w:name="_Toc51750975"/>
      <w:bookmarkStart w:id="6174" w:name="_Toc51775245"/>
      <w:bookmarkStart w:id="6175" w:name="_Toc51775859"/>
      <w:bookmarkStart w:id="6176" w:name="_Toc51776475"/>
      <w:bookmarkStart w:id="6177" w:name="_Toc58515861"/>
      <w:bookmarkStart w:id="6178" w:name="_Toc130561001"/>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6168"/>
      <w:bookmarkEnd w:id="6169"/>
      <w:bookmarkEnd w:id="6170"/>
      <w:bookmarkEnd w:id="6171"/>
      <w:bookmarkEnd w:id="6172"/>
      <w:bookmarkEnd w:id="6173"/>
      <w:bookmarkEnd w:id="6174"/>
      <w:bookmarkEnd w:id="6175"/>
      <w:bookmarkEnd w:id="6176"/>
      <w:bookmarkEnd w:id="6177"/>
      <w:bookmarkEnd w:id="6178"/>
    </w:p>
    <w:p w14:paraId="2514B4F7" w14:textId="77777777"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73486EF3"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ins w:id="6179" w:author="28.552_CR0401R1_(Rel-18)_PM_KPI_5G_Ph3" w:date="2023-03-24T14:13:00Z">
        <w:r w:rsidR="0040114D" w:rsidRPr="0040114D">
          <w:rPr>
            <w:lang w:eastAsia="zh-CN"/>
          </w:rPr>
          <w:t xml:space="preserve">DL packet loss is a measure of packets lost on the interfaces (air interface and F1-U interface). </w:t>
        </w:r>
      </w:ins>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w:t>
      </w:r>
      <w:del w:id="6180" w:author="28.552_CR0401R1_(Rel-18)_PM_KPI_5G_Ph3" w:date="2023-03-24T14:13:00Z">
        <w:r w:rsidRPr="006534CE" w:rsidDel="0040114D">
          <w:rPr>
            <w:lang w:eastAsia="zh-CN"/>
          </w:rPr>
          <w:delText xml:space="preserve">also </w:delText>
        </w:r>
      </w:del>
      <w:r w:rsidRPr="006534CE">
        <w:rPr>
          <w:lang w:eastAsia="zh-CN"/>
        </w:rPr>
        <w:t xml:space="preserve">the </w:t>
      </w:r>
      <w:del w:id="6181" w:author="28.552_CR0401R1_(Rel-18)_PM_KPI_5G_Ph3" w:date="2023-03-24T14:13:00Z">
        <w:r w:rsidRPr="006534CE" w:rsidDel="0040114D">
          <w:rPr>
            <w:lang w:eastAsia="zh-CN"/>
          </w:rPr>
          <w:delText xml:space="preserve">F1-U UL interface </w:delText>
        </w:r>
      </w:del>
      <w:r w:rsidRPr="006534CE">
        <w:rPr>
          <w:lang w:eastAsia="zh-CN"/>
        </w:rPr>
        <w:t>packet loss</w:t>
      </w:r>
      <w:ins w:id="6182" w:author="28.552_CR0401R1_(Rel-18)_PM_KPI_5G_Ph3" w:date="2023-03-24T14:13:00Z">
        <w:r w:rsidR="0040114D" w:rsidRPr="0040114D">
          <w:rPr>
            <w:lang w:eastAsia="zh-CN"/>
          </w:rPr>
          <w:t xml:space="preserve"> on air interface and</w:t>
        </w:r>
      </w:ins>
      <w:r w:rsidRPr="006534CE">
        <w:rPr>
          <w:lang w:eastAsia="zh-CN"/>
        </w:rPr>
        <w:t xml:space="preserve"> </w:t>
      </w:r>
      <w:ins w:id="6183" w:author="28.552_CR0401R1_(Rel-18)_PM_KPI_5G_Ph3" w:date="2023-03-24T14:13:00Z">
        <w:r w:rsidR="0040114D" w:rsidRPr="0040114D">
          <w:rPr>
            <w:lang w:eastAsia="zh-CN"/>
          </w:rPr>
          <w:t xml:space="preserve">F1-U interface </w:t>
        </w:r>
      </w:ins>
      <w:r w:rsidRPr="006534CE">
        <w:rPr>
          <w:lang w:eastAsia="zh-CN"/>
        </w:rPr>
        <w:t>in a separate measurement</w:t>
      </w:r>
      <w:ins w:id="6184" w:author="28.552_CR0401R1_(Rel-18)_PM_KPI_5G_Ph3" w:date="2023-03-24T14:13:00Z">
        <w:r w:rsidR="0040114D" w:rsidRPr="0040114D">
          <w:rPr>
            <w:lang w:eastAsia="zh-CN"/>
          </w:rPr>
          <w:t>s</w:t>
        </w:r>
      </w:ins>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6185" w:name="_Toc20132529"/>
      <w:bookmarkStart w:id="6186" w:name="_Toc27473655"/>
      <w:bookmarkStart w:id="6187" w:name="_Toc35956333"/>
      <w:bookmarkStart w:id="6188" w:name="_Toc44492343"/>
      <w:bookmarkStart w:id="6189" w:name="_Toc51690276"/>
      <w:bookmarkStart w:id="6190" w:name="_Toc51750976"/>
      <w:bookmarkStart w:id="6191" w:name="_Toc51775246"/>
      <w:bookmarkStart w:id="6192" w:name="_Toc51775860"/>
      <w:bookmarkStart w:id="6193" w:name="_Toc51776476"/>
      <w:bookmarkStart w:id="6194" w:name="_Toc58515862"/>
      <w:bookmarkStart w:id="6195" w:name="_Toc130561002"/>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6185"/>
      <w:bookmarkEnd w:id="6186"/>
      <w:bookmarkEnd w:id="6187"/>
      <w:bookmarkEnd w:id="6188"/>
      <w:bookmarkEnd w:id="6189"/>
      <w:bookmarkEnd w:id="6190"/>
      <w:bookmarkEnd w:id="6191"/>
      <w:bookmarkEnd w:id="6192"/>
      <w:bookmarkEnd w:id="6193"/>
      <w:bookmarkEnd w:id="6194"/>
      <w:bookmarkEnd w:id="6195"/>
    </w:p>
    <w:p w14:paraId="18302085" w14:textId="77777777"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6196" w:name="_Toc20132530"/>
      <w:bookmarkStart w:id="6197" w:name="_Toc27473656"/>
      <w:bookmarkStart w:id="6198" w:name="_Toc35956334"/>
      <w:bookmarkStart w:id="6199" w:name="_Toc44492344"/>
      <w:bookmarkStart w:id="6200" w:name="_Toc51690277"/>
      <w:bookmarkStart w:id="6201" w:name="_Toc51750977"/>
      <w:bookmarkStart w:id="6202" w:name="_Toc51775247"/>
      <w:bookmarkStart w:id="6203" w:name="_Toc51775861"/>
      <w:bookmarkStart w:id="6204" w:name="_Toc51776477"/>
      <w:bookmarkStart w:id="6205" w:name="_Toc58515863"/>
      <w:bookmarkStart w:id="6206" w:name="_Toc130561003"/>
      <w:r w:rsidRPr="006534CE">
        <w:rPr>
          <w:color w:val="000000"/>
          <w:lang w:eastAsia="zh-CN"/>
        </w:rPr>
        <w:lastRenderedPageBreak/>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6196"/>
      <w:bookmarkEnd w:id="6197"/>
      <w:bookmarkEnd w:id="6198"/>
      <w:bookmarkEnd w:id="6199"/>
      <w:bookmarkEnd w:id="6200"/>
      <w:bookmarkEnd w:id="6201"/>
      <w:bookmarkEnd w:id="6202"/>
      <w:bookmarkEnd w:id="6203"/>
      <w:bookmarkEnd w:id="6204"/>
      <w:bookmarkEnd w:id="6205"/>
      <w:bookmarkEnd w:id="6206"/>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6207" w:name="_Toc20132531"/>
      <w:bookmarkStart w:id="6208" w:name="_Toc27473657"/>
      <w:bookmarkStart w:id="6209" w:name="_Toc35956335"/>
      <w:bookmarkStart w:id="6210" w:name="_Toc44492345"/>
      <w:bookmarkStart w:id="6211" w:name="_Toc51690278"/>
      <w:bookmarkStart w:id="6212" w:name="_Toc51750978"/>
      <w:bookmarkStart w:id="6213" w:name="_Toc51775248"/>
      <w:bookmarkStart w:id="6214" w:name="_Toc51775862"/>
      <w:bookmarkStart w:id="6215" w:name="_Toc51776478"/>
      <w:bookmarkStart w:id="6216" w:name="_Toc58515864"/>
      <w:bookmarkStart w:id="6217" w:name="_Toc130561004"/>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6207"/>
      <w:bookmarkEnd w:id="6208"/>
      <w:bookmarkEnd w:id="6209"/>
      <w:bookmarkEnd w:id="6210"/>
      <w:bookmarkEnd w:id="6211"/>
      <w:bookmarkEnd w:id="6212"/>
      <w:bookmarkEnd w:id="6213"/>
      <w:bookmarkEnd w:id="6214"/>
      <w:bookmarkEnd w:id="6215"/>
      <w:bookmarkEnd w:id="6216"/>
      <w:bookmarkEnd w:id="6217"/>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6218" w:name="_Toc20132532"/>
      <w:bookmarkStart w:id="6219" w:name="_Toc27473658"/>
      <w:bookmarkStart w:id="6220" w:name="_Toc35956336"/>
      <w:bookmarkStart w:id="6221" w:name="_Toc44492346"/>
      <w:bookmarkStart w:id="6222" w:name="_Toc51690279"/>
      <w:bookmarkStart w:id="6223" w:name="_Toc51750979"/>
      <w:bookmarkStart w:id="6224" w:name="_Toc51775249"/>
      <w:bookmarkStart w:id="6225" w:name="_Toc51775863"/>
      <w:bookmarkStart w:id="6226" w:name="_Toc51776479"/>
      <w:bookmarkStart w:id="6227" w:name="_Toc58515865"/>
      <w:bookmarkStart w:id="6228" w:name="_Toc130561005"/>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6218"/>
      <w:bookmarkEnd w:id="6219"/>
      <w:bookmarkEnd w:id="6220"/>
      <w:bookmarkEnd w:id="6221"/>
      <w:bookmarkEnd w:id="6222"/>
      <w:bookmarkEnd w:id="6223"/>
      <w:bookmarkEnd w:id="6224"/>
      <w:bookmarkEnd w:id="6225"/>
      <w:bookmarkEnd w:id="6226"/>
      <w:bookmarkEnd w:id="6227"/>
      <w:bookmarkEnd w:id="6228"/>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6229" w:name="_Toc20132533"/>
      <w:bookmarkStart w:id="6230" w:name="_Toc27473659"/>
      <w:bookmarkStart w:id="6231" w:name="_Toc35956337"/>
      <w:bookmarkStart w:id="6232" w:name="_Toc44492347"/>
      <w:bookmarkStart w:id="6233" w:name="_Toc51690280"/>
      <w:bookmarkStart w:id="6234" w:name="_Toc51750980"/>
      <w:bookmarkStart w:id="6235" w:name="_Toc51775250"/>
      <w:bookmarkStart w:id="6236" w:name="_Toc51775864"/>
      <w:bookmarkStart w:id="6237" w:name="_Toc51776480"/>
      <w:bookmarkStart w:id="6238" w:name="_Toc58515866"/>
      <w:bookmarkStart w:id="6239" w:name="_Toc130561006"/>
      <w:r w:rsidRPr="006534CE">
        <w:rPr>
          <w:color w:val="000000"/>
        </w:rPr>
        <w:lastRenderedPageBreak/>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6229"/>
      <w:bookmarkEnd w:id="6230"/>
      <w:bookmarkEnd w:id="6231"/>
      <w:bookmarkEnd w:id="6232"/>
      <w:bookmarkEnd w:id="6233"/>
      <w:bookmarkEnd w:id="6234"/>
      <w:bookmarkEnd w:id="6235"/>
      <w:bookmarkEnd w:id="6236"/>
      <w:bookmarkEnd w:id="6237"/>
      <w:bookmarkEnd w:id="6238"/>
      <w:bookmarkEnd w:id="6239"/>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6240" w:name="_Toc20132534"/>
      <w:bookmarkStart w:id="6241" w:name="_Toc27473660"/>
      <w:bookmarkStart w:id="6242" w:name="_Toc35956338"/>
      <w:bookmarkStart w:id="6243" w:name="_Toc44492348"/>
      <w:bookmarkStart w:id="6244" w:name="_Toc51690281"/>
      <w:bookmarkStart w:id="6245" w:name="_Toc51750981"/>
      <w:bookmarkStart w:id="6246" w:name="_Toc51775251"/>
      <w:bookmarkStart w:id="6247" w:name="_Toc51775865"/>
      <w:bookmarkStart w:id="6248" w:name="_Toc51776481"/>
      <w:bookmarkStart w:id="6249" w:name="_Toc58515867"/>
      <w:bookmarkStart w:id="6250" w:name="_Toc130561007"/>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6240"/>
      <w:bookmarkEnd w:id="6241"/>
      <w:bookmarkEnd w:id="6242"/>
      <w:bookmarkEnd w:id="6243"/>
      <w:bookmarkEnd w:id="6244"/>
      <w:bookmarkEnd w:id="6245"/>
      <w:bookmarkEnd w:id="6246"/>
      <w:bookmarkEnd w:id="6247"/>
      <w:bookmarkEnd w:id="6248"/>
      <w:bookmarkEnd w:id="6249"/>
      <w:r w:rsidRPr="006534CE">
        <w:rPr>
          <w:rFonts w:hint="eastAsia"/>
          <w:lang w:eastAsia="zh-CN"/>
        </w:rPr>
        <w:t xml:space="preserve"> </w:t>
      </w:r>
      <w:r w:rsidR="00EC0C46" w:rsidRPr="00EC0C46">
        <w:rPr>
          <w:lang w:eastAsia="zh-CN"/>
        </w:rPr>
        <w:t>(gNB-CU initiated)</w:t>
      </w:r>
      <w:bookmarkEnd w:id="6250"/>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6251" w:name="_Toc20132535"/>
      <w:bookmarkStart w:id="6252" w:name="_Toc27473661"/>
      <w:bookmarkStart w:id="6253" w:name="_Toc35956339"/>
      <w:bookmarkStart w:id="6254" w:name="_Toc44492349"/>
      <w:bookmarkStart w:id="6255" w:name="_Toc51690282"/>
      <w:bookmarkStart w:id="6256" w:name="_Toc51750982"/>
      <w:bookmarkStart w:id="6257" w:name="_Toc51775252"/>
      <w:bookmarkStart w:id="6258" w:name="_Toc51775866"/>
      <w:bookmarkStart w:id="6259" w:name="_Toc51776482"/>
      <w:bookmarkStart w:id="6260" w:name="_Toc58515868"/>
      <w:bookmarkStart w:id="6261" w:name="_Toc130561008"/>
      <w:r w:rsidRPr="006534CE">
        <w:rPr>
          <w:lang w:eastAsia="zh-CN"/>
        </w:rPr>
        <w:t>A.9</w:t>
      </w:r>
      <w:r w:rsidRPr="006534CE">
        <w:rPr>
          <w:lang w:eastAsia="zh-CN"/>
        </w:rPr>
        <w:tab/>
        <w:t>Monitoring of UE Throughput</w:t>
      </w:r>
      <w:r w:rsidR="00A94DC9" w:rsidRPr="006534CE">
        <w:rPr>
          <w:lang w:eastAsia="zh-CN"/>
        </w:rPr>
        <w:t xml:space="preserve"> in NG-RAN</w:t>
      </w:r>
      <w:bookmarkEnd w:id="6251"/>
      <w:bookmarkEnd w:id="6252"/>
      <w:bookmarkEnd w:id="6253"/>
      <w:bookmarkEnd w:id="6254"/>
      <w:bookmarkEnd w:id="6255"/>
      <w:bookmarkEnd w:id="6256"/>
      <w:bookmarkEnd w:id="6257"/>
      <w:bookmarkEnd w:id="6258"/>
      <w:bookmarkEnd w:id="6259"/>
      <w:bookmarkEnd w:id="6260"/>
      <w:bookmarkEnd w:id="6261"/>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6262" w:name="_Toc20132536"/>
      <w:bookmarkStart w:id="6263" w:name="_Toc27473662"/>
      <w:bookmarkStart w:id="6264" w:name="_Toc35956340"/>
      <w:bookmarkStart w:id="6265" w:name="_Toc44492350"/>
      <w:bookmarkStart w:id="6266" w:name="_Toc51690283"/>
      <w:bookmarkStart w:id="6267" w:name="_Toc51750983"/>
      <w:bookmarkStart w:id="6268" w:name="_Toc51775253"/>
      <w:bookmarkStart w:id="6269" w:name="_Toc51775867"/>
      <w:bookmarkStart w:id="6270" w:name="_Toc51776483"/>
      <w:bookmarkStart w:id="6271" w:name="_Toc58515869"/>
      <w:bookmarkStart w:id="6272" w:name="_Toc130561009"/>
      <w:r w:rsidRPr="006534CE">
        <w:rPr>
          <w:lang w:eastAsia="zh-CN"/>
        </w:rPr>
        <w:t>A.10</w:t>
      </w:r>
      <w:r w:rsidRPr="006534CE">
        <w:rPr>
          <w:lang w:eastAsia="zh-CN"/>
        </w:rPr>
        <w:tab/>
        <w:t>Monitoring of Unrestricted volume</w:t>
      </w:r>
      <w:r w:rsidR="00517EC3" w:rsidRPr="006534CE">
        <w:rPr>
          <w:lang w:eastAsia="zh-CN"/>
        </w:rPr>
        <w:t xml:space="preserve"> in NG-RAN</w:t>
      </w:r>
      <w:bookmarkEnd w:id="6262"/>
      <w:bookmarkEnd w:id="6263"/>
      <w:bookmarkEnd w:id="6264"/>
      <w:bookmarkEnd w:id="6265"/>
      <w:bookmarkEnd w:id="6266"/>
      <w:bookmarkEnd w:id="6267"/>
      <w:bookmarkEnd w:id="6268"/>
      <w:bookmarkEnd w:id="6269"/>
      <w:bookmarkEnd w:id="6270"/>
      <w:bookmarkEnd w:id="6271"/>
      <w:bookmarkEnd w:id="6272"/>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6273" w:name="_Toc20132537"/>
      <w:bookmarkStart w:id="6274" w:name="_Toc27473663"/>
      <w:bookmarkStart w:id="6275" w:name="_Toc35956341"/>
      <w:bookmarkStart w:id="6276" w:name="_Toc44492351"/>
      <w:bookmarkStart w:id="6277" w:name="_Toc51690284"/>
      <w:bookmarkStart w:id="6278" w:name="_Toc51750984"/>
      <w:bookmarkStart w:id="6279" w:name="_Toc51775254"/>
      <w:bookmarkStart w:id="6280" w:name="_Toc51775868"/>
      <w:bookmarkStart w:id="6281" w:name="_Toc51776484"/>
      <w:bookmarkStart w:id="6282" w:name="_Toc58515870"/>
      <w:bookmarkStart w:id="6283" w:name="_Toc130561010"/>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6273"/>
      <w:bookmarkEnd w:id="6274"/>
      <w:bookmarkEnd w:id="6275"/>
      <w:bookmarkEnd w:id="6276"/>
      <w:bookmarkEnd w:id="6277"/>
      <w:bookmarkEnd w:id="6278"/>
      <w:bookmarkEnd w:id="6279"/>
      <w:bookmarkEnd w:id="6280"/>
      <w:bookmarkEnd w:id="6281"/>
      <w:bookmarkEnd w:id="6282"/>
      <w:bookmarkEnd w:id="6283"/>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6284" w:name="_Toc20132538"/>
      <w:bookmarkStart w:id="6285" w:name="_Toc27473664"/>
      <w:bookmarkStart w:id="6286" w:name="_Toc35956342"/>
      <w:bookmarkStart w:id="6287" w:name="_Toc44492352"/>
      <w:bookmarkStart w:id="6288" w:name="_Toc51690285"/>
      <w:bookmarkStart w:id="6289" w:name="_Toc51750985"/>
      <w:bookmarkStart w:id="6290" w:name="_Toc51775255"/>
      <w:bookmarkStart w:id="6291" w:name="_Toc51775869"/>
      <w:bookmarkStart w:id="6292" w:name="_Toc51776485"/>
      <w:bookmarkStart w:id="6293" w:name="_Toc58515871"/>
      <w:bookmarkStart w:id="6294" w:name="_Toc130561011"/>
      <w:r w:rsidRPr="006534CE">
        <w:rPr>
          <w:rFonts w:hint="eastAsia"/>
          <w:lang w:eastAsia="zh-CN"/>
        </w:rPr>
        <w:lastRenderedPageBreak/>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6284"/>
      <w:bookmarkEnd w:id="6285"/>
      <w:bookmarkEnd w:id="6286"/>
      <w:bookmarkEnd w:id="6287"/>
      <w:bookmarkEnd w:id="6288"/>
      <w:bookmarkEnd w:id="6289"/>
      <w:bookmarkEnd w:id="6290"/>
      <w:bookmarkEnd w:id="6291"/>
      <w:bookmarkEnd w:id="6292"/>
      <w:bookmarkEnd w:id="6293"/>
      <w:bookmarkEnd w:id="6294"/>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6295" w:name="_Toc20132539"/>
      <w:bookmarkStart w:id="6296" w:name="_Toc27473665"/>
      <w:bookmarkStart w:id="6297" w:name="_Toc35956343"/>
      <w:bookmarkStart w:id="6298" w:name="_Toc44492353"/>
      <w:bookmarkStart w:id="6299" w:name="_Toc51690286"/>
      <w:bookmarkStart w:id="6300" w:name="_Toc51750986"/>
      <w:bookmarkStart w:id="6301" w:name="_Toc51775256"/>
      <w:bookmarkStart w:id="6302" w:name="_Toc51775870"/>
      <w:bookmarkStart w:id="6303" w:name="_Toc51776486"/>
      <w:bookmarkStart w:id="6304" w:name="_Toc58515872"/>
      <w:bookmarkStart w:id="6305" w:name="_Toc130561012"/>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6295"/>
      <w:bookmarkEnd w:id="6296"/>
      <w:bookmarkEnd w:id="6297"/>
      <w:bookmarkEnd w:id="6298"/>
      <w:bookmarkEnd w:id="6299"/>
      <w:bookmarkEnd w:id="6300"/>
      <w:bookmarkEnd w:id="6301"/>
      <w:bookmarkEnd w:id="6302"/>
      <w:bookmarkEnd w:id="6303"/>
      <w:bookmarkEnd w:id="6304"/>
      <w:bookmarkEnd w:id="6305"/>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6306" w:name="_Toc20132540"/>
      <w:bookmarkStart w:id="6307" w:name="_Toc27473666"/>
      <w:bookmarkStart w:id="6308" w:name="_Toc35956344"/>
      <w:bookmarkStart w:id="6309" w:name="_Toc44492354"/>
      <w:bookmarkStart w:id="6310" w:name="_Toc51690287"/>
      <w:bookmarkStart w:id="6311" w:name="_Toc51750987"/>
      <w:bookmarkStart w:id="6312" w:name="_Toc51775257"/>
      <w:bookmarkStart w:id="6313" w:name="_Toc51775871"/>
      <w:bookmarkStart w:id="6314" w:name="_Toc51776487"/>
      <w:bookmarkStart w:id="6315" w:name="_Toc58515873"/>
      <w:bookmarkStart w:id="6316" w:name="_Toc130561013"/>
      <w:r>
        <w:rPr>
          <w:rFonts w:hint="eastAsia"/>
          <w:lang w:eastAsia="zh-CN"/>
        </w:rPr>
        <w:t>A.</w:t>
      </w:r>
      <w:r>
        <w:rPr>
          <w:lang w:eastAsia="zh-CN"/>
        </w:rPr>
        <w:t>14</w:t>
      </w:r>
      <w:r>
        <w:rPr>
          <w:rFonts w:hint="eastAsia"/>
          <w:lang w:eastAsia="zh-CN"/>
        </w:rPr>
        <w:tab/>
      </w:r>
      <w:r>
        <w:rPr>
          <w:lang w:eastAsia="zh-CN"/>
        </w:rPr>
        <w:t>PDU session establishment related measurements</w:t>
      </w:r>
      <w:bookmarkEnd w:id="6306"/>
      <w:bookmarkEnd w:id="6307"/>
      <w:bookmarkEnd w:id="6308"/>
      <w:bookmarkEnd w:id="6309"/>
      <w:bookmarkEnd w:id="6310"/>
      <w:bookmarkEnd w:id="6311"/>
      <w:bookmarkEnd w:id="6312"/>
      <w:bookmarkEnd w:id="6313"/>
      <w:bookmarkEnd w:id="6314"/>
      <w:bookmarkEnd w:id="6315"/>
      <w:bookmarkEnd w:id="6316"/>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6317" w:name="_Toc20132541"/>
      <w:bookmarkStart w:id="6318" w:name="_Toc27473667"/>
      <w:bookmarkStart w:id="6319" w:name="_Toc35956345"/>
      <w:bookmarkStart w:id="6320" w:name="_Toc44492355"/>
      <w:bookmarkStart w:id="6321" w:name="_Toc51690288"/>
      <w:bookmarkStart w:id="6322" w:name="_Toc51750988"/>
      <w:bookmarkStart w:id="6323" w:name="_Toc51775258"/>
      <w:bookmarkStart w:id="6324" w:name="_Toc51775872"/>
      <w:bookmarkStart w:id="6325" w:name="_Toc51776488"/>
      <w:bookmarkStart w:id="6326" w:name="_Toc58515874"/>
      <w:bookmarkStart w:id="6327" w:name="_Toc130561014"/>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6317"/>
      <w:bookmarkEnd w:id="6318"/>
      <w:bookmarkEnd w:id="6319"/>
      <w:bookmarkEnd w:id="6320"/>
      <w:bookmarkEnd w:id="6321"/>
      <w:bookmarkEnd w:id="6322"/>
      <w:bookmarkEnd w:id="6323"/>
      <w:bookmarkEnd w:id="6324"/>
      <w:bookmarkEnd w:id="6325"/>
      <w:bookmarkEnd w:id="6326"/>
      <w:bookmarkEnd w:id="6327"/>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lastRenderedPageBreak/>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6328" w:name="_Toc20132542"/>
      <w:bookmarkStart w:id="6329" w:name="_Toc27473668"/>
      <w:bookmarkStart w:id="6330" w:name="_Toc35956346"/>
      <w:bookmarkStart w:id="6331" w:name="_Toc44492356"/>
      <w:bookmarkStart w:id="6332" w:name="_Toc51690289"/>
      <w:bookmarkStart w:id="6333" w:name="_Toc51750989"/>
      <w:bookmarkStart w:id="6334" w:name="_Toc51775259"/>
      <w:bookmarkStart w:id="6335" w:name="_Toc51775873"/>
      <w:bookmarkStart w:id="6336" w:name="_Toc51776489"/>
      <w:bookmarkStart w:id="6337" w:name="_Toc58515875"/>
      <w:bookmarkStart w:id="6338" w:name="_Toc130561015"/>
      <w:r>
        <w:rPr>
          <w:rFonts w:hint="eastAsia"/>
          <w:lang w:eastAsia="zh-CN"/>
        </w:rPr>
        <w:t>A.</w:t>
      </w:r>
      <w:r>
        <w:rPr>
          <w:lang w:eastAsia="zh-CN"/>
        </w:rPr>
        <w:t>16</w:t>
      </w:r>
      <w:r>
        <w:rPr>
          <w:rFonts w:hint="eastAsia"/>
          <w:lang w:eastAsia="zh-CN"/>
        </w:rPr>
        <w:tab/>
      </w:r>
      <w:r>
        <w:rPr>
          <w:lang w:eastAsia="zh-CN"/>
        </w:rPr>
        <w:t>Monitoring of PDU session resource setup in NG-RAN</w:t>
      </w:r>
      <w:bookmarkEnd w:id="6328"/>
      <w:bookmarkEnd w:id="6329"/>
      <w:bookmarkEnd w:id="6330"/>
      <w:bookmarkEnd w:id="6331"/>
      <w:bookmarkEnd w:id="6332"/>
      <w:bookmarkEnd w:id="6333"/>
      <w:bookmarkEnd w:id="6334"/>
      <w:bookmarkEnd w:id="6335"/>
      <w:bookmarkEnd w:id="6336"/>
      <w:bookmarkEnd w:id="6337"/>
      <w:bookmarkEnd w:id="6338"/>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6339" w:name="_Toc20132543"/>
      <w:bookmarkStart w:id="6340" w:name="_Toc27473669"/>
      <w:bookmarkStart w:id="6341" w:name="_Toc35956347"/>
      <w:bookmarkStart w:id="6342" w:name="_Toc44492357"/>
      <w:bookmarkStart w:id="6343" w:name="_Toc51690290"/>
      <w:bookmarkStart w:id="6344" w:name="_Toc51750990"/>
      <w:bookmarkStart w:id="6345" w:name="_Toc51775260"/>
      <w:bookmarkStart w:id="6346" w:name="_Toc51775874"/>
      <w:bookmarkStart w:id="6347" w:name="_Toc51776490"/>
      <w:bookmarkStart w:id="6348" w:name="_Toc58515876"/>
      <w:bookmarkStart w:id="6349" w:name="_Toc130561016"/>
      <w:r>
        <w:rPr>
          <w:rFonts w:hint="eastAsia"/>
          <w:lang w:eastAsia="zh-CN"/>
        </w:rPr>
        <w:t>A.</w:t>
      </w:r>
      <w:r>
        <w:rPr>
          <w:lang w:eastAsia="zh-CN"/>
        </w:rPr>
        <w:t>17</w:t>
      </w:r>
      <w:r>
        <w:rPr>
          <w:rFonts w:hint="eastAsia"/>
          <w:lang w:eastAsia="zh-CN"/>
        </w:rPr>
        <w:tab/>
      </w:r>
      <w:r>
        <w:rPr>
          <w:lang w:eastAsia="zh-CN"/>
        </w:rPr>
        <w:t>Monitoring of handovers</w:t>
      </w:r>
      <w:bookmarkEnd w:id="6339"/>
      <w:bookmarkEnd w:id="6340"/>
      <w:bookmarkEnd w:id="6341"/>
      <w:bookmarkEnd w:id="6342"/>
      <w:bookmarkEnd w:id="6343"/>
      <w:bookmarkEnd w:id="6344"/>
      <w:bookmarkEnd w:id="6345"/>
      <w:bookmarkEnd w:id="6346"/>
      <w:bookmarkEnd w:id="6347"/>
      <w:bookmarkEnd w:id="6348"/>
      <w:bookmarkEnd w:id="6349"/>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6350" w:name="_Toc20132544"/>
      <w:bookmarkStart w:id="6351" w:name="_Toc27473670"/>
      <w:bookmarkStart w:id="6352" w:name="_Toc35956348"/>
      <w:bookmarkStart w:id="6353" w:name="_Toc44492358"/>
      <w:bookmarkStart w:id="6354" w:name="_Toc51690291"/>
      <w:bookmarkStart w:id="6355" w:name="_Toc51750991"/>
      <w:bookmarkStart w:id="6356" w:name="_Toc51775261"/>
      <w:bookmarkStart w:id="6357" w:name="_Toc51775875"/>
      <w:bookmarkStart w:id="6358" w:name="_Toc51776491"/>
      <w:bookmarkStart w:id="6359" w:name="_Toc58515877"/>
      <w:bookmarkStart w:id="6360" w:name="_Toc130561017"/>
      <w:r>
        <w:lastRenderedPageBreak/>
        <w:t>A.</w:t>
      </w:r>
      <w:r>
        <w:rPr>
          <w:lang w:val="en-US" w:eastAsia="zh-CN"/>
        </w:rPr>
        <w:t>18</w:t>
      </w:r>
      <w:r>
        <w:rPr>
          <w:lang w:val="en-US" w:eastAsia="zh-CN"/>
        </w:rPr>
        <w:tab/>
      </w:r>
      <w:r>
        <w:rPr>
          <w:rFonts w:hint="eastAsia"/>
          <w:lang w:eastAsia="zh-CN"/>
        </w:rPr>
        <w:t>Monitor of BLER performance</w:t>
      </w:r>
      <w:bookmarkEnd w:id="6350"/>
      <w:bookmarkEnd w:id="6351"/>
      <w:bookmarkEnd w:id="6352"/>
      <w:bookmarkEnd w:id="6353"/>
      <w:bookmarkEnd w:id="6354"/>
      <w:bookmarkEnd w:id="6355"/>
      <w:bookmarkEnd w:id="6356"/>
      <w:bookmarkEnd w:id="6357"/>
      <w:bookmarkEnd w:id="6358"/>
      <w:bookmarkEnd w:id="6359"/>
      <w:bookmarkEnd w:id="6360"/>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6361" w:name="_Toc20132545"/>
      <w:bookmarkStart w:id="6362" w:name="_Toc27473671"/>
      <w:bookmarkStart w:id="6363" w:name="_Toc35956349"/>
      <w:bookmarkStart w:id="6364" w:name="_Toc44492359"/>
      <w:bookmarkStart w:id="6365" w:name="_Toc51690292"/>
      <w:bookmarkStart w:id="6366" w:name="_Toc51750992"/>
      <w:bookmarkStart w:id="6367" w:name="_Toc51775262"/>
      <w:bookmarkStart w:id="6368" w:name="_Toc51775876"/>
      <w:bookmarkStart w:id="6369" w:name="_Toc51776492"/>
      <w:bookmarkStart w:id="6370" w:name="_Toc58515878"/>
      <w:bookmarkStart w:id="6371" w:name="_Toc130561018"/>
      <w:r>
        <w:t>A.</w:t>
      </w:r>
      <w:r>
        <w:rPr>
          <w:lang w:val="en-US" w:eastAsia="zh-CN"/>
        </w:rPr>
        <w:t>19</w:t>
      </w:r>
      <w:r>
        <w:tab/>
        <w:t>Monitor of ARQ and HARQ performance</w:t>
      </w:r>
      <w:bookmarkEnd w:id="6361"/>
      <w:bookmarkEnd w:id="6362"/>
      <w:bookmarkEnd w:id="6363"/>
      <w:bookmarkEnd w:id="6364"/>
      <w:bookmarkEnd w:id="6365"/>
      <w:bookmarkEnd w:id="6366"/>
      <w:bookmarkEnd w:id="6367"/>
      <w:bookmarkEnd w:id="6368"/>
      <w:bookmarkEnd w:id="6369"/>
      <w:bookmarkEnd w:id="6370"/>
      <w:bookmarkEnd w:id="6371"/>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6372" w:name="_Toc20132546"/>
      <w:bookmarkStart w:id="6373" w:name="_Toc27473672"/>
      <w:bookmarkStart w:id="6374" w:name="_Toc35956350"/>
      <w:bookmarkStart w:id="6375" w:name="_Toc44492360"/>
      <w:bookmarkStart w:id="6376" w:name="_Toc51690293"/>
      <w:bookmarkStart w:id="6377" w:name="_Toc51750993"/>
      <w:bookmarkStart w:id="6378" w:name="_Toc51775263"/>
      <w:bookmarkStart w:id="6379" w:name="_Toc51775877"/>
      <w:bookmarkStart w:id="6380" w:name="_Toc51776493"/>
      <w:bookmarkStart w:id="6381" w:name="_Toc58515879"/>
      <w:bookmarkStart w:id="6382" w:name="_Toc130561019"/>
      <w:r>
        <w:rPr>
          <w:rFonts w:hint="eastAsia"/>
          <w:lang w:eastAsia="zh-CN"/>
        </w:rPr>
        <w:t>A.</w:t>
      </w:r>
      <w:r>
        <w:rPr>
          <w:lang w:eastAsia="zh-CN"/>
        </w:rPr>
        <w:t>20</w:t>
      </w:r>
      <w:r>
        <w:rPr>
          <w:rFonts w:hint="eastAsia"/>
          <w:lang w:eastAsia="zh-CN"/>
        </w:rPr>
        <w:tab/>
      </w:r>
      <w:r>
        <w:rPr>
          <w:lang w:eastAsia="zh-CN"/>
        </w:rPr>
        <w:t>Monitoring of PDU session modifications</w:t>
      </w:r>
      <w:bookmarkEnd w:id="6372"/>
      <w:bookmarkEnd w:id="6373"/>
      <w:bookmarkEnd w:id="6374"/>
      <w:bookmarkEnd w:id="6375"/>
      <w:bookmarkEnd w:id="6376"/>
      <w:bookmarkEnd w:id="6377"/>
      <w:bookmarkEnd w:id="6378"/>
      <w:bookmarkEnd w:id="6379"/>
      <w:bookmarkEnd w:id="6380"/>
      <w:bookmarkEnd w:id="6381"/>
      <w:bookmarkEnd w:id="6382"/>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6383" w:name="_Toc20132547"/>
      <w:bookmarkStart w:id="6384" w:name="_Toc27473673"/>
      <w:bookmarkStart w:id="6385" w:name="_Toc35956351"/>
      <w:bookmarkStart w:id="6386" w:name="_Toc44492361"/>
      <w:bookmarkStart w:id="6387" w:name="_Toc51690294"/>
      <w:bookmarkStart w:id="6388" w:name="_Toc51750994"/>
      <w:bookmarkStart w:id="6389" w:name="_Toc51775264"/>
      <w:bookmarkStart w:id="6390" w:name="_Toc51775878"/>
      <w:bookmarkStart w:id="6391" w:name="_Toc51776494"/>
      <w:bookmarkStart w:id="6392" w:name="_Toc58515880"/>
      <w:bookmarkStart w:id="6393" w:name="_Toc130561020"/>
      <w:r>
        <w:rPr>
          <w:rFonts w:hint="eastAsia"/>
          <w:lang w:eastAsia="zh-CN"/>
        </w:rPr>
        <w:t>A.</w:t>
      </w:r>
      <w:r>
        <w:rPr>
          <w:lang w:eastAsia="zh-CN"/>
        </w:rPr>
        <w:t>21</w:t>
      </w:r>
      <w:r>
        <w:rPr>
          <w:rFonts w:hint="eastAsia"/>
          <w:lang w:eastAsia="zh-CN"/>
        </w:rPr>
        <w:tab/>
      </w:r>
      <w:r>
        <w:rPr>
          <w:lang w:eastAsia="zh-CN"/>
        </w:rPr>
        <w:t>Monitoring of PDU session releases</w:t>
      </w:r>
      <w:bookmarkEnd w:id="6383"/>
      <w:bookmarkEnd w:id="6384"/>
      <w:bookmarkEnd w:id="6385"/>
      <w:bookmarkEnd w:id="6386"/>
      <w:bookmarkEnd w:id="6387"/>
      <w:bookmarkEnd w:id="6388"/>
      <w:bookmarkEnd w:id="6389"/>
      <w:bookmarkEnd w:id="6390"/>
      <w:bookmarkEnd w:id="6391"/>
      <w:bookmarkEnd w:id="6392"/>
      <w:bookmarkEnd w:id="6393"/>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6394" w:name="_Toc20132548"/>
      <w:bookmarkStart w:id="6395" w:name="_Toc27473674"/>
      <w:bookmarkStart w:id="6396" w:name="_Toc35956352"/>
      <w:bookmarkStart w:id="6397" w:name="_Toc44492362"/>
      <w:bookmarkStart w:id="6398" w:name="_Toc51690295"/>
      <w:bookmarkStart w:id="6399" w:name="_Toc51750995"/>
      <w:bookmarkStart w:id="6400" w:name="_Toc51775265"/>
      <w:bookmarkStart w:id="6401" w:name="_Toc51775879"/>
      <w:bookmarkStart w:id="6402" w:name="_Toc51776495"/>
      <w:bookmarkStart w:id="6403" w:name="_Toc58515881"/>
      <w:bookmarkStart w:id="6404" w:name="_Toc130561021"/>
      <w:r>
        <w:rPr>
          <w:rFonts w:hint="eastAsia"/>
          <w:lang w:eastAsia="zh-CN"/>
        </w:rPr>
        <w:t>A.</w:t>
      </w:r>
      <w:r>
        <w:rPr>
          <w:lang w:eastAsia="zh-CN"/>
        </w:rPr>
        <w:t>22</w:t>
      </w:r>
      <w:r>
        <w:rPr>
          <w:rFonts w:hint="eastAsia"/>
          <w:lang w:eastAsia="zh-CN"/>
        </w:rPr>
        <w:tab/>
      </w:r>
      <w:r>
        <w:rPr>
          <w:lang w:eastAsia="zh-CN"/>
        </w:rPr>
        <w:t>Monitoring of N4 session management</w:t>
      </w:r>
      <w:bookmarkEnd w:id="6394"/>
      <w:bookmarkEnd w:id="6395"/>
      <w:bookmarkEnd w:id="6396"/>
      <w:bookmarkEnd w:id="6397"/>
      <w:bookmarkEnd w:id="6398"/>
      <w:bookmarkEnd w:id="6399"/>
      <w:bookmarkEnd w:id="6400"/>
      <w:bookmarkEnd w:id="6401"/>
      <w:bookmarkEnd w:id="6402"/>
      <w:bookmarkEnd w:id="6403"/>
      <w:bookmarkEnd w:id="6404"/>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lastRenderedPageBreak/>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6405" w:name="_Toc20132549"/>
      <w:bookmarkStart w:id="6406" w:name="_Toc27473675"/>
      <w:bookmarkStart w:id="6407" w:name="_Toc35956353"/>
      <w:bookmarkStart w:id="6408" w:name="_Toc44492363"/>
      <w:bookmarkStart w:id="6409" w:name="_Toc51690296"/>
      <w:bookmarkStart w:id="6410" w:name="_Toc51750996"/>
      <w:bookmarkStart w:id="6411" w:name="_Toc51775266"/>
      <w:bookmarkStart w:id="6412" w:name="_Toc51775880"/>
      <w:bookmarkStart w:id="6413" w:name="_Toc51776496"/>
      <w:bookmarkStart w:id="6414" w:name="_Toc58515882"/>
      <w:bookmarkStart w:id="6415" w:name="_Toc130561022"/>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6405"/>
      <w:bookmarkEnd w:id="6406"/>
      <w:bookmarkEnd w:id="6407"/>
      <w:bookmarkEnd w:id="6408"/>
      <w:bookmarkEnd w:id="6409"/>
      <w:bookmarkEnd w:id="6410"/>
      <w:bookmarkEnd w:id="6411"/>
      <w:bookmarkEnd w:id="6412"/>
      <w:bookmarkEnd w:id="6413"/>
      <w:bookmarkEnd w:id="6414"/>
      <w:bookmarkEnd w:id="6415"/>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6416" w:name="_Toc20132550"/>
      <w:bookmarkStart w:id="6417" w:name="_Toc27473676"/>
      <w:bookmarkStart w:id="6418" w:name="_Toc35956354"/>
      <w:bookmarkStart w:id="6419" w:name="_Toc44492364"/>
      <w:bookmarkStart w:id="6420" w:name="_Toc51690297"/>
      <w:bookmarkStart w:id="6421" w:name="_Toc51750997"/>
      <w:bookmarkStart w:id="6422" w:name="_Toc51775267"/>
      <w:bookmarkStart w:id="6423" w:name="_Toc51775881"/>
      <w:bookmarkStart w:id="6424" w:name="_Toc51776497"/>
      <w:bookmarkStart w:id="6425" w:name="_Toc58515883"/>
      <w:bookmarkStart w:id="6426" w:name="_Toc130561023"/>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6416"/>
      <w:bookmarkEnd w:id="6417"/>
      <w:bookmarkEnd w:id="6418"/>
      <w:bookmarkEnd w:id="6419"/>
      <w:bookmarkEnd w:id="6420"/>
      <w:bookmarkEnd w:id="6421"/>
      <w:bookmarkEnd w:id="6422"/>
      <w:bookmarkEnd w:id="6423"/>
      <w:bookmarkEnd w:id="6424"/>
      <w:bookmarkEnd w:id="6425"/>
      <w:bookmarkEnd w:id="6426"/>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6427" w:name="_Toc20132551"/>
      <w:bookmarkStart w:id="6428" w:name="_Toc27473677"/>
      <w:bookmarkStart w:id="6429" w:name="_Toc35956355"/>
      <w:bookmarkStart w:id="6430" w:name="_Toc44492365"/>
      <w:bookmarkStart w:id="6431" w:name="_Toc51690298"/>
      <w:bookmarkStart w:id="6432" w:name="_Toc51750998"/>
      <w:bookmarkStart w:id="6433" w:name="_Toc51775268"/>
      <w:bookmarkStart w:id="6434" w:name="_Toc51775882"/>
      <w:bookmarkStart w:id="6435" w:name="_Toc51776498"/>
      <w:bookmarkStart w:id="6436" w:name="_Toc58515884"/>
      <w:bookmarkStart w:id="6437" w:name="_Toc130561024"/>
      <w:r>
        <w:rPr>
          <w:lang w:eastAsia="zh-CN"/>
        </w:rPr>
        <w:t>A.</w:t>
      </w:r>
      <w:r>
        <w:rPr>
          <w:lang w:val="en-US" w:eastAsia="zh-CN"/>
        </w:rPr>
        <w:t>25</w:t>
      </w:r>
      <w:r>
        <w:rPr>
          <w:lang w:eastAsia="zh-CN"/>
        </w:rPr>
        <w:tab/>
        <w:t>Monitoring of PDCP data volume measurements</w:t>
      </w:r>
      <w:bookmarkEnd w:id="6427"/>
      <w:bookmarkEnd w:id="6428"/>
      <w:bookmarkEnd w:id="6429"/>
      <w:bookmarkEnd w:id="6430"/>
      <w:bookmarkEnd w:id="6431"/>
      <w:bookmarkEnd w:id="6432"/>
      <w:bookmarkEnd w:id="6433"/>
      <w:bookmarkEnd w:id="6434"/>
      <w:bookmarkEnd w:id="6435"/>
      <w:bookmarkEnd w:id="6436"/>
      <w:bookmarkEnd w:id="6437"/>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6438" w:name="_Toc20132552"/>
      <w:bookmarkStart w:id="6439" w:name="_Toc27473678"/>
      <w:bookmarkStart w:id="6440" w:name="_Toc35956356"/>
      <w:bookmarkStart w:id="6441" w:name="_Toc44492366"/>
      <w:bookmarkStart w:id="6442" w:name="_Toc51690299"/>
      <w:bookmarkStart w:id="6443" w:name="_Toc51750999"/>
      <w:bookmarkStart w:id="6444" w:name="_Toc51775269"/>
      <w:bookmarkStart w:id="6445" w:name="_Toc51775883"/>
      <w:bookmarkStart w:id="6446" w:name="_Toc51776499"/>
      <w:bookmarkStart w:id="6447" w:name="_Toc58515885"/>
      <w:bookmarkStart w:id="6448" w:name="_Toc130561025"/>
      <w:r>
        <w:t>A.26</w:t>
      </w:r>
      <w:r>
        <w:tab/>
        <w:t>Monitoring of RF performance</w:t>
      </w:r>
      <w:bookmarkEnd w:id="6438"/>
      <w:bookmarkEnd w:id="6439"/>
      <w:bookmarkEnd w:id="6440"/>
      <w:bookmarkEnd w:id="6441"/>
      <w:bookmarkEnd w:id="6442"/>
      <w:bookmarkEnd w:id="6443"/>
      <w:bookmarkEnd w:id="6444"/>
      <w:bookmarkEnd w:id="6445"/>
      <w:bookmarkEnd w:id="6446"/>
      <w:bookmarkEnd w:id="6447"/>
      <w:bookmarkEnd w:id="6448"/>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6449" w:name="_Toc20132553"/>
      <w:bookmarkStart w:id="6450" w:name="_Toc27473679"/>
      <w:bookmarkStart w:id="6451" w:name="_Toc35956357"/>
      <w:bookmarkStart w:id="6452" w:name="_Toc44492367"/>
      <w:bookmarkStart w:id="6453" w:name="_Toc51690300"/>
      <w:bookmarkStart w:id="6454" w:name="_Toc51751000"/>
      <w:bookmarkStart w:id="6455" w:name="_Toc51775270"/>
      <w:bookmarkStart w:id="6456" w:name="_Toc51775884"/>
      <w:bookmarkStart w:id="6457" w:name="_Toc51776500"/>
      <w:bookmarkStart w:id="6458" w:name="_Toc58515886"/>
      <w:bookmarkStart w:id="6459" w:name="_Toc130561026"/>
      <w:r>
        <w:rPr>
          <w:lang w:eastAsia="zh-CN"/>
        </w:rPr>
        <w:t>A.27</w:t>
      </w:r>
      <w:r>
        <w:rPr>
          <w:lang w:eastAsia="zh-CN"/>
        </w:rPr>
        <w:tab/>
        <w:t>Monitoring of RF measurements</w:t>
      </w:r>
      <w:bookmarkEnd w:id="6449"/>
      <w:bookmarkEnd w:id="6450"/>
      <w:bookmarkEnd w:id="6451"/>
      <w:bookmarkEnd w:id="6452"/>
      <w:bookmarkEnd w:id="6453"/>
      <w:bookmarkEnd w:id="6454"/>
      <w:bookmarkEnd w:id="6455"/>
      <w:bookmarkEnd w:id="6456"/>
      <w:bookmarkEnd w:id="6457"/>
      <w:bookmarkEnd w:id="6458"/>
      <w:bookmarkEnd w:id="6459"/>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w:t>
      </w:r>
      <w:r>
        <w:lastRenderedPageBreak/>
        <w:t xml:space="preserve">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6460" w:name="_Toc20132554"/>
      <w:bookmarkStart w:id="6461" w:name="_Toc27473680"/>
      <w:bookmarkStart w:id="6462" w:name="_Toc35956358"/>
      <w:bookmarkStart w:id="6463" w:name="_Toc44492368"/>
      <w:bookmarkStart w:id="6464" w:name="_Toc51690301"/>
      <w:bookmarkStart w:id="6465" w:name="_Toc51751001"/>
      <w:bookmarkStart w:id="6466" w:name="_Toc51775271"/>
      <w:bookmarkStart w:id="6467" w:name="_Toc51775885"/>
      <w:bookmarkStart w:id="6468" w:name="_Toc51776501"/>
      <w:bookmarkStart w:id="6469" w:name="_Toc58515887"/>
      <w:bookmarkStart w:id="6470" w:name="_Toc130561027"/>
      <w:r>
        <w:rPr>
          <w:lang w:eastAsia="zh-CN"/>
        </w:rPr>
        <w:t>A.28</w:t>
      </w:r>
      <w:r>
        <w:rPr>
          <w:lang w:eastAsia="zh-CN"/>
        </w:rPr>
        <w:tab/>
        <w:t>Monitor of QoS flow release</w:t>
      </w:r>
      <w:bookmarkEnd w:id="6460"/>
      <w:bookmarkEnd w:id="6461"/>
      <w:bookmarkEnd w:id="6462"/>
      <w:bookmarkEnd w:id="6463"/>
      <w:bookmarkEnd w:id="6464"/>
      <w:bookmarkEnd w:id="6465"/>
      <w:bookmarkEnd w:id="6466"/>
      <w:bookmarkEnd w:id="6467"/>
      <w:bookmarkEnd w:id="6468"/>
      <w:bookmarkEnd w:id="6469"/>
      <w:bookmarkEnd w:id="6470"/>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lastRenderedPageBreak/>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6471" w:name="_Toc20132555"/>
      <w:bookmarkStart w:id="6472" w:name="_Toc27473681"/>
      <w:bookmarkStart w:id="6473" w:name="_Toc35956359"/>
      <w:bookmarkStart w:id="6474" w:name="_Toc44492369"/>
      <w:bookmarkStart w:id="6475" w:name="_Toc51690302"/>
      <w:bookmarkStart w:id="6476" w:name="_Toc51751002"/>
      <w:bookmarkStart w:id="6477" w:name="_Toc51775272"/>
      <w:bookmarkStart w:id="6478" w:name="_Toc51775886"/>
      <w:bookmarkStart w:id="6479" w:name="_Toc51776502"/>
      <w:bookmarkStart w:id="6480" w:name="_Toc58515888"/>
      <w:bookmarkStart w:id="6481" w:name="_Toc130561028"/>
      <w:r>
        <w:rPr>
          <w:lang w:eastAsia="zh-CN"/>
        </w:rPr>
        <w:t>A.29</w:t>
      </w:r>
      <w:r>
        <w:rPr>
          <w:lang w:eastAsia="zh-CN"/>
        </w:rPr>
        <w:tab/>
        <w:t>Monitor of call (/session) setup performance</w:t>
      </w:r>
      <w:bookmarkEnd w:id="6471"/>
      <w:bookmarkEnd w:id="6472"/>
      <w:bookmarkEnd w:id="6473"/>
      <w:bookmarkEnd w:id="6474"/>
      <w:bookmarkEnd w:id="6475"/>
      <w:bookmarkEnd w:id="6476"/>
      <w:bookmarkEnd w:id="6477"/>
      <w:bookmarkEnd w:id="6478"/>
      <w:bookmarkEnd w:id="6479"/>
      <w:bookmarkEnd w:id="6480"/>
      <w:bookmarkEnd w:id="6481"/>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6482" w:name="_Toc20132556"/>
      <w:bookmarkStart w:id="6483" w:name="_Toc27473682"/>
      <w:bookmarkStart w:id="6484" w:name="_Toc35956360"/>
      <w:bookmarkStart w:id="6485" w:name="_Toc44492370"/>
      <w:bookmarkStart w:id="6486" w:name="_Toc51690303"/>
      <w:bookmarkStart w:id="6487" w:name="_Toc51751003"/>
      <w:bookmarkStart w:id="6488" w:name="_Toc51775273"/>
      <w:bookmarkStart w:id="6489" w:name="_Toc51775887"/>
      <w:bookmarkStart w:id="6490" w:name="_Toc51776503"/>
      <w:bookmarkStart w:id="6491" w:name="_Toc58515889"/>
      <w:bookmarkStart w:id="6492" w:name="_Toc130561029"/>
      <w:r>
        <w:rPr>
          <w:lang w:eastAsia="zh-CN"/>
        </w:rPr>
        <w:t>A.30</w:t>
      </w:r>
      <w:r>
        <w:rPr>
          <w:lang w:eastAsia="zh-CN"/>
        </w:rPr>
        <w:tab/>
      </w:r>
      <w:bookmarkEnd w:id="6482"/>
      <w:bookmarkEnd w:id="6483"/>
      <w:r w:rsidR="000E312C">
        <w:rPr>
          <w:lang w:eastAsia="zh-CN"/>
        </w:rPr>
        <w:t>Void</w:t>
      </w:r>
      <w:bookmarkEnd w:id="6484"/>
      <w:bookmarkEnd w:id="6485"/>
      <w:bookmarkEnd w:id="6486"/>
      <w:bookmarkEnd w:id="6487"/>
      <w:bookmarkEnd w:id="6488"/>
      <w:bookmarkEnd w:id="6489"/>
      <w:bookmarkEnd w:id="6490"/>
      <w:bookmarkEnd w:id="6491"/>
      <w:bookmarkEnd w:id="6492"/>
    </w:p>
    <w:p w14:paraId="6ED478D3" w14:textId="77777777" w:rsidR="005C3925" w:rsidRDefault="005C3925" w:rsidP="005C3925">
      <w:pPr>
        <w:pStyle w:val="Heading1"/>
        <w:keepLines w:val="0"/>
        <w:rPr>
          <w:lang w:eastAsia="zh-CN"/>
        </w:rPr>
      </w:pPr>
      <w:bookmarkStart w:id="6493" w:name="_Toc20132557"/>
      <w:bookmarkStart w:id="6494" w:name="_Toc27473683"/>
      <w:bookmarkStart w:id="6495" w:name="_Toc35956361"/>
      <w:bookmarkStart w:id="6496" w:name="_Toc44492371"/>
      <w:bookmarkStart w:id="6497" w:name="_Toc51690304"/>
      <w:bookmarkStart w:id="6498" w:name="_Toc51751004"/>
      <w:bookmarkStart w:id="6499" w:name="_Toc51775274"/>
      <w:bookmarkStart w:id="6500" w:name="_Toc51775888"/>
      <w:bookmarkStart w:id="6501" w:name="_Toc51776504"/>
      <w:bookmarkStart w:id="6502" w:name="_Toc58515890"/>
      <w:bookmarkStart w:id="6503" w:name="_Toc130561030"/>
      <w:r>
        <w:rPr>
          <w:rFonts w:hint="eastAsia"/>
          <w:lang w:eastAsia="zh-CN"/>
        </w:rPr>
        <w:t>A.</w:t>
      </w:r>
      <w:r>
        <w:rPr>
          <w:lang w:eastAsia="zh-CN"/>
        </w:rPr>
        <w:t>31</w:t>
      </w:r>
      <w:r>
        <w:rPr>
          <w:rFonts w:hint="eastAsia"/>
          <w:lang w:eastAsia="zh-CN"/>
        </w:rPr>
        <w:tab/>
      </w:r>
      <w:r>
        <w:rPr>
          <w:lang w:eastAsia="zh-CN"/>
        </w:rPr>
        <w:t>Monitoring of QoS flows for SMF</w:t>
      </w:r>
      <w:bookmarkEnd w:id="6493"/>
      <w:bookmarkEnd w:id="6494"/>
      <w:bookmarkEnd w:id="6495"/>
      <w:bookmarkEnd w:id="6496"/>
      <w:bookmarkEnd w:id="6497"/>
      <w:bookmarkEnd w:id="6498"/>
      <w:bookmarkEnd w:id="6499"/>
      <w:bookmarkEnd w:id="6500"/>
      <w:bookmarkEnd w:id="6501"/>
      <w:bookmarkEnd w:id="6502"/>
      <w:bookmarkEnd w:id="6503"/>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6504" w:name="_Toc20132558"/>
      <w:bookmarkStart w:id="6505" w:name="_Toc27473684"/>
      <w:bookmarkStart w:id="6506" w:name="_Toc35956362"/>
      <w:bookmarkStart w:id="6507" w:name="_Toc44492372"/>
      <w:bookmarkStart w:id="6508" w:name="_Toc51690305"/>
      <w:bookmarkStart w:id="6509" w:name="_Toc51751005"/>
      <w:bookmarkStart w:id="6510" w:name="_Toc51775275"/>
      <w:bookmarkStart w:id="6511" w:name="_Toc51775889"/>
      <w:bookmarkStart w:id="6512" w:name="_Toc51776505"/>
      <w:bookmarkStart w:id="6513" w:name="_Toc58515891"/>
      <w:bookmarkStart w:id="6514" w:name="_Toc130561031"/>
      <w:r>
        <w:rPr>
          <w:rFonts w:hint="eastAsia"/>
          <w:lang w:eastAsia="zh-CN"/>
        </w:rPr>
        <w:t>A.</w:t>
      </w:r>
      <w:r>
        <w:rPr>
          <w:lang w:eastAsia="zh-CN"/>
        </w:rPr>
        <w:t>32</w:t>
      </w:r>
      <w:r>
        <w:rPr>
          <w:rFonts w:hint="eastAsia"/>
          <w:lang w:eastAsia="zh-CN"/>
        </w:rPr>
        <w:tab/>
      </w:r>
      <w:r>
        <w:rPr>
          <w:lang w:eastAsia="zh-CN"/>
        </w:rPr>
        <w:t>Monitoring of service requests</w:t>
      </w:r>
      <w:bookmarkEnd w:id="6504"/>
      <w:bookmarkEnd w:id="6505"/>
      <w:bookmarkEnd w:id="6506"/>
      <w:bookmarkEnd w:id="6507"/>
      <w:bookmarkEnd w:id="6508"/>
      <w:bookmarkEnd w:id="6509"/>
      <w:bookmarkEnd w:id="6510"/>
      <w:bookmarkEnd w:id="6511"/>
      <w:bookmarkEnd w:id="6512"/>
      <w:bookmarkEnd w:id="6513"/>
      <w:bookmarkEnd w:id="6514"/>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6515" w:name="_Toc20132559"/>
      <w:bookmarkStart w:id="6516" w:name="_Toc27473685"/>
      <w:bookmarkStart w:id="6517" w:name="_Toc35956363"/>
      <w:bookmarkStart w:id="6518" w:name="_Toc44492373"/>
      <w:bookmarkStart w:id="6519" w:name="_Toc51690306"/>
      <w:bookmarkStart w:id="6520" w:name="_Toc51751006"/>
      <w:bookmarkStart w:id="6521" w:name="_Toc51775276"/>
      <w:bookmarkStart w:id="6522" w:name="_Toc51775890"/>
      <w:bookmarkStart w:id="6523" w:name="_Toc51776506"/>
      <w:bookmarkStart w:id="6524" w:name="_Toc58515892"/>
      <w:bookmarkStart w:id="6525" w:name="_Toc130561032"/>
      <w:r>
        <w:lastRenderedPageBreak/>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6515"/>
      <w:bookmarkEnd w:id="6516"/>
      <w:bookmarkEnd w:id="6517"/>
      <w:bookmarkEnd w:id="6518"/>
      <w:bookmarkEnd w:id="6519"/>
      <w:bookmarkEnd w:id="6520"/>
      <w:bookmarkEnd w:id="6521"/>
      <w:bookmarkEnd w:id="6522"/>
      <w:bookmarkEnd w:id="6523"/>
      <w:bookmarkEnd w:id="6524"/>
      <w:bookmarkEnd w:id="6525"/>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6526" w:name="_Toc20132560"/>
      <w:bookmarkStart w:id="6527" w:name="_Toc27473686"/>
      <w:bookmarkStart w:id="6528" w:name="_Toc35956364"/>
      <w:bookmarkStart w:id="6529" w:name="_Toc44492374"/>
      <w:bookmarkStart w:id="6530" w:name="_Toc51690307"/>
      <w:bookmarkStart w:id="6531" w:name="_Toc51751007"/>
      <w:bookmarkStart w:id="6532" w:name="_Toc51775277"/>
      <w:bookmarkStart w:id="6533" w:name="_Toc51775891"/>
      <w:bookmarkStart w:id="6534" w:name="_Toc51776507"/>
      <w:bookmarkStart w:id="6535" w:name="_Toc58515893"/>
      <w:bookmarkStart w:id="6536" w:name="_Toc130561033"/>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6526"/>
      <w:bookmarkEnd w:id="6527"/>
      <w:bookmarkEnd w:id="6528"/>
      <w:bookmarkEnd w:id="6529"/>
      <w:bookmarkEnd w:id="6530"/>
      <w:bookmarkEnd w:id="6531"/>
      <w:bookmarkEnd w:id="6532"/>
      <w:bookmarkEnd w:id="6533"/>
      <w:bookmarkEnd w:id="6534"/>
      <w:bookmarkEnd w:id="6535"/>
      <w:bookmarkEnd w:id="6536"/>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6537"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6537"/>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6538" w:name="_Toc20132561"/>
      <w:bookmarkStart w:id="6539" w:name="_Toc27473687"/>
      <w:bookmarkStart w:id="6540" w:name="_Toc35956365"/>
      <w:bookmarkStart w:id="6541" w:name="_Toc44492375"/>
      <w:bookmarkStart w:id="6542" w:name="_Toc51690308"/>
      <w:bookmarkStart w:id="6543" w:name="_Toc51751008"/>
      <w:bookmarkStart w:id="6544" w:name="_Toc51775278"/>
      <w:bookmarkStart w:id="6545" w:name="_Toc51775892"/>
      <w:bookmarkStart w:id="6546" w:name="_Toc51776508"/>
      <w:bookmarkStart w:id="6547" w:name="_Toc58515894"/>
      <w:bookmarkStart w:id="6548" w:name="_Toc130561034"/>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6538"/>
      <w:bookmarkEnd w:id="6539"/>
      <w:bookmarkEnd w:id="6540"/>
      <w:bookmarkEnd w:id="6541"/>
      <w:bookmarkEnd w:id="6542"/>
      <w:bookmarkEnd w:id="6543"/>
      <w:bookmarkEnd w:id="6544"/>
      <w:bookmarkEnd w:id="6545"/>
      <w:bookmarkEnd w:id="6546"/>
      <w:bookmarkEnd w:id="6547"/>
      <w:bookmarkEnd w:id="6548"/>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6549" w:name="_Toc20132562"/>
      <w:bookmarkStart w:id="6550" w:name="_Toc27473688"/>
      <w:bookmarkStart w:id="6551" w:name="_Toc35956366"/>
      <w:bookmarkStart w:id="6552" w:name="_Toc44492376"/>
      <w:bookmarkStart w:id="6553" w:name="_Toc51690309"/>
      <w:bookmarkStart w:id="6554" w:name="_Toc51751009"/>
      <w:bookmarkStart w:id="6555" w:name="_Toc51775279"/>
      <w:bookmarkStart w:id="6556" w:name="_Toc51775893"/>
      <w:bookmarkStart w:id="6557" w:name="_Toc51776509"/>
      <w:bookmarkStart w:id="6558" w:name="_Toc58515895"/>
      <w:bookmarkStart w:id="6559" w:name="_Toc130561035"/>
      <w:r>
        <w:rPr>
          <w:lang w:eastAsia="zh-CN"/>
        </w:rPr>
        <w:t>A.</w:t>
      </w:r>
      <w:r>
        <w:rPr>
          <w:lang w:val="en-US" w:eastAsia="zh-CN"/>
        </w:rPr>
        <w:t>36</w:t>
      </w:r>
      <w:r>
        <w:rPr>
          <w:lang w:eastAsia="zh-CN"/>
        </w:rPr>
        <w:tab/>
        <w:t>Monitoring of PDCP data volume per interface</w:t>
      </w:r>
      <w:bookmarkEnd w:id="6549"/>
      <w:bookmarkEnd w:id="6550"/>
      <w:bookmarkEnd w:id="6551"/>
      <w:bookmarkEnd w:id="6552"/>
      <w:bookmarkEnd w:id="6553"/>
      <w:bookmarkEnd w:id="6554"/>
      <w:bookmarkEnd w:id="6555"/>
      <w:bookmarkEnd w:id="6556"/>
      <w:bookmarkEnd w:id="6557"/>
      <w:bookmarkEnd w:id="6558"/>
      <w:bookmarkEnd w:id="6559"/>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6560" w:name="_Toc20132563"/>
      <w:bookmarkStart w:id="6561" w:name="_Toc27473689"/>
      <w:bookmarkStart w:id="6562" w:name="_Toc35956367"/>
      <w:bookmarkStart w:id="6563" w:name="_Toc44492377"/>
      <w:bookmarkStart w:id="6564" w:name="_Toc51690310"/>
      <w:bookmarkStart w:id="6565" w:name="_Toc51751010"/>
      <w:bookmarkStart w:id="6566" w:name="_Toc51775280"/>
      <w:bookmarkStart w:id="6567" w:name="_Toc51775894"/>
      <w:bookmarkStart w:id="6568" w:name="_Toc51776510"/>
      <w:bookmarkStart w:id="6569" w:name="_Toc58515896"/>
      <w:bookmarkStart w:id="6570" w:name="_Toc130561036"/>
      <w:r>
        <w:rPr>
          <w:lang w:eastAsia="zh-CN"/>
        </w:rPr>
        <w:t>A.37</w:t>
      </w:r>
      <w:r>
        <w:rPr>
          <w:lang w:eastAsia="zh-CN"/>
        </w:rPr>
        <w:tab/>
      </w:r>
      <w:r>
        <w:t>Monitoring of</w:t>
      </w:r>
      <w:r>
        <w:rPr>
          <w:szCs w:val="22"/>
        </w:rPr>
        <w:t xml:space="preserve"> RRC connection re-establishment</w:t>
      </w:r>
      <w:bookmarkEnd w:id="6560"/>
      <w:bookmarkEnd w:id="6561"/>
      <w:bookmarkEnd w:id="6562"/>
      <w:bookmarkEnd w:id="6563"/>
      <w:bookmarkEnd w:id="6564"/>
      <w:bookmarkEnd w:id="6565"/>
      <w:bookmarkEnd w:id="6566"/>
      <w:bookmarkEnd w:id="6567"/>
      <w:bookmarkEnd w:id="6568"/>
      <w:bookmarkEnd w:id="6569"/>
      <w:bookmarkEnd w:id="6570"/>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6571" w:name="_Toc20132564"/>
      <w:bookmarkStart w:id="6572" w:name="_Toc27473690"/>
      <w:bookmarkStart w:id="6573" w:name="_Toc35956368"/>
      <w:bookmarkStart w:id="6574" w:name="_Toc44492378"/>
      <w:bookmarkStart w:id="6575" w:name="_Toc51690311"/>
      <w:bookmarkStart w:id="6576" w:name="_Toc51751011"/>
      <w:bookmarkStart w:id="6577" w:name="_Toc51775281"/>
      <w:bookmarkStart w:id="6578" w:name="_Toc51775895"/>
      <w:bookmarkStart w:id="6579" w:name="_Toc51776511"/>
      <w:bookmarkStart w:id="6580" w:name="_Toc58515897"/>
      <w:bookmarkStart w:id="6581" w:name="_Toc130561037"/>
      <w:r>
        <w:rPr>
          <w:lang w:eastAsia="zh-CN"/>
        </w:rPr>
        <w:lastRenderedPageBreak/>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6571"/>
      <w:bookmarkEnd w:id="6572"/>
      <w:bookmarkEnd w:id="6573"/>
      <w:bookmarkEnd w:id="6574"/>
      <w:bookmarkEnd w:id="6575"/>
      <w:bookmarkEnd w:id="6576"/>
      <w:bookmarkEnd w:id="6577"/>
      <w:bookmarkEnd w:id="6578"/>
      <w:bookmarkEnd w:id="6579"/>
      <w:bookmarkEnd w:id="6580"/>
      <w:bookmarkEnd w:id="6581"/>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6582" w:name="_Toc20132565"/>
      <w:bookmarkStart w:id="6583" w:name="_Toc27473691"/>
      <w:bookmarkStart w:id="6584" w:name="_Toc35956369"/>
      <w:bookmarkStart w:id="6585" w:name="_Toc44492379"/>
      <w:bookmarkStart w:id="6586" w:name="_Toc51690312"/>
      <w:bookmarkStart w:id="6587" w:name="_Toc51751012"/>
      <w:bookmarkStart w:id="6588" w:name="_Toc51775282"/>
      <w:bookmarkStart w:id="6589" w:name="_Toc51775896"/>
      <w:bookmarkStart w:id="6590" w:name="_Toc51776512"/>
      <w:bookmarkStart w:id="6591" w:name="_Toc58515898"/>
      <w:bookmarkStart w:id="6592" w:name="_Toc130561038"/>
      <w:r>
        <w:rPr>
          <w:rFonts w:hint="eastAsia"/>
          <w:lang w:eastAsia="zh-CN"/>
        </w:rPr>
        <w:t>A.</w:t>
      </w:r>
      <w:r>
        <w:rPr>
          <w:lang w:eastAsia="zh-CN"/>
        </w:rPr>
        <w:t>39</w:t>
      </w:r>
      <w:r>
        <w:rPr>
          <w:rFonts w:hint="eastAsia"/>
          <w:lang w:eastAsia="zh-CN"/>
        </w:rPr>
        <w:tab/>
      </w:r>
      <w:r>
        <w:rPr>
          <w:lang w:eastAsia="zh-CN"/>
        </w:rPr>
        <w:t>Monitoring of inter-AMF handovers</w:t>
      </w:r>
      <w:bookmarkEnd w:id="6582"/>
      <w:bookmarkEnd w:id="6583"/>
      <w:bookmarkEnd w:id="6584"/>
      <w:bookmarkEnd w:id="6585"/>
      <w:bookmarkEnd w:id="6586"/>
      <w:bookmarkEnd w:id="6587"/>
      <w:bookmarkEnd w:id="6588"/>
      <w:bookmarkEnd w:id="6589"/>
      <w:bookmarkEnd w:id="6590"/>
      <w:bookmarkEnd w:id="6591"/>
      <w:bookmarkEnd w:id="6592"/>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6593" w:name="_Toc20132566"/>
      <w:bookmarkStart w:id="6594" w:name="_Toc27473692"/>
      <w:bookmarkStart w:id="6595" w:name="_Toc35956370"/>
      <w:bookmarkStart w:id="6596" w:name="_Toc44492380"/>
      <w:bookmarkStart w:id="6597" w:name="_Toc51690313"/>
      <w:bookmarkStart w:id="6598" w:name="_Toc51751013"/>
      <w:bookmarkStart w:id="6599" w:name="_Toc51775283"/>
      <w:bookmarkStart w:id="6600" w:name="_Toc51775897"/>
      <w:bookmarkStart w:id="6601" w:name="_Toc51776513"/>
      <w:bookmarkStart w:id="6602" w:name="_Toc58515899"/>
      <w:bookmarkStart w:id="6603" w:name="_Toc130561039"/>
      <w:r>
        <w:rPr>
          <w:color w:val="000000"/>
          <w:lang w:eastAsia="zh-CN"/>
        </w:rPr>
        <w:t>A.40</w:t>
      </w:r>
      <w:r>
        <w:rPr>
          <w:color w:val="000000"/>
          <w:lang w:eastAsia="zh-CN"/>
        </w:rPr>
        <w:tab/>
        <w:t>Monitoring of incoming/outgoing GTP packet loss on N3</w:t>
      </w:r>
      <w:bookmarkEnd w:id="6593"/>
      <w:bookmarkEnd w:id="6594"/>
      <w:bookmarkEnd w:id="6595"/>
      <w:bookmarkEnd w:id="6596"/>
      <w:bookmarkEnd w:id="6597"/>
      <w:bookmarkEnd w:id="6598"/>
      <w:bookmarkEnd w:id="6599"/>
      <w:bookmarkEnd w:id="6600"/>
      <w:bookmarkEnd w:id="6601"/>
      <w:bookmarkEnd w:id="6602"/>
      <w:bookmarkEnd w:id="6603"/>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6604" w:name="_Toc20132567"/>
      <w:bookmarkStart w:id="6605" w:name="_Toc27473693"/>
      <w:bookmarkStart w:id="6606" w:name="_Toc35956371"/>
      <w:bookmarkStart w:id="6607" w:name="_Toc44492381"/>
      <w:bookmarkStart w:id="6608" w:name="_Toc51690314"/>
      <w:bookmarkStart w:id="6609" w:name="_Toc51751014"/>
      <w:bookmarkStart w:id="6610" w:name="_Toc51775284"/>
      <w:bookmarkStart w:id="6611" w:name="_Toc51775898"/>
      <w:bookmarkStart w:id="6612" w:name="_Toc51776514"/>
      <w:bookmarkStart w:id="6613" w:name="_Toc58515900"/>
      <w:bookmarkStart w:id="6614" w:name="_Toc130561040"/>
      <w:r>
        <w:rPr>
          <w:color w:val="000000"/>
          <w:lang w:eastAsia="zh-CN"/>
        </w:rPr>
        <w:t>A.41</w:t>
      </w:r>
      <w:r>
        <w:rPr>
          <w:color w:val="000000"/>
          <w:lang w:eastAsia="zh-CN"/>
        </w:rPr>
        <w:tab/>
        <w:t>Monitoring of round-trip GTP packet delay on N3</w:t>
      </w:r>
      <w:bookmarkEnd w:id="6604"/>
      <w:bookmarkEnd w:id="6605"/>
      <w:bookmarkEnd w:id="6606"/>
      <w:bookmarkEnd w:id="6607"/>
      <w:bookmarkEnd w:id="6608"/>
      <w:bookmarkEnd w:id="6609"/>
      <w:bookmarkEnd w:id="6610"/>
      <w:bookmarkEnd w:id="6611"/>
      <w:bookmarkEnd w:id="6612"/>
      <w:bookmarkEnd w:id="6613"/>
      <w:bookmarkEnd w:id="6614"/>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6615" w:name="_Toc20132568"/>
      <w:bookmarkStart w:id="6616" w:name="_Toc27473694"/>
      <w:bookmarkStart w:id="6617" w:name="_Toc35956372"/>
      <w:bookmarkStart w:id="6618" w:name="_Toc44492382"/>
      <w:bookmarkStart w:id="6619" w:name="_Toc51690315"/>
      <w:bookmarkStart w:id="6620" w:name="_Toc51751015"/>
      <w:bookmarkStart w:id="6621" w:name="_Toc51775285"/>
      <w:bookmarkStart w:id="6622" w:name="_Toc51775899"/>
      <w:bookmarkStart w:id="6623" w:name="_Toc51776515"/>
      <w:bookmarkStart w:id="6624" w:name="_Toc58515901"/>
      <w:bookmarkStart w:id="6625" w:name="_Toc130561041"/>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6615"/>
      <w:bookmarkEnd w:id="6616"/>
      <w:bookmarkEnd w:id="6617"/>
      <w:bookmarkEnd w:id="6618"/>
      <w:bookmarkEnd w:id="6619"/>
      <w:bookmarkEnd w:id="6620"/>
      <w:bookmarkEnd w:id="6621"/>
      <w:bookmarkEnd w:id="6622"/>
      <w:bookmarkEnd w:id="6623"/>
      <w:bookmarkEnd w:id="6624"/>
      <w:bookmarkEnd w:id="6625"/>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6626" w:name="_Toc35956373"/>
      <w:bookmarkStart w:id="6627" w:name="_Toc44492383"/>
      <w:bookmarkStart w:id="6628" w:name="_Toc51690316"/>
      <w:bookmarkStart w:id="6629" w:name="_Toc51751016"/>
      <w:bookmarkStart w:id="6630" w:name="_Toc51775286"/>
      <w:bookmarkStart w:id="6631" w:name="_Toc51775900"/>
      <w:bookmarkStart w:id="6632" w:name="_Toc51776516"/>
      <w:bookmarkStart w:id="6633" w:name="_Toc58515902"/>
      <w:bookmarkStart w:id="6634" w:name="_Toc20132569"/>
      <w:bookmarkStart w:id="6635" w:name="_Toc27473695"/>
      <w:bookmarkStart w:id="6636" w:name="_Toc130561042"/>
      <w:r w:rsidRPr="00694766">
        <w:rPr>
          <w:lang w:eastAsia="zh-CN"/>
        </w:rPr>
        <w:lastRenderedPageBreak/>
        <w:t>A.43</w:t>
      </w:r>
      <w:r w:rsidRPr="00694766">
        <w:rPr>
          <w:lang w:eastAsia="zh-CN"/>
        </w:rPr>
        <w:tab/>
        <w:t>Monitor of DRB release</w:t>
      </w:r>
      <w:bookmarkEnd w:id="6626"/>
      <w:bookmarkEnd w:id="6627"/>
      <w:bookmarkEnd w:id="6628"/>
      <w:bookmarkEnd w:id="6629"/>
      <w:bookmarkEnd w:id="6630"/>
      <w:bookmarkEnd w:id="6631"/>
      <w:bookmarkEnd w:id="6632"/>
      <w:bookmarkEnd w:id="6633"/>
      <w:bookmarkEnd w:id="6636"/>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Pr="00694766">
        <w:t>if any data (UL or DL) has been transferred during the last 100 ms</w:t>
      </w:r>
      <w:r w:rsidRPr="00694766">
        <w:rPr>
          <w:rFonts w:hint="eastAsia"/>
          <w:lang w:eastAsia="zh-CN"/>
        </w:rPr>
        <w:t>.</w:t>
      </w:r>
    </w:p>
    <w:p w14:paraId="3F9D61CB" w14:textId="77777777" w:rsidR="001F27D3" w:rsidRPr="00694766" w:rsidRDefault="001F27D3" w:rsidP="001F27D3">
      <w:pPr>
        <w:pStyle w:val="B10"/>
        <w:numPr>
          <w:ilvl w:val="0"/>
          <w:numId w:val="139"/>
        </w:numPr>
        <w:overflowPunct/>
        <w:autoSpaceDE/>
        <w:autoSpaceDN/>
        <w:adjustRightInd/>
        <w:textAlignment w:val="auto"/>
        <w:rPr>
          <w:lang w:val="en-US"/>
        </w:rPr>
      </w:pPr>
      <w:r w:rsidRPr="00694766">
        <w:rPr>
          <w:lang w:eastAsia="zh-CN"/>
        </w:rPr>
        <w:t xml:space="preserve"> For </w:t>
      </w:r>
      <w:r w:rsidRPr="00694766">
        <w:t>DRBs with continuous flow, the DRB is seen as being active in the context of this measurement</w:t>
      </w:r>
      <w:r w:rsidR="00AA3604" w:rsidRPr="00AA3604">
        <w:t xml:space="preserve"> as long as the UE is in RRC connected state</w:t>
      </w:r>
      <w:r w:rsidRPr="00694766">
        <w:t>, and the session time is increased from the first data transmission on the DRB until 100 ms after the last data transmission on the DRB.</w:t>
      </w:r>
      <w:r w:rsidRPr="00694766">
        <w:rPr>
          <w:lang w:val="en-US"/>
        </w:rPr>
        <w:br/>
      </w:r>
    </w:p>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6637" w:name="_Toc20132570"/>
      <w:bookmarkStart w:id="6638" w:name="_Toc27473696"/>
      <w:bookmarkStart w:id="6639" w:name="_Toc35956374"/>
      <w:bookmarkStart w:id="6640" w:name="_Toc44492384"/>
      <w:bookmarkStart w:id="6641" w:name="_Toc51690317"/>
      <w:bookmarkStart w:id="6642" w:name="_Toc51751017"/>
      <w:bookmarkStart w:id="6643" w:name="_Toc51775287"/>
      <w:bookmarkStart w:id="6644" w:name="_Toc51775901"/>
      <w:bookmarkStart w:id="6645" w:name="_Toc51776517"/>
      <w:bookmarkStart w:id="6646" w:name="_Toc58515903"/>
      <w:bookmarkStart w:id="6647" w:name="_Toc130561043"/>
      <w:bookmarkEnd w:id="6634"/>
      <w:bookmarkEnd w:id="6635"/>
      <w:r>
        <w:rPr>
          <w:rFonts w:hint="eastAsia"/>
          <w:lang w:eastAsia="zh-CN"/>
        </w:rPr>
        <w:t>A.</w:t>
      </w:r>
      <w:r>
        <w:rPr>
          <w:lang w:eastAsia="zh-CN"/>
        </w:rPr>
        <w:t>44</w:t>
      </w:r>
      <w:r>
        <w:rPr>
          <w:rFonts w:hint="eastAsia"/>
          <w:lang w:eastAsia="zh-CN"/>
        </w:rPr>
        <w:tab/>
      </w:r>
      <w:r>
        <w:rPr>
          <w:lang w:eastAsia="zh-CN"/>
        </w:rPr>
        <w:t>Monitoring of application triggering</w:t>
      </w:r>
      <w:bookmarkEnd w:id="6637"/>
      <w:bookmarkEnd w:id="6638"/>
      <w:bookmarkEnd w:id="6639"/>
      <w:bookmarkEnd w:id="6640"/>
      <w:bookmarkEnd w:id="6641"/>
      <w:bookmarkEnd w:id="6642"/>
      <w:bookmarkEnd w:id="6643"/>
      <w:bookmarkEnd w:id="6644"/>
      <w:bookmarkEnd w:id="6645"/>
      <w:bookmarkEnd w:id="6646"/>
      <w:bookmarkEnd w:id="6647"/>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6648" w:name="_Toc20132571"/>
      <w:bookmarkStart w:id="6649" w:name="_Toc27473697"/>
      <w:bookmarkStart w:id="6650" w:name="_Toc35956375"/>
      <w:bookmarkStart w:id="6651" w:name="_Toc44492385"/>
      <w:bookmarkStart w:id="6652" w:name="_Toc51690318"/>
      <w:bookmarkStart w:id="6653" w:name="_Toc51751018"/>
      <w:bookmarkStart w:id="6654" w:name="_Toc51775288"/>
      <w:bookmarkStart w:id="6655" w:name="_Toc51775902"/>
      <w:bookmarkStart w:id="6656" w:name="_Toc51776518"/>
      <w:bookmarkStart w:id="6657" w:name="_Toc58515904"/>
      <w:bookmarkStart w:id="6658" w:name="_Toc130561044"/>
      <w:r>
        <w:rPr>
          <w:rFonts w:hint="eastAsia"/>
          <w:lang w:eastAsia="zh-CN"/>
        </w:rPr>
        <w:lastRenderedPageBreak/>
        <w:t>A.</w:t>
      </w:r>
      <w:r>
        <w:rPr>
          <w:lang w:eastAsia="zh-CN"/>
        </w:rPr>
        <w:t>45</w:t>
      </w:r>
      <w:r>
        <w:rPr>
          <w:rFonts w:hint="eastAsia"/>
          <w:lang w:eastAsia="zh-CN"/>
        </w:rPr>
        <w:tab/>
      </w:r>
      <w:r>
        <w:rPr>
          <w:lang w:eastAsia="zh-CN"/>
        </w:rPr>
        <w:t>Monitoring of SMS over NAS</w:t>
      </w:r>
      <w:bookmarkEnd w:id="6648"/>
      <w:bookmarkEnd w:id="6649"/>
      <w:bookmarkEnd w:id="6650"/>
      <w:bookmarkEnd w:id="6651"/>
      <w:bookmarkEnd w:id="6652"/>
      <w:bookmarkEnd w:id="6653"/>
      <w:bookmarkEnd w:id="6654"/>
      <w:bookmarkEnd w:id="6655"/>
      <w:bookmarkEnd w:id="6656"/>
      <w:bookmarkEnd w:id="6657"/>
      <w:bookmarkEnd w:id="6658"/>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6659" w:name="_Toc20132572"/>
      <w:bookmarkStart w:id="6660" w:name="_Toc27473698"/>
      <w:bookmarkStart w:id="6661" w:name="_Toc35956376"/>
      <w:bookmarkStart w:id="6662" w:name="_Toc44492386"/>
      <w:bookmarkStart w:id="6663" w:name="_Toc51690319"/>
      <w:bookmarkStart w:id="6664" w:name="_Toc51751019"/>
      <w:bookmarkStart w:id="6665" w:name="_Toc51775289"/>
      <w:bookmarkStart w:id="6666" w:name="_Toc51775903"/>
      <w:bookmarkStart w:id="6667" w:name="_Toc51776519"/>
      <w:bookmarkStart w:id="6668" w:name="_Toc58515905"/>
      <w:bookmarkStart w:id="6669" w:name="_Toc130561045"/>
      <w:r>
        <w:rPr>
          <w:color w:val="000000"/>
          <w:lang w:eastAsia="zh-CN"/>
        </w:rPr>
        <w:t>A.46</w:t>
      </w:r>
      <w:r>
        <w:rPr>
          <w:color w:val="000000"/>
          <w:lang w:eastAsia="zh-CN"/>
        </w:rPr>
        <w:tab/>
        <w:t>Monitoring of round-trip GTP packet delay on N9</w:t>
      </w:r>
      <w:bookmarkEnd w:id="6659"/>
      <w:bookmarkEnd w:id="6660"/>
      <w:bookmarkEnd w:id="6661"/>
      <w:bookmarkEnd w:id="6662"/>
      <w:bookmarkEnd w:id="6663"/>
      <w:bookmarkEnd w:id="6664"/>
      <w:bookmarkEnd w:id="6665"/>
      <w:bookmarkEnd w:id="6666"/>
      <w:bookmarkEnd w:id="6667"/>
      <w:bookmarkEnd w:id="6668"/>
      <w:bookmarkEnd w:id="6669"/>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6670" w:name="_Toc20132573"/>
      <w:bookmarkStart w:id="6671" w:name="_Toc27473699"/>
      <w:bookmarkStart w:id="6672" w:name="_Toc35956377"/>
      <w:bookmarkStart w:id="6673" w:name="_Toc44492387"/>
      <w:bookmarkStart w:id="6674" w:name="_Toc51690320"/>
      <w:bookmarkStart w:id="6675" w:name="_Toc51751020"/>
      <w:bookmarkStart w:id="6676" w:name="_Toc51775290"/>
      <w:bookmarkStart w:id="6677" w:name="_Toc51775904"/>
      <w:bookmarkStart w:id="6678" w:name="_Toc51776520"/>
      <w:bookmarkStart w:id="6679" w:name="_Toc58515906"/>
      <w:bookmarkStart w:id="6680" w:name="_Toc130561046"/>
      <w:r>
        <w:rPr>
          <w:color w:val="000000"/>
          <w:lang w:eastAsia="zh-CN"/>
        </w:rPr>
        <w:t>A.47</w:t>
      </w:r>
      <w:r>
        <w:rPr>
          <w:color w:val="000000"/>
          <w:lang w:eastAsia="zh-CN"/>
        </w:rPr>
        <w:tab/>
        <w:t>Monitoring of GTP packets delay in UPF</w:t>
      </w:r>
      <w:bookmarkEnd w:id="6670"/>
      <w:bookmarkEnd w:id="6671"/>
      <w:bookmarkEnd w:id="6672"/>
      <w:bookmarkEnd w:id="6673"/>
      <w:bookmarkEnd w:id="6674"/>
      <w:bookmarkEnd w:id="6675"/>
      <w:bookmarkEnd w:id="6676"/>
      <w:bookmarkEnd w:id="6677"/>
      <w:bookmarkEnd w:id="6678"/>
      <w:bookmarkEnd w:id="6679"/>
      <w:bookmarkEnd w:id="6680"/>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6681" w:name="_Toc20132574"/>
      <w:bookmarkStart w:id="6682" w:name="_Toc27473700"/>
      <w:bookmarkStart w:id="6683" w:name="_Toc35956378"/>
      <w:bookmarkStart w:id="6684" w:name="_Toc44492388"/>
      <w:bookmarkStart w:id="6685" w:name="_Toc51690321"/>
      <w:bookmarkStart w:id="6686" w:name="_Toc51751021"/>
      <w:bookmarkStart w:id="6687" w:name="_Toc51775291"/>
      <w:bookmarkStart w:id="6688" w:name="_Toc51775905"/>
      <w:bookmarkStart w:id="6689" w:name="_Toc51776521"/>
      <w:bookmarkStart w:id="6690" w:name="_Toc58515907"/>
      <w:bookmarkStart w:id="6691" w:name="_Toc130561047"/>
      <w:r>
        <w:rPr>
          <w:color w:val="000000"/>
          <w:lang w:eastAsia="zh-CN"/>
        </w:rPr>
        <w:t>A.48</w:t>
      </w:r>
      <w:r>
        <w:rPr>
          <w:color w:val="000000"/>
          <w:lang w:eastAsia="zh-CN"/>
        </w:rPr>
        <w:tab/>
        <w:t>Monitoring of round-trip delay between PSA UPF and UE</w:t>
      </w:r>
      <w:bookmarkEnd w:id="6681"/>
      <w:bookmarkEnd w:id="6682"/>
      <w:bookmarkEnd w:id="6683"/>
      <w:bookmarkEnd w:id="6684"/>
      <w:bookmarkEnd w:id="6685"/>
      <w:bookmarkEnd w:id="6686"/>
      <w:bookmarkEnd w:id="6687"/>
      <w:bookmarkEnd w:id="6688"/>
      <w:bookmarkEnd w:id="6689"/>
      <w:bookmarkEnd w:id="6690"/>
      <w:bookmarkEnd w:id="6691"/>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6692" w:name="_Toc20132575"/>
      <w:bookmarkStart w:id="6693" w:name="_Toc27473701"/>
      <w:bookmarkStart w:id="6694" w:name="_Toc35956379"/>
      <w:bookmarkStart w:id="6695" w:name="_Toc44492389"/>
      <w:bookmarkStart w:id="6696" w:name="_Toc51690322"/>
      <w:bookmarkStart w:id="6697" w:name="_Toc51751022"/>
      <w:bookmarkStart w:id="6698" w:name="_Toc51775292"/>
      <w:bookmarkStart w:id="6699" w:name="_Toc51775906"/>
      <w:bookmarkStart w:id="6700" w:name="_Toc51776522"/>
      <w:bookmarkStart w:id="6701" w:name="_Toc58515908"/>
      <w:bookmarkStart w:id="6702" w:name="_Toc130561048"/>
      <w:r>
        <w:t>A.49</w:t>
      </w:r>
      <w:r>
        <w:tab/>
        <w:t>Monitoring of Power, Energy and Environmental (PEE) parameters</w:t>
      </w:r>
      <w:bookmarkEnd w:id="6692"/>
      <w:bookmarkEnd w:id="6693"/>
      <w:bookmarkEnd w:id="6694"/>
      <w:bookmarkEnd w:id="6695"/>
      <w:bookmarkEnd w:id="6696"/>
      <w:bookmarkEnd w:id="6697"/>
      <w:bookmarkEnd w:id="6698"/>
      <w:bookmarkEnd w:id="6699"/>
      <w:bookmarkEnd w:id="6700"/>
      <w:bookmarkEnd w:id="6701"/>
      <w:bookmarkEnd w:id="6702"/>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6703" w:name="_Toc20132576"/>
      <w:bookmarkStart w:id="6704" w:name="_Toc27473702"/>
      <w:bookmarkStart w:id="6705" w:name="_Toc35956380"/>
      <w:bookmarkStart w:id="6706" w:name="_Toc44492390"/>
      <w:bookmarkStart w:id="6707" w:name="_Toc51690323"/>
      <w:bookmarkStart w:id="6708" w:name="_Toc51751023"/>
      <w:bookmarkStart w:id="6709" w:name="_Toc51775293"/>
      <w:bookmarkStart w:id="6710" w:name="_Toc51775907"/>
      <w:bookmarkStart w:id="6711" w:name="_Toc51776523"/>
      <w:bookmarkStart w:id="6712" w:name="_Toc58515909"/>
      <w:bookmarkStart w:id="6713" w:name="_Toc130561049"/>
      <w:r>
        <w:rPr>
          <w:rFonts w:hint="eastAsia"/>
          <w:lang w:eastAsia="zh-CN"/>
        </w:rPr>
        <w:lastRenderedPageBreak/>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6703"/>
      <w:bookmarkEnd w:id="6704"/>
      <w:bookmarkEnd w:id="6705"/>
      <w:bookmarkEnd w:id="6706"/>
      <w:bookmarkEnd w:id="6707"/>
      <w:bookmarkEnd w:id="6708"/>
      <w:bookmarkEnd w:id="6709"/>
      <w:bookmarkEnd w:id="6710"/>
      <w:bookmarkEnd w:id="6711"/>
      <w:bookmarkEnd w:id="6712"/>
      <w:bookmarkEnd w:id="6713"/>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6714" w:name="_Toc27473703"/>
      <w:bookmarkStart w:id="6715" w:name="_Toc35956381"/>
      <w:bookmarkStart w:id="6716" w:name="_Toc44492391"/>
      <w:bookmarkStart w:id="6717" w:name="_Toc51690324"/>
      <w:bookmarkStart w:id="6718" w:name="_Toc51751024"/>
      <w:bookmarkStart w:id="6719" w:name="_Toc51775294"/>
      <w:bookmarkStart w:id="6720" w:name="_Toc51775908"/>
      <w:bookmarkStart w:id="6721" w:name="_Toc51776524"/>
      <w:bookmarkStart w:id="6722" w:name="_Toc58515910"/>
      <w:bookmarkStart w:id="6723" w:name="_Toc130561050"/>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6714"/>
      <w:bookmarkEnd w:id="6715"/>
      <w:bookmarkEnd w:id="6716"/>
      <w:bookmarkEnd w:id="6717"/>
      <w:bookmarkEnd w:id="6718"/>
      <w:bookmarkEnd w:id="6719"/>
      <w:bookmarkEnd w:id="6720"/>
      <w:bookmarkEnd w:id="6721"/>
      <w:bookmarkEnd w:id="6722"/>
      <w:bookmarkEnd w:id="6723"/>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6724" w:name="_Toc27473704"/>
      <w:bookmarkStart w:id="6725" w:name="_Toc35956382"/>
      <w:bookmarkStart w:id="6726" w:name="_Toc44492392"/>
      <w:bookmarkStart w:id="6727" w:name="_Toc51690325"/>
      <w:bookmarkStart w:id="6728" w:name="_Toc51751025"/>
      <w:bookmarkStart w:id="6729" w:name="_Toc51775295"/>
      <w:bookmarkStart w:id="6730" w:name="_Toc51775909"/>
      <w:bookmarkStart w:id="6731" w:name="_Toc51776525"/>
      <w:bookmarkStart w:id="6732" w:name="_Toc58515911"/>
      <w:bookmarkStart w:id="6733" w:name="_Toc130561051"/>
      <w:r>
        <w:rPr>
          <w:lang w:eastAsia="zh-CN"/>
        </w:rPr>
        <w:t>A.52</w:t>
      </w:r>
      <w:r>
        <w:rPr>
          <w:lang w:eastAsia="zh-CN"/>
        </w:rPr>
        <w:tab/>
        <w:t>Monitoring of QoS flow modification</w:t>
      </w:r>
      <w:bookmarkEnd w:id="6724"/>
      <w:bookmarkEnd w:id="6725"/>
      <w:bookmarkEnd w:id="6726"/>
      <w:bookmarkEnd w:id="6727"/>
      <w:bookmarkEnd w:id="6728"/>
      <w:bookmarkEnd w:id="6729"/>
      <w:bookmarkEnd w:id="6730"/>
      <w:bookmarkEnd w:id="6731"/>
      <w:bookmarkEnd w:id="6732"/>
      <w:bookmarkEnd w:id="6733"/>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6734" w:name="_Toc27473705"/>
      <w:bookmarkStart w:id="6735" w:name="_Toc35956383"/>
      <w:bookmarkStart w:id="6736" w:name="_Toc44492393"/>
      <w:bookmarkStart w:id="6737" w:name="_Toc51690326"/>
      <w:bookmarkStart w:id="6738" w:name="_Toc51751026"/>
      <w:bookmarkStart w:id="6739" w:name="_Toc51775296"/>
      <w:bookmarkStart w:id="6740" w:name="_Toc51775910"/>
      <w:bookmarkStart w:id="6741" w:name="_Toc51776526"/>
      <w:bookmarkStart w:id="6742" w:name="_Toc58515912"/>
      <w:bookmarkStart w:id="6743" w:name="_Toc130561052"/>
      <w:r>
        <w:rPr>
          <w:rFonts w:hint="eastAsia"/>
          <w:lang w:eastAsia="zh-CN"/>
        </w:rPr>
        <w:t>A.</w:t>
      </w:r>
      <w:r>
        <w:rPr>
          <w:lang w:eastAsia="zh-CN"/>
        </w:rPr>
        <w:t>53</w:t>
      </w:r>
      <w:r>
        <w:rPr>
          <w:rFonts w:hint="eastAsia"/>
          <w:lang w:eastAsia="zh-CN"/>
        </w:rPr>
        <w:tab/>
      </w:r>
      <w:r>
        <w:rPr>
          <w:lang w:eastAsia="zh-CN"/>
        </w:rPr>
        <w:t>Monitoring of handovers between 5GS and EPS</w:t>
      </w:r>
      <w:bookmarkEnd w:id="6734"/>
      <w:bookmarkEnd w:id="6735"/>
      <w:bookmarkEnd w:id="6736"/>
      <w:bookmarkEnd w:id="6737"/>
      <w:bookmarkEnd w:id="6738"/>
      <w:bookmarkEnd w:id="6739"/>
      <w:bookmarkEnd w:id="6740"/>
      <w:bookmarkEnd w:id="6741"/>
      <w:bookmarkEnd w:id="6742"/>
      <w:bookmarkEnd w:id="6743"/>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6744" w:name="_Toc27473706"/>
      <w:bookmarkStart w:id="6745" w:name="_Toc35956384"/>
      <w:bookmarkStart w:id="6746" w:name="_Toc44492394"/>
      <w:bookmarkStart w:id="6747" w:name="_Toc51690327"/>
      <w:bookmarkStart w:id="6748" w:name="_Toc51751027"/>
      <w:bookmarkStart w:id="6749" w:name="_Toc51775297"/>
      <w:bookmarkStart w:id="6750" w:name="_Toc51775911"/>
      <w:bookmarkStart w:id="6751" w:name="_Toc51776527"/>
      <w:bookmarkStart w:id="6752" w:name="_Toc58515913"/>
      <w:bookmarkStart w:id="6753" w:name="_Toc130561053"/>
      <w:r>
        <w:rPr>
          <w:lang w:eastAsia="zh-CN"/>
        </w:rPr>
        <w:t>A.54</w:t>
      </w:r>
      <w:r>
        <w:rPr>
          <w:lang w:eastAsia="zh-CN"/>
        </w:rPr>
        <w:tab/>
        <w:t>Monitoring of NF service registration and update</w:t>
      </w:r>
      <w:bookmarkEnd w:id="6744"/>
      <w:bookmarkEnd w:id="6745"/>
      <w:bookmarkEnd w:id="6746"/>
      <w:bookmarkEnd w:id="6747"/>
      <w:bookmarkEnd w:id="6748"/>
      <w:bookmarkEnd w:id="6749"/>
      <w:bookmarkEnd w:id="6750"/>
      <w:bookmarkEnd w:id="6751"/>
      <w:bookmarkEnd w:id="6752"/>
      <w:bookmarkEnd w:id="6753"/>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6754" w:name="_Hlk485646122"/>
      <w:r>
        <w:t xml:space="preserve">and </w:t>
      </w:r>
      <w:r w:rsidRPr="009E0DE1">
        <w:t>each NF instance informs the NRF of the list of NF services that it supports</w:t>
      </w:r>
      <w:bookmarkEnd w:id="6754"/>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6755" w:name="_Toc27473707"/>
      <w:bookmarkStart w:id="6756" w:name="_Toc35956385"/>
      <w:bookmarkStart w:id="6757" w:name="_Toc44492395"/>
      <w:bookmarkStart w:id="6758" w:name="_Toc51690328"/>
      <w:bookmarkStart w:id="6759" w:name="_Toc51751028"/>
      <w:bookmarkStart w:id="6760" w:name="_Toc51775298"/>
      <w:bookmarkStart w:id="6761" w:name="_Toc51775912"/>
      <w:bookmarkStart w:id="6762" w:name="_Toc51776528"/>
      <w:bookmarkStart w:id="6763" w:name="_Toc58515914"/>
      <w:bookmarkStart w:id="6764" w:name="_Toc130561054"/>
      <w:r>
        <w:rPr>
          <w:lang w:eastAsia="zh-CN"/>
        </w:rPr>
        <w:lastRenderedPageBreak/>
        <w:t>A.55</w:t>
      </w:r>
      <w:r>
        <w:rPr>
          <w:lang w:eastAsia="zh-CN"/>
        </w:rPr>
        <w:tab/>
        <w:t>Monitoring of NF service discovery</w:t>
      </w:r>
      <w:bookmarkEnd w:id="6755"/>
      <w:bookmarkEnd w:id="6756"/>
      <w:bookmarkEnd w:id="6757"/>
      <w:bookmarkEnd w:id="6758"/>
      <w:bookmarkEnd w:id="6759"/>
      <w:bookmarkEnd w:id="6760"/>
      <w:bookmarkEnd w:id="6761"/>
      <w:bookmarkEnd w:id="6762"/>
      <w:bookmarkEnd w:id="6763"/>
      <w:bookmarkEnd w:id="6764"/>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6765" w:name="_Toc27473708"/>
      <w:bookmarkStart w:id="6766" w:name="_Toc35956386"/>
      <w:bookmarkStart w:id="6767" w:name="_Toc44492396"/>
      <w:bookmarkStart w:id="6768" w:name="_Toc51690329"/>
      <w:bookmarkStart w:id="6769" w:name="_Toc51751029"/>
      <w:bookmarkStart w:id="6770" w:name="_Toc51775299"/>
      <w:bookmarkStart w:id="6771" w:name="_Toc51775913"/>
      <w:bookmarkStart w:id="6772" w:name="_Toc51776529"/>
      <w:bookmarkStart w:id="6773" w:name="_Toc58515915"/>
      <w:bookmarkStart w:id="6774" w:name="_Toc130561055"/>
      <w:r>
        <w:rPr>
          <w:lang w:eastAsia="zh-CN"/>
        </w:rPr>
        <w:t>A.56</w:t>
      </w:r>
      <w:r>
        <w:rPr>
          <w:lang w:eastAsia="zh-CN"/>
        </w:rPr>
        <w:tab/>
        <w:t>Monitoring of PFD management</w:t>
      </w:r>
      <w:bookmarkEnd w:id="6765"/>
      <w:bookmarkEnd w:id="6766"/>
      <w:bookmarkEnd w:id="6767"/>
      <w:bookmarkEnd w:id="6768"/>
      <w:bookmarkEnd w:id="6769"/>
      <w:bookmarkEnd w:id="6770"/>
      <w:bookmarkEnd w:id="6771"/>
      <w:bookmarkEnd w:id="6772"/>
      <w:bookmarkEnd w:id="6773"/>
      <w:bookmarkEnd w:id="6774"/>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6775" w:name="_Toc27473709"/>
      <w:bookmarkStart w:id="6776" w:name="_Toc35956387"/>
      <w:bookmarkStart w:id="6777" w:name="_Toc44492397"/>
      <w:bookmarkStart w:id="6778" w:name="_Toc51690330"/>
      <w:bookmarkStart w:id="6779" w:name="_Toc51751030"/>
      <w:bookmarkStart w:id="6780" w:name="_Toc51775300"/>
      <w:bookmarkStart w:id="6781" w:name="_Toc51775914"/>
      <w:bookmarkStart w:id="6782" w:name="_Toc51776530"/>
      <w:bookmarkStart w:id="6783" w:name="_Toc58515916"/>
      <w:bookmarkStart w:id="6784" w:name="_Toc130561056"/>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6775"/>
      <w:bookmarkEnd w:id="6776"/>
      <w:bookmarkEnd w:id="6777"/>
      <w:bookmarkEnd w:id="6778"/>
      <w:bookmarkEnd w:id="6779"/>
      <w:bookmarkEnd w:id="6780"/>
      <w:bookmarkEnd w:id="6781"/>
      <w:bookmarkEnd w:id="6782"/>
      <w:bookmarkEnd w:id="6783"/>
      <w:bookmarkEnd w:id="6784"/>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6785" w:name="_Toc27473710"/>
      <w:bookmarkStart w:id="6786" w:name="_Toc35956388"/>
      <w:bookmarkStart w:id="6787" w:name="_Toc44492398"/>
      <w:bookmarkStart w:id="6788" w:name="_Toc51690331"/>
      <w:bookmarkStart w:id="6789" w:name="_Toc51751031"/>
      <w:bookmarkStart w:id="6790" w:name="_Toc51775301"/>
      <w:bookmarkStart w:id="6791" w:name="_Toc51775915"/>
      <w:bookmarkStart w:id="6792" w:name="_Toc51776531"/>
      <w:bookmarkStart w:id="6793" w:name="_Toc58515917"/>
      <w:bookmarkStart w:id="6794" w:name="_Toc130561057"/>
      <w:r>
        <w:rPr>
          <w:lang w:eastAsia="zh-CN"/>
        </w:rPr>
        <w:t>A.58</w:t>
      </w:r>
      <w:r>
        <w:rPr>
          <w:lang w:eastAsia="zh-CN"/>
        </w:rPr>
        <w:tab/>
        <w:t>Monitoring of PCI to detect PCI collision or confusion</w:t>
      </w:r>
      <w:bookmarkEnd w:id="6785"/>
      <w:bookmarkEnd w:id="6786"/>
      <w:bookmarkEnd w:id="6787"/>
      <w:bookmarkEnd w:id="6788"/>
      <w:bookmarkEnd w:id="6789"/>
      <w:bookmarkEnd w:id="6790"/>
      <w:bookmarkEnd w:id="6791"/>
      <w:bookmarkEnd w:id="6792"/>
      <w:bookmarkEnd w:id="6793"/>
      <w:bookmarkEnd w:id="6794"/>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lastRenderedPageBreak/>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060" type="#_x0000_t75" style="width:264.1pt;height:271.6pt" o:ole="">
            <v:imagedata r:id="rId72" o:title=""/>
          </v:shape>
          <o:OLEObject Type="Embed" ProgID="Visio.Drawing.15" ShapeID="_x0000_i1060" DrawAspect="Content" ObjectID="_1741173988" r:id="rId73"/>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6795" w:name="_Toc35956389"/>
      <w:bookmarkStart w:id="6796" w:name="_Toc44492399"/>
      <w:bookmarkStart w:id="6797" w:name="_Toc51690332"/>
      <w:bookmarkStart w:id="6798" w:name="_Toc51751032"/>
      <w:bookmarkStart w:id="6799" w:name="_Toc51775302"/>
      <w:bookmarkStart w:id="6800" w:name="_Toc51775916"/>
      <w:bookmarkStart w:id="6801" w:name="_Toc51776532"/>
      <w:bookmarkStart w:id="6802" w:name="_Toc58515918"/>
      <w:bookmarkStart w:id="6803" w:name="_Toc130561058"/>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6795"/>
      <w:bookmarkEnd w:id="6796"/>
      <w:bookmarkEnd w:id="6797"/>
      <w:bookmarkEnd w:id="6798"/>
      <w:bookmarkEnd w:id="6799"/>
      <w:bookmarkEnd w:id="6800"/>
      <w:bookmarkEnd w:id="6801"/>
      <w:bookmarkEnd w:id="6802"/>
      <w:bookmarkEnd w:id="6803"/>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6804" w:name="_Toc35956390"/>
      <w:bookmarkStart w:id="6805" w:name="_Toc44492400"/>
      <w:bookmarkStart w:id="6806" w:name="_Toc51690333"/>
      <w:bookmarkStart w:id="6807" w:name="_Toc51751033"/>
      <w:bookmarkStart w:id="6808" w:name="_Toc51775303"/>
      <w:bookmarkStart w:id="6809" w:name="_Toc51775917"/>
      <w:bookmarkStart w:id="6810" w:name="_Toc51776533"/>
      <w:bookmarkStart w:id="6811" w:name="_Toc58515919"/>
      <w:bookmarkStart w:id="6812" w:name="_Toc130561059"/>
      <w:r w:rsidRPr="00004A46">
        <w:rPr>
          <w:lang w:eastAsia="zh-CN"/>
        </w:rPr>
        <w:lastRenderedPageBreak/>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6804"/>
      <w:bookmarkEnd w:id="6805"/>
      <w:bookmarkEnd w:id="6806"/>
      <w:bookmarkEnd w:id="6807"/>
      <w:bookmarkEnd w:id="6808"/>
      <w:bookmarkEnd w:id="6809"/>
      <w:bookmarkEnd w:id="6810"/>
      <w:bookmarkEnd w:id="6811"/>
      <w:bookmarkEnd w:id="6812"/>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6813" w:name="_Toc10625946"/>
      <w:bookmarkStart w:id="6814" w:name="_Toc35956391"/>
      <w:bookmarkStart w:id="6815" w:name="_Toc44492401"/>
      <w:bookmarkStart w:id="6816" w:name="_Toc51690334"/>
      <w:bookmarkStart w:id="6817" w:name="_Toc51751034"/>
      <w:bookmarkStart w:id="6818" w:name="_Toc51775304"/>
      <w:bookmarkStart w:id="6819" w:name="_Toc51775918"/>
      <w:bookmarkStart w:id="6820" w:name="_Toc51776534"/>
      <w:bookmarkStart w:id="6821" w:name="_Toc58515920"/>
      <w:bookmarkStart w:id="6822" w:name="_Toc130561060"/>
      <w:r>
        <w:rPr>
          <w:color w:val="000000"/>
          <w:lang w:eastAsia="zh-CN"/>
        </w:rPr>
        <w:t>A.61</w:t>
      </w:r>
      <w:r>
        <w:rPr>
          <w:color w:val="000000"/>
          <w:lang w:eastAsia="zh-CN"/>
        </w:rPr>
        <w:tab/>
        <w:t xml:space="preserve">Monitoring of </w:t>
      </w:r>
      <w:bookmarkEnd w:id="6813"/>
      <w:r>
        <w:rPr>
          <w:color w:val="000000"/>
          <w:lang w:eastAsia="zh-CN"/>
        </w:rPr>
        <w:t>one way delay between PSA UPF and NG-RAN</w:t>
      </w:r>
      <w:bookmarkEnd w:id="6814"/>
      <w:bookmarkEnd w:id="6815"/>
      <w:bookmarkEnd w:id="6816"/>
      <w:bookmarkEnd w:id="6817"/>
      <w:bookmarkEnd w:id="6818"/>
      <w:bookmarkEnd w:id="6819"/>
      <w:bookmarkEnd w:id="6820"/>
      <w:bookmarkEnd w:id="6821"/>
      <w:bookmarkEnd w:id="6822"/>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77777777" w:rsidR="00E1771C" w:rsidRDefault="00E1771C" w:rsidP="00E1771C">
      <w:pPr>
        <w:rPr>
          <w:lang w:eastAsia="zh-CN"/>
        </w:rPr>
      </w:pPr>
      <w:r>
        <w:rPr>
          <w:lang w:eastAsia="zh-CN"/>
        </w:rPr>
        <w:t>In case the PSA UPF and NG-RAN are time synchronised, the UL one way delay can be measured by PSA UPF and the DL one way delay can be measured by NG-RAN.</w:t>
      </w:r>
    </w:p>
    <w:p w14:paraId="102C964E" w14:textId="77777777" w:rsidR="00E1771C" w:rsidRDefault="00E1771C" w:rsidP="00E1771C">
      <w:pPr>
        <w:rPr>
          <w:lang w:eastAsia="zh-CN"/>
        </w:rPr>
      </w:pPr>
      <w:r>
        <w:rPr>
          <w:lang w:eastAsia="zh-CN"/>
        </w:rPr>
        <w:t xml:space="preserve">The measurements on the one way DL and UL delay between PSA UPF and NG-RAN can be used to evaluate and optimize the DL and UL user plane delay performance between 5GC and NG-RAN.  </w:t>
      </w:r>
    </w:p>
    <w:p w14:paraId="198EF5F8" w14:textId="77777777" w:rsidR="00BA4C2F" w:rsidRDefault="00BA4C2F" w:rsidP="00BA4C2F">
      <w:pPr>
        <w:pStyle w:val="Heading1"/>
        <w:keepLines w:val="0"/>
        <w:rPr>
          <w:color w:val="000000"/>
          <w:lang w:eastAsia="zh-CN"/>
        </w:rPr>
      </w:pPr>
      <w:bookmarkStart w:id="6823" w:name="_Toc35956392"/>
      <w:bookmarkStart w:id="6824" w:name="_Toc44492402"/>
      <w:bookmarkStart w:id="6825" w:name="_Toc51690335"/>
      <w:bookmarkStart w:id="6826" w:name="_Toc51751035"/>
      <w:bookmarkStart w:id="6827" w:name="_Toc51775305"/>
      <w:bookmarkStart w:id="6828" w:name="_Toc51775919"/>
      <w:bookmarkStart w:id="6829" w:name="_Toc51776535"/>
      <w:bookmarkStart w:id="6830" w:name="_Toc58515921"/>
      <w:bookmarkStart w:id="6831" w:name="_Toc130561061"/>
      <w:r>
        <w:rPr>
          <w:color w:val="000000"/>
          <w:lang w:eastAsia="zh-CN"/>
        </w:rPr>
        <w:t>A.62</w:t>
      </w:r>
      <w:r>
        <w:rPr>
          <w:color w:val="000000"/>
          <w:lang w:eastAsia="zh-CN"/>
        </w:rPr>
        <w:tab/>
        <w:t>Monitoring of round-trip delay between PSA UPF and NG-RAN</w:t>
      </w:r>
      <w:bookmarkEnd w:id="6823"/>
      <w:bookmarkEnd w:id="6824"/>
      <w:bookmarkEnd w:id="6825"/>
      <w:bookmarkEnd w:id="6826"/>
      <w:bookmarkEnd w:id="6827"/>
      <w:bookmarkEnd w:id="6828"/>
      <w:bookmarkEnd w:id="6829"/>
      <w:bookmarkEnd w:id="6830"/>
      <w:bookmarkEnd w:id="6831"/>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6832" w:name="_Toc35956393"/>
      <w:bookmarkStart w:id="6833" w:name="_Toc44492403"/>
      <w:bookmarkStart w:id="6834" w:name="_Toc51690336"/>
      <w:bookmarkStart w:id="6835" w:name="_Toc51751036"/>
      <w:bookmarkStart w:id="6836" w:name="_Toc51775306"/>
      <w:bookmarkStart w:id="6837" w:name="_Toc51775920"/>
      <w:bookmarkStart w:id="6838" w:name="_Toc51776536"/>
      <w:bookmarkStart w:id="6839" w:name="_Toc58515922"/>
      <w:bookmarkStart w:id="6840" w:name="_Toc130561062"/>
      <w:r>
        <w:t>A.</w:t>
      </w:r>
      <w:r>
        <w:rPr>
          <w:lang w:val="en-US" w:eastAsia="zh-CN"/>
        </w:rPr>
        <w:t>63</w:t>
      </w:r>
      <w:r>
        <w:tab/>
      </w:r>
      <w:r>
        <w:rPr>
          <w:lang w:eastAsia="zh-CN"/>
        </w:rPr>
        <w:t>Monitoring of beam switches</w:t>
      </w:r>
      <w:bookmarkEnd w:id="6832"/>
      <w:bookmarkEnd w:id="6833"/>
      <w:bookmarkEnd w:id="6834"/>
      <w:bookmarkEnd w:id="6835"/>
      <w:bookmarkEnd w:id="6836"/>
      <w:bookmarkEnd w:id="6837"/>
      <w:bookmarkEnd w:id="6838"/>
      <w:bookmarkEnd w:id="6839"/>
      <w:bookmarkEnd w:id="6840"/>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6841" w:name="_Toc35956394"/>
      <w:bookmarkStart w:id="6842" w:name="_Toc44492404"/>
      <w:bookmarkStart w:id="6843" w:name="_Toc51690337"/>
      <w:bookmarkStart w:id="6844" w:name="_Toc51751037"/>
      <w:bookmarkStart w:id="6845" w:name="_Toc51775307"/>
      <w:bookmarkStart w:id="6846" w:name="_Toc51775921"/>
      <w:bookmarkStart w:id="6847" w:name="_Toc51776537"/>
      <w:bookmarkStart w:id="6848" w:name="_Toc58515923"/>
      <w:bookmarkStart w:id="6849" w:name="_Toc130561063"/>
      <w:r>
        <w:t>A.</w:t>
      </w:r>
      <w:r>
        <w:rPr>
          <w:lang w:val="en-US" w:eastAsia="zh-CN"/>
        </w:rPr>
        <w:t>64</w:t>
      </w:r>
      <w:r>
        <w:tab/>
        <w:t>Monitoring of RF performance</w:t>
      </w:r>
      <w:bookmarkEnd w:id="6841"/>
      <w:bookmarkEnd w:id="6842"/>
      <w:bookmarkEnd w:id="6843"/>
      <w:bookmarkEnd w:id="6844"/>
      <w:bookmarkEnd w:id="6845"/>
      <w:bookmarkEnd w:id="6846"/>
      <w:bookmarkEnd w:id="6847"/>
      <w:bookmarkEnd w:id="6848"/>
      <w:bookmarkEnd w:id="6849"/>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lastRenderedPageBreak/>
        <w:t>The Absolute Timing Advance reflects the distance of the UE from the cell antenna. The distribution of Absolute Timing Advance reflects UE distribution in the NR cell, thus it is helpful for analyzing the coverage and the capacity.</w:t>
      </w:r>
    </w:p>
    <w:p w14:paraId="5A5BBFDA" w14:textId="77777777" w:rsidR="00555F8E" w:rsidRDefault="00555F8E" w:rsidP="00555F8E">
      <w:pPr>
        <w:pStyle w:val="Heading1"/>
        <w:keepLines w:val="0"/>
        <w:rPr>
          <w:color w:val="000000"/>
          <w:lang w:eastAsia="zh-CN"/>
        </w:rPr>
      </w:pPr>
      <w:bookmarkStart w:id="6850" w:name="_Toc44492405"/>
      <w:bookmarkStart w:id="6851" w:name="_Toc51690338"/>
      <w:bookmarkStart w:id="6852" w:name="_Toc51751038"/>
      <w:bookmarkStart w:id="6853" w:name="_Toc51775308"/>
      <w:bookmarkStart w:id="6854" w:name="_Toc51775922"/>
      <w:bookmarkStart w:id="6855" w:name="_Toc51776538"/>
      <w:bookmarkStart w:id="6856" w:name="_Toc58515924"/>
      <w:bookmarkStart w:id="6857" w:name="_Toc130561064"/>
      <w:r>
        <w:rPr>
          <w:color w:val="000000"/>
          <w:lang w:eastAsia="zh-CN"/>
        </w:rPr>
        <w:t>A.65</w:t>
      </w:r>
      <w:r>
        <w:rPr>
          <w:color w:val="000000"/>
          <w:lang w:eastAsia="zh-CN"/>
        </w:rPr>
        <w:tab/>
        <w:t>Monitoring of one way delay between PSA UPF and UE</w:t>
      </w:r>
      <w:bookmarkEnd w:id="6850"/>
      <w:bookmarkEnd w:id="6851"/>
      <w:bookmarkEnd w:id="6852"/>
      <w:bookmarkEnd w:id="6853"/>
      <w:bookmarkEnd w:id="6854"/>
      <w:bookmarkEnd w:id="6855"/>
      <w:bookmarkEnd w:id="6856"/>
      <w:bookmarkEnd w:id="6857"/>
    </w:p>
    <w:p w14:paraId="0CDBF321" w14:textId="77777777"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553898C2" w14:textId="77777777" w:rsidR="00C90F7C" w:rsidRDefault="00C90F7C" w:rsidP="00C90F7C">
      <w:pPr>
        <w:pStyle w:val="Heading1"/>
        <w:keepLines w:val="0"/>
        <w:rPr>
          <w:lang w:eastAsia="zh-CN"/>
        </w:rPr>
      </w:pPr>
      <w:bookmarkStart w:id="6858" w:name="_Toc44492406"/>
      <w:bookmarkStart w:id="6859" w:name="_Toc51690339"/>
      <w:bookmarkStart w:id="6860" w:name="_Toc51751039"/>
      <w:bookmarkStart w:id="6861" w:name="_Toc51775309"/>
      <w:bookmarkStart w:id="6862" w:name="_Toc51775923"/>
      <w:bookmarkStart w:id="6863" w:name="_Toc51776539"/>
      <w:bookmarkStart w:id="6864" w:name="_Toc58515925"/>
      <w:bookmarkStart w:id="6865" w:name="_Toc130561065"/>
      <w:r>
        <w:rPr>
          <w:lang w:eastAsia="zh-CN"/>
        </w:rPr>
        <w:t>A.66</w:t>
      </w:r>
      <w:r>
        <w:rPr>
          <w:lang w:eastAsia="zh-CN"/>
        </w:rPr>
        <w:tab/>
        <w:t>Monitoring of MRO performance</w:t>
      </w:r>
      <w:bookmarkEnd w:id="6858"/>
      <w:bookmarkEnd w:id="6859"/>
      <w:bookmarkEnd w:id="6860"/>
      <w:bookmarkEnd w:id="6861"/>
      <w:bookmarkEnd w:id="6862"/>
      <w:bookmarkEnd w:id="6863"/>
      <w:bookmarkEnd w:id="6864"/>
      <w:bookmarkEnd w:id="6865"/>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6866" w:name="_Toc44492407"/>
      <w:bookmarkStart w:id="6867" w:name="_Toc51690340"/>
      <w:bookmarkStart w:id="6868" w:name="_Toc51751040"/>
      <w:bookmarkStart w:id="6869" w:name="_Toc51775310"/>
      <w:bookmarkStart w:id="6870" w:name="_Toc51775924"/>
      <w:bookmarkStart w:id="6871" w:name="_Toc51776540"/>
      <w:bookmarkStart w:id="6872" w:name="_Toc58515926"/>
      <w:bookmarkStart w:id="6873" w:name="_Toc13056106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6866"/>
      <w:bookmarkEnd w:id="6867"/>
      <w:bookmarkEnd w:id="6868"/>
      <w:bookmarkEnd w:id="6869"/>
      <w:bookmarkEnd w:id="6870"/>
      <w:bookmarkEnd w:id="6871"/>
      <w:bookmarkEnd w:id="6872"/>
      <w:bookmarkEnd w:id="6873"/>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ins w:id="6874" w:author="28.552_CR0399R1_(Rel-18)_PM_KPI_5G_Ph3" w:date="2023-03-24T14:12:00Z"/>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ins w:id="6875" w:author="28.552_CR0399R1_(Rel-18)_PM_KPI_5G_Ph3" w:date="2023-03-24T14:12:00Z">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ins>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6876" w:name="_Toc44492408"/>
      <w:bookmarkStart w:id="6877" w:name="_Toc51690341"/>
      <w:bookmarkStart w:id="6878" w:name="_Toc51751041"/>
      <w:bookmarkStart w:id="6879" w:name="_Toc51775311"/>
      <w:bookmarkStart w:id="6880" w:name="_Toc51775925"/>
      <w:bookmarkStart w:id="6881" w:name="_Toc51776541"/>
      <w:bookmarkStart w:id="6882" w:name="_Toc58515927"/>
      <w:bookmarkStart w:id="6883" w:name="_Toc130561067"/>
      <w:r>
        <w:rPr>
          <w:lang w:eastAsia="zh-CN"/>
        </w:rPr>
        <w:t>A.</w:t>
      </w:r>
      <w:r>
        <w:rPr>
          <w:lang w:val="en-US" w:eastAsia="zh-CN"/>
        </w:rPr>
        <w:t>68</w:t>
      </w:r>
      <w:r>
        <w:rPr>
          <w:lang w:eastAsia="zh-CN"/>
        </w:rPr>
        <w:tab/>
        <w:t>Monitoring of GTP data packets and volume on N9 interface</w:t>
      </w:r>
      <w:bookmarkEnd w:id="6876"/>
      <w:bookmarkEnd w:id="6877"/>
      <w:bookmarkEnd w:id="6878"/>
      <w:bookmarkEnd w:id="6879"/>
      <w:bookmarkEnd w:id="6880"/>
      <w:bookmarkEnd w:id="6881"/>
      <w:bookmarkEnd w:id="6882"/>
      <w:bookmarkEnd w:id="6883"/>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 xml:space="preserve">derstand the traffic distribution of the 5GC, and evaluate </w:t>
      </w:r>
      <w:r>
        <w:lastRenderedPageBreak/>
        <w:t>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6884" w:name="_Toc44492409"/>
      <w:bookmarkStart w:id="6885" w:name="_Toc51690342"/>
      <w:bookmarkStart w:id="6886" w:name="_Toc51751042"/>
      <w:bookmarkStart w:id="6887" w:name="_Toc51775312"/>
      <w:bookmarkStart w:id="6888" w:name="_Toc51775926"/>
      <w:bookmarkStart w:id="6889" w:name="_Toc51776542"/>
      <w:bookmarkStart w:id="6890" w:name="_Toc58515928"/>
      <w:bookmarkStart w:id="6891" w:name="_Toc130561068"/>
      <w:r>
        <w:rPr>
          <w:rFonts w:hint="eastAsia"/>
          <w:lang w:eastAsia="zh-CN"/>
        </w:rPr>
        <w:t>A.</w:t>
      </w:r>
      <w:r>
        <w:rPr>
          <w:lang w:val="en-US" w:eastAsia="zh-CN"/>
        </w:rPr>
        <w:t>69</w:t>
      </w:r>
      <w:r>
        <w:rPr>
          <w:lang w:val="en-US" w:eastAsia="zh-CN"/>
        </w:rPr>
        <w:tab/>
      </w:r>
      <w:r>
        <w:rPr>
          <w:rFonts w:hint="eastAsia"/>
          <w:lang w:eastAsia="zh-CN"/>
        </w:rPr>
        <w:t>Use case of UE power headroom</w:t>
      </w:r>
      <w:bookmarkEnd w:id="6884"/>
      <w:bookmarkEnd w:id="6885"/>
      <w:bookmarkEnd w:id="6886"/>
      <w:bookmarkEnd w:id="6887"/>
      <w:bookmarkEnd w:id="6888"/>
      <w:bookmarkEnd w:id="6889"/>
      <w:bookmarkEnd w:id="6890"/>
      <w:bookmarkEnd w:id="6891"/>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6892" w:name="_Toc44492410"/>
      <w:bookmarkStart w:id="6893" w:name="_Toc51690343"/>
      <w:bookmarkStart w:id="6894" w:name="_Toc51751043"/>
      <w:bookmarkStart w:id="6895" w:name="_Toc51775313"/>
      <w:bookmarkStart w:id="6896" w:name="_Toc51775927"/>
      <w:bookmarkStart w:id="6897" w:name="_Toc51776543"/>
      <w:bookmarkStart w:id="6898" w:name="_Toc58515929"/>
      <w:bookmarkStart w:id="6899" w:name="_Toc130561069"/>
      <w:r>
        <w:rPr>
          <w:rFonts w:hint="eastAsia"/>
          <w:lang w:eastAsia="zh-CN"/>
        </w:rPr>
        <w:t>A.</w:t>
      </w:r>
      <w:r>
        <w:rPr>
          <w:lang w:val="en-US" w:eastAsia="zh-CN"/>
        </w:rPr>
        <w:t>70</w:t>
      </w:r>
      <w:r>
        <w:rPr>
          <w:lang w:val="en-US" w:eastAsia="zh-CN"/>
        </w:rPr>
        <w:tab/>
      </w:r>
      <w:r>
        <w:t>Monitor of paging performance</w:t>
      </w:r>
      <w:bookmarkEnd w:id="6892"/>
      <w:bookmarkEnd w:id="6893"/>
      <w:bookmarkEnd w:id="6894"/>
      <w:bookmarkEnd w:id="6895"/>
      <w:bookmarkEnd w:id="6896"/>
      <w:bookmarkEnd w:id="6897"/>
      <w:bookmarkEnd w:id="6898"/>
      <w:bookmarkEnd w:id="6899"/>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0DE346AA" w14:textId="77777777" w:rsidR="005D4D9D" w:rsidRDefault="005D4D9D" w:rsidP="005D4D9D">
      <w:pPr>
        <w:pStyle w:val="Heading1"/>
      </w:pPr>
      <w:bookmarkStart w:id="6900" w:name="_Toc44492411"/>
      <w:bookmarkStart w:id="6901" w:name="_Toc51690344"/>
      <w:bookmarkStart w:id="6902" w:name="_Toc51751044"/>
      <w:bookmarkStart w:id="6903" w:name="_Toc51775314"/>
      <w:bookmarkStart w:id="6904" w:name="_Toc51775928"/>
      <w:bookmarkStart w:id="6905" w:name="_Toc51776544"/>
      <w:bookmarkStart w:id="6906" w:name="_Toc58515930"/>
      <w:bookmarkStart w:id="6907" w:name="_Toc13056107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6900"/>
      <w:bookmarkEnd w:id="6901"/>
      <w:bookmarkEnd w:id="6902"/>
      <w:bookmarkEnd w:id="6903"/>
      <w:bookmarkEnd w:id="6904"/>
      <w:bookmarkEnd w:id="6905"/>
      <w:bookmarkEnd w:id="6906"/>
      <w:bookmarkEnd w:id="6907"/>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6908" w:name="_Toc51751045"/>
      <w:bookmarkStart w:id="6909" w:name="_Toc51775315"/>
      <w:bookmarkStart w:id="6910" w:name="_Toc51775929"/>
      <w:bookmarkStart w:id="6911" w:name="_Toc51776545"/>
      <w:bookmarkStart w:id="6912" w:name="_Toc58515931"/>
      <w:bookmarkStart w:id="6913" w:name="_Toc130561071"/>
      <w:r>
        <w:rPr>
          <w:rFonts w:hint="eastAsia"/>
          <w:lang w:eastAsia="zh-CN"/>
        </w:rPr>
        <w:t>A.</w:t>
      </w:r>
      <w:r>
        <w:rPr>
          <w:lang w:eastAsia="zh-CN"/>
        </w:rPr>
        <w:t>72</w:t>
      </w:r>
      <w:r>
        <w:rPr>
          <w:lang w:val="en-US" w:eastAsia="zh-CN"/>
        </w:rPr>
        <w:tab/>
      </w:r>
      <w:r>
        <w:t>Monitoring of network slice selection</w:t>
      </w:r>
      <w:bookmarkEnd w:id="6908"/>
      <w:bookmarkEnd w:id="6909"/>
      <w:bookmarkEnd w:id="6910"/>
      <w:bookmarkEnd w:id="6911"/>
      <w:bookmarkEnd w:id="6912"/>
      <w:bookmarkEnd w:id="6913"/>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lastRenderedPageBreak/>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6914" w:name="_Toc51751046"/>
      <w:bookmarkStart w:id="6915" w:name="_Toc51775316"/>
      <w:bookmarkStart w:id="6916" w:name="_Toc51775930"/>
      <w:bookmarkStart w:id="6917" w:name="_Toc51776546"/>
      <w:bookmarkStart w:id="6918" w:name="_Toc58515932"/>
      <w:bookmarkStart w:id="6919" w:name="_Toc13056107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6914"/>
      <w:bookmarkEnd w:id="6915"/>
      <w:bookmarkEnd w:id="6916"/>
      <w:bookmarkEnd w:id="6917"/>
      <w:bookmarkEnd w:id="6918"/>
      <w:bookmarkEnd w:id="6919"/>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6920" w:name="_Toc51751047"/>
      <w:bookmarkStart w:id="6921" w:name="_Toc51775317"/>
      <w:bookmarkStart w:id="6922" w:name="_Toc51775931"/>
      <w:bookmarkStart w:id="6923" w:name="_Toc51776547"/>
      <w:bookmarkStart w:id="6924" w:name="_Toc58515933"/>
      <w:bookmarkStart w:id="6925" w:name="_Toc13056107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6920"/>
      <w:bookmarkEnd w:id="6921"/>
      <w:bookmarkEnd w:id="6922"/>
      <w:bookmarkEnd w:id="6923"/>
      <w:bookmarkEnd w:id="6924"/>
      <w:bookmarkEnd w:id="6925"/>
    </w:p>
    <w:p w14:paraId="15EFD42D" w14:textId="77777777" w:rsidR="002A6C19" w:rsidRDefault="009A4970" w:rsidP="003B3743">
      <w:pPr>
        <w:rPr>
          <w:lang w:val="en-US" w:eastAsia="zh-CN"/>
        </w:rPr>
      </w:pPr>
      <w:bookmarkStart w:id="6926"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6927" w:name="_Toc51751048"/>
      <w:bookmarkStart w:id="6928" w:name="_Toc51775318"/>
      <w:bookmarkStart w:id="6929" w:name="_Toc51775932"/>
      <w:bookmarkStart w:id="6930" w:name="_Toc51776548"/>
    </w:p>
    <w:p w14:paraId="2CAB73BA" w14:textId="77777777" w:rsidR="00807EAB" w:rsidRPr="0073102A" w:rsidRDefault="00807EAB" w:rsidP="00807EAB">
      <w:pPr>
        <w:pStyle w:val="Heading1"/>
        <w:rPr>
          <w:lang w:eastAsia="zh-CN"/>
        </w:rPr>
      </w:pPr>
      <w:bookmarkStart w:id="6931" w:name="_Toc13056107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6926"/>
      <w:bookmarkEnd w:id="6927"/>
      <w:bookmarkEnd w:id="6928"/>
      <w:bookmarkEnd w:id="6929"/>
      <w:bookmarkEnd w:id="6930"/>
      <w:bookmarkEnd w:id="6931"/>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6932" w:name="_Toc51751049"/>
      <w:bookmarkStart w:id="6933" w:name="_Toc51775319"/>
      <w:bookmarkStart w:id="6934" w:name="_Toc51775933"/>
      <w:bookmarkStart w:id="6935" w:name="_Toc51776549"/>
      <w:bookmarkStart w:id="6936" w:name="_Toc58515935"/>
      <w:bookmarkStart w:id="6937" w:name="_Toc130561075"/>
      <w:r>
        <w:rPr>
          <w:rFonts w:hint="eastAsia"/>
          <w:lang w:eastAsia="zh-CN"/>
        </w:rPr>
        <w:t>A.</w:t>
      </w:r>
      <w:r>
        <w:rPr>
          <w:lang w:val="en-US" w:eastAsia="zh-CN"/>
        </w:rPr>
        <w:t>76</w:t>
      </w:r>
      <w:r>
        <w:rPr>
          <w:lang w:val="en-US" w:eastAsia="zh-CN"/>
        </w:rPr>
        <w:tab/>
        <w:t>Monitoring of subscriber profile sizes in UDM</w:t>
      </w:r>
      <w:bookmarkEnd w:id="6932"/>
      <w:bookmarkEnd w:id="6933"/>
      <w:bookmarkEnd w:id="6934"/>
      <w:bookmarkEnd w:id="6935"/>
      <w:bookmarkEnd w:id="6936"/>
      <w:bookmarkEnd w:id="6937"/>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6938" w:name="_Toc51751050"/>
      <w:bookmarkStart w:id="6939" w:name="_Toc51775320"/>
      <w:bookmarkStart w:id="6940" w:name="_Toc51775934"/>
      <w:bookmarkStart w:id="6941" w:name="_Toc51776550"/>
      <w:bookmarkStart w:id="6942" w:name="_Toc58515936"/>
      <w:bookmarkStart w:id="6943" w:name="_Toc13056107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6938"/>
      <w:bookmarkEnd w:id="6939"/>
      <w:bookmarkEnd w:id="6940"/>
      <w:bookmarkEnd w:id="6941"/>
      <w:bookmarkEnd w:id="6942"/>
      <w:bookmarkEnd w:id="6943"/>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6944" w:name="_Toc51751051"/>
      <w:bookmarkStart w:id="6945" w:name="_Toc51775321"/>
      <w:bookmarkStart w:id="6946" w:name="_Toc51775935"/>
      <w:bookmarkStart w:id="6947" w:name="_Toc51776551"/>
      <w:bookmarkStart w:id="6948" w:name="_Toc58515937"/>
      <w:bookmarkStart w:id="6949" w:name="_Toc13056107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6944"/>
      <w:bookmarkEnd w:id="6945"/>
      <w:bookmarkEnd w:id="6946"/>
      <w:bookmarkEnd w:id="6947"/>
      <w:bookmarkEnd w:id="6948"/>
      <w:bookmarkEnd w:id="6949"/>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6950" w:name="_Toc51775322"/>
      <w:bookmarkStart w:id="6951" w:name="_Toc51775936"/>
      <w:bookmarkStart w:id="6952" w:name="_Toc51776552"/>
      <w:bookmarkStart w:id="6953" w:name="_Toc58515938"/>
      <w:bookmarkStart w:id="6954" w:name="_Toc130561078"/>
      <w:r>
        <w:rPr>
          <w:rFonts w:hint="eastAsia"/>
          <w:lang w:eastAsia="zh-CN"/>
        </w:rPr>
        <w:lastRenderedPageBreak/>
        <w:t>A.</w:t>
      </w:r>
      <w:r>
        <w:rPr>
          <w:lang w:val="en-US" w:eastAsia="zh-CN"/>
        </w:rPr>
        <w:t>79</w:t>
      </w:r>
      <w:r>
        <w:rPr>
          <w:lang w:val="en-US" w:eastAsia="zh-CN"/>
        </w:rPr>
        <w:tab/>
      </w:r>
      <w:r>
        <w:t>Monitoring of S-NSSAI availability update and notification</w:t>
      </w:r>
      <w:bookmarkEnd w:id="6950"/>
      <w:bookmarkEnd w:id="6951"/>
      <w:bookmarkEnd w:id="6952"/>
      <w:bookmarkEnd w:id="6953"/>
      <w:bookmarkEnd w:id="6954"/>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6955" w:name="_Toc13056107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6955"/>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6956" w:name="_Toc13056108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6956"/>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6957" w:name="_Toc130561081"/>
      <w:r>
        <w:rPr>
          <w:rFonts w:hint="eastAsia"/>
          <w:lang w:eastAsia="zh-CN"/>
        </w:rPr>
        <w:t>A.</w:t>
      </w:r>
      <w:r>
        <w:rPr>
          <w:lang w:eastAsia="zh-CN"/>
        </w:rPr>
        <w:t>82</w:t>
      </w:r>
      <w:r>
        <w:rPr>
          <w:lang w:val="en-US" w:eastAsia="zh-CN"/>
        </w:rPr>
        <w:tab/>
      </w:r>
      <w:r>
        <w:t>Monitoring of NIDD (Non-IP Data Delivery)</w:t>
      </w:r>
      <w:bookmarkEnd w:id="6957"/>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6958" w:name="_Toc130561082"/>
      <w:r>
        <w:rPr>
          <w:rFonts w:hint="eastAsia"/>
          <w:lang w:eastAsia="zh-CN"/>
        </w:rPr>
        <w:t>A.</w:t>
      </w:r>
      <w:r>
        <w:rPr>
          <w:lang w:eastAsia="zh-CN"/>
        </w:rPr>
        <w:t>83</w:t>
      </w:r>
      <w:r>
        <w:rPr>
          <w:lang w:val="en-US" w:eastAsia="zh-CN"/>
        </w:rPr>
        <w:tab/>
      </w:r>
      <w:r>
        <w:t>Monitoring of AF traffic influence</w:t>
      </w:r>
      <w:bookmarkEnd w:id="6958"/>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6959" w:name="_Toc130561083"/>
      <w:r>
        <w:rPr>
          <w:rFonts w:hint="eastAsia"/>
          <w:lang w:eastAsia="zh-CN"/>
        </w:rPr>
        <w:lastRenderedPageBreak/>
        <w:t>A.</w:t>
      </w:r>
      <w:r>
        <w:rPr>
          <w:lang w:eastAsia="zh-CN"/>
        </w:rPr>
        <w:t>84</w:t>
      </w:r>
      <w:r>
        <w:rPr>
          <w:lang w:val="en-US" w:eastAsia="zh-CN"/>
        </w:rPr>
        <w:tab/>
      </w:r>
      <w:r>
        <w:t>Monitoring of external parameter provisioning</w:t>
      </w:r>
      <w:bookmarkEnd w:id="6959"/>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6960" w:name="_Toc130561084"/>
      <w:r>
        <w:rPr>
          <w:rFonts w:hint="eastAsia"/>
          <w:lang w:eastAsia="zh-CN"/>
        </w:rPr>
        <w:t>A.</w:t>
      </w:r>
      <w:r>
        <w:rPr>
          <w:lang w:val="en-US" w:eastAsia="zh-CN"/>
        </w:rPr>
        <w:t>85</w:t>
      </w:r>
      <w:r>
        <w:rPr>
          <w:lang w:val="en-US" w:eastAsia="zh-CN"/>
        </w:rPr>
        <w:tab/>
      </w:r>
      <w:r>
        <w:t>Monitoring of SMF-NEF connection establishment</w:t>
      </w:r>
      <w:bookmarkEnd w:id="6960"/>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6961" w:name="_Toc130561085"/>
      <w:r>
        <w:rPr>
          <w:rFonts w:hint="eastAsia"/>
          <w:lang w:eastAsia="zh-CN"/>
        </w:rPr>
        <w:t>A.</w:t>
      </w:r>
      <w:r>
        <w:rPr>
          <w:lang w:val="en-US" w:eastAsia="zh-CN"/>
        </w:rPr>
        <w:t>86</w:t>
      </w:r>
      <w:r>
        <w:rPr>
          <w:lang w:val="en-US" w:eastAsia="zh-CN"/>
        </w:rPr>
        <w:tab/>
      </w:r>
      <w:r>
        <w:t>Monitoring of service specific parameters provisioning</w:t>
      </w:r>
      <w:bookmarkEnd w:id="6961"/>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6962" w:name="_Toc13056108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6962"/>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6963" w:name="_Toc130561087"/>
      <w:r>
        <w:rPr>
          <w:rFonts w:hint="eastAsia"/>
          <w:lang w:eastAsia="zh-CN"/>
        </w:rPr>
        <w:t>A.</w:t>
      </w:r>
      <w:r>
        <w:rPr>
          <w:lang w:val="en-US" w:eastAsia="zh-CN"/>
        </w:rPr>
        <w:t>88</w:t>
      </w:r>
      <w:r>
        <w:rPr>
          <w:lang w:val="en-US" w:eastAsia="zh-CN"/>
        </w:rPr>
        <w:tab/>
      </w:r>
      <w:r>
        <w:t>Monitoring of data management for UDR</w:t>
      </w:r>
      <w:bookmarkEnd w:id="6963"/>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lastRenderedPageBreak/>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6964" w:name="_Toc13056108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6964"/>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6965" w:name="_Toc130561089"/>
      <w:r>
        <w:rPr>
          <w:rFonts w:hint="eastAsia"/>
          <w:lang w:eastAsia="zh-CN"/>
        </w:rPr>
        <w:t>A.</w:t>
      </w:r>
      <w:r>
        <w:rPr>
          <w:lang w:eastAsia="zh-CN"/>
        </w:rPr>
        <w:t>90</w:t>
      </w:r>
      <w:r>
        <w:rPr>
          <w:lang w:val="en-US" w:eastAsia="zh-CN"/>
        </w:rPr>
        <w:tab/>
      </w:r>
      <w:r>
        <w:t>Monitoring of AF session with QoS</w:t>
      </w:r>
      <w:bookmarkEnd w:id="6965"/>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6966" w:name="_Toc130561090"/>
      <w:r>
        <w:rPr>
          <w:rFonts w:hint="eastAsia"/>
          <w:lang w:eastAsia="zh-CN"/>
        </w:rPr>
        <w:t>A.</w:t>
      </w:r>
      <w:r>
        <w:rPr>
          <w:lang w:eastAsia="zh-CN"/>
        </w:rPr>
        <w:t>91</w:t>
      </w:r>
      <w:r>
        <w:rPr>
          <w:lang w:val="en-US" w:eastAsia="zh-CN"/>
        </w:rPr>
        <w:tab/>
      </w:r>
      <w:r>
        <w:t>Monitoring of UCMF provisioning</w:t>
      </w:r>
      <w:bookmarkEnd w:id="6966"/>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6967" w:name="_Toc13056109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6967"/>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6968" w:name="_Toc13056109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6968"/>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w:t>
      </w:r>
      <w:r w:rsidRPr="002A737A">
        <w:lastRenderedPageBreak/>
        <w:t xml:space="preserve">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6969" w:name="_Toc130561093"/>
      <w:r>
        <w:rPr>
          <w:rFonts w:hint="eastAsia"/>
          <w:lang w:eastAsia="zh-CN"/>
        </w:rPr>
        <w:t>A.</w:t>
      </w:r>
      <w:r>
        <w:rPr>
          <w:lang w:eastAsia="zh-CN"/>
        </w:rPr>
        <w:t>94</w:t>
      </w:r>
      <w:r>
        <w:rPr>
          <w:rFonts w:hint="eastAsia"/>
          <w:lang w:eastAsia="zh-CN"/>
        </w:rPr>
        <w:tab/>
      </w:r>
      <w:r>
        <w:rPr>
          <w:lang w:eastAsia="zh-CN"/>
        </w:rPr>
        <w:t>Monitoring of policy authorization</w:t>
      </w:r>
      <w:bookmarkEnd w:id="6969"/>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6970" w:name="_Toc130561094"/>
      <w:r>
        <w:rPr>
          <w:rFonts w:hint="eastAsia"/>
          <w:lang w:eastAsia="zh-CN"/>
        </w:rPr>
        <w:t>A.</w:t>
      </w:r>
      <w:r>
        <w:rPr>
          <w:lang w:eastAsia="zh-CN"/>
        </w:rPr>
        <w:t>95</w:t>
      </w:r>
      <w:r>
        <w:rPr>
          <w:rFonts w:hint="eastAsia"/>
          <w:lang w:eastAsia="zh-CN"/>
        </w:rPr>
        <w:tab/>
      </w:r>
      <w:r>
        <w:rPr>
          <w:lang w:eastAsia="zh-CN"/>
        </w:rPr>
        <w:t>Monitoring of event exposure</w:t>
      </w:r>
      <w:bookmarkEnd w:id="6970"/>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6971" w:name="_Toc13056109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6971"/>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6972" w:name="_Toc13056109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6972"/>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6973" w:name="_Toc130561097"/>
      <w:r>
        <w:rPr>
          <w:rFonts w:hint="eastAsia"/>
          <w:lang w:eastAsia="zh-CN"/>
        </w:rPr>
        <w:t>A.</w:t>
      </w:r>
      <w:r>
        <w:rPr>
          <w:lang w:eastAsia="zh-CN"/>
        </w:rPr>
        <w:t>98</w:t>
      </w:r>
      <w:r>
        <w:rPr>
          <w:lang w:val="en-US" w:eastAsia="zh-CN"/>
        </w:rPr>
        <w:tab/>
      </w:r>
      <w:r>
        <w:t>Monitoring of parameter provisioning at UDM</w:t>
      </w:r>
      <w:bookmarkEnd w:id="6973"/>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6974" w:name="_Toc83138436"/>
      <w:bookmarkStart w:id="6975" w:name="_Toc130561098"/>
      <w:r>
        <w:rPr>
          <w:lang w:eastAsia="zh-CN"/>
        </w:rPr>
        <w:lastRenderedPageBreak/>
        <w:t>A.99</w:t>
      </w:r>
      <w:r>
        <w:rPr>
          <w:lang w:eastAsia="zh-CN"/>
        </w:rPr>
        <w:tab/>
        <w:t>Use</w:t>
      </w:r>
      <w:r>
        <w:t xml:space="preserve"> c</w:t>
      </w:r>
      <w:r>
        <w:rPr>
          <w:lang w:eastAsia="zh-CN"/>
        </w:rPr>
        <w:t xml:space="preserve">ase of measurements for </w:t>
      </w:r>
      <w:bookmarkEnd w:id="6974"/>
      <w:r>
        <w:rPr>
          <w:lang w:eastAsia="zh-CN"/>
        </w:rPr>
        <w:t>ECS.</w:t>
      </w:r>
      <w:bookmarkEnd w:id="6975"/>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6976" w:name="_Toc130561099"/>
      <w:r>
        <w:rPr>
          <w:lang w:eastAsia="zh-CN"/>
        </w:rPr>
        <w:t>A.</w:t>
      </w:r>
      <w:r w:rsidR="000A555D">
        <w:rPr>
          <w:lang w:eastAsia="zh-CN"/>
        </w:rPr>
        <w:t>100</w:t>
      </w:r>
      <w:r>
        <w:rPr>
          <w:lang w:eastAsia="zh-CN"/>
        </w:rPr>
        <w:tab/>
        <w:t>Use</w:t>
      </w:r>
      <w:r>
        <w:t xml:space="preserve"> c</w:t>
      </w:r>
      <w:r>
        <w:rPr>
          <w:lang w:eastAsia="zh-CN"/>
        </w:rPr>
        <w:t>ase of measurements for EES</w:t>
      </w:r>
      <w:bookmarkEnd w:id="6976"/>
    </w:p>
    <w:p w14:paraId="070C5831" w14:textId="77777777" w:rsidR="00C46792" w:rsidRDefault="00C46792" w:rsidP="00C46792">
      <w:r>
        <w:t xml:space="preserve">EES related measurements are used to measure the performance of an EES on each of the supported functionality. </w:t>
      </w:r>
    </w:p>
    <w:p w14:paraId="7F9FFC14" w14:textId="10A5EEC6"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failure rate increases beyond a defined threshold, corrective actions (e.g instantiating the required EAS) can be taken by the OAM systems.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UEs that have failed in the EAS </w:t>
      </w:r>
      <w:del w:id="6977" w:author="28.552_CR0404_(Rel-18)_TEI18" w:date="2023-03-24T14:14:00Z">
        <w:r w:rsidR="001A3B1E" w:rsidRPr="001A3B1E" w:rsidDel="00E130CD">
          <w:delText xml:space="preserve">discovey </w:delText>
        </w:r>
      </w:del>
      <w:ins w:id="6978" w:author="28.552_CR0404_(Rel-18)_TEI18" w:date="2023-03-24T14:14:00Z">
        <w:r w:rsidR="00E130CD" w:rsidRPr="00E130CD">
          <w:t xml:space="preserve">discovery </w:t>
        </w:r>
      </w:ins>
      <w:r w:rsidR="001A3B1E" w:rsidRPr="001A3B1E">
        <w:t xml:space="preserve">during the EAS </w:t>
      </w:r>
      <w:ins w:id="6979" w:author="28.552_CR0404_(Rel-18)_TEI18" w:date="2023-03-24T14:14:00Z">
        <w:r w:rsidR="00E130CD" w:rsidRPr="00E130CD">
          <w:t xml:space="preserve">discovery </w:t>
        </w:r>
      </w:ins>
      <w:del w:id="6980" w:author="28.552_CR0404_(Rel-18)_TEI18" w:date="2023-03-24T14:14:00Z">
        <w:r w:rsidR="001A3B1E" w:rsidRPr="001A3B1E" w:rsidDel="00E130CD">
          <w:delText xml:space="preserve">docsovery </w:delText>
        </w:r>
      </w:del>
      <w:r w:rsidR="001A3B1E" w:rsidRPr="001A3B1E">
        <w:t>failure.</w:t>
      </w:r>
    </w:p>
    <w:p w14:paraId="721E9C9A" w14:textId="434D9DE5"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failure rate 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58D5244"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failure rate 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6981" w:name="_Toc83138477"/>
      <w:bookmarkStart w:id="6982" w:name="_Toc130561100"/>
      <w:r>
        <w:t>A.</w:t>
      </w:r>
      <w:r>
        <w:rPr>
          <w:lang w:val="en-US" w:eastAsia="zh-CN"/>
        </w:rPr>
        <w:t>101</w:t>
      </w:r>
      <w:r>
        <w:tab/>
        <w:t xml:space="preserve">Monitoring of </w:t>
      </w:r>
      <w:bookmarkEnd w:id="6981"/>
      <w:r>
        <w:t>location management</w:t>
      </w:r>
      <w:bookmarkEnd w:id="6982"/>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6983" w:name="_Toc91064155"/>
      <w:bookmarkStart w:id="6984" w:name="_Toc130561101"/>
      <w:r w:rsidRPr="00952B95">
        <w:rPr>
          <w:rFonts w:hint="eastAsia"/>
          <w:lang w:eastAsia="zh-CN"/>
        </w:rPr>
        <w:t>A.</w:t>
      </w:r>
      <w:r>
        <w:rPr>
          <w:lang w:eastAsia="zh-CN"/>
        </w:rPr>
        <w:t>102</w:t>
      </w:r>
      <w:r w:rsidRPr="00952B95">
        <w:rPr>
          <w:rFonts w:hint="eastAsia"/>
          <w:lang w:eastAsia="zh-CN"/>
        </w:rPr>
        <w:tab/>
      </w:r>
      <w:bookmarkEnd w:id="6983"/>
      <w:r w:rsidRPr="000D02BA">
        <w:rPr>
          <w:lang w:eastAsia="zh-CN"/>
        </w:rPr>
        <w:t>Monitoring of DRBs undergoing GTP User Plane Path failures</w:t>
      </w:r>
      <w:bookmarkEnd w:id="6984"/>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lastRenderedPageBreak/>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6985" w:name="_Toc13056110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6985"/>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6986" w:name="_Toc91064200"/>
      <w:bookmarkStart w:id="6987" w:name="_Toc130561103"/>
      <w:r>
        <w:rPr>
          <w:lang w:eastAsia="zh-CN"/>
        </w:rPr>
        <w:t>A.</w:t>
      </w:r>
      <w:r>
        <w:rPr>
          <w:lang w:val="en-US" w:eastAsia="zh-CN"/>
        </w:rPr>
        <w:t>104</w:t>
      </w:r>
      <w:r>
        <w:rPr>
          <w:lang w:val="en-US" w:eastAsia="zh-CN"/>
        </w:rPr>
        <w:tab/>
      </w:r>
      <w:r>
        <w:rPr>
          <w:lang w:eastAsia="zh-CN"/>
        </w:rPr>
        <w:t xml:space="preserve">Use case of </w:t>
      </w:r>
      <w:bookmarkEnd w:id="6986"/>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6987"/>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6988" w:name="_Toc91064140"/>
      <w:bookmarkStart w:id="6989" w:name="_Toc13056110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6988"/>
      <w:bookmarkEnd w:id="6989"/>
    </w:p>
    <w:p w14:paraId="0667ED25" w14:textId="08653228"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del w:id="6990" w:author="28.552_CR0409_(Rel-18)_TEI18" w:date="2023-03-24T14:21:00Z">
        <w:r w:rsidRPr="002D7B71" w:rsidDel="00FD178A">
          <w:rPr>
            <w:lang w:eastAsia="zh-CN"/>
          </w:rPr>
          <w:delText>satisf</w:delText>
        </w:r>
        <w:r w:rsidDel="00FD178A">
          <w:rPr>
            <w:lang w:eastAsia="zh-CN"/>
          </w:rPr>
          <w:delText>i</w:delText>
        </w:r>
        <w:r w:rsidRPr="002D7B71" w:rsidDel="00FD178A">
          <w:rPr>
            <w:lang w:eastAsia="zh-CN"/>
          </w:rPr>
          <w:delText>c</w:delText>
        </w:r>
        <w:r w:rsidDel="00FD178A">
          <w:rPr>
            <w:lang w:eastAsia="zh-CN"/>
          </w:rPr>
          <w:delText>a</w:delText>
        </w:r>
        <w:r w:rsidRPr="002D7B71" w:rsidDel="00FD178A">
          <w:rPr>
            <w:lang w:eastAsia="zh-CN"/>
          </w:rPr>
          <w:delText>tion</w:delText>
        </w:r>
      </w:del>
      <w:ins w:id="6991" w:author="28.552_CR0409_(Rel-18)_TEI18" w:date="2023-03-24T14:21:00Z">
        <w:r w:rsidR="00FD178A" w:rsidRPr="00FD178A">
          <w:rPr>
            <w:lang w:eastAsia="zh-CN"/>
          </w:rPr>
          <w:t>satisfaction</w:t>
        </w:r>
      </w:ins>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15CF17F9"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del w:id="6992" w:author="28.552_CR0409_(Rel-18)_TEI18" w:date="2023-03-24T14:21:00Z">
        <w:r w:rsidDel="00FD178A">
          <w:delText xml:space="preserve">is </w:delText>
        </w:r>
      </w:del>
      <w:ins w:id="6993" w:author="28.552_CR0409_(Rel-18)_TEI18" w:date="2023-03-24T14:21:00Z">
        <w:r w:rsidR="00FD178A" w:rsidRPr="00FD178A">
          <w:t xml:space="preserve">are </w:t>
        </w:r>
      </w:ins>
      <w:r>
        <w:t>needed.</w:t>
      </w:r>
    </w:p>
    <w:p w14:paraId="7B48F4A8" w14:textId="77777777" w:rsidR="000C37EA" w:rsidRPr="000C37EA" w:rsidRDefault="000C37EA" w:rsidP="00940802">
      <w:pPr>
        <w:rPr>
          <w:noProof/>
        </w:rPr>
      </w:pPr>
    </w:p>
    <w:p w14:paraId="1F1FFB80" w14:textId="77777777" w:rsidR="00080512" w:rsidRPr="006534CE" w:rsidRDefault="00B47D66">
      <w:pPr>
        <w:pStyle w:val="Heading8"/>
        <w:rPr>
          <w:color w:val="000000"/>
        </w:rPr>
      </w:pPr>
      <w:r w:rsidRPr="006534CE">
        <w:rPr>
          <w:color w:val="000000"/>
        </w:rPr>
        <w:br w:type="page"/>
      </w:r>
      <w:bookmarkStart w:id="6994" w:name="_Toc20132577"/>
      <w:bookmarkStart w:id="6995" w:name="_Toc27473711"/>
      <w:bookmarkStart w:id="6996" w:name="_Toc35956395"/>
      <w:bookmarkStart w:id="6997" w:name="_Toc44492412"/>
      <w:bookmarkStart w:id="6998" w:name="_Toc51690345"/>
      <w:bookmarkStart w:id="6999" w:name="_Toc51751052"/>
      <w:bookmarkStart w:id="7000" w:name="_Toc51775323"/>
      <w:bookmarkStart w:id="7001" w:name="_Toc51775937"/>
      <w:bookmarkStart w:id="7002" w:name="_Toc51776553"/>
      <w:bookmarkStart w:id="7003" w:name="_Toc58515939"/>
      <w:bookmarkStart w:id="7004" w:name="_Toc130561105"/>
      <w:r w:rsidR="00080512" w:rsidRPr="006534CE">
        <w:rPr>
          <w:color w:val="000000"/>
        </w:rPr>
        <w:lastRenderedPageBreak/>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6994"/>
      <w:bookmarkEnd w:id="6995"/>
      <w:bookmarkEnd w:id="6996"/>
      <w:bookmarkEnd w:id="6997"/>
      <w:bookmarkEnd w:id="6998"/>
      <w:bookmarkEnd w:id="6999"/>
      <w:bookmarkEnd w:id="7000"/>
      <w:bookmarkEnd w:id="7001"/>
      <w:bookmarkEnd w:id="7002"/>
      <w:bookmarkEnd w:id="7003"/>
      <w:bookmarkEnd w:id="7004"/>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536"/>
        <w:gridCol w:w="850"/>
      </w:tblGrid>
      <w:tr w:rsidR="003C3971" w:rsidRPr="006534CE" w14:paraId="06B1494B" w14:textId="77777777" w:rsidTr="009C1173">
        <w:trPr>
          <w:cantSplit/>
        </w:trPr>
        <w:tc>
          <w:tcPr>
            <w:tcW w:w="9639" w:type="dxa"/>
            <w:gridSpan w:val="8"/>
            <w:tcBorders>
              <w:bottom w:val="nil"/>
            </w:tcBorders>
            <w:shd w:val="solid" w:color="FFFFFF" w:fill="auto"/>
          </w:tcPr>
          <w:bookmarkEnd w:id="6145"/>
          <w:p w14:paraId="29002C54" w14:textId="77777777" w:rsidR="003C3971" w:rsidRPr="006534CE" w:rsidRDefault="003C3971" w:rsidP="00C72833">
            <w:pPr>
              <w:pStyle w:val="TAL"/>
              <w:jc w:val="center"/>
              <w:rPr>
                <w:b/>
                <w:color w:val="000000"/>
                <w:sz w:val="16"/>
              </w:rPr>
            </w:pPr>
            <w:r w:rsidRPr="006534CE">
              <w:rPr>
                <w:b/>
                <w:color w:val="000000"/>
              </w:rPr>
              <w:lastRenderedPageBreak/>
              <w:t>Change history</w:t>
            </w:r>
          </w:p>
        </w:tc>
      </w:tr>
      <w:tr w:rsidR="003C3971" w:rsidRPr="006534CE" w14:paraId="6C6D769D" w14:textId="77777777" w:rsidTr="009C1173">
        <w:tc>
          <w:tcPr>
            <w:tcW w:w="800" w:type="dxa"/>
            <w:shd w:val="pct10" w:color="auto" w:fill="FFFFFF"/>
          </w:tcPr>
          <w:p w14:paraId="5A556D41" w14:textId="77777777" w:rsidR="003C3971" w:rsidRPr="006534CE" w:rsidRDefault="003C3971" w:rsidP="00313346">
            <w:pPr>
              <w:pStyle w:val="TAH"/>
            </w:pPr>
            <w:r w:rsidRPr="006534CE">
              <w:t>Date</w:t>
            </w:r>
          </w:p>
        </w:tc>
        <w:tc>
          <w:tcPr>
            <w:tcW w:w="901"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9C1173">
        <w:tc>
          <w:tcPr>
            <w:tcW w:w="800" w:type="dxa"/>
            <w:shd w:val="solid" w:color="FFFFFF" w:fill="auto"/>
          </w:tcPr>
          <w:p w14:paraId="3E6C6670" w14:textId="77777777" w:rsidR="00FD2173" w:rsidRDefault="00FD2173" w:rsidP="00313346">
            <w:pPr>
              <w:pStyle w:val="TAL"/>
            </w:pPr>
            <w:r>
              <w:t>2018-09</w:t>
            </w:r>
          </w:p>
        </w:tc>
        <w:tc>
          <w:tcPr>
            <w:tcW w:w="901"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9C1173">
        <w:tc>
          <w:tcPr>
            <w:tcW w:w="800" w:type="dxa"/>
            <w:shd w:val="solid" w:color="FFFFFF" w:fill="auto"/>
          </w:tcPr>
          <w:p w14:paraId="000CAB98" w14:textId="77777777" w:rsidR="00D23BF7" w:rsidRDefault="00D23BF7" w:rsidP="00313346">
            <w:pPr>
              <w:pStyle w:val="TAL"/>
            </w:pPr>
            <w:r>
              <w:t>2018-12</w:t>
            </w:r>
          </w:p>
        </w:tc>
        <w:tc>
          <w:tcPr>
            <w:tcW w:w="901"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9C1173">
        <w:tc>
          <w:tcPr>
            <w:tcW w:w="800" w:type="dxa"/>
            <w:shd w:val="solid" w:color="FFFFFF" w:fill="auto"/>
          </w:tcPr>
          <w:p w14:paraId="13821F1B" w14:textId="77777777" w:rsidR="0089650D" w:rsidRDefault="0089650D" w:rsidP="0089650D">
            <w:pPr>
              <w:pStyle w:val="TAL"/>
            </w:pPr>
            <w:r>
              <w:t>2018-12</w:t>
            </w:r>
          </w:p>
        </w:tc>
        <w:tc>
          <w:tcPr>
            <w:tcW w:w="901"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9C1173">
        <w:tc>
          <w:tcPr>
            <w:tcW w:w="800" w:type="dxa"/>
            <w:shd w:val="solid" w:color="FFFFFF" w:fill="auto"/>
          </w:tcPr>
          <w:p w14:paraId="7E2E76A4" w14:textId="77777777" w:rsidR="0089650D" w:rsidRDefault="0089650D" w:rsidP="0089650D">
            <w:pPr>
              <w:pStyle w:val="TAL"/>
            </w:pPr>
            <w:r>
              <w:t>2018-12</w:t>
            </w:r>
          </w:p>
        </w:tc>
        <w:tc>
          <w:tcPr>
            <w:tcW w:w="901"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9C1173">
        <w:tc>
          <w:tcPr>
            <w:tcW w:w="800" w:type="dxa"/>
            <w:shd w:val="solid" w:color="FFFFFF" w:fill="auto"/>
          </w:tcPr>
          <w:p w14:paraId="000CA766" w14:textId="77777777" w:rsidR="0089650D" w:rsidRDefault="0089650D" w:rsidP="0089650D">
            <w:pPr>
              <w:pStyle w:val="TAL"/>
            </w:pPr>
            <w:r>
              <w:t>2018-12</w:t>
            </w:r>
          </w:p>
        </w:tc>
        <w:tc>
          <w:tcPr>
            <w:tcW w:w="901"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9C1173">
        <w:tc>
          <w:tcPr>
            <w:tcW w:w="800" w:type="dxa"/>
            <w:shd w:val="solid" w:color="FFFFFF" w:fill="auto"/>
          </w:tcPr>
          <w:p w14:paraId="488BE7BC" w14:textId="77777777" w:rsidR="0089650D" w:rsidRDefault="0089650D" w:rsidP="0089650D">
            <w:pPr>
              <w:pStyle w:val="TAL"/>
            </w:pPr>
            <w:r>
              <w:t>2018-12</w:t>
            </w:r>
          </w:p>
        </w:tc>
        <w:tc>
          <w:tcPr>
            <w:tcW w:w="901"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9C1173">
        <w:tc>
          <w:tcPr>
            <w:tcW w:w="800" w:type="dxa"/>
            <w:shd w:val="solid" w:color="FFFFFF" w:fill="auto"/>
          </w:tcPr>
          <w:p w14:paraId="0940D90E" w14:textId="77777777" w:rsidR="0089650D" w:rsidRDefault="0089650D" w:rsidP="0089650D">
            <w:pPr>
              <w:pStyle w:val="TAL"/>
            </w:pPr>
            <w:r>
              <w:t>2018-12</w:t>
            </w:r>
          </w:p>
        </w:tc>
        <w:tc>
          <w:tcPr>
            <w:tcW w:w="901"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9C1173">
        <w:tc>
          <w:tcPr>
            <w:tcW w:w="800" w:type="dxa"/>
            <w:shd w:val="solid" w:color="FFFFFF" w:fill="auto"/>
          </w:tcPr>
          <w:p w14:paraId="036C7801" w14:textId="77777777" w:rsidR="0089650D" w:rsidRDefault="0089650D" w:rsidP="0089650D">
            <w:pPr>
              <w:pStyle w:val="TAL"/>
            </w:pPr>
            <w:r>
              <w:t>2018-12</w:t>
            </w:r>
          </w:p>
        </w:tc>
        <w:tc>
          <w:tcPr>
            <w:tcW w:w="901"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9C1173">
        <w:tc>
          <w:tcPr>
            <w:tcW w:w="800" w:type="dxa"/>
            <w:shd w:val="solid" w:color="FFFFFF" w:fill="auto"/>
          </w:tcPr>
          <w:p w14:paraId="646C8CB3" w14:textId="77777777" w:rsidR="0089650D" w:rsidRDefault="0089650D" w:rsidP="0089650D">
            <w:pPr>
              <w:pStyle w:val="TAL"/>
            </w:pPr>
            <w:r>
              <w:t>2018-12</w:t>
            </w:r>
          </w:p>
        </w:tc>
        <w:tc>
          <w:tcPr>
            <w:tcW w:w="901"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9C1173">
        <w:tc>
          <w:tcPr>
            <w:tcW w:w="800" w:type="dxa"/>
            <w:shd w:val="solid" w:color="FFFFFF" w:fill="auto"/>
          </w:tcPr>
          <w:p w14:paraId="48713AC1" w14:textId="77777777" w:rsidR="0089650D" w:rsidRDefault="0089650D" w:rsidP="0089650D">
            <w:pPr>
              <w:pStyle w:val="TAL"/>
            </w:pPr>
            <w:r>
              <w:t>2018-12</w:t>
            </w:r>
          </w:p>
        </w:tc>
        <w:tc>
          <w:tcPr>
            <w:tcW w:w="901"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9C1173">
        <w:tc>
          <w:tcPr>
            <w:tcW w:w="800" w:type="dxa"/>
            <w:shd w:val="solid" w:color="FFFFFF" w:fill="auto"/>
          </w:tcPr>
          <w:p w14:paraId="7822979D" w14:textId="77777777" w:rsidR="0089650D" w:rsidRDefault="0089650D" w:rsidP="0089650D">
            <w:pPr>
              <w:pStyle w:val="TAL"/>
            </w:pPr>
            <w:r>
              <w:t>2018-12</w:t>
            </w:r>
          </w:p>
        </w:tc>
        <w:tc>
          <w:tcPr>
            <w:tcW w:w="901"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9C1173">
        <w:tc>
          <w:tcPr>
            <w:tcW w:w="800" w:type="dxa"/>
            <w:shd w:val="solid" w:color="FFFFFF" w:fill="auto"/>
          </w:tcPr>
          <w:p w14:paraId="23DD4E0A" w14:textId="77777777" w:rsidR="00F54B79" w:rsidRDefault="00F54B79" w:rsidP="00F54B79">
            <w:pPr>
              <w:pStyle w:val="TAL"/>
            </w:pPr>
            <w:r>
              <w:t>2018-12</w:t>
            </w:r>
          </w:p>
        </w:tc>
        <w:tc>
          <w:tcPr>
            <w:tcW w:w="901"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9C1173">
        <w:tc>
          <w:tcPr>
            <w:tcW w:w="800" w:type="dxa"/>
            <w:shd w:val="solid" w:color="FFFFFF" w:fill="auto"/>
          </w:tcPr>
          <w:p w14:paraId="212D5776" w14:textId="77777777" w:rsidR="001A2C70" w:rsidRDefault="001A2C70" w:rsidP="001A2C70">
            <w:pPr>
              <w:pStyle w:val="TAL"/>
            </w:pPr>
            <w:r>
              <w:t>2018-12</w:t>
            </w:r>
          </w:p>
        </w:tc>
        <w:tc>
          <w:tcPr>
            <w:tcW w:w="901"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3924B3"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9C1173">
        <w:tc>
          <w:tcPr>
            <w:tcW w:w="800" w:type="dxa"/>
            <w:shd w:val="solid" w:color="FFFFFF" w:fill="auto"/>
          </w:tcPr>
          <w:p w14:paraId="2BC3368F" w14:textId="77777777" w:rsidR="006F5F55" w:rsidRDefault="006F5F55" w:rsidP="001A2C70">
            <w:pPr>
              <w:pStyle w:val="TAL"/>
            </w:pPr>
            <w:r>
              <w:t>2019-03</w:t>
            </w:r>
          </w:p>
        </w:tc>
        <w:tc>
          <w:tcPr>
            <w:tcW w:w="901"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9C1173">
        <w:tc>
          <w:tcPr>
            <w:tcW w:w="800" w:type="dxa"/>
            <w:shd w:val="solid" w:color="FFFFFF" w:fill="auto"/>
          </w:tcPr>
          <w:p w14:paraId="029A9C04" w14:textId="77777777" w:rsidR="00682CBF" w:rsidRDefault="00682CBF" w:rsidP="00682CBF">
            <w:pPr>
              <w:pStyle w:val="TAL"/>
            </w:pPr>
            <w:r>
              <w:t>2019-03</w:t>
            </w:r>
          </w:p>
        </w:tc>
        <w:tc>
          <w:tcPr>
            <w:tcW w:w="901"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9C1173">
        <w:tc>
          <w:tcPr>
            <w:tcW w:w="800" w:type="dxa"/>
            <w:shd w:val="solid" w:color="FFFFFF" w:fill="auto"/>
          </w:tcPr>
          <w:p w14:paraId="0613F1E2" w14:textId="77777777" w:rsidR="00BB56BB" w:rsidRDefault="00BB56BB" w:rsidP="00BB56BB">
            <w:pPr>
              <w:pStyle w:val="TAL"/>
            </w:pPr>
            <w:r>
              <w:t>2019-03</w:t>
            </w:r>
          </w:p>
        </w:tc>
        <w:tc>
          <w:tcPr>
            <w:tcW w:w="901"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9C1173">
        <w:tc>
          <w:tcPr>
            <w:tcW w:w="800" w:type="dxa"/>
            <w:shd w:val="solid" w:color="FFFFFF" w:fill="auto"/>
          </w:tcPr>
          <w:p w14:paraId="73CA84ED" w14:textId="77777777" w:rsidR="00A7301C" w:rsidRDefault="00A7301C" w:rsidP="00A7301C">
            <w:pPr>
              <w:pStyle w:val="TAL"/>
            </w:pPr>
            <w:r>
              <w:t>2019-03</w:t>
            </w:r>
          </w:p>
        </w:tc>
        <w:tc>
          <w:tcPr>
            <w:tcW w:w="901"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9C1173">
        <w:tc>
          <w:tcPr>
            <w:tcW w:w="800" w:type="dxa"/>
            <w:shd w:val="solid" w:color="FFFFFF" w:fill="auto"/>
          </w:tcPr>
          <w:p w14:paraId="2E214D4B" w14:textId="77777777" w:rsidR="00EB31B7" w:rsidRDefault="00EB31B7" w:rsidP="00EB31B7">
            <w:pPr>
              <w:pStyle w:val="TAL"/>
            </w:pPr>
            <w:r>
              <w:t>2019-03</w:t>
            </w:r>
          </w:p>
        </w:tc>
        <w:tc>
          <w:tcPr>
            <w:tcW w:w="901"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3924B3"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9C1173">
        <w:tc>
          <w:tcPr>
            <w:tcW w:w="800" w:type="dxa"/>
            <w:shd w:val="solid" w:color="FFFFFF" w:fill="auto"/>
          </w:tcPr>
          <w:p w14:paraId="126265B9" w14:textId="77777777" w:rsidR="008A22C7" w:rsidRDefault="008A22C7" w:rsidP="008A22C7">
            <w:pPr>
              <w:pStyle w:val="TAL"/>
            </w:pPr>
            <w:r>
              <w:t>2019-03</w:t>
            </w:r>
          </w:p>
        </w:tc>
        <w:tc>
          <w:tcPr>
            <w:tcW w:w="901"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9C1173">
        <w:tc>
          <w:tcPr>
            <w:tcW w:w="800" w:type="dxa"/>
            <w:shd w:val="solid" w:color="FFFFFF" w:fill="auto"/>
          </w:tcPr>
          <w:p w14:paraId="47B25946" w14:textId="77777777" w:rsidR="00FA0861" w:rsidRDefault="00FA0861" w:rsidP="00FA0861">
            <w:pPr>
              <w:pStyle w:val="TAL"/>
            </w:pPr>
            <w:r>
              <w:t>2019-03</w:t>
            </w:r>
          </w:p>
        </w:tc>
        <w:tc>
          <w:tcPr>
            <w:tcW w:w="901"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9C1173">
        <w:tc>
          <w:tcPr>
            <w:tcW w:w="800" w:type="dxa"/>
            <w:shd w:val="solid" w:color="FFFFFF" w:fill="auto"/>
          </w:tcPr>
          <w:p w14:paraId="52E14F57" w14:textId="77777777" w:rsidR="00FB1E76" w:rsidRDefault="00FB1E76" w:rsidP="00FB1E76">
            <w:pPr>
              <w:pStyle w:val="TAL"/>
            </w:pPr>
            <w:r>
              <w:t>2019-03</w:t>
            </w:r>
          </w:p>
        </w:tc>
        <w:tc>
          <w:tcPr>
            <w:tcW w:w="901"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9C1173">
        <w:tc>
          <w:tcPr>
            <w:tcW w:w="800" w:type="dxa"/>
            <w:shd w:val="solid" w:color="FFFFFF" w:fill="auto"/>
          </w:tcPr>
          <w:p w14:paraId="5591669B" w14:textId="77777777" w:rsidR="007B549A" w:rsidRDefault="007B549A" w:rsidP="007B549A">
            <w:pPr>
              <w:pStyle w:val="TAL"/>
            </w:pPr>
            <w:r>
              <w:t>2019-03</w:t>
            </w:r>
          </w:p>
        </w:tc>
        <w:tc>
          <w:tcPr>
            <w:tcW w:w="901"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9C1173">
        <w:tc>
          <w:tcPr>
            <w:tcW w:w="800" w:type="dxa"/>
            <w:shd w:val="solid" w:color="FFFFFF" w:fill="auto"/>
          </w:tcPr>
          <w:p w14:paraId="35904197" w14:textId="77777777" w:rsidR="00FF5D34" w:rsidRDefault="00FF5D34" w:rsidP="00FF5D34">
            <w:pPr>
              <w:pStyle w:val="TAL"/>
            </w:pPr>
            <w:r>
              <w:t>2019-03</w:t>
            </w:r>
          </w:p>
        </w:tc>
        <w:tc>
          <w:tcPr>
            <w:tcW w:w="901"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9C1173">
        <w:tc>
          <w:tcPr>
            <w:tcW w:w="800" w:type="dxa"/>
            <w:shd w:val="solid" w:color="FFFFFF" w:fill="auto"/>
          </w:tcPr>
          <w:p w14:paraId="546405AC" w14:textId="77777777" w:rsidR="008C7B63" w:rsidRDefault="008C7B63" w:rsidP="008C7B63">
            <w:pPr>
              <w:pStyle w:val="TAL"/>
            </w:pPr>
            <w:r>
              <w:t>2019-03</w:t>
            </w:r>
          </w:p>
        </w:tc>
        <w:tc>
          <w:tcPr>
            <w:tcW w:w="901"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7005" w:name="_Hlk4416208"/>
            <w:r>
              <w:t>SP-190111</w:t>
            </w:r>
            <w:bookmarkEnd w:id="7005"/>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9C1173">
        <w:tc>
          <w:tcPr>
            <w:tcW w:w="800" w:type="dxa"/>
            <w:shd w:val="solid" w:color="FFFFFF" w:fill="auto"/>
          </w:tcPr>
          <w:p w14:paraId="0495E727" w14:textId="77777777" w:rsidR="00377981" w:rsidRDefault="00377981" w:rsidP="008C7B63">
            <w:pPr>
              <w:pStyle w:val="TAL"/>
            </w:pPr>
            <w:r>
              <w:t>2019-03</w:t>
            </w:r>
          </w:p>
        </w:tc>
        <w:tc>
          <w:tcPr>
            <w:tcW w:w="901"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9C1173">
        <w:tc>
          <w:tcPr>
            <w:tcW w:w="800" w:type="dxa"/>
            <w:shd w:val="solid" w:color="FFFFFF" w:fill="auto"/>
          </w:tcPr>
          <w:p w14:paraId="161628ED" w14:textId="77777777" w:rsidR="00636F15" w:rsidRDefault="00636F15" w:rsidP="008C7B63">
            <w:pPr>
              <w:pStyle w:val="TAL"/>
            </w:pPr>
            <w:r>
              <w:t>2019-03</w:t>
            </w:r>
          </w:p>
        </w:tc>
        <w:tc>
          <w:tcPr>
            <w:tcW w:w="901"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9C1173">
        <w:tc>
          <w:tcPr>
            <w:tcW w:w="800" w:type="dxa"/>
            <w:shd w:val="solid" w:color="FFFFFF" w:fill="auto"/>
          </w:tcPr>
          <w:p w14:paraId="1EFF85AB" w14:textId="77777777" w:rsidR="00433232" w:rsidRDefault="00433232" w:rsidP="00433232">
            <w:pPr>
              <w:pStyle w:val="TAL"/>
            </w:pPr>
            <w:r>
              <w:t>2019-03</w:t>
            </w:r>
          </w:p>
        </w:tc>
        <w:tc>
          <w:tcPr>
            <w:tcW w:w="901"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9C1173">
        <w:tc>
          <w:tcPr>
            <w:tcW w:w="800" w:type="dxa"/>
            <w:shd w:val="solid" w:color="FFFFFF" w:fill="auto"/>
          </w:tcPr>
          <w:p w14:paraId="2F429231" w14:textId="77777777" w:rsidR="00ED7AB3" w:rsidRDefault="00ED7AB3" w:rsidP="00ED7AB3">
            <w:pPr>
              <w:pStyle w:val="TAL"/>
            </w:pPr>
            <w:r>
              <w:t>2019-03</w:t>
            </w:r>
          </w:p>
        </w:tc>
        <w:tc>
          <w:tcPr>
            <w:tcW w:w="901"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9C1173">
        <w:tc>
          <w:tcPr>
            <w:tcW w:w="800" w:type="dxa"/>
            <w:shd w:val="solid" w:color="FFFFFF" w:fill="auto"/>
          </w:tcPr>
          <w:p w14:paraId="604F9169" w14:textId="77777777" w:rsidR="00784164" w:rsidRDefault="00784164" w:rsidP="00784164">
            <w:pPr>
              <w:pStyle w:val="TAL"/>
            </w:pPr>
            <w:r>
              <w:t>2019-03</w:t>
            </w:r>
          </w:p>
        </w:tc>
        <w:tc>
          <w:tcPr>
            <w:tcW w:w="901"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9C1173">
        <w:tc>
          <w:tcPr>
            <w:tcW w:w="800" w:type="dxa"/>
            <w:shd w:val="solid" w:color="FFFFFF" w:fill="auto"/>
          </w:tcPr>
          <w:p w14:paraId="04838978" w14:textId="77777777" w:rsidR="00CB6F5C" w:rsidRDefault="00CB6F5C" w:rsidP="00CB6F5C">
            <w:pPr>
              <w:pStyle w:val="TAL"/>
            </w:pPr>
            <w:r>
              <w:t>2019-03</w:t>
            </w:r>
          </w:p>
        </w:tc>
        <w:tc>
          <w:tcPr>
            <w:tcW w:w="901"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9C1173">
        <w:tc>
          <w:tcPr>
            <w:tcW w:w="800" w:type="dxa"/>
            <w:shd w:val="solid" w:color="FFFFFF" w:fill="auto"/>
          </w:tcPr>
          <w:p w14:paraId="00C3DEBA" w14:textId="77777777" w:rsidR="00F07DC4" w:rsidRDefault="00F07DC4" w:rsidP="00F07DC4">
            <w:pPr>
              <w:pStyle w:val="TAL"/>
            </w:pPr>
            <w:r>
              <w:t>2019-03</w:t>
            </w:r>
          </w:p>
        </w:tc>
        <w:tc>
          <w:tcPr>
            <w:tcW w:w="901"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9C1173">
        <w:tc>
          <w:tcPr>
            <w:tcW w:w="800" w:type="dxa"/>
            <w:shd w:val="solid" w:color="FFFFFF" w:fill="auto"/>
          </w:tcPr>
          <w:p w14:paraId="3DF13D7B" w14:textId="77777777" w:rsidR="00D50214" w:rsidRDefault="00D50214" w:rsidP="00F07DC4">
            <w:pPr>
              <w:pStyle w:val="TAL"/>
            </w:pPr>
            <w:r>
              <w:t>2019-03</w:t>
            </w:r>
          </w:p>
        </w:tc>
        <w:tc>
          <w:tcPr>
            <w:tcW w:w="901"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9C1173">
        <w:tc>
          <w:tcPr>
            <w:tcW w:w="800" w:type="dxa"/>
            <w:shd w:val="solid" w:color="FFFFFF" w:fill="auto"/>
          </w:tcPr>
          <w:p w14:paraId="2A3A543A" w14:textId="77777777" w:rsidR="00AC3ACA" w:rsidRDefault="00AC3ACA" w:rsidP="00F07DC4">
            <w:pPr>
              <w:pStyle w:val="TAL"/>
            </w:pPr>
            <w:r>
              <w:t>2019-06</w:t>
            </w:r>
          </w:p>
        </w:tc>
        <w:tc>
          <w:tcPr>
            <w:tcW w:w="901"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3924B3"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9C1173">
        <w:tc>
          <w:tcPr>
            <w:tcW w:w="800" w:type="dxa"/>
            <w:shd w:val="solid" w:color="FFFFFF" w:fill="auto"/>
          </w:tcPr>
          <w:p w14:paraId="26656374" w14:textId="77777777" w:rsidR="00276C3A" w:rsidRDefault="00276C3A" w:rsidP="00276C3A">
            <w:pPr>
              <w:pStyle w:val="TAL"/>
            </w:pPr>
            <w:r>
              <w:t>2019-06</w:t>
            </w:r>
          </w:p>
        </w:tc>
        <w:tc>
          <w:tcPr>
            <w:tcW w:w="901"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3924B3"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9C1173">
        <w:tc>
          <w:tcPr>
            <w:tcW w:w="800" w:type="dxa"/>
            <w:shd w:val="solid" w:color="FFFFFF" w:fill="auto"/>
          </w:tcPr>
          <w:p w14:paraId="4328D7FA" w14:textId="77777777" w:rsidR="00994CCB" w:rsidRDefault="00994CCB" w:rsidP="00994CCB">
            <w:pPr>
              <w:pStyle w:val="TAL"/>
            </w:pPr>
            <w:r>
              <w:t>2019-06</w:t>
            </w:r>
          </w:p>
        </w:tc>
        <w:tc>
          <w:tcPr>
            <w:tcW w:w="901"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9C1173">
        <w:tc>
          <w:tcPr>
            <w:tcW w:w="800" w:type="dxa"/>
            <w:shd w:val="solid" w:color="FFFFFF" w:fill="auto"/>
          </w:tcPr>
          <w:p w14:paraId="219B488E" w14:textId="77777777" w:rsidR="00994CCB" w:rsidRDefault="00994CCB" w:rsidP="00994CCB">
            <w:pPr>
              <w:pStyle w:val="TAL"/>
            </w:pPr>
            <w:r>
              <w:t>2019-06</w:t>
            </w:r>
          </w:p>
        </w:tc>
        <w:tc>
          <w:tcPr>
            <w:tcW w:w="901"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9C1173">
        <w:tc>
          <w:tcPr>
            <w:tcW w:w="800" w:type="dxa"/>
            <w:shd w:val="solid" w:color="FFFFFF" w:fill="auto"/>
          </w:tcPr>
          <w:p w14:paraId="7E92DF20" w14:textId="77777777" w:rsidR="00DD7D89" w:rsidRDefault="00DD7D89" w:rsidP="00DD7D89">
            <w:pPr>
              <w:pStyle w:val="TAL"/>
            </w:pPr>
            <w:r>
              <w:t>2019-06</w:t>
            </w:r>
          </w:p>
        </w:tc>
        <w:tc>
          <w:tcPr>
            <w:tcW w:w="901"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9C1173">
        <w:tc>
          <w:tcPr>
            <w:tcW w:w="800" w:type="dxa"/>
            <w:shd w:val="solid" w:color="FFFFFF" w:fill="auto"/>
          </w:tcPr>
          <w:p w14:paraId="5F4708B7" w14:textId="77777777" w:rsidR="00525246" w:rsidRDefault="00525246" w:rsidP="00525246">
            <w:pPr>
              <w:pStyle w:val="TAL"/>
            </w:pPr>
            <w:r>
              <w:t>2019-06</w:t>
            </w:r>
          </w:p>
        </w:tc>
        <w:tc>
          <w:tcPr>
            <w:tcW w:w="901"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9C1173">
        <w:tc>
          <w:tcPr>
            <w:tcW w:w="800" w:type="dxa"/>
            <w:shd w:val="solid" w:color="FFFFFF" w:fill="auto"/>
          </w:tcPr>
          <w:p w14:paraId="18588DF0" w14:textId="77777777" w:rsidR="000127DA" w:rsidRDefault="000127DA" w:rsidP="000127DA">
            <w:pPr>
              <w:pStyle w:val="TAL"/>
            </w:pPr>
            <w:r>
              <w:t>2019-06</w:t>
            </w:r>
          </w:p>
        </w:tc>
        <w:tc>
          <w:tcPr>
            <w:tcW w:w="901"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9C1173">
        <w:tc>
          <w:tcPr>
            <w:tcW w:w="800" w:type="dxa"/>
            <w:shd w:val="solid" w:color="FFFFFF" w:fill="auto"/>
          </w:tcPr>
          <w:p w14:paraId="277FEDE3" w14:textId="77777777" w:rsidR="000127DA" w:rsidRDefault="000127DA" w:rsidP="000127DA">
            <w:pPr>
              <w:pStyle w:val="TAL"/>
            </w:pPr>
            <w:r>
              <w:t>2019-06</w:t>
            </w:r>
          </w:p>
        </w:tc>
        <w:tc>
          <w:tcPr>
            <w:tcW w:w="901"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9C1173">
        <w:tc>
          <w:tcPr>
            <w:tcW w:w="800" w:type="dxa"/>
            <w:shd w:val="solid" w:color="FFFFFF" w:fill="auto"/>
          </w:tcPr>
          <w:p w14:paraId="03B4F1A9" w14:textId="77777777" w:rsidR="000127DA" w:rsidRDefault="000127DA" w:rsidP="000127DA">
            <w:pPr>
              <w:pStyle w:val="TAL"/>
            </w:pPr>
            <w:r>
              <w:t>2019-06</w:t>
            </w:r>
          </w:p>
        </w:tc>
        <w:tc>
          <w:tcPr>
            <w:tcW w:w="901"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9C1173">
        <w:tc>
          <w:tcPr>
            <w:tcW w:w="800" w:type="dxa"/>
            <w:shd w:val="solid" w:color="FFFFFF" w:fill="auto"/>
          </w:tcPr>
          <w:p w14:paraId="6B9D4623" w14:textId="77777777" w:rsidR="0014734E" w:rsidRDefault="0014734E" w:rsidP="0014734E">
            <w:pPr>
              <w:pStyle w:val="TAL"/>
            </w:pPr>
            <w:r>
              <w:lastRenderedPageBreak/>
              <w:t>2019-06</w:t>
            </w:r>
          </w:p>
        </w:tc>
        <w:tc>
          <w:tcPr>
            <w:tcW w:w="901"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9C1173">
        <w:tc>
          <w:tcPr>
            <w:tcW w:w="800" w:type="dxa"/>
            <w:shd w:val="solid" w:color="FFFFFF" w:fill="auto"/>
          </w:tcPr>
          <w:p w14:paraId="4047D9E8" w14:textId="77777777" w:rsidR="00B02617" w:rsidRDefault="00B02617" w:rsidP="0014734E">
            <w:pPr>
              <w:pStyle w:val="TAL"/>
            </w:pPr>
            <w:r>
              <w:t>2019-09</w:t>
            </w:r>
          </w:p>
        </w:tc>
        <w:tc>
          <w:tcPr>
            <w:tcW w:w="901"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9C1173">
        <w:tc>
          <w:tcPr>
            <w:tcW w:w="800" w:type="dxa"/>
            <w:shd w:val="solid" w:color="FFFFFF" w:fill="auto"/>
          </w:tcPr>
          <w:p w14:paraId="1CF68F29" w14:textId="77777777" w:rsidR="002B4803" w:rsidRDefault="002B4803" w:rsidP="0014734E">
            <w:pPr>
              <w:pStyle w:val="TAL"/>
            </w:pPr>
            <w:r>
              <w:t>2019-09</w:t>
            </w:r>
          </w:p>
        </w:tc>
        <w:tc>
          <w:tcPr>
            <w:tcW w:w="901"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9C1173">
        <w:tc>
          <w:tcPr>
            <w:tcW w:w="800" w:type="dxa"/>
            <w:shd w:val="solid" w:color="FFFFFF" w:fill="auto"/>
          </w:tcPr>
          <w:p w14:paraId="1535C957" w14:textId="77777777" w:rsidR="00BC3229" w:rsidRDefault="00BC3229" w:rsidP="00BC3229">
            <w:pPr>
              <w:pStyle w:val="TAL"/>
            </w:pPr>
            <w:r>
              <w:t>2019-09</w:t>
            </w:r>
          </w:p>
        </w:tc>
        <w:tc>
          <w:tcPr>
            <w:tcW w:w="901"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9C1173">
        <w:tc>
          <w:tcPr>
            <w:tcW w:w="800" w:type="dxa"/>
            <w:shd w:val="solid" w:color="FFFFFF" w:fill="auto"/>
          </w:tcPr>
          <w:p w14:paraId="3337247A" w14:textId="77777777" w:rsidR="006A08A1" w:rsidRDefault="006A08A1" w:rsidP="006A08A1">
            <w:pPr>
              <w:pStyle w:val="TAL"/>
            </w:pPr>
            <w:r>
              <w:t>2019-09</w:t>
            </w:r>
          </w:p>
        </w:tc>
        <w:tc>
          <w:tcPr>
            <w:tcW w:w="901"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9C1173">
        <w:tc>
          <w:tcPr>
            <w:tcW w:w="800" w:type="dxa"/>
            <w:shd w:val="solid" w:color="FFFFFF" w:fill="auto"/>
          </w:tcPr>
          <w:p w14:paraId="4F4FFCDC" w14:textId="77777777" w:rsidR="0040429B" w:rsidRDefault="0040429B" w:rsidP="006A08A1">
            <w:pPr>
              <w:pStyle w:val="TAL"/>
            </w:pPr>
            <w:r>
              <w:t>2019-09</w:t>
            </w:r>
          </w:p>
        </w:tc>
        <w:tc>
          <w:tcPr>
            <w:tcW w:w="901"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9C1173">
        <w:tc>
          <w:tcPr>
            <w:tcW w:w="800" w:type="dxa"/>
            <w:shd w:val="solid" w:color="FFFFFF" w:fill="auto"/>
          </w:tcPr>
          <w:p w14:paraId="30A2282A" w14:textId="77777777" w:rsidR="0095503E" w:rsidRDefault="0095503E" w:rsidP="006A08A1">
            <w:pPr>
              <w:pStyle w:val="TAL"/>
            </w:pPr>
            <w:r>
              <w:t>2019-09</w:t>
            </w:r>
          </w:p>
        </w:tc>
        <w:tc>
          <w:tcPr>
            <w:tcW w:w="901"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9C1173">
        <w:tc>
          <w:tcPr>
            <w:tcW w:w="800" w:type="dxa"/>
            <w:shd w:val="solid" w:color="FFFFFF" w:fill="auto"/>
          </w:tcPr>
          <w:p w14:paraId="71CBF262" w14:textId="77777777" w:rsidR="00D16D5B" w:rsidRDefault="00D16D5B" w:rsidP="00D16D5B">
            <w:pPr>
              <w:pStyle w:val="TAL"/>
            </w:pPr>
            <w:r>
              <w:t>2019-09</w:t>
            </w:r>
          </w:p>
        </w:tc>
        <w:tc>
          <w:tcPr>
            <w:tcW w:w="901"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9C1173">
        <w:tc>
          <w:tcPr>
            <w:tcW w:w="800" w:type="dxa"/>
            <w:shd w:val="solid" w:color="FFFFFF" w:fill="auto"/>
          </w:tcPr>
          <w:p w14:paraId="0F8AAAB9" w14:textId="77777777" w:rsidR="00482509" w:rsidRDefault="00482509" w:rsidP="00482509">
            <w:pPr>
              <w:pStyle w:val="TAL"/>
            </w:pPr>
            <w:r>
              <w:t>2019-09</w:t>
            </w:r>
          </w:p>
        </w:tc>
        <w:tc>
          <w:tcPr>
            <w:tcW w:w="901"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9C1173">
        <w:tc>
          <w:tcPr>
            <w:tcW w:w="800" w:type="dxa"/>
            <w:shd w:val="solid" w:color="FFFFFF" w:fill="auto"/>
          </w:tcPr>
          <w:p w14:paraId="46885447" w14:textId="77777777" w:rsidR="00822CFE" w:rsidRDefault="00822CFE" w:rsidP="00822CFE">
            <w:pPr>
              <w:pStyle w:val="TAL"/>
            </w:pPr>
            <w:r>
              <w:t>2019-09</w:t>
            </w:r>
          </w:p>
        </w:tc>
        <w:tc>
          <w:tcPr>
            <w:tcW w:w="901"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9C1173">
        <w:tc>
          <w:tcPr>
            <w:tcW w:w="800" w:type="dxa"/>
            <w:shd w:val="solid" w:color="FFFFFF" w:fill="auto"/>
          </w:tcPr>
          <w:p w14:paraId="291A0865" w14:textId="77777777" w:rsidR="00F254E8" w:rsidRDefault="00F254E8" w:rsidP="00F254E8">
            <w:pPr>
              <w:pStyle w:val="TAL"/>
            </w:pPr>
            <w:r>
              <w:t>2019-09</w:t>
            </w:r>
          </w:p>
        </w:tc>
        <w:tc>
          <w:tcPr>
            <w:tcW w:w="901"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9C1173">
        <w:tc>
          <w:tcPr>
            <w:tcW w:w="800" w:type="dxa"/>
            <w:shd w:val="solid" w:color="FFFFFF" w:fill="auto"/>
          </w:tcPr>
          <w:p w14:paraId="32664F60" w14:textId="77777777" w:rsidR="0050778C" w:rsidRDefault="0050778C" w:rsidP="0050778C">
            <w:pPr>
              <w:pStyle w:val="TAL"/>
            </w:pPr>
            <w:r>
              <w:t>2019-09</w:t>
            </w:r>
          </w:p>
        </w:tc>
        <w:tc>
          <w:tcPr>
            <w:tcW w:w="901"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9C1173">
        <w:tc>
          <w:tcPr>
            <w:tcW w:w="800" w:type="dxa"/>
            <w:shd w:val="solid" w:color="FFFFFF" w:fill="auto"/>
          </w:tcPr>
          <w:p w14:paraId="1BFAB31E" w14:textId="77777777" w:rsidR="00554BA1" w:rsidRDefault="00554BA1" w:rsidP="00554BA1">
            <w:pPr>
              <w:pStyle w:val="TAL"/>
            </w:pPr>
            <w:r>
              <w:t>2019-09</w:t>
            </w:r>
          </w:p>
        </w:tc>
        <w:tc>
          <w:tcPr>
            <w:tcW w:w="901"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9C1173">
        <w:tc>
          <w:tcPr>
            <w:tcW w:w="800" w:type="dxa"/>
            <w:shd w:val="solid" w:color="FFFFFF" w:fill="auto"/>
          </w:tcPr>
          <w:p w14:paraId="674B8344" w14:textId="77777777" w:rsidR="003135DD" w:rsidRDefault="003135DD" w:rsidP="003135DD">
            <w:pPr>
              <w:pStyle w:val="TAL"/>
            </w:pPr>
            <w:r>
              <w:t>2019-09</w:t>
            </w:r>
          </w:p>
        </w:tc>
        <w:tc>
          <w:tcPr>
            <w:tcW w:w="901"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9C1173">
        <w:tc>
          <w:tcPr>
            <w:tcW w:w="800" w:type="dxa"/>
            <w:shd w:val="solid" w:color="FFFFFF" w:fill="auto"/>
          </w:tcPr>
          <w:p w14:paraId="3B68986A" w14:textId="77777777" w:rsidR="00DE7874" w:rsidRDefault="00DE7874" w:rsidP="00DE7874">
            <w:pPr>
              <w:pStyle w:val="TAL"/>
            </w:pPr>
            <w:r>
              <w:t>2019-09</w:t>
            </w:r>
          </w:p>
        </w:tc>
        <w:tc>
          <w:tcPr>
            <w:tcW w:w="901"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9C1173">
        <w:tc>
          <w:tcPr>
            <w:tcW w:w="800" w:type="dxa"/>
            <w:shd w:val="solid" w:color="FFFFFF" w:fill="auto"/>
          </w:tcPr>
          <w:p w14:paraId="2FC67F53" w14:textId="77777777" w:rsidR="00C2645C" w:rsidRDefault="00C2645C" w:rsidP="00C2645C">
            <w:pPr>
              <w:pStyle w:val="TAL"/>
            </w:pPr>
            <w:r>
              <w:t>2019-09</w:t>
            </w:r>
          </w:p>
        </w:tc>
        <w:tc>
          <w:tcPr>
            <w:tcW w:w="901"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9C1173">
        <w:tc>
          <w:tcPr>
            <w:tcW w:w="800" w:type="dxa"/>
            <w:shd w:val="solid" w:color="FFFFFF" w:fill="auto"/>
          </w:tcPr>
          <w:p w14:paraId="0763818B" w14:textId="77777777" w:rsidR="0028518D" w:rsidRDefault="0028518D" w:rsidP="0028518D">
            <w:pPr>
              <w:pStyle w:val="TAL"/>
            </w:pPr>
            <w:r>
              <w:t>2019-09</w:t>
            </w:r>
          </w:p>
        </w:tc>
        <w:tc>
          <w:tcPr>
            <w:tcW w:w="901"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9C1173">
        <w:tc>
          <w:tcPr>
            <w:tcW w:w="800" w:type="dxa"/>
            <w:shd w:val="solid" w:color="FFFFFF" w:fill="auto"/>
          </w:tcPr>
          <w:p w14:paraId="24BE895D" w14:textId="77777777" w:rsidR="00481B74" w:rsidRDefault="00481B74" w:rsidP="0028518D">
            <w:pPr>
              <w:pStyle w:val="TAL"/>
            </w:pPr>
            <w:r>
              <w:t>2019-09</w:t>
            </w:r>
          </w:p>
        </w:tc>
        <w:tc>
          <w:tcPr>
            <w:tcW w:w="901"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9C1173">
        <w:tc>
          <w:tcPr>
            <w:tcW w:w="800" w:type="dxa"/>
            <w:shd w:val="solid" w:color="FFFFFF" w:fill="auto"/>
          </w:tcPr>
          <w:p w14:paraId="41060378" w14:textId="77777777" w:rsidR="007879E6" w:rsidRDefault="007879E6" w:rsidP="0028518D">
            <w:pPr>
              <w:pStyle w:val="TAL"/>
            </w:pPr>
            <w:r>
              <w:t>2019-09</w:t>
            </w:r>
          </w:p>
        </w:tc>
        <w:tc>
          <w:tcPr>
            <w:tcW w:w="901"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9C1173">
        <w:tc>
          <w:tcPr>
            <w:tcW w:w="800" w:type="dxa"/>
            <w:shd w:val="solid" w:color="FFFFFF" w:fill="auto"/>
          </w:tcPr>
          <w:p w14:paraId="2C2842C9" w14:textId="77777777" w:rsidR="00D372CB" w:rsidRDefault="00D372CB" w:rsidP="00D372CB">
            <w:pPr>
              <w:pStyle w:val="TAL"/>
            </w:pPr>
            <w:r>
              <w:t>2019-09</w:t>
            </w:r>
          </w:p>
        </w:tc>
        <w:tc>
          <w:tcPr>
            <w:tcW w:w="901"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9C1173">
        <w:tc>
          <w:tcPr>
            <w:tcW w:w="800" w:type="dxa"/>
            <w:shd w:val="solid" w:color="FFFFFF" w:fill="auto"/>
          </w:tcPr>
          <w:p w14:paraId="0B5C60AE" w14:textId="77777777" w:rsidR="001050A8" w:rsidRDefault="001050A8" w:rsidP="001050A8">
            <w:pPr>
              <w:pStyle w:val="TAL"/>
            </w:pPr>
            <w:r>
              <w:t>2019-09</w:t>
            </w:r>
          </w:p>
        </w:tc>
        <w:tc>
          <w:tcPr>
            <w:tcW w:w="901"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9C1173">
        <w:tc>
          <w:tcPr>
            <w:tcW w:w="800" w:type="dxa"/>
            <w:shd w:val="solid" w:color="FFFFFF" w:fill="auto"/>
          </w:tcPr>
          <w:p w14:paraId="55D10A6E" w14:textId="77777777" w:rsidR="005E2265" w:rsidRDefault="005E2265" w:rsidP="001050A8">
            <w:pPr>
              <w:pStyle w:val="TAL"/>
            </w:pPr>
            <w:r>
              <w:t>2019-09</w:t>
            </w:r>
          </w:p>
        </w:tc>
        <w:tc>
          <w:tcPr>
            <w:tcW w:w="901"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9C1173">
        <w:tc>
          <w:tcPr>
            <w:tcW w:w="800" w:type="dxa"/>
            <w:shd w:val="solid" w:color="FFFFFF" w:fill="auto"/>
          </w:tcPr>
          <w:p w14:paraId="31FDCBDD" w14:textId="77777777" w:rsidR="00903E41" w:rsidRDefault="00903E41" w:rsidP="00903E41">
            <w:pPr>
              <w:pStyle w:val="TAL"/>
            </w:pPr>
            <w:r>
              <w:t>2019-09</w:t>
            </w:r>
          </w:p>
        </w:tc>
        <w:tc>
          <w:tcPr>
            <w:tcW w:w="901"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9C1173">
        <w:tc>
          <w:tcPr>
            <w:tcW w:w="800" w:type="dxa"/>
            <w:shd w:val="solid" w:color="FFFFFF" w:fill="auto"/>
          </w:tcPr>
          <w:p w14:paraId="02E0113E" w14:textId="77777777" w:rsidR="00EB74C4" w:rsidRDefault="00EB74C4" w:rsidP="00EB74C4">
            <w:pPr>
              <w:pStyle w:val="TAL"/>
            </w:pPr>
            <w:r>
              <w:t>2019-09</w:t>
            </w:r>
          </w:p>
        </w:tc>
        <w:tc>
          <w:tcPr>
            <w:tcW w:w="901"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9C1173">
        <w:tc>
          <w:tcPr>
            <w:tcW w:w="800" w:type="dxa"/>
            <w:shd w:val="solid" w:color="FFFFFF" w:fill="auto"/>
          </w:tcPr>
          <w:p w14:paraId="468A474C" w14:textId="77777777" w:rsidR="006B063D" w:rsidRDefault="006B063D" w:rsidP="006B063D">
            <w:pPr>
              <w:pStyle w:val="TAL"/>
            </w:pPr>
            <w:r>
              <w:t>2019-09</w:t>
            </w:r>
          </w:p>
        </w:tc>
        <w:tc>
          <w:tcPr>
            <w:tcW w:w="901"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9C1173">
        <w:tc>
          <w:tcPr>
            <w:tcW w:w="800" w:type="dxa"/>
            <w:shd w:val="solid" w:color="FFFFFF" w:fill="auto"/>
          </w:tcPr>
          <w:p w14:paraId="04E0F94A" w14:textId="77777777" w:rsidR="00501D44" w:rsidRDefault="00501D44" w:rsidP="00501D44">
            <w:pPr>
              <w:pStyle w:val="TAL"/>
            </w:pPr>
            <w:r>
              <w:t>2019-09</w:t>
            </w:r>
          </w:p>
        </w:tc>
        <w:tc>
          <w:tcPr>
            <w:tcW w:w="901"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9C1173">
        <w:tc>
          <w:tcPr>
            <w:tcW w:w="800" w:type="dxa"/>
            <w:shd w:val="solid" w:color="FFFFFF" w:fill="auto"/>
          </w:tcPr>
          <w:p w14:paraId="20A16FE6" w14:textId="77777777" w:rsidR="001D67EB" w:rsidRDefault="001D67EB" w:rsidP="00501D44">
            <w:pPr>
              <w:pStyle w:val="TAL"/>
            </w:pPr>
            <w:r>
              <w:t>2019-09</w:t>
            </w:r>
          </w:p>
        </w:tc>
        <w:tc>
          <w:tcPr>
            <w:tcW w:w="901"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9C1173">
        <w:tc>
          <w:tcPr>
            <w:tcW w:w="800" w:type="dxa"/>
            <w:shd w:val="solid" w:color="FFFFFF" w:fill="auto"/>
          </w:tcPr>
          <w:p w14:paraId="1EF50F70" w14:textId="77777777" w:rsidR="006C25C1" w:rsidRDefault="006C25C1" w:rsidP="006C25C1">
            <w:pPr>
              <w:pStyle w:val="TAL"/>
            </w:pPr>
            <w:r>
              <w:t>2019-09</w:t>
            </w:r>
          </w:p>
        </w:tc>
        <w:tc>
          <w:tcPr>
            <w:tcW w:w="901"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9C1173">
        <w:tc>
          <w:tcPr>
            <w:tcW w:w="800" w:type="dxa"/>
            <w:shd w:val="solid" w:color="FFFFFF" w:fill="auto"/>
          </w:tcPr>
          <w:p w14:paraId="1D1B99D9" w14:textId="77777777" w:rsidR="00DE684D" w:rsidRDefault="00DE684D" w:rsidP="00DE684D">
            <w:pPr>
              <w:pStyle w:val="TAL"/>
            </w:pPr>
            <w:r>
              <w:t>2019-09</w:t>
            </w:r>
          </w:p>
        </w:tc>
        <w:tc>
          <w:tcPr>
            <w:tcW w:w="901"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9C1173">
        <w:tc>
          <w:tcPr>
            <w:tcW w:w="800" w:type="dxa"/>
            <w:shd w:val="solid" w:color="FFFFFF" w:fill="auto"/>
          </w:tcPr>
          <w:p w14:paraId="310E22FE" w14:textId="77777777" w:rsidR="00D57FFB" w:rsidRDefault="00D57FFB" w:rsidP="00DE684D">
            <w:pPr>
              <w:pStyle w:val="TAL"/>
            </w:pPr>
            <w:r>
              <w:t>2019-12</w:t>
            </w:r>
          </w:p>
        </w:tc>
        <w:tc>
          <w:tcPr>
            <w:tcW w:w="901"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9C1173">
        <w:tc>
          <w:tcPr>
            <w:tcW w:w="800" w:type="dxa"/>
            <w:shd w:val="solid" w:color="FFFFFF" w:fill="auto"/>
          </w:tcPr>
          <w:p w14:paraId="20BF3B88" w14:textId="77777777" w:rsidR="001943BD" w:rsidRDefault="001943BD" w:rsidP="001943BD">
            <w:pPr>
              <w:pStyle w:val="TAL"/>
            </w:pPr>
            <w:r>
              <w:t>2019-12</w:t>
            </w:r>
          </w:p>
        </w:tc>
        <w:tc>
          <w:tcPr>
            <w:tcW w:w="901"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9C1173">
        <w:tc>
          <w:tcPr>
            <w:tcW w:w="800" w:type="dxa"/>
            <w:shd w:val="solid" w:color="FFFFFF" w:fill="auto"/>
          </w:tcPr>
          <w:p w14:paraId="663191E6" w14:textId="77777777" w:rsidR="0061037C" w:rsidRDefault="0061037C" w:rsidP="0061037C">
            <w:pPr>
              <w:pStyle w:val="TAL"/>
            </w:pPr>
            <w:r>
              <w:t>2019-12</w:t>
            </w:r>
          </w:p>
        </w:tc>
        <w:tc>
          <w:tcPr>
            <w:tcW w:w="901"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9C1173">
        <w:tc>
          <w:tcPr>
            <w:tcW w:w="800" w:type="dxa"/>
            <w:shd w:val="solid" w:color="FFFFFF" w:fill="auto"/>
          </w:tcPr>
          <w:p w14:paraId="72FBB787" w14:textId="77777777" w:rsidR="008D003F" w:rsidRDefault="008D003F" w:rsidP="0061037C">
            <w:pPr>
              <w:pStyle w:val="TAL"/>
            </w:pPr>
            <w:r>
              <w:t>2019-12</w:t>
            </w:r>
          </w:p>
        </w:tc>
        <w:tc>
          <w:tcPr>
            <w:tcW w:w="901"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9C1173">
        <w:tc>
          <w:tcPr>
            <w:tcW w:w="800" w:type="dxa"/>
            <w:shd w:val="solid" w:color="FFFFFF" w:fill="auto"/>
          </w:tcPr>
          <w:p w14:paraId="3C501157" w14:textId="77777777" w:rsidR="00363FE1" w:rsidRDefault="00363FE1" w:rsidP="00363FE1">
            <w:pPr>
              <w:pStyle w:val="TAL"/>
            </w:pPr>
            <w:r>
              <w:t>2019-12</w:t>
            </w:r>
          </w:p>
        </w:tc>
        <w:tc>
          <w:tcPr>
            <w:tcW w:w="901"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9C1173">
        <w:tc>
          <w:tcPr>
            <w:tcW w:w="800" w:type="dxa"/>
            <w:shd w:val="solid" w:color="FFFFFF" w:fill="auto"/>
          </w:tcPr>
          <w:p w14:paraId="491CE74A" w14:textId="77777777" w:rsidR="00C94843" w:rsidRDefault="00C94843" w:rsidP="00363FE1">
            <w:pPr>
              <w:pStyle w:val="TAL"/>
            </w:pPr>
            <w:r>
              <w:t>2019-12</w:t>
            </w:r>
          </w:p>
        </w:tc>
        <w:tc>
          <w:tcPr>
            <w:tcW w:w="901"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9C1173">
        <w:tc>
          <w:tcPr>
            <w:tcW w:w="800" w:type="dxa"/>
            <w:shd w:val="solid" w:color="FFFFFF" w:fill="auto"/>
          </w:tcPr>
          <w:p w14:paraId="065F81F9" w14:textId="77777777" w:rsidR="001B6569" w:rsidRDefault="001B6569" w:rsidP="001B6569">
            <w:pPr>
              <w:pStyle w:val="TAL"/>
            </w:pPr>
            <w:r>
              <w:t>2019-12</w:t>
            </w:r>
          </w:p>
        </w:tc>
        <w:tc>
          <w:tcPr>
            <w:tcW w:w="901"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9C1173">
        <w:tc>
          <w:tcPr>
            <w:tcW w:w="800" w:type="dxa"/>
            <w:shd w:val="solid" w:color="FFFFFF" w:fill="auto"/>
          </w:tcPr>
          <w:p w14:paraId="31FC4FC6" w14:textId="77777777" w:rsidR="006A1B25" w:rsidRDefault="006A1B25" w:rsidP="001B6569">
            <w:pPr>
              <w:pStyle w:val="TAL"/>
            </w:pPr>
            <w:r>
              <w:t>2019-12</w:t>
            </w:r>
          </w:p>
        </w:tc>
        <w:tc>
          <w:tcPr>
            <w:tcW w:w="901"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9C1173">
        <w:tc>
          <w:tcPr>
            <w:tcW w:w="800" w:type="dxa"/>
            <w:shd w:val="solid" w:color="FFFFFF" w:fill="auto"/>
          </w:tcPr>
          <w:p w14:paraId="1A187647" w14:textId="77777777" w:rsidR="0082035A" w:rsidRDefault="0082035A" w:rsidP="0082035A">
            <w:pPr>
              <w:pStyle w:val="TAL"/>
            </w:pPr>
            <w:r>
              <w:t>2019-12</w:t>
            </w:r>
          </w:p>
        </w:tc>
        <w:tc>
          <w:tcPr>
            <w:tcW w:w="901"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9C1173">
        <w:tc>
          <w:tcPr>
            <w:tcW w:w="800" w:type="dxa"/>
            <w:shd w:val="solid" w:color="FFFFFF" w:fill="auto"/>
          </w:tcPr>
          <w:p w14:paraId="572D2515" w14:textId="77777777" w:rsidR="0009295E" w:rsidRDefault="0009295E" w:rsidP="0009295E">
            <w:pPr>
              <w:pStyle w:val="TAL"/>
            </w:pPr>
            <w:r>
              <w:t>2019-12</w:t>
            </w:r>
          </w:p>
        </w:tc>
        <w:tc>
          <w:tcPr>
            <w:tcW w:w="901"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9C1173">
        <w:tc>
          <w:tcPr>
            <w:tcW w:w="800" w:type="dxa"/>
            <w:shd w:val="solid" w:color="FFFFFF" w:fill="auto"/>
          </w:tcPr>
          <w:p w14:paraId="7D1695CD" w14:textId="77777777" w:rsidR="00CA5079" w:rsidRDefault="00CA5079" w:rsidP="0009295E">
            <w:pPr>
              <w:pStyle w:val="TAL"/>
            </w:pPr>
            <w:r>
              <w:t>2019-12</w:t>
            </w:r>
          </w:p>
        </w:tc>
        <w:tc>
          <w:tcPr>
            <w:tcW w:w="901"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9C1173">
        <w:tc>
          <w:tcPr>
            <w:tcW w:w="800" w:type="dxa"/>
            <w:shd w:val="solid" w:color="FFFFFF" w:fill="auto"/>
          </w:tcPr>
          <w:p w14:paraId="489AF604" w14:textId="77777777" w:rsidR="000F3F6B" w:rsidRDefault="000F3F6B" w:rsidP="000F3F6B">
            <w:pPr>
              <w:pStyle w:val="TAL"/>
            </w:pPr>
            <w:r>
              <w:lastRenderedPageBreak/>
              <w:t>2019-12</w:t>
            </w:r>
          </w:p>
        </w:tc>
        <w:tc>
          <w:tcPr>
            <w:tcW w:w="901"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9C1173">
        <w:tc>
          <w:tcPr>
            <w:tcW w:w="800" w:type="dxa"/>
            <w:shd w:val="solid" w:color="FFFFFF" w:fill="auto"/>
          </w:tcPr>
          <w:p w14:paraId="5D2AEE57" w14:textId="77777777" w:rsidR="00C94612" w:rsidRDefault="00C94612" w:rsidP="00C94612">
            <w:pPr>
              <w:pStyle w:val="TAL"/>
            </w:pPr>
            <w:r>
              <w:t>2019-12</w:t>
            </w:r>
          </w:p>
        </w:tc>
        <w:tc>
          <w:tcPr>
            <w:tcW w:w="901"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9C1173">
        <w:tc>
          <w:tcPr>
            <w:tcW w:w="800" w:type="dxa"/>
            <w:shd w:val="solid" w:color="FFFFFF" w:fill="auto"/>
          </w:tcPr>
          <w:p w14:paraId="568D11E5" w14:textId="77777777" w:rsidR="005E5C45" w:rsidRDefault="005E5C45" w:rsidP="005E5C45">
            <w:pPr>
              <w:pStyle w:val="TAL"/>
            </w:pPr>
            <w:r>
              <w:t>2019-12</w:t>
            </w:r>
          </w:p>
        </w:tc>
        <w:tc>
          <w:tcPr>
            <w:tcW w:w="901"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9C1173">
        <w:tc>
          <w:tcPr>
            <w:tcW w:w="800" w:type="dxa"/>
            <w:shd w:val="solid" w:color="FFFFFF" w:fill="auto"/>
          </w:tcPr>
          <w:p w14:paraId="54B4CCBC" w14:textId="77777777" w:rsidR="00912DC6" w:rsidRDefault="00912DC6" w:rsidP="005E5C45">
            <w:pPr>
              <w:pStyle w:val="TAL"/>
            </w:pPr>
            <w:r>
              <w:t>2019-12</w:t>
            </w:r>
          </w:p>
        </w:tc>
        <w:tc>
          <w:tcPr>
            <w:tcW w:w="901"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9C1173">
        <w:tc>
          <w:tcPr>
            <w:tcW w:w="800" w:type="dxa"/>
            <w:shd w:val="solid" w:color="FFFFFF" w:fill="auto"/>
          </w:tcPr>
          <w:p w14:paraId="103274C0" w14:textId="77777777" w:rsidR="00BD5A7E" w:rsidRDefault="00BD5A7E" w:rsidP="00BD5A7E">
            <w:pPr>
              <w:pStyle w:val="TAL"/>
            </w:pPr>
            <w:r>
              <w:t>2019-12</w:t>
            </w:r>
          </w:p>
        </w:tc>
        <w:tc>
          <w:tcPr>
            <w:tcW w:w="901"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9C1173">
        <w:tc>
          <w:tcPr>
            <w:tcW w:w="800" w:type="dxa"/>
            <w:shd w:val="solid" w:color="FFFFFF" w:fill="auto"/>
          </w:tcPr>
          <w:p w14:paraId="024DC8CC" w14:textId="77777777" w:rsidR="004A13B4" w:rsidRDefault="004A13B4" w:rsidP="004A13B4">
            <w:pPr>
              <w:pStyle w:val="TAL"/>
            </w:pPr>
            <w:r>
              <w:t>2019-12</w:t>
            </w:r>
          </w:p>
        </w:tc>
        <w:tc>
          <w:tcPr>
            <w:tcW w:w="901"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9C1173">
        <w:tc>
          <w:tcPr>
            <w:tcW w:w="800" w:type="dxa"/>
            <w:shd w:val="solid" w:color="FFFFFF" w:fill="auto"/>
          </w:tcPr>
          <w:p w14:paraId="7102D44C" w14:textId="77777777" w:rsidR="00342C3E" w:rsidRDefault="00342C3E" w:rsidP="00342C3E">
            <w:pPr>
              <w:pStyle w:val="TAL"/>
            </w:pPr>
            <w:r>
              <w:t>2019-12</w:t>
            </w:r>
          </w:p>
        </w:tc>
        <w:tc>
          <w:tcPr>
            <w:tcW w:w="901"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9C1173">
        <w:tc>
          <w:tcPr>
            <w:tcW w:w="800" w:type="dxa"/>
            <w:shd w:val="solid" w:color="FFFFFF" w:fill="auto"/>
          </w:tcPr>
          <w:p w14:paraId="68F5B562" w14:textId="77777777" w:rsidR="00F64F69" w:rsidRDefault="00F64F69" w:rsidP="00F64F69">
            <w:pPr>
              <w:pStyle w:val="TAL"/>
            </w:pPr>
            <w:r>
              <w:t>2019-12</w:t>
            </w:r>
          </w:p>
        </w:tc>
        <w:tc>
          <w:tcPr>
            <w:tcW w:w="901"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9C1173">
        <w:tc>
          <w:tcPr>
            <w:tcW w:w="800" w:type="dxa"/>
            <w:shd w:val="solid" w:color="FFFFFF" w:fill="auto"/>
          </w:tcPr>
          <w:p w14:paraId="0F2BF42E" w14:textId="77777777" w:rsidR="004007EA" w:rsidRDefault="004007EA" w:rsidP="004007EA">
            <w:pPr>
              <w:pStyle w:val="TAL"/>
            </w:pPr>
            <w:r>
              <w:t>2019-12</w:t>
            </w:r>
          </w:p>
        </w:tc>
        <w:tc>
          <w:tcPr>
            <w:tcW w:w="901"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9C1173">
        <w:tc>
          <w:tcPr>
            <w:tcW w:w="800" w:type="dxa"/>
            <w:shd w:val="solid" w:color="FFFFFF" w:fill="auto"/>
          </w:tcPr>
          <w:p w14:paraId="2BB6DC60" w14:textId="77777777" w:rsidR="00940A7F" w:rsidRDefault="00940A7F" w:rsidP="00940A7F">
            <w:pPr>
              <w:pStyle w:val="TAL"/>
            </w:pPr>
            <w:r>
              <w:t>2019-12</w:t>
            </w:r>
          </w:p>
        </w:tc>
        <w:tc>
          <w:tcPr>
            <w:tcW w:w="901"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9C1173">
        <w:tc>
          <w:tcPr>
            <w:tcW w:w="800" w:type="dxa"/>
            <w:shd w:val="solid" w:color="FFFFFF" w:fill="auto"/>
          </w:tcPr>
          <w:p w14:paraId="5F640A1D" w14:textId="77777777" w:rsidR="00B30FA1" w:rsidRDefault="00B30FA1" w:rsidP="00B30FA1">
            <w:pPr>
              <w:pStyle w:val="TAL"/>
            </w:pPr>
            <w:r>
              <w:t>2019-12</w:t>
            </w:r>
          </w:p>
        </w:tc>
        <w:tc>
          <w:tcPr>
            <w:tcW w:w="901"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9C1173">
        <w:tc>
          <w:tcPr>
            <w:tcW w:w="800" w:type="dxa"/>
            <w:shd w:val="solid" w:color="FFFFFF" w:fill="auto"/>
          </w:tcPr>
          <w:p w14:paraId="17667C53" w14:textId="77777777" w:rsidR="007F0CF9" w:rsidRDefault="007F0CF9" w:rsidP="007F0CF9">
            <w:pPr>
              <w:pStyle w:val="TAL"/>
            </w:pPr>
            <w:r>
              <w:t>2019-12</w:t>
            </w:r>
          </w:p>
        </w:tc>
        <w:tc>
          <w:tcPr>
            <w:tcW w:w="901"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9C1173">
        <w:tc>
          <w:tcPr>
            <w:tcW w:w="800" w:type="dxa"/>
            <w:shd w:val="solid" w:color="FFFFFF" w:fill="auto"/>
          </w:tcPr>
          <w:p w14:paraId="0FD8F91B" w14:textId="77777777" w:rsidR="00E7332F" w:rsidRDefault="00E7332F" w:rsidP="00E7332F">
            <w:pPr>
              <w:pStyle w:val="TAL"/>
            </w:pPr>
            <w:r>
              <w:t>2019-12</w:t>
            </w:r>
          </w:p>
        </w:tc>
        <w:tc>
          <w:tcPr>
            <w:tcW w:w="901"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9C1173">
        <w:tc>
          <w:tcPr>
            <w:tcW w:w="800" w:type="dxa"/>
            <w:shd w:val="solid" w:color="FFFFFF" w:fill="auto"/>
          </w:tcPr>
          <w:p w14:paraId="0D8C3469" w14:textId="77777777" w:rsidR="00EF6119" w:rsidRDefault="00EF6119" w:rsidP="00E7332F">
            <w:pPr>
              <w:pStyle w:val="TAL"/>
            </w:pPr>
            <w:r>
              <w:t>2019-12</w:t>
            </w:r>
          </w:p>
        </w:tc>
        <w:tc>
          <w:tcPr>
            <w:tcW w:w="901"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9C1173">
        <w:tc>
          <w:tcPr>
            <w:tcW w:w="800" w:type="dxa"/>
            <w:shd w:val="solid" w:color="FFFFFF" w:fill="auto"/>
          </w:tcPr>
          <w:p w14:paraId="451248FF" w14:textId="77777777" w:rsidR="006D5CC5" w:rsidRDefault="006D5CC5" w:rsidP="00E7332F">
            <w:pPr>
              <w:pStyle w:val="TAL"/>
            </w:pPr>
            <w:r>
              <w:t>2020-03</w:t>
            </w:r>
          </w:p>
        </w:tc>
        <w:tc>
          <w:tcPr>
            <w:tcW w:w="901"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9C1173">
        <w:tc>
          <w:tcPr>
            <w:tcW w:w="800" w:type="dxa"/>
            <w:shd w:val="solid" w:color="FFFFFF" w:fill="auto"/>
          </w:tcPr>
          <w:p w14:paraId="57640D4C" w14:textId="77777777" w:rsidR="00C558F2" w:rsidRDefault="00C558F2" w:rsidP="00C558F2">
            <w:pPr>
              <w:pStyle w:val="TAL"/>
            </w:pPr>
            <w:r>
              <w:t>2020-03</w:t>
            </w:r>
          </w:p>
        </w:tc>
        <w:tc>
          <w:tcPr>
            <w:tcW w:w="901"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9C1173">
        <w:tc>
          <w:tcPr>
            <w:tcW w:w="800" w:type="dxa"/>
            <w:shd w:val="solid" w:color="FFFFFF" w:fill="auto"/>
          </w:tcPr>
          <w:p w14:paraId="0A95F620" w14:textId="77777777" w:rsidR="004969CA" w:rsidRDefault="004969CA" w:rsidP="00C558F2">
            <w:pPr>
              <w:pStyle w:val="TAL"/>
            </w:pPr>
            <w:r>
              <w:t>2020-03</w:t>
            </w:r>
          </w:p>
        </w:tc>
        <w:tc>
          <w:tcPr>
            <w:tcW w:w="901"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9C1173">
        <w:tc>
          <w:tcPr>
            <w:tcW w:w="800" w:type="dxa"/>
            <w:shd w:val="solid" w:color="FFFFFF" w:fill="auto"/>
          </w:tcPr>
          <w:p w14:paraId="44551E38" w14:textId="77777777" w:rsidR="006C2779" w:rsidRDefault="006C2779" w:rsidP="00C558F2">
            <w:pPr>
              <w:pStyle w:val="TAL"/>
            </w:pPr>
            <w:r>
              <w:t>2020-03</w:t>
            </w:r>
          </w:p>
        </w:tc>
        <w:tc>
          <w:tcPr>
            <w:tcW w:w="901"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9C1173">
        <w:tc>
          <w:tcPr>
            <w:tcW w:w="800" w:type="dxa"/>
            <w:shd w:val="solid" w:color="FFFFFF" w:fill="auto"/>
          </w:tcPr>
          <w:p w14:paraId="7A14FC3E" w14:textId="77777777" w:rsidR="00A25998" w:rsidRDefault="00A25998" w:rsidP="00A25998">
            <w:pPr>
              <w:pStyle w:val="TAL"/>
            </w:pPr>
            <w:r>
              <w:t>2020-03</w:t>
            </w:r>
          </w:p>
        </w:tc>
        <w:tc>
          <w:tcPr>
            <w:tcW w:w="901"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9C1173">
        <w:tc>
          <w:tcPr>
            <w:tcW w:w="800" w:type="dxa"/>
            <w:shd w:val="solid" w:color="FFFFFF" w:fill="auto"/>
          </w:tcPr>
          <w:p w14:paraId="5E9EFDB0" w14:textId="77777777" w:rsidR="001C2AE0" w:rsidRDefault="001C2AE0" w:rsidP="001C2AE0">
            <w:pPr>
              <w:pStyle w:val="TAL"/>
            </w:pPr>
            <w:r>
              <w:t>2020-03</w:t>
            </w:r>
          </w:p>
        </w:tc>
        <w:tc>
          <w:tcPr>
            <w:tcW w:w="901"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9C1173">
        <w:tc>
          <w:tcPr>
            <w:tcW w:w="800" w:type="dxa"/>
            <w:shd w:val="solid" w:color="FFFFFF" w:fill="auto"/>
          </w:tcPr>
          <w:p w14:paraId="07E39DD1" w14:textId="77777777" w:rsidR="00A37220" w:rsidRDefault="00A37220" w:rsidP="001C2AE0">
            <w:pPr>
              <w:pStyle w:val="TAL"/>
            </w:pPr>
            <w:r>
              <w:t>2020-03</w:t>
            </w:r>
          </w:p>
        </w:tc>
        <w:tc>
          <w:tcPr>
            <w:tcW w:w="901"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9C1173">
        <w:tc>
          <w:tcPr>
            <w:tcW w:w="800" w:type="dxa"/>
            <w:shd w:val="solid" w:color="FFFFFF" w:fill="auto"/>
          </w:tcPr>
          <w:p w14:paraId="21A1DC14" w14:textId="77777777" w:rsidR="00F70251" w:rsidRDefault="00F70251" w:rsidP="00F70251">
            <w:pPr>
              <w:pStyle w:val="TAL"/>
            </w:pPr>
            <w:r>
              <w:t>2020-03</w:t>
            </w:r>
          </w:p>
        </w:tc>
        <w:tc>
          <w:tcPr>
            <w:tcW w:w="901"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9C1173">
        <w:tc>
          <w:tcPr>
            <w:tcW w:w="800" w:type="dxa"/>
            <w:shd w:val="solid" w:color="FFFFFF" w:fill="auto"/>
          </w:tcPr>
          <w:p w14:paraId="778DFBFB" w14:textId="77777777" w:rsidR="004E58C6" w:rsidRDefault="004E58C6" w:rsidP="00F70251">
            <w:pPr>
              <w:pStyle w:val="TAL"/>
            </w:pPr>
            <w:r>
              <w:t>2020-03</w:t>
            </w:r>
          </w:p>
        </w:tc>
        <w:tc>
          <w:tcPr>
            <w:tcW w:w="901"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9C1173">
        <w:tc>
          <w:tcPr>
            <w:tcW w:w="800" w:type="dxa"/>
            <w:shd w:val="solid" w:color="FFFFFF" w:fill="auto"/>
          </w:tcPr>
          <w:p w14:paraId="1BCDCDA7" w14:textId="77777777" w:rsidR="003C5B57" w:rsidRDefault="003C5B57" w:rsidP="003C5B57">
            <w:pPr>
              <w:pStyle w:val="TAL"/>
            </w:pPr>
            <w:r>
              <w:t>2020-03</w:t>
            </w:r>
          </w:p>
        </w:tc>
        <w:tc>
          <w:tcPr>
            <w:tcW w:w="901"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9C1173">
        <w:tc>
          <w:tcPr>
            <w:tcW w:w="800" w:type="dxa"/>
            <w:shd w:val="solid" w:color="FFFFFF" w:fill="auto"/>
          </w:tcPr>
          <w:p w14:paraId="7A756F5F" w14:textId="77777777" w:rsidR="001F4F5C" w:rsidRDefault="001F4F5C" w:rsidP="001F4F5C">
            <w:pPr>
              <w:pStyle w:val="TAL"/>
            </w:pPr>
            <w:r>
              <w:t>2020-03</w:t>
            </w:r>
          </w:p>
        </w:tc>
        <w:tc>
          <w:tcPr>
            <w:tcW w:w="901"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9C1173">
        <w:tc>
          <w:tcPr>
            <w:tcW w:w="800" w:type="dxa"/>
            <w:shd w:val="solid" w:color="FFFFFF" w:fill="auto"/>
          </w:tcPr>
          <w:p w14:paraId="383CCC09" w14:textId="77777777" w:rsidR="0056207B" w:rsidRDefault="0056207B" w:rsidP="001F4F5C">
            <w:pPr>
              <w:pStyle w:val="TAL"/>
            </w:pPr>
            <w:r>
              <w:t>2020-03</w:t>
            </w:r>
          </w:p>
        </w:tc>
        <w:tc>
          <w:tcPr>
            <w:tcW w:w="901"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9C1173">
        <w:tc>
          <w:tcPr>
            <w:tcW w:w="800" w:type="dxa"/>
            <w:shd w:val="solid" w:color="FFFFFF" w:fill="auto"/>
          </w:tcPr>
          <w:p w14:paraId="622CCAC7" w14:textId="77777777" w:rsidR="00406FD3" w:rsidRDefault="00406FD3" w:rsidP="00406FD3">
            <w:pPr>
              <w:pStyle w:val="TAL"/>
            </w:pPr>
            <w:r>
              <w:t>2020-03</w:t>
            </w:r>
          </w:p>
        </w:tc>
        <w:tc>
          <w:tcPr>
            <w:tcW w:w="901"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9C1173">
        <w:tc>
          <w:tcPr>
            <w:tcW w:w="800" w:type="dxa"/>
            <w:shd w:val="solid" w:color="FFFFFF" w:fill="auto"/>
          </w:tcPr>
          <w:p w14:paraId="25D88932" w14:textId="77777777" w:rsidR="00D21084" w:rsidRDefault="00D21084" w:rsidP="00D21084">
            <w:pPr>
              <w:pStyle w:val="TAL"/>
            </w:pPr>
            <w:r>
              <w:t>2020-03</w:t>
            </w:r>
          </w:p>
        </w:tc>
        <w:tc>
          <w:tcPr>
            <w:tcW w:w="901"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9C1173">
        <w:tc>
          <w:tcPr>
            <w:tcW w:w="800" w:type="dxa"/>
            <w:shd w:val="solid" w:color="FFFFFF" w:fill="auto"/>
          </w:tcPr>
          <w:p w14:paraId="152C76E6" w14:textId="77777777" w:rsidR="00874073" w:rsidRDefault="00874073" w:rsidP="00D21084">
            <w:pPr>
              <w:pStyle w:val="TAL"/>
            </w:pPr>
            <w:r>
              <w:t>2020-03</w:t>
            </w:r>
          </w:p>
        </w:tc>
        <w:tc>
          <w:tcPr>
            <w:tcW w:w="901"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9C1173">
        <w:tc>
          <w:tcPr>
            <w:tcW w:w="800" w:type="dxa"/>
            <w:shd w:val="solid" w:color="FFFFFF" w:fill="auto"/>
          </w:tcPr>
          <w:p w14:paraId="55E1D343" w14:textId="77777777" w:rsidR="003D28DB" w:rsidRDefault="003D28DB" w:rsidP="003D28DB">
            <w:pPr>
              <w:pStyle w:val="TAL"/>
            </w:pPr>
            <w:r>
              <w:t>2020-03</w:t>
            </w:r>
          </w:p>
        </w:tc>
        <w:tc>
          <w:tcPr>
            <w:tcW w:w="901"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9C1173">
        <w:tc>
          <w:tcPr>
            <w:tcW w:w="800" w:type="dxa"/>
            <w:shd w:val="solid" w:color="FFFFFF" w:fill="auto"/>
          </w:tcPr>
          <w:p w14:paraId="022B8076" w14:textId="77777777" w:rsidR="006A5551" w:rsidRDefault="006A5551" w:rsidP="003D28DB">
            <w:pPr>
              <w:pStyle w:val="TAL"/>
            </w:pPr>
            <w:r>
              <w:t>2020-03</w:t>
            </w:r>
          </w:p>
        </w:tc>
        <w:tc>
          <w:tcPr>
            <w:tcW w:w="901"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9C1173">
        <w:tc>
          <w:tcPr>
            <w:tcW w:w="800" w:type="dxa"/>
            <w:shd w:val="solid" w:color="FFFFFF" w:fill="auto"/>
          </w:tcPr>
          <w:p w14:paraId="441F0197" w14:textId="77777777" w:rsidR="007E3F2C" w:rsidRDefault="007E3F2C" w:rsidP="003D28DB">
            <w:pPr>
              <w:pStyle w:val="TAL"/>
            </w:pPr>
            <w:r>
              <w:t>2020-07</w:t>
            </w:r>
          </w:p>
        </w:tc>
        <w:tc>
          <w:tcPr>
            <w:tcW w:w="901"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9C1173">
        <w:tc>
          <w:tcPr>
            <w:tcW w:w="800" w:type="dxa"/>
            <w:shd w:val="solid" w:color="FFFFFF" w:fill="auto"/>
          </w:tcPr>
          <w:p w14:paraId="478E53C6" w14:textId="77777777" w:rsidR="00555F8E" w:rsidRDefault="00555F8E" w:rsidP="00555F8E">
            <w:pPr>
              <w:pStyle w:val="TAL"/>
            </w:pPr>
            <w:r>
              <w:t>2020-07</w:t>
            </w:r>
          </w:p>
        </w:tc>
        <w:tc>
          <w:tcPr>
            <w:tcW w:w="901"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9C1173">
        <w:tc>
          <w:tcPr>
            <w:tcW w:w="800" w:type="dxa"/>
            <w:shd w:val="solid" w:color="FFFFFF" w:fill="auto"/>
          </w:tcPr>
          <w:p w14:paraId="65BF61D4" w14:textId="77777777" w:rsidR="00EE52C9" w:rsidRDefault="00EE52C9" w:rsidP="00EE52C9">
            <w:pPr>
              <w:pStyle w:val="TAL"/>
            </w:pPr>
            <w:r>
              <w:t>2020-07</w:t>
            </w:r>
          </w:p>
        </w:tc>
        <w:tc>
          <w:tcPr>
            <w:tcW w:w="901"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9C1173">
        <w:tc>
          <w:tcPr>
            <w:tcW w:w="800" w:type="dxa"/>
            <w:shd w:val="solid" w:color="FFFFFF" w:fill="auto"/>
          </w:tcPr>
          <w:p w14:paraId="2082B065" w14:textId="77777777" w:rsidR="0028260B" w:rsidRDefault="0028260B" w:rsidP="0028260B">
            <w:pPr>
              <w:pStyle w:val="TAL"/>
            </w:pPr>
            <w:r>
              <w:t>2020-07</w:t>
            </w:r>
          </w:p>
        </w:tc>
        <w:tc>
          <w:tcPr>
            <w:tcW w:w="901"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9C1173">
        <w:tc>
          <w:tcPr>
            <w:tcW w:w="800" w:type="dxa"/>
            <w:shd w:val="solid" w:color="FFFFFF" w:fill="auto"/>
          </w:tcPr>
          <w:p w14:paraId="0B586AE8" w14:textId="77777777" w:rsidR="00F835BC" w:rsidRDefault="00F835BC" w:rsidP="0028260B">
            <w:pPr>
              <w:pStyle w:val="TAL"/>
            </w:pPr>
            <w:r>
              <w:t>2020-07</w:t>
            </w:r>
          </w:p>
        </w:tc>
        <w:tc>
          <w:tcPr>
            <w:tcW w:w="901"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9C1173">
        <w:tc>
          <w:tcPr>
            <w:tcW w:w="800" w:type="dxa"/>
            <w:shd w:val="solid" w:color="FFFFFF" w:fill="auto"/>
          </w:tcPr>
          <w:p w14:paraId="71DC2B50" w14:textId="77777777" w:rsidR="00D81BD6" w:rsidRDefault="00D81BD6" w:rsidP="0028260B">
            <w:pPr>
              <w:pStyle w:val="TAL"/>
            </w:pPr>
            <w:r>
              <w:t>2020-07</w:t>
            </w:r>
          </w:p>
        </w:tc>
        <w:tc>
          <w:tcPr>
            <w:tcW w:w="901"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9C1173">
        <w:tc>
          <w:tcPr>
            <w:tcW w:w="800" w:type="dxa"/>
            <w:shd w:val="solid" w:color="FFFFFF" w:fill="auto"/>
          </w:tcPr>
          <w:p w14:paraId="2CDCE579" w14:textId="77777777" w:rsidR="00E55BBE" w:rsidRDefault="00E55BBE" w:rsidP="0028260B">
            <w:pPr>
              <w:pStyle w:val="TAL"/>
            </w:pPr>
            <w:r>
              <w:t>2020-07</w:t>
            </w:r>
          </w:p>
        </w:tc>
        <w:tc>
          <w:tcPr>
            <w:tcW w:w="901"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9C1173">
        <w:tc>
          <w:tcPr>
            <w:tcW w:w="800" w:type="dxa"/>
            <w:shd w:val="solid" w:color="FFFFFF" w:fill="auto"/>
          </w:tcPr>
          <w:p w14:paraId="62C7C51F" w14:textId="77777777" w:rsidR="00695FB9" w:rsidRDefault="00695FB9" w:rsidP="0028260B">
            <w:pPr>
              <w:pStyle w:val="TAL"/>
            </w:pPr>
            <w:r>
              <w:t>2020-07</w:t>
            </w:r>
          </w:p>
        </w:tc>
        <w:tc>
          <w:tcPr>
            <w:tcW w:w="901"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9C1173">
        <w:tc>
          <w:tcPr>
            <w:tcW w:w="800" w:type="dxa"/>
            <w:shd w:val="solid" w:color="FFFFFF" w:fill="auto"/>
          </w:tcPr>
          <w:p w14:paraId="49157BDB" w14:textId="77777777" w:rsidR="004123D0" w:rsidRDefault="004123D0" w:rsidP="0028260B">
            <w:pPr>
              <w:pStyle w:val="TAL"/>
            </w:pPr>
            <w:r>
              <w:t>2020-07</w:t>
            </w:r>
          </w:p>
        </w:tc>
        <w:tc>
          <w:tcPr>
            <w:tcW w:w="901"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9C1173">
        <w:tc>
          <w:tcPr>
            <w:tcW w:w="800" w:type="dxa"/>
            <w:shd w:val="solid" w:color="FFFFFF" w:fill="auto"/>
          </w:tcPr>
          <w:p w14:paraId="09181ED0" w14:textId="77777777" w:rsidR="002842BE" w:rsidRDefault="002842BE" w:rsidP="0028260B">
            <w:pPr>
              <w:pStyle w:val="TAL"/>
            </w:pPr>
            <w:r>
              <w:t>2020-07</w:t>
            </w:r>
          </w:p>
        </w:tc>
        <w:tc>
          <w:tcPr>
            <w:tcW w:w="901"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9C1173">
        <w:tc>
          <w:tcPr>
            <w:tcW w:w="800" w:type="dxa"/>
            <w:shd w:val="solid" w:color="FFFFFF" w:fill="auto"/>
          </w:tcPr>
          <w:p w14:paraId="0C2AF243" w14:textId="77777777" w:rsidR="002842BE" w:rsidRDefault="002842BE" w:rsidP="0028260B">
            <w:pPr>
              <w:pStyle w:val="TAL"/>
            </w:pPr>
            <w:r>
              <w:t>2020-07</w:t>
            </w:r>
          </w:p>
        </w:tc>
        <w:tc>
          <w:tcPr>
            <w:tcW w:w="901"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9C1173">
        <w:tc>
          <w:tcPr>
            <w:tcW w:w="800" w:type="dxa"/>
            <w:shd w:val="solid" w:color="FFFFFF" w:fill="auto"/>
          </w:tcPr>
          <w:p w14:paraId="7D100B71" w14:textId="77777777" w:rsidR="0003787A" w:rsidRDefault="0003787A" w:rsidP="0028260B">
            <w:pPr>
              <w:pStyle w:val="TAL"/>
            </w:pPr>
            <w:r>
              <w:t>2020-07</w:t>
            </w:r>
          </w:p>
        </w:tc>
        <w:tc>
          <w:tcPr>
            <w:tcW w:w="901"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9C1173">
        <w:tc>
          <w:tcPr>
            <w:tcW w:w="800" w:type="dxa"/>
            <w:shd w:val="solid" w:color="FFFFFF" w:fill="auto"/>
          </w:tcPr>
          <w:p w14:paraId="4616F607" w14:textId="77777777" w:rsidR="001D6539" w:rsidRDefault="001D6539" w:rsidP="001D6539">
            <w:pPr>
              <w:pStyle w:val="TAL"/>
            </w:pPr>
            <w:r>
              <w:t>2020-07</w:t>
            </w:r>
          </w:p>
        </w:tc>
        <w:tc>
          <w:tcPr>
            <w:tcW w:w="901"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9C1173">
        <w:tc>
          <w:tcPr>
            <w:tcW w:w="800" w:type="dxa"/>
            <w:shd w:val="solid" w:color="FFFFFF" w:fill="auto"/>
          </w:tcPr>
          <w:p w14:paraId="339DE5D1" w14:textId="77777777" w:rsidR="001D6539" w:rsidRDefault="001D6539" w:rsidP="001D6539">
            <w:pPr>
              <w:pStyle w:val="TAL"/>
            </w:pPr>
            <w:r>
              <w:t>2020-07</w:t>
            </w:r>
          </w:p>
        </w:tc>
        <w:tc>
          <w:tcPr>
            <w:tcW w:w="901"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9C1173">
        <w:tc>
          <w:tcPr>
            <w:tcW w:w="800" w:type="dxa"/>
            <w:shd w:val="solid" w:color="FFFFFF" w:fill="auto"/>
          </w:tcPr>
          <w:p w14:paraId="25830672" w14:textId="77777777" w:rsidR="00A27DFD" w:rsidRDefault="00A27DFD" w:rsidP="001D6539">
            <w:pPr>
              <w:pStyle w:val="TAL"/>
            </w:pPr>
            <w:r>
              <w:lastRenderedPageBreak/>
              <w:t>2020-07</w:t>
            </w:r>
          </w:p>
        </w:tc>
        <w:tc>
          <w:tcPr>
            <w:tcW w:w="901"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9C1173">
        <w:tc>
          <w:tcPr>
            <w:tcW w:w="800" w:type="dxa"/>
            <w:shd w:val="solid" w:color="FFFFFF" w:fill="auto"/>
          </w:tcPr>
          <w:p w14:paraId="2CAE60A2" w14:textId="77777777" w:rsidR="00DF5E93" w:rsidRDefault="00DF5E93" w:rsidP="001D6539">
            <w:pPr>
              <w:pStyle w:val="TAL"/>
            </w:pPr>
            <w:r>
              <w:t>2020-07</w:t>
            </w:r>
          </w:p>
        </w:tc>
        <w:tc>
          <w:tcPr>
            <w:tcW w:w="901"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9C1173">
        <w:tc>
          <w:tcPr>
            <w:tcW w:w="800" w:type="dxa"/>
            <w:shd w:val="solid" w:color="FFFFFF" w:fill="auto"/>
          </w:tcPr>
          <w:p w14:paraId="017D4636" w14:textId="77777777" w:rsidR="00894581" w:rsidRDefault="00894581" w:rsidP="001D6539">
            <w:pPr>
              <w:pStyle w:val="TAL"/>
            </w:pPr>
            <w:r>
              <w:t>2020-07</w:t>
            </w:r>
          </w:p>
        </w:tc>
        <w:tc>
          <w:tcPr>
            <w:tcW w:w="901"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9C1173">
        <w:tc>
          <w:tcPr>
            <w:tcW w:w="800" w:type="dxa"/>
            <w:shd w:val="solid" w:color="FFFFFF" w:fill="auto"/>
          </w:tcPr>
          <w:p w14:paraId="3F1616AA" w14:textId="77777777" w:rsidR="00444000" w:rsidRDefault="00444000" w:rsidP="001D6539">
            <w:pPr>
              <w:pStyle w:val="TAL"/>
            </w:pPr>
            <w:r>
              <w:t>2020-07</w:t>
            </w:r>
          </w:p>
        </w:tc>
        <w:tc>
          <w:tcPr>
            <w:tcW w:w="901"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9C1173">
        <w:tc>
          <w:tcPr>
            <w:tcW w:w="800" w:type="dxa"/>
            <w:shd w:val="solid" w:color="FFFFFF" w:fill="auto"/>
          </w:tcPr>
          <w:p w14:paraId="731C252F" w14:textId="77777777" w:rsidR="00D03A53" w:rsidRDefault="00D03A53" w:rsidP="001D6539">
            <w:pPr>
              <w:pStyle w:val="TAL"/>
            </w:pPr>
            <w:r>
              <w:t>2020-07</w:t>
            </w:r>
          </w:p>
        </w:tc>
        <w:tc>
          <w:tcPr>
            <w:tcW w:w="901"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9C1173">
        <w:tc>
          <w:tcPr>
            <w:tcW w:w="800" w:type="dxa"/>
            <w:shd w:val="solid" w:color="FFFFFF" w:fill="auto"/>
          </w:tcPr>
          <w:p w14:paraId="19871286" w14:textId="77777777" w:rsidR="00DD0DD8" w:rsidRDefault="00DD0DD8" w:rsidP="001D6539">
            <w:pPr>
              <w:pStyle w:val="TAL"/>
            </w:pPr>
            <w:r>
              <w:t>2020-07</w:t>
            </w:r>
          </w:p>
        </w:tc>
        <w:tc>
          <w:tcPr>
            <w:tcW w:w="901"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9C1173">
        <w:tc>
          <w:tcPr>
            <w:tcW w:w="800" w:type="dxa"/>
            <w:shd w:val="solid" w:color="FFFFFF" w:fill="auto"/>
          </w:tcPr>
          <w:p w14:paraId="5BF67C52" w14:textId="77777777" w:rsidR="000D451C" w:rsidRDefault="000D451C" w:rsidP="001D6539">
            <w:pPr>
              <w:pStyle w:val="TAL"/>
            </w:pPr>
            <w:r>
              <w:t>2020-07</w:t>
            </w:r>
          </w:p>
        </w:tc>
        <w:tc>
          <w:tcPr>
            <w:tcW w:w="901"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9C1173">
        <w:tc>
          <w:tcPr>
            <w:tcW w:w="800" w:type="dxa"/>
            <w:shd w:val="solid" w:color="FFFFFF" w:fill="auto"/>
          </w:tcPr>
          <w:p w14:paraId="2F48EB0A" w14:textId="77777777" w:rsidR="00DB14AD" w:rsidRDefault="00DB14AD" w:rsidP="00DB14AD">
            <w:pPr>
              <w:pStyle w:val="TAL"/>
            </w:pPr>
            <w:r>
              <w:t>2020-07</w:t>
            </w:r>
          </w:p>
        </w:tc>
        <w:tc>
          <w:tcPr>
            <w:tcW w:w="901"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9C1173">
        <w:tc>
          <w:tcPr>
            <w:tcW w:w="800" w:type="dxa"/>
            <w:shd w:val="solid" w:color="FFFFFF" w:fill="auto"/>
          </w:tcPr>
          <w:p w14:paraId="1FF97547" w14:textId="77777777" w:rsidR="005430E4" w:rsidRDefault="005430E4" w:rsidP="00DB14AD">
            <w:pPr>
              <w:pStyle w:val="TAL"/>
            </w:pPr>
            <w:r>
              <w:t>2020-07</w:t>
            </w:r>
          </w:p>
        </w:tc>
        <w:tc>
          <w:tcPr>
            <w:tcW w:w="901"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9C1173">
        <w:tc>
          <w:tcPr>
            <w:tcW w:w="800" w:type="dxa"/>
            <w:shd w:val="solid" w:color="FFFFFF" w:fill="auto"/>
          </w:tcPr>
          <w:p w14:paraId="1804FC55" w14:textId="77777777" w:rsidR="005D4D9D" w:rsidRDefault="005D4D9D" w:rsidP="00DB14AD">
            <w:pPr>
              <w:pStyle w:val="TAL"/>
            </w:pPr>
            <w:r>
              <w:t>2020-07</w:t>
            </w:r>
          </w:p>
        </w:tc>
        <w:tc>
          <w:tcPr>
            <w:tcW w:w="901"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9C1173">
        <w:tc>
          <w:tcPr>
            <w:tcW w:w="800" w:type="dxa"/>
            <w:shd w:val="solid" w:color="FFFFFF" w:fill="auto"/>
          </w:tcPr>
          <w:p w14:paraId="7414F964" w14:textId="77777777" w:rsidR="005D4D9D" w:rsidRDefault="005D4D9D" w:rsidP="00DB14AD">
            <w:pPr>
              <w:pStyle w:val="TAL"/>
            </w:pPr>
            <w:r>
              <w:t>2020-07</w:t>
            </w:r>
          </w:p>
        </w:tc>
        <w:tc>
          <w:tcPr>
            <w:tcW w:w="901"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9C1173">
        <w:tc>
          <w:tcPr>
            <w:tcW w:w="800" w:type="dxa"/>
            <w:shd w:val="solid" w:color="FFFFFF" w:fill="auto"/>
          </w:tcPr>
          <w:p w14:paraId="30C2262F" w14:textId="77777777" w:rsidR="00867B3E" w:rsidRDefault="00867B3E" w:rsidP="00867B3E">
            <w:pPr>
              <w:pStyle w:val="TAL"/>
            </w:pPr>
            <w:r>
              <w:t>2020-07</w:t>
            </w:r>
          </w:p>
        </w:tc>
        <w:tc>
          <w:tcPr>
            <w:tcW w:w="901"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9C1173">
        <w:tc>
          <w:tcPr>
            <w:tcW w:w="800" w:type="dxa"/>
            <w:shd w:val="solid" w:color="FFFFFF" w:fill="auto"/>
          </w:tcPr>
          <w:p w14:paraId="7379FD4B" w14:textId="77777777" w:rsidR="00867B3E" w:rsidRDefault="00867B3E" w:rsidP="00867B3E">
            <w:pPr>
              <w:pStyle w:val="TAL"/>
            </w:pPr>
            <w:r>
              <w:t>2020-07</w:t>
            </w:r>
          </w:p>
        </w:tc>
        <w:tc>
          <w:tcPr>
            <w:tcW w:w="901"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9C1173">
        <w:tc>
          <w:tcPr>
            <w:tcW w:w="800" w:type="dxa"/>
            <w:shd w:val="solid" w:color="FFFFFF" w:fill="auto"/>
          </w:tcPr>
          <w:p w14:paraId="4E1CF994" w14:textId="77777777" w:rsidR="00074BC2" w:rsidRDefault="00074BC2" w:rsidP="00867B3E">
            <w:pPr>
              <w:pStyle w:val="TAL"/>
            </w:pPr>
            <w:r>
              <w:t>2020-07</w:t>
            </w:r>
          </w:p>
        </w:tc>
        <w:tc>
          <w:tcPr>
            <w:tcW w:w="901"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9C1173">
        <w:tc>
          <w:tcPr>
            <w:tcW w:w="800" w:type="dxa"/>
            <w:shd w:val="solid" w:color="FFFFFF" w:fill="auto"/>
          </w:tcPr>
          <w:p w14:paraId="7BBDE37F" w14:textId="77777777" w:rsidR="00E4575B" w:rsidRDefault="00E4575B" w:rsidP="00867B3E">
            <w:pPr>
              <w:pStyle w:val="TAL"/>
            </w:pPr>
            <w:r>
              <w:t>2020-09</w:t>
            </w:r>
          </w:p>
        </w:tc>
        <w:tc>
          <w:tcPr>
            <w:tcW w:w="901"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9C1173">
        <w:tc>
          <w:tcPr>
            <w:tcW w:w="800" w:type="dxa"/>
            <w:shd w:val="solid" w:color="FFFFFF" w:fill="auto"/>
          </w:tcPr>
          <w:p w14:paraId="60437833" w14:textId="77777777" w:rsidR="00F0497E" w:rsidRDefault="00F0497E" w:rsidP="00867B3E">
            <w:pPr>
              <w:pStyle w:val="TAL"/>
            </w:pPr>
            <w:r>
              <w:t>2020-09</w:t>
            </w:r>
          </w:p>
        </w:tc>
        <w:tc>
          <w:tcPr>
            <w:tcW w:w="901"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9C1173">
        <w:tc>
          <w:tcPr>
            <w:tcW w:w="800" w:type="dxa"/>
            <w:shd w:val="solid" w:color="FFFFFF" w:fill="auto"/>
          </w:tcPr>
          <w:p w14:paraId="739647E1" w14:textId="77777777" w:rsidR="00B70C46" w:rsidRDefault="00B70C46" w:rsidP="00867B3E">
            <w:pPr>
              <w:pStyle w:val="TAL"/>
            </w:pPr>
            <w:r>
              <w:t>2020-09</w:t>
            </w:r>
          </w:p>
        </w:tc>
        <w:tc>
          <w:tcPr>
            <w:tcW w:w="901"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9C1173">
        <w:tc>
          <w:tcPr>
            <w:tcW w:w="800" w:type="dxa"/>
            <w:shd w:val="solid" w:color="FFFFFF" w:fill="auto"/>
          </w:tcPr>
          <w:p w14:paraId="631892A5" w14:textId="77777777" w:rsidR="00D576DC" w:rsidRDefault="00D576DC" w:rsidP="00867B3E">
            <w:pPr>
              <w:pStyle w:val="TAL"/>
            </w:pPr>
            <w:r>
              <w:t>2020-09</w:t>
            </w:r>
          </w:p>
        </w:tc>
        <w:tc>
          <w:tcPr>
            <w:tcW w:w="901"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9C1173">
        <w:tc>
          <w:tcPr>
            <w:tcW w:w="800" w:type="dxa"/>
            <w:shd w:val="solid" w:color="FFFFFF" w:fill="auto"/>
          </w:tcPr>
          <w:p w14:paraId="0D017B6B" w14:textId="77777777" w:rsidR="00BF384B" w:rsidRDefault="00BF384B" w:rsidP="00867B3E">
            <w:pPr>
              <w:pStyle w:val="TAL"/>
            </w:pPr>
            <w:r>
              <w:t>2020-09</w:t>
            </w:r>
          </w:p>
        </w:tc>
        <w:tc>
          <w:tcPr>
            <w:tcW w:w="901"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9C1173">
        <w:tc>
          <w:tcPr>
            <w:tcW w:w="800" w:type="dxa"/>
            <w:shd w:val="solid" w:color="FFFFFF" w:fill="auto"/>
          </w:tcPr>
          <w:p w14:paraId="347ECC30" w14:textId="77777777" w:rsidR="005B06E4" w:rsidRDefault="005B06E4" w:rsidP="00867B3E">
            <w:pPr>
              <w:pStyle w:val="TAL"/>
            </w:pPr>
            <w:r>
              <w:t>2020-09</w:t>
            </w:r>
          </w:p>
        </w:tc>
        <w:tc>
          <w:tcPr>
            <w:tcW w:w="901"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9C1173">
        <w:tc>
          <w:tcPr>
            <w:tcW w:w="800" w:type="dxa"/>
            <w:shd w:val="solid" w:color="FFFFFF" w:fill="auto"/>
          </w:tcPr>
          <w:p w14:paraId="6A80B343" w14:textId="77777777" w:rsidR="004671E1" w:rsidRDefault="004671E1" w:rsidP="004671E1">
            <w:pPr>
              <w:pStyle w:val="TAL"/>
            </w:pPr>
            <w:r>
              <w:t>2020-09</w:t>
            </w:r>
          </w:p>
        </w:tc>
        <w:tc>
          <w:tcPr>
            <w:tcW w:w="901"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9C1173">
        <w:tc>
          <w:tcPr>
            <w:tcW w:w="800" w:type="dxa"/>
            <w:shd w:val="solid" w:color="FFFFFF" w:fill="auto"/>
          </w:tcPr>
          <w:p w14:paraId="3F3AEA8E" w14:textId="77777777" w:rsidR="0020150A" w:rsidRDefault="0020150A" w:rsidP="004671E1">
            <w:pPr>
              <w:pStyle w:val="TAL"/>
            </w:pPr>
            <w:r>
              <w:t>2020-09</w:t>
            </w:r>
          </w:p>
        </w:tc>
        <w:tc>
          <w:tcPr>
            <w:tcW w:w="901"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9C1173">
        <w:tc>
          <w:tcPr>
            <w:tcW w:w="800" w:type="dxa"/>
            <w:shd w:val="solid" w:color="FFFFFF" w:fill="auto"/>
          </w:tcPr>
          <w:p w14:paraId="37155A72" w14:textId="77777777" w:rsidR="00EB4350" w:rsidRDefault="00EB4350" w:rsidP="004671E1">
            <w:pPr>
              <w:pStyle w:val="TAL"/>
            </w:pPr>
            <w:r>
              <w:t>2020-09</w:t>
            </w:r>
          </w:p>
        </w:tc>
        <w:tc>
          <w:tcPr>
            <w:tcW w:w="901"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9C1173">
        <w:tc>
          <w:tcPr>
            <w:tcW w:w="800" w:type="dxa"/>
            <w:shd w:val="solid" w:color="FFFFFF" w:fill="auto"/>
          </w:tcPr>
          <w:p w14:paraId="58C48662" w14:textId="77777777" w:rsidR="003107B5" w:rsidRDefault="003107B5" w:rsidP="004671E1">
            <w:pPr>
              <w:pStyle w:val="TAL"/>
            </w:pPr>
            <w:r>
              <w:t>2020-09</w:t>
            </w:r>
          </w:p>
        </w:tc>
        <w:tc>
          <w:tcPr>
            <w:tcW w:w="901"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9C1173">
        <w:tc>
          <w:tcPr>
            <w:tcW w:w="800" w:type="dxa"/>
            <w:shd w:val="solid" w:color="FFFFFF" w:fill="auto"/>
          </w:tcPr>
          <w:p w14:paraId="154D3D0F" w14:textId="77777777" w:rsidR="00AD2CA1" w:rsidRDefault="00AD2CA1" w:rsidP="004671E1">
            <w:pPr>
              <w:pStyle w:val="TAL"/>
            </w:pPr>
            <w:r>
              <w:t>2020-09</w:t>
            </w:r>
          </w:p>
        </w:tc>
        <w:tc>
          <w:tcPr>
            <w:tcW w:w="901"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9C1173">
        <w:tc>
          <w:tcPr>
            <w:tcW w:w="800" w:type="dxa"/>
            <w:shd w:val="solid" w:color="FFFFFF" w:fill="auto"/>
          </w:tcPr>
          <w:p w14:paraId="707DE4F0" w14:textId="77777777" w:rsidR="00EB3C95" w:rsidRDefault="00EB3C95" w:rsidP="004671E1">
            <w:pPr>
              <w:pStyle w:val="TAL"/>
            </w:pPr>
            <w:r>
              <w:t>2020-09</w:t>
            </w:r>
          </w:p>
        </w:tc>
        <w:tc>
          <w:tcPr>
            <w:tcW w:w="901"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9C1173">
        <w:tc>
          <w:tcPr>
            <w:tcW w:w="800" w:type="dxa"/>
            <w:shd w:val="solid" w:color="FFFFFF" w:fill="auto"/>
          </w:tcPr>
          <w:p w14:paraId="0A8B434D" w14:textId="77777777" w:rsidR="00C92911" w:rsidRDefault="00C92911" w:rsidP="004671E1">
            <w:pPr>
              <w:pStyle w:val="TAL"/>
            </w:pPr>
            <w:r>
              <w:t>2020-09</w:t>
            </w:r>
          </w:p>
        </w:tc>
        <w:tc>
          <w:tcPr>
            <w:tcW w:w="901"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9C1173">
        <w:tc>
          <w:tcPr>
            <w:tcW w:w="800" w:type="dxa"/>
            <w:shd w:val="solid" w:color="FFFFFF" w:fill="auto"/>
          </w:tcPr>
          <w:p w14:paraId="38757C5A" w14:textId="77777777" w:rsidR="00676BD3" w:rsidRDefault="00676BD3" w:rsidP="004671E1">
            <w:pPr>
              <w:pStyle w:val="TAL"/>
            </w:pPr>
            <w:r>
              <w:t>2020-09</w:t>
            </w:r>
          </w:p>
        </w:tc>
        <w:tc>
          <w:tcPr>
            <w:tcW w:w="901"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9C1173">
        <w:tc>
          <w:tcPr>
            <w:tcW w:w="800" w:type="dxa"/>
            <w:shd w:val="solid" w:color="FFFFFF" w:fill="auto"/>
          </w:tcPr>
          <w:p w14:paraId="552262BE" w14:textId="77777777" w:rsidR="00207AC6" w:rsidRDefault="00207AC6" w:rsidP="004671E1">
            <w:pPr>
              <w:pStyle w:val="TAL"/>
            </w:pPr>
            <w:r>
              <w:t>2020-09</w:t>
            </w:r>
          </w:p>
        </w:tc>
        <w:tc>
          <w:tcPr>
            <w:tcW w:w="901"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9C1173">
        <w:tc>
          <w:tcPr>
            <w:tcW w:w="800" w:type="dxa"/>
            <w:shd w:val="solid" w:color="FFFFFF" w:fill="auto"/>
          </w:tcPr>
          <w:p w14:paraId="3A9A91EE" w14:textId="77777777" w:rsidR="0051468E" w:rsidRDefault="0051468E" w:rsidP="004671E1">
            <w:pPr>
              <w:pStyle w:val="TAL"/>
            </w:pPr>
            <w:r>
              <w:t>2020-09</w:t>
            </w:r>
          </w:p>
        </w:tc>
        <w:tc>
          <w:tcPr>
            <w:tcW w:w="901"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9C1173">
        <w:tc>
          <w:tcPr>
            <w:tcW w:w="800" w:type="dxa"/>
            <w:shd w:val="solid" w:color="FFFFFF" w:fill="auto"/>
          </w:tcPr>
          <w:p w14:paraId="630DB568" w14:textId="77777777" w:rsidR="00744BD7" w:rsidRDefault="00744BD7" w:rsidP="004671E1">
            <w:pPr>
              <w:pStyle w:val="TAL"/>
            </w:pPr>
            <w:r>
              <w:t>2020-09</w:t>
            </w:r>
          </w:p>
        </w:tc>
        <w:tc>
          <w:tcPr>
            <w:tcW w:w="901"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9C1173">
        <w:tc>
          <w:tcPr>
            <w:tcW w:w="800" w:type="dxa"/>
            <w:shd w:val="solid" w:color="FFFFFF" w:fill="auto"/>
          </w:tcPr>
          <w:p w14:paraId="1EED64C1" w14:textId="77777777" w:rsidR="00C62A29" w:rsidRDefault="00C62A29" w:rsidP="004671E1">
            <w:pPr>
              <w:pStyle w:val="TAL"/>
            </w:pPr>
            <w:r>
              <w:t>2020-09</w:t>
            </w:r>
          </w:p>
        </w:tc>
        <w:tc>
          <w:tcPr>
            <w:tcW w:w="901"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9C1173">
        <w:tc>
          <w:tcPr>
            <w:tcW w:w="800" w:type="dxa"/>
            <w:shd w:val="solid" w:color="FFFFFF" w:fill="auto"/>
          </w:tcPr>
          <w:p w14:paraId="02DDB365" w14:textId="77777777" w:rsidR="000C2B88" w:rsidRDefault="000C2B88" w:rsidP="004671E1">
            <w:pPr>
              <w:pStyle w:val="TAL"/>
            </w:pPr>
            <w:r>
              <w:t>2020-09</w:t>
            </w:r>
          </w:p>
        </w:tc>
        <w:tc>
          <w:tcPr>
            <w:tcW w:w="901"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9C1173">
        <w:tc>
          <w:tcPr>
            <w:tcW w:w="800" w:type="dxa"/>
            <w:shd w:val="solid" w:color="FFFFFF" w:fill="auto"/>
          </w:tcPr>
          <w:p w14:paraId="00DED379" w14:textId="77777777" w:rsidR="00FC74D5" w:rsidRDefault="00FC74D5" w:rsidP="004671E1">
            <w:pPr>
              <w:pStyle w:val="TAL"/>
            </w:pPr>
            <w:r>
              <w:t>2020-09</w:t>
            </w:r>
          </w:p>
        </w:tc>
        <w:tc>
          <w:tcPr>
            <w:tcW w:w="901"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9C1173">
        <w:tc>
          <w:tcPr>
            <w:tcW w:w="800" w:type="dxa"/>
            <w:shd w:val="solid" w:color="FFFFFF" w:fill="auto"/>
          </w:tcPr>
          <w:p w14:paraId="0361D12C" w14:textId="77777777" w:rsidR="002B4AC6" w:rsidRDefault="002B4AC6" w:rsidP="004671E1">
            <w:pPr>
              <w:pStyle w:val="TAL"/>
            </w:pPr>
            <w:r>
              <w:t>2020-12</w:t>
            </w:r>
          </w:p>
        </w:tc>
        <w:tc>
          <w:tcPr>
            <w:tcW w:w="901"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9C1173">
        <w:tc>
          <w:tcPr>
            <w:tcW w:w="800" w:type="dxa"/>
            <w:shd w:val="solid" w:color="FFFFFF" w:fill="auto"/>
          </w:tcPr>
          <w:p w14:paraId="782F1407" w14:textId="77777777" w:rsidR="002B4AC6" w:rsidRDefault="002B4AC6" w:rsidP="004671E1">
            <w:pPr>
              <w:pStyle w:val="TAL"/>
            </w:pPr>
            <w:r>
              <w:t>2020-12</w:t>
            </w:r>
          </w:p>
        </w:tc>
        <w:tc>
          <w:tcPr>
            <w:tcW w:w="901"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9C1173">
        <w:tc>
          <w:tcPr>
            <w:tcW w:w="800" w:type="dxa"/>
            <w:shd w:val="solid" w:color="FFFFFF" w:fill="auto"/>
          </w:tcPr>
          <w:p w14:paraId="25771C25" w14:textId="77777777" w:rsidR="002B4AC6" w:rsidRDefault="002B4AC6" w:rsidP="004671E1">
            <w:pPr>
              <w:pStyle w:val="TAL"/>
            </w:pPr>
            <w:r>
              <w:t>2020-12</w:t>
            </w:r>
          </w:p>
        </w:tc>
        <w:tc>
          <w:tcPr>
            <w:tcW w:w="901"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9C1173">
        <w:tc>
          <w:tcPr>
            <w:tcW w:w="800" w:type="dxa"/>
            <w:shd w:val="solid" w:color="FFFFFF" w:fill="auto"/>
          </w:tcPr>
          <w:p w14:paraId="63CF64BE" w14:textId="77777777" w:rsidR="00637EB4" w:rsidRDefault="00637EB4" w:rsidP="004671E1">
            <w:pPr>
              <w:pStyle w:val="TAL"/>
            </w:pPr>
            <w:r>
              <w:t>2020-12</w:t>
            </w:r>
          </w:p>
        </w:tc>
        <w:tc>
          <w:tcPr>
            <w:tcW w:w="901"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9C1173">
        <w:tc>
          <w:tcPr>
            <w:tcW w:w="800" w:type="dxa"/>
            <w:shd w:val="solid" w:color="FFFFFF" w:fill="auto"/>
          </w:tcPr>
          <w:p w14:paraId="32A33FC5" w14:textId="77777777" w:rsidR="00C70A20" w:rsidRDefault="00C70A20" w:rsidP="004671E1">
            <w:pPr>
              <w:pStyle w:val="TAL"/>
            </w:pPr>
            <w:r>
              <w:t>2021-03</w:t>
            </w:r>
          </w:p>
        </w:tc>
        <w:tc>
          <w:tcPr>
            <w:tcW w:w="901"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3924B3"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9C1173">
        <w:tc>
          <w:tcPr>
            <w:tcW w:w="800" w:type="dxa"/>
            <w:shd w:val="solid" w:color="FFFFFF" w:fill="auto"/>
          </w:tcPr>
          <w:p w14:paraId="794D257D" w14:textId="77777777" w:rsidR="00B63AA6" w:rsidRDefault="00B63AA6" w:rsidP="00B63AA6">
            <w:pPr>
              <w:pStyle w:val="TAL"/>
            </w:pPr>
            <w:r>
              <w:t>2021-03</w:t>
            </w:r>
          </w:p>
        </w:tc>
        <w:tc>
          <w:tcPr>
            <w:tcW w:w="901"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9C1173">
        <w:tc>
          <w:tcPr>
            <w:tcW w:w="800" w:type="dxa"/>
            <w:shd w:val="solid" w:color="FFFFFF" w:fill="auto"/>
          </w:tcPr>
          <w:p w14:paraId="456EBBAB" w14:textId="77777777" w:rsidR="0065682D" w:rsidRDefault="0065682D" w:rsidP="00B63AA6">
            <w:pPr>
              <w:pStyle w:val="TAL"/>
            </w:pPr>
            <w:r>
              <w:t>2021-03</w:t>
            </w:r>
          </w:p>
        </w:tc>
        <w:tc>
          <w:tcPr>
            <w:tcW w:w="901"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9C1173">
        <w:tc>
          <w:tcPr>
            <w:tcW w:w="800" w:type="dxa"/>
            <w:shd w:val="solid" w:color="FFFFFF" w:fill="auto"/>
          </w:tcPr>
          <w:p w14:paraId="1D1872AF" w14:textId="77777777" w:rsidR="000663B8" w:rsidRDefault="000663B8" w:rsidP="00B63AA6">
            <w:pPr>
              <w:pStyle w:val="TAL"/>
            </w:pPr>
            <w:r>
              <w:t>2021-03</w:t>
            </w:r>
          </w:p>
        </w:tc>
        <w:tc>
          <w:tcPr>
            <w:tcW w:w="901"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9C1173">
        <w:tc>
          <w:tcPr>
            <w:tcW w:w="800" w:type="dxa"/>
            <w:shd w:val="solid" w:color="FFFFFF" w:fill="auto"/>
          </w:tcPr>
          <w:p w14:paraId="123390C2" w14:textId="77777777" w:rsidR="002554D8" w:rsidRDefault="002554D8" w:rsidP="002554D8">
            <w:pPr>
              <w:pStyle w:val="TAL"/>
            </w:pPr>
            <w:r>
              <w:t>2021-03</w:t>
            </w:r>
          </w:p>
        </w:tc>
        <w:tc>
          <w:tcPr>
            <w:tcW w:w="901"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9C1173">
        <w:tc>
          <w:tcPr>
            <w:tcW w:w="800" w:type="dxa"/>
            <w:shd w:val="solid" w:color="FFFFFF" w:fill="auto"/>
          </w:tcPr>
          <w:p w14:paraId="1A11E048" w14:textId="77777777" w:rsidR="002554D8" w:rsidRDefault="002554D8" w:rsidP="002554D8">
            <w:pPr>
              <w:pStyle w:val="TAL"/>
            </w:pPr>
            <w:r>
              <w:t>2021-03</w:t>
            </w:r>
          </w:p>
        </w:tc>
        <w:tc>
          <w:tcPr>
            <w:tcW w:w="901"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9C1173">
        <w:tc>
          <w:tcPr>
            <w:tcW w:w="800" w:type="dxa"/>
            <w:shd w:val="solid" w:color="FFFFFF" w:fill="auto"/>
          </w:tcPr>
          <w:p w14:paraId="17FB6296" w14:textId="77777777" w:rsidR="00B94546" w:rsidRDefault="00B94546" w:rsidP="002554D8">
            <w:pPr>
              <w:pStyle w:val="TAL"/>
            </w:pPr>
            <w:r>
              <w:lastRenderedPageBreak/>
              <w:t>2021-03</w:t>
            </w:r>
          </w:p>
        </w:tc>
        <w:tc>
          <w:tcPr>
            <w:tcW w:w="901"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9C1173">
        <w:tc>
          <w:tcPr>
            <w:tcW w:w="800" w:type="dxa"/>
            <w:shd w:val="solid" w:color="FFFFFF" w:fill="auto"/>
          </w:tcPr>
          <w:p w14:paraId="6CDABB75" w14:textId="77777777" w:rsidR="0051795F" w:rsidRDefault="0051795F" w:rsidP="0051795F">
            <w:pPr>
              <w:pStyle w:val="TAL"/>
            </w:pPr>
            <w:r>
              <w:t>2021-03</w:t>
            </w:r>
          </w:p>
        </w:tc>
        <w:tc>
          <w:tcPr>
            <w:tcW w:w="901"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9C1173">
        <w:tc>
          <w:tcPr>
            <w:tcW w:w="800" w:type="dxa"/>
            <w:shd w:val="solid" w:color="FFFFFF" w:fill="auto"/>
          </w:tcPr>
          <w:p w14:paraId="5F35472D" w14:textId="77777777" w:rsidR="006B156F" w:rsidRDefault="006B156F" w:rsidP="006B156F">
            <w:pPr>
              <w:pStyle w:val="TAL"/>
            </w:pPr>
            <w:r>
              <w:t>2021-03</w:t>
            </w:r>
          </w:p>
        </w:tc>
        <w:tc>
          <w:tcPr>
            <w:tcW w:w="901"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9C1173">
        <w:tc>
          <w:tcPr>
            <w:tcW w:w="800" w:type="dxa"/>
            <w:shd w:val="solid" w:color="FFFFFF" w:fill="auto"/>
          </w:tcPr>
          <w:p w14:paraId="796F8C96" w14:textId="77777777" w:rsidR="00AD19EE" w:rsidRDefault="00AD19EE" w:rsidP="006B156F">
            <w:pPr>
              <w:pStyle w:val="TAL"/>
            </w:pPr>
            <w:r>
              <w:t>2021-03</w:t>
            </w:r>
          </w:p>
        </w:tc>
        <w:tc>
          <w:tcPr>
            <w:tcW w:w="901"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9C1173">
        <w:tc>
          <w:tcPr>
            <w:tcW w:w="800" w:type="dxa"/>
            <w:shd w:val="solid" w:color="FFFFFF" w:fill="auto"/>
          </w:tcPr>
          <w:p w14:paraId="6C868849" w14:textId="77777777" w:rsidR="006E57E6" w:rsidRDefault="006E57E6" w:rsidP="006E57E6">
            <w:pPr>
              <w:pStyle w:val="TAL"/>
            </w:pPr>
            <w:r>
              <w:t>2021-03</w:t>
            </w:r>
          </w:p>
        </w:tc>
        <w:tc>
          <w:tcPr>
            <w:tcW w:w="901"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9C1173">
        <w:tc>
          <w:tcPr>
            <w:tcW w:w="800" w:type="dxa"/>
            <w:shd w:val="solid" w:color="FFFFFF" w:fill="auto"/>
          </w:tcPr>
          <w:p w14:paraId="68A9D8B3" w14:textId="77777777" w:rsidR="006E57E6" w:rsidRDefault="006E57E6" w:rsidP="006E57E6">
            <w:pPr>
              <w:pStyle w:val="TAL"/>
            </w:pPr>
            <w:r>
              <w:t>2021-03</w:t>
            </w:r>
          </w:p>
        </w:tc>
        <w:tc>
          <w:tcPr>
            <w:tcW w:w="901"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9C1173">
        <w:tc>
          <w:tcPr>
            <w:tcW w:w="800" w:type="dxa"/>
            <w:shd w:val="solid" w:color="FFFFFF" w:fill="auto"/>
          </w:tcPr>
          <w:p w14:paraId="49145099" w14:textId="77777777" w:rsidR="00A56EC7" w:rsidRDefault="00A56EC7" w:rsidP="00A56EC7">
            <w:pPr>
              <w:pStyle w:val="TAL"/>
            </w:pPr>
            <w:r>
              <w:t>2021-03</w:t>
            </w:r>
          </w:p>
        </w:tc>
        <w:tc>
          <w:tcPr>
            <w:tcW w:w="901"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9C1173">
        <w:tc>
          <w:tcPr>
            <w:tcW w:w="800" w:type="dxa"/>
            <w:shd w:val="solid" w:color="FFFFFF" w:fill="auto"/>
          </w:tcPr>
          <w:p w14:paraId="405A02F4" w14:textId="77777777" w:rsidR="00EC36EB" w:rsidRDefault="00EC36EB" w:rsidP="00A56EC7">
            <w:pPr>
              <w:pStyle w:val="TAL"/>
            </w:pPr>
            <w:r>
              <w:t>2021-03</w:t>
            </w:r>
          </w:p>
        </w:tc>
        <w:tc>
          <w:tcPr>
            <w:tcW w:w="901"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9C1173">
        <w:tc>
          <w:tcPr>
            <w:tcW w:w="800" w:type="dxa"/>
            <w:shd w:val="solid" w:color="FFFFFF" w:fill="auto"/>
          </w:tcPr>
          <w:p w14:paraId="4611B065" w14:textId="77777777" w:rsidR="00094CF9" w:rsidRDefault="00094CF9" w:rsidP="00A56EC7">
            <w:pPr>
              <w:pStyle w:val="TAL"/>
            </w:pPr>
            <w:r>
              <w:t>2021-04</w:t>
            </w:r>
          </w:p>
        </w:tc>
        <w:tc>
          <w:tcPr>
            <w:tcW w:w="901"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9C1173">
        <w:tc>
          <w:tcPr>
            <w:tcW w:w="800" w:type="dxa"/>
            <w:shd w:val="solid" w:color="FFFFFF" w:fill="auto"/>
          </w:tcPr>
          <w:p w14:paraId="075D26EE" w14:textId="77777777" w:rsidR="00144423" w:rsidRDefault="00144423" w:rsidP="00A56EC7">
            <w:pPr>
              <w:pStyle w:val="TAL"/>
            </w:pPr>
            <w:r>
              <w:t>2021-06</w:t>
            </w:r>
          </w:p>
        </w:tc>
        <w:tc>
          <w:tcPr>
            <w:tcW w:w="901"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9C1173">
        <w:tc>
          <w:tcPr>
            <w:tcW w:w="800" w:type="dxa"/>
            <w:shd w:val="solid" w:color="FFFFFF" w:fill="auto"/>
          </w:tcPr>
          <w:p w14:paraId="59EB8BC0" w14:textId="77777777" w:rsidR="00CD7292" w:rsidRDefault="00CD7292" w:rsidP="00A56EC7">
            <w:pPr>
              <w:pStyle w:val="TAL"/>
            </w:pPr>
            <w:r>
              <w:t>2021-06</w:t>
            </w:r>
          </w:p>
        </w:tc>
        <w:tc>
          <w:tcPr>
            <w:tcW w:w="901"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9C1173">
        <w:tc>
          <w:tcPr>
            <w:tcW w:w="800" w:type="dxa"/>
            <w:shd w:val="solid" w:color="FFFFFF" w:fill="auto"/>
          </w:tcPr>
          <w:p w14:paraId="12A334FD" w14:textId="77777777" w:rsidR="00CD7292" w:rsidRDefault="00CD7292" w:rsidP="00CD7292">
            <w:pPr>
              <w:pStyle w:val="TAL"/>
            </w:pPr>
            <w:r>
              <w:t>2021-06</w:t>
            </w:r>
          </w:p>
        </w:tc>
        <w:tc>
          <w:tcPr>
            <w:tcW w:w="901"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9C1173">
        <w:tc>
          <w:tcPr>
            <w:tcW w:w="800" w:type="dxa"/>
            <w:shd w:val="solid" w:color="FFFFFF" w:fill="auto"/>
          </w:tcPr>
          <w:p w14:paraId="514F9C27" w14:textId="77777777" w:rsidR="00D272D8" w:rsidRDefault="00D272D8" w:rsidP="00CD7292">
            <w:pPr>
              <w:pStyle w:val="TAL"/>
            </w:pPr>
            <w:r>
              <w:t>2021-06</w:t>
            </w:r>
          </w:p>
        </w:tc>
        <w:tc>
          <w:tcPr>
            <w:tcW w:w="901"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9C1173">
        <w:tc>
          <w:tcPr>
            <w:tcW w:w="800" w:type="dxa"/>
            <w:shd w:val="solid" w:color="FFFFFF" w:fill="auto"/>
          </w:tcPr>
          <w:p w14:paraId="12400401" w14:textId="77777777" w:rsidR="00C16B41" w:rsidRDefault="00C16B41" w:rsidP="00C16B41">
            <w:pPr>
              <w:pStyle w:val="TAL"/>
            </w:pPr>
            <w:r>
              <w:t>2021-06</w:t>
            </w:r>
          </w:p>
        </w:tc>
        <w:tc>
          <w:tcPr>
            <w:tcW w:w="901"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9C1173">
        <w:tc>
          <w:tcPr>
            <w:tcW w:w="800" w:type="dxa"/>
            <w:shd w:val="solid" w:color="FFFFFF" w:fill="auto"/>
          </w:tcPr>
          <w:p w14:paraId="0DA36A4B" w14:textId="77777777" w:rsidR="00BF7738" w:rsidRDefault="00BF7738" w:rsidP="00BF7738">
            <w:pPr>
              <w:pStyle w:val="TAL"/>
            </w:pPr>
            <w:r>
              <w:t>2021-06</w:t>
            </w:r>
          </w:p>
        </w:tc>
        <w:tc>
          <w:tcPr>
            <w:tcW w:w="901"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9C1173">
        <w:tc>
          <w:tcPr>
            <w:tcW w:w="800" w:type="dxa"/>
            <w:shd w:val="solid" w:color="FFFFFF" w:fill="auto"/>
          </w:tcPr>
          <w:p w14:paraId="067085C9" w14:textId="77777777" w:rsidR="006638EA" w:rsidRDefault="006638EA" w:rsidP="00BF7738">
            <w:pPr>
              <w:pStyle w:val="TAL"/>
            </w:pPr>
            <w:r>
              <w:t>2021-06</w:t>
            </w:r>
          </w:p>
        </w:tc>
        <w:tc>
          <w:tcPr>
            <w:tcW w:w="901"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9C1173">
        <w:tc>
          <w:tcPr>
            <w:tcW w:w="800" w:type="dxa"/>
            <w:shd w:val="solid" w:color="FFFFFF" w:fill="auto"/>
          </w:tcPr>
          <w:p w14:paraId="66334131" w14:textId="77777777" w:rsidR="00852AE9" w:rsidRDefault="00852AE9" w:rsidP="00852AE9">
            <w:pPr>
              <w:pStyle w:val="TAL"/>
            </w:pPr>
            <w:r>
              <w:t>2021-06</w:t>
            </w:r>
          </w:p>
        </w:tc>
        <w:tc>
          <w:tcPr>
            <w:tcW w:w="901"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9C1173">
        <w:tc>
          <w:tcPr>
            <w:tcW w:w="800" w:type="dxa"/>
            <w:shd w:val="solid" w:color="FFFFFF" w:fill="auto"/>
          </w:tcPr>
          <w:p w14:paraId="4C32022E" w14:textId="77777777" w:rsidR="002C6F01" w:rsidRDefault="002C6F01" w:rsidP="002C6F01">
            <w:pPr>
              <w:pStyle w:val="TAL"/>
            </w:pPr>
            <w:r>
              <w:t>2021-06</w:t>
            </w:r>
          </w:p>
        </w:tc>
        <w:tc>
          <w:tcPr>
            <w:tcW w:w="901"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9C1173">
        <w:tc>
          <w:tcPr>
            <w:tcW w:w="800" w:type="dxa"/>
            <w:shd w:val="solid" w:color="FFFFFF" w:fill="auto"/>
          </w:tcPr>
          <w:p w14:paraId="653B13FB" w14:textId="36342C23" w:rsidR="003758D1" w:rsidRDefault="003758D1" w:rsidP="002C6F01">
            <w:pPr>
              <w:pStyle w:val="TAL"/>
            </w:pPr>
            <w:r>
              <w:t>2021-09</w:t>
            </w:r>
          </w:p>
        </w:tc>
        <w:tc>
          <w:tcPr>
            <w:tcW w:w="901"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9C1173">
        <w:tc>
          <w:tcPr>
            <w:tcW w:w="800" w:type="dxa"/>
            <w:shd w:val="solid" w:color="FFFFFF" w:fill="auto"/>
          </w:tcPr>
          <w:p w14:paraId="38129C9E" w14:textId="3A1A086D" w:rsidR="00AD4185" w:rsidRDefault="00AD4185" w:rsidP="002C6F01">
            <w:pPr>
              <w:pStyle w:val="TAL"/>
            </w:pPr>
            <w:r>
              <w:t>2021-09</w:t>
            </w:r>
          </w:p>
        </w:tc>
        <w:tc>
          <w:tcPr>
            <w:tcW w:w="901"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9C1173">
        <w:tc>
          <w:tcPr>
            <w:tcW w:w="800" w:type="dxa"/>
            <w:shd w:val="solid" w:color="FFFFFF" w:fill="auto"/>
          </w:tcPr>
          <w:p w14:paraId="6337D107" w14:textId="63AD816F" w:rsidR="00E957B7" w:rsidRDefault="00E957B7" w:rsidP="002C6F01">
            <w:pPr>
              <w:pStyle w:val="TAL"/>
            </w:pPr>
            <w:r>
              <w:t>2021-09</w:t>
            </w:r>
          </w:p>
        </w:tc>
        <w:tc>
          <w:tcPr>
            <w:tcW w:w="901"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9C1173">
        <w:tc>
          <w:tcPr>
            <w:tcW w:w="800" w:type="dxa"/>
            <w:shd w:val="solid" w:color="FFFFFF" w:fill="auto"/>
          </w:tcPr>
          <w:p w14:paraId="3F91E974" w14:textId="0DA96AEF" w:rsidR="009A1B8F" w:rsidRDefault="009A1B8F" w:rsidP="009A1B8F">
            <w:pPr>
              <w:pStyle w:val="TAL"/>
            </w:pPr>
            <w:r>
              <w:t>2021-09</w:t>
            </w:r>
          </w:p>
        </w:tc>
        <w:tc>
          <w:tcPr>
            <w:tcW w:w="901"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9C1173">
        <w:tc>
          <w:tcPr>
            <w:tcW w:w="800" w:type="dxa"/>
            <w:shd w:val="solid" w:color="FFFFFF" w:fill="auto"/>
          </w:tcPr>
          <w:p w14:paraId="43ECFAC7" w14:textId="50A9D319" w:rsidR="00E62442" w:rsidRDefault="00E62442" w:rsidP="009A1B8F">
            <w:pPr>
              <w:pStyle w:val="TAL"/>
            </w:pPr>
            <w:r>
              <w:t>2021-09</w:t>
            </w:r>
          </w:p>
        </w:tc>
        <w:tc>
          <w:tcPr>
            <w:tcW w:w="901"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9C1173">
        <w:tc>
          <w:tcPr>
            <w:tcW w:w="800" w:type="dxa"/>
            <w:shd w:val="solid" w:color="FFFFFF" w:fill="auto"/>
          </w:tcPr>
          <w:p w14:paraId="4CF68354" w14:textId="7CCFE526" w:rsidR="00491DCD" w:rsidRDefault="00491DCD" w:rsidP="00491DCD">
            <w:pPr>
              <w:pStyle w:val="TAL"/>
            </w:pPr>
            <w:r>
              <w:t>2021-09</w:t>
            </w:r>
          </w:p>
        </w:tc>
        <w:tc>
          <w:tcPr>
            <w:tcW w:w="901"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9C1173">
        <w:tc>
          <w:tcPr>
            <w:tcW w:w="800" w:type="dxa"/>
            <w:shd w:val="solid" w:color="FFFFFF" w:fill="auto"/>
          </w:tcPr>
          <w:p w14:paraId="5D3112E1" w14:textId="7681B494" w:rsidR="00F60FAA" w:rsidRDefault="00F60FAA" w:rsidP="00491DCD">
            <w:pPr>
              <w:pStyle w:val="TAL"/>
            </w:pPr>
            <w:r>
              <w:t>2021-09</w:t>
            </w:r>
          </w:p>
        </w:tc>
        <w:tc>
          <w:tcPr>
            <w:tcW w:w="901"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9C1173">
        <w:tc>
          <w:tcPr>
            <w:tcW w:w="800" w:type="dxa"/>
            <w:shd w:val="solid" w:color="FFFFFF" w:fill="auto"/>
          </w:tcPr>
          <w:p w14:paraId="227CEC40" w14:textId="435BA6E4" w:rsidR="00F60FAA" w:rsidRDefault="00F60FAA" w:rsidP="00491DCD">
            <w:pPr>
              <w:pStyle w:val="TAL"/>
            </w:pPr>
            <w:r>
              <w:t>2021-09</w:t>
            </w:r>
          </w:p>
        </w:tc>
        <w:tc>
          <w:tcPr>
            <w:tcW w:w="901"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9C1173">
        <w:tc>
          <w:tcPr>
            <w:tcW w:w="800" w:type="dxa"/>
            <w:shd w:val="solid" w:color="FFFFFF" w:fill="auto"/>
          </w:tcPr>
          <w:p w14:paraId="0C23FD73" w14:textId="2C2875FC" w:rsidR="007B7FB2" w:rsidRDefault="007B7FB2" w:rsidP="00491DCD">
            <w:pPr>
              <w:pStyle w:val="TAL"/>
            </w:pPr>
            <w:r>
              <w:t>2021-12</w:t>
            </w:r>
          </w:p>
        </w:tc>
        <w:tc>
          <w:tcPr>
            <w:tcW w:w="901"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9C1173">
        <w:tc>
          <w:tcPr>
            <w:tcW w:w="800" w:type="dxa"/>
            <w:shd w:val="solid" w:color="FFFFFF" w:fill="auto"/>
          </w:tcPr>
          <w:p w14:paraId="781F8831" w14:textId="77449932" w:rsidR="00DF0158" w:rsidRDefault="00DF0158" w:rsidP="00DF0158">
            <w:pPr>
              <w:pStyle w:val="TAL"/>
            </w:pPr>
            <w:r>
              <w:t>2021-12</w:t>
            </w:r>
          </w:p>
        </w:tc>
        <w:tc>
          <w:tcPr>
            <w:tcW w:w="901"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9C1173">
        <w:tc>
          <w:tcPr>
            <w:tcW w:w="800" w:type="dxa"/>
            <w:shd w:val="solid" w:color="FFFFFF" w:fill="auto"/>
          </w:tcPr>
          <w:p w14:paraId="63CB6FE7" w14:textId="78D30AD1" w:rsidR="006C6FCA" w:rsidRDefault="006C6FCA" w:rsidP="006C6FCA">
            <w:pPr>
              <w:pStyle w:val="TAL"/>
            </w:pPr>
            <w:r>
              <w:t>2021-12</w:t>
            </w:r>
          </w:p>
        </w:tc>
        <w:tc>
          <w:tcPr>
            <w:tcW w:w="901"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9C1173">
        <w:tc>
          <w:tcPr>
            <w:tcW w:w="800" w:type="dxa"/>
            <w:shd w:val="solid" w:color="FFFFFF" w:fill="auto"/>
          </w:tcPr>
          <w:p w14:paraId="134EC4DA" w14:textId="24E97DE6" w:rsidR="007758B2" w:rsidRDefault="007758B2" w:rsidP="006C6FCA">
            <w:pPr>
              <w:pStyle w:val="TAL"/>
            </w:pPr>
            <w:r>
              <w:t>2021-12</w:t>
            </w:r>
          </w:p>
        </w:tc>
        <w:tc>
          <w:tcPr>
            <w:tcW w:w="901"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9C1173">
        <w:tc>
          <w:tcPr>
            <w:tcW w:w="800" w:type="dxa"/>
            <w:shd w:val="solid" w:color="FFFFFF" w:fill="auto"/>
          </w:tcPr>
          <w:p w14:paraId="15F15563" w14:textId="4229B492" w:rsidR="00EF0918" w:rsidRDefault="00EF0918" w:rsidP="00EF0918">
            <w:pPr>
              <w:pStyle w:val="TAL"/>
            </w:pPr>
            <w:r>
              <w:t>2021-12</w:t>
            </w:r>
          </w:p>
        </w:tc>
        <w:tc>
          <w:tcPr>
            <w:tcW w:w="901"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9C1173">
        <w:tc>
          <w:tcPr>
            <w:tcW w:w="800" w:type="dxa"/>
            <w:shd w:val="solid" w:color="FFFFFF" w:fill="auto"/>
          </w:tcPr>
          <w:p w14:paraId="081E7E98" w14:textId="53E8C0CA" w:rsidR="007B0B86" w:rsidRDefault="007B0B86" w:rsidP="00EF0918">
            <w:pPr>
              <w:pStyle w:val="TAL"/>
            </w:pPr>
            <w:r>
              <w:t>2021-12</w:t>
            </w:r>
          </w:p>
        </w:tc>
        <w:tc>
          <w:tcPr>
            <w:tcW w:w="901"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9C1173">
        <w:tc>
          <w:tcPr>
            <w:tcW w:w="800" w:type="dxa"/>
            <w:shd w:val="solid" w:color="FFFFFF" w:fill="auto"/>
          </w:tcPr>
          <w:p w14:paraId="403D567A" w14:textId="4FCD415B" w:rsidR="0022446B" w:rsidRDefault="0022446B" w:rsidP="00EF0918">
            <w:pPr>
              <w:pStyle w:val="TAL"/>
            </w:pPr>
            <w:r>
              <w:t>2021-12</w:t>
            </w:r>
          </w:p>
        </w:tc>
        <w:tc>
          <w:tcPr>
            <w:tcW w:w="901"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9C1173">
        <w:tc>
          <w:tcPr>
            <w:tcW w:w="800" w:type="dxa"/>
            <w:shd w:val="solid" w:color="FFFFFF" w:fill="auto"/>
          </w:tcPr>
          <w:p w14:paraId="04439399" w14:textId="7FEC0CA3" w:rsidR="00F02C40" w:rsidRDefault="00F02C40" w:rsidP="00EF0918">
            <w:pPr>
              <w:pStyle w:val="TAL"/>
            </w:pPr>
            <w:r>
              <w:t>2021-12</w:t>
            </w:r>
          </w:p>
        </w:tc>
        <w:tc>
          <w:tcPr>
            <w:tcW w:w="901"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9C1173">
        <w:tc>
          <w:tcPr>
            <w:tcW w:w="800" w:type="dxa"/>
            <w:shd w:val="solid" w:color="FFFFFF" w:fill="auto"/>
          </w:tcPr>
          <w:p w14:paraId="76DCDF1B" w14:textId="76EC7CBB" w:rsidR="002B7D47" w:rsidRDefault="002B7D47" w:rsidP="00EF0918">
            <w:pPr>
              <w:pStyle w:val="TAL"/>
            </w:pPr>
            <w:r>
              <w:t>2021-12</w:t>
            </w:r>
          </w:p>
        </w:tc>
        <w:tc>
          <w:tcPr>
            <w:tcW w:w="901"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9C1173">
        <w:tc>
          <w:tcPr>
            <w:tcW w:w="800" w:type="dxa"/>
            <w:shd w:val="solid" w:color="FFFFFF" w:fill="auto"/>
          </w:tcPr>
          <w:p w14:paraId="545B16AC" w14:textId="32C14A8A" w:rsidR="00012B15" w:rsidRDefault="00012B15" w:rsidP="00012B15">
            <w:pPr>
              <w:pStyle w:val="TAL"/>
            </w:pPr>
            <w:r>
              <w:t>2021-12</w:t>
            </w:r>
          </w:p>
        </w:tc>
        <w:tc>
          <w:tcPr>
            <w:tcW w:w="901"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9C1173">
        <w:tc>
          <w:tcPr>
            <w:tcW w:w="800" w:type="dxa"/>
            <w:shd w:val="solid" w:color="FFFFFF" w:fill="auto"/>
          </w:tcPr>
          <w:p w14:paraId="2B8DD53F" w14:textId="26443A01" w:rsidR="003E6013" w:rsidRDefault="003E6013" w:rsidP="003E6013">
            <w:pPr>
              <w:pStyle w:val="TAL"/>
            </w:pPr>
            <w:r>
              <w:t>2021-12</w:t>
            </w:r>
          </w:p>
        </w:tc>
        <w:tc>
          <w:tcPr>
            <w:tcW w:w="901"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9C1173">
        <w:tc>
          <w:tcPr>
            <w:tcW w:w="800" w:type="dxa"/>
            <w:shd w:val="solid" w:color="FFFFFF" w:fill="auto"/>
          </w:tcPr>
          <w:p w14:paraId="67972352" w14:textId="7ED84EF0" w:rsidR="003E6013" w:rsidRDefault="003E6013" w:rsidP="003E6013">
            <w:pPr>
              <w:pStyle w:val="TAL"/>
            </w:pPr>
            <w:r>
              <w:t>2021-12</w:t>
            </w:r>
          </w:p>
        </w:tc>
        <w:tc>
          <w:tcPr>
            <w:tcW w:w="901"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9C1173">
        <w:tc>
          <w:tcPr>
            <w:tcW w:w="800" w:type="dxa"/>
            <w:shd w:val="solid" w:color="FFFFFF" w:fill="auto"/>
          </w:tcPr>
          <w:p w14:paraId="6B218440" w14:textId="2637561D" w:rsidR="00117891" w:rsidRDefault="00117891" w:rsidP="003E6013">
            <w:pPr>
              <w:pStyle w:val="TAL"/>
            </w:pPr>
            <w:r>
              <w:t>2021-12</w:t>
            </w:r>
          </w:p>
        </w:tc>
        <w:tc>
          <w:tcPr>
            <w:tcW w:w="901"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9C1173">
        <w:tc>
          <w:tcPr>
            <w:tcW w:w="800" w:type="dxa"/>
            <w:shd w:val="solid" w:color="FFFFFF" w:fill="auto"/>
          </w:tcPr>
          <w:p w14:paraId="089F597E" w14:textId="3A91C208" w:rsidR="00DE383D" w:rsidRDefault="00DE383D" w:rsidP="00DE383D">
            <w:pPr>
              <w:pStyle w:val="TAL"/>
            </w:pPr>
            <w:r>
              <w:t>2021-12</w:t>
            </w:r>
          </w:p>
        </w:tc>
        <w:tc>
          <w:tcPr>
            <w:tcW w:w="901"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9C1173">
        <w:tc>
          <w:tcPr>
            <w:tcW w:w="800" w:type="dxa"/>
            <w:shd w:val="solid" w:color="FFFFFF" w:fill="auto"/>
          </w:tcPr>
          <w:p w14:paraId="5058D243" w14:textId="75BE953A" w:rsidR="00E921E3" w:rsidRDefault="00E921E3" w:rsidP="00DE383D">
            <w:pPr>
              <w:pStyle w:val="TAL"/>
            </w:pPr>
            <w:r>
              <w:lastRenderedPageBreak/>
              <w:t>2021-12</w:t>
            </w:r>
          </w:p>
        </w:tc>
        <w:tc>
          <w:tcPr>
            <w:tcW w:w="901"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9C1173">
        <w:tc>
          <w:tcPr>
            <w:tcW w:w="800" w:type="dxa"/>
            <w:shd w:val="solid" w:color="FFFFFF" w:fill="auto"/>
          </w:tcPr>
          <w:p w14:paraId="67376C5C" w14:textId="7AEAD9FE" w:rsidR="00D43A66" w:rsidRDefault="00D43A66" w:rsidP="00DE383D">
            <w:pPr>
              <w:pStyle w:val="TAL"/>
            </w:pPr>
            <w:r>
              <w:t>2022-03</w:t>
            </w:r>
          </w:p>
        </w:tc>
        <w:tc>
          <w:tcPr>
            <w:tcW w:w="901"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9C1173">
        <w:tc>
          <w:tcPr>
            <w:tcW w:w="800" w:type="dxa"/>
            <w:shd w:val="solid" w:color="FFFFFF" w:fill="auto"/>
          </w:tcPr>
          <w:p w14:paraId="5D7E9B26" w14:textId="4ABFB7E8" w:rsidR="009C1173" w:rsidRDefault="009C1173" w:rsidP="009C1173">
            <w:pPr>
              <w:pStyle w:val="TAL"/>
            </w:pPr>
            <w:r>
              <w:t>2022-03</w:t>
            </w:r>
          </w:p>
        </w:tc>
        <w:tc>
          <w:tcPr>
            <w:tcW w:w="901"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9C1173">
        <w:tc>
          <w:tcPr>
            <w:tcW w:w="800" w:type="dxa"/>
            <w:shd w:val="solid" w:color="FFFFFF" w:fill="auto"/>
          </w:tcPr>
          <w:p w14:paraId="00ECC0F6" w14:textId="5CA3EF5F" w:rsidR="00C21A23" w:rsidRDefault="00C21A23" w:rsidP="00C21A23">
            <w:pPr>
              <w:pStyle w:val="TAL"/>
            </w:pPr>
            <w:r>
              <w:t>2022-03</w:t>
            </w:r>
          </w:p>
        </w:tc>
        <w:tc>
          <w:tcPr>
            <w:tcW w:w="901"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9C1173">
        <w:tc>
          <w:tcPr>
            <w:tcW w:w="800" w:type="dxa"/>
            <w:shd w:val="solid" w:color="FFFFFF" w:fill="auto"/>
          </w:tcPr>
          <w:p w14:paraId="67E4DB91" w14:textId="35428E1C" w:rsidR="00B7372A" w:rsidRDefault="00B7372A" w:rsidP="00B7372A">
            <w:pPr>
              <w:pStyle w:val="TAL"/>
            </w:pPr>
            <w:r>
              <w:t>2022-03</w:t>
            </w:r>
          </w:p>
        </w:tc>
        <w:tc>
          <w:tcPr>
            <w:tcW w:w="901"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9C1173">
        <w:tc>
          <w:tcPr>
            <w:tcW w:w="800" w:type="dxa"/>
            <w:shd w:val="solid" w:color="FFFFFF" w:fill="auto"/>
          </w:tcPr>
          <w:p w14:paraId="5791FE9E" w14:textId="683BBF94" w:rsidR="00D70C2F" w:rsidRDefault="00D70C2F" w:rsidP="00D70C2F">
            <w:pPr>
              <w:pStyle w:val="TAL"/>
            </w:pPr>
            <w:r>
              <w:t>2022-03</w:t>
            </w:r>
          </w:p>
        </w:tc>
        <w:tc>
          <w:tcPr>
            <w:tcW w:w="901"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9C1173">
        <w:tc>
          <w:tcPr>
            <w:tcW w:w="800" w:type="dxa"/>
            <w:shd w:val="solid" w:color="FFFFFF" w:fill="auto"/>
          </w:tcPr>
          <w:p w14:paraId="2B3BA777" w14:textId="29073262" w:rsidR="00196FED" w:rsidRDefault="00196FED" w:rsidP="00196FED">
            <w:pPr>
              <w:pStyle w:val="TAL"/>
            </w:pPr>
            <w:r>
              <w:t>2022-03</w:t>
            </w:r>
          </w:p>
        </w:tc>
        <w:tc>
          <w:tcPr>
            <w:tcW w:w="901"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3924B3"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9C1173">
        <w:tc>
          <w:tcPr>
            <w:tcW w:w="800" w:type="dxa"/>
            <w:shd w:val="solid" w:color="FFFFFF" w:fill="auto"/>
          </w:tcPr>
          <w:p w14:paraId="1D987099" w14:textId="673AF938" w:rsidR="006950E7" w:rsidRDefault="006950E7" w:rsidP="006950E7">
            <w:pPr>
              <w:pStyle w:val="TAL"/>
            </w:pPr>
            <w:r>
              <w:t>2022-03</w:t>
            </w:r>
          </w:p>
        </w:tc>
        <w:tc>
          <w:tcPr>
            <w:tcW w:w="901"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3924B3"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9C1173">
        <w:tc>
          <w:tcPr>
            <w:tcW w:w="800" w:type="dxa"/>
            <w:shd w:val="solid" w:color="FFFFFF" w:fill="auto"/>
          </w:tcPr>
          <w:p w14:paraId="49132B06" w14:textId="6EAD06AC" w:rsidR="000A555D" w:rsidRDefault="000A555D" w:rsidP="000A555D">
            <w:pPr>
              <w:pStyle w:val="TAL"/>
            </w:pPr>
            <w:r>
              <w:t>2022-03</w:t>
            </w:r>
          </w:p>
        </w:tc>
        <w:tc>
          <w:tcPr>
            <w:tcW w:w="901"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3924B3"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9C1173">
        <w:tc>
          <w:tcPr>
            <w:tcW w:w="800" w:type="dxa"/>
            <w:shd w:val="solid" w:color="FFFFFF" w:fill="auto"/>
          </w:tcPr>
          <w:p w14:paraId="2844AF0A" w14:textId="5B34A974" w:rsidR="00945A2C" w:rsidRDefault="00945A2C" w:rsidP="00945A2C">
            <w:pPr>
              <w:pStyle w:val="TAL"/>
            </w:pPr>
            <w:r>
              <w:t>2022-03</w:t>
            </w:r>
          </w:p>
        </w:tc>
        <w:tc>
          <w:tcPr>
            <w:tcW w:w="901"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3924B3"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9C1173">
        <w:tc>
          <w:tcPr>
            <w:tcW w:w="800" w:type="dxa"/>
            <w:shd w:val="solid" w:color="FFFFFF" w:fill="auto"/>
          </w:tcPr>
          <w:p w14:paraId="2D2CF8F7" w14:textId="11883331" w:rsidR="003F6962" w:rsidRDefault="003F6962" w:rsidP="003F6962">
            <w:pPr>
              <w:pStyle w:val="TAL"/>
            </w:pPr>
            <w:r>
              <w:t>2022-03</w:t>
            </w:r>
          </w:p>
        </w:tc>
        <w:tc>
          <w:tcPr>
            <w:tcW w:w="901"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9C1173">
        <w:tc>
          <w:tcPr>
            <w:tcW w:w="800" w:type="dxa"/>
            <w:shd w:val="solid" w:color="FFFFFF" w:fill="auto"/>
          </w:tcPr>
          <w:p w14:paraId="7B5194F9" w14:textId="36F3E470" w:rsidR="002271A8" w:rsidRDefault="002271A8" w:rsidP="002271A8">
            <w:pPr>
              <w:pStyle w:val="TAL"/>
            </w:pPr>
            <w:r>
              <w:t>2022-03</w:t>
            </w:r>
          </w:p>
        </w:tc>
        <w:tc>
          <w:tcPr>
            <w:tcW w:w="901"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9C1173">
        <w:tc>
          <w:tcPr>
            <w:tcW w:w="800" w:type="dxa"/>
            <w:shd w:val="solid" w:color="FFFFFF" w:fill="auto"/>
          </w:tcPr>
          <w:p w14:paraId="559A4ADA" w14:textId="542ACADC" w:rsidR="00443518" w:rsidRDefault="00443518" w:rsidP="00443518">
            <w:pPr>
              <w:pStyle w:val="TAL"/>
            </w:pPr>
            <w:r>
              <w:t>2022-03</w:t>
            </w:r>
          </w:p>
        </w:tc>
        <w:tc>
          <w:tcPr>
            <w:tcW w:w="901"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9C1173">
        <w:tc>
          <w:tcPr>
            <w:tcW w:w="800" w:type="dxa"/>
            <w:shd w:val="solid" w:color="FFFFFF" w:fill="auto"/>
          </w:tcPr>
          <w:p w14:paraId="1404FD14" w14:textId="24D0C04A" w:rsidR="00AB4654" w:rsidRDefault="00AB4654" w:rsidP="00AB4654">
            <w:pPr>
              <w:pStyle w:val="TAL"/>
            </w:pPr>
            <w:r>
              <w:t>2022-03</w:t>
            </w:r>
          </w:p>
        </w:tc>
        <w:tc>
          <w:tcPr>
            <w:tcW w:w="901"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9C1173">
        <w:tc>
          <w:tcPr>
            <w:tcW w:w="800" w:type="dxa"/>
            <w:shd w:val="solid" w:color="FFFFFF" w:fill="auto"/>
          </w:tcPr>
          <w:p w14:paraId="01DD263B" w14:textId="66CA2E24" w:rsidR="00C0695E" w:rsidRDefault="00C0695E" w:rsidP="00C0695E">
            <w:pPr>
              <w:pStyle w:val="TAL"/>
            </w:pPr>
            <w:r>
              <w:t>2022-03</w:t>
            </w:r>
          </w:p>
        </w:tc>
        <w:tc>
          <w:tcPr>
            <w:tcW w:w="901"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9C1173">
        <w:tc>
          <w:tcPr>
            <w:tcW w:w="800" w:type="dxa"/>
            <w:shd w:val="solid" w:color="FFFFFF" w:fill="auto"/>
          </w:tcPr>
          <w:p w14:paraId="5CC09942" w14:textId="3941CC94" w:rsidR="004576FE" w:rsidRDefault="004576FE" w:rsidP="004576FE">
            <w:pPr>
              <w:pStyle w:val="TAL"/>
            </w:pPr>
            <w:r>
              <w:t>2022-03</w:t>
            </w:r>
          </w:p>
        </w:tc>
        <w:tc>
          <w:tcPr>
            <w:tcW w:w="901"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9C1173">
        <w:tc>
          <w:tcPr>
            <w:tcW w:w="800" w:type="dxa"/>
            <w:shd w:val="solid" w:color="FFFFFF" w:fill="auto"/>
          </w:tcPr>
          <w:p w14:paraId="4000AB49" w14:textId="3C46B408" w:rsidR="004D70C8" w:rsidRDefault="004D70C8" w:rsidP="004D70C8">
            <w:pPr>
              <w:pStyle w:val="TAL"/>
            </w:pPr>
            <w:r>
              <w:t>2022-03</w:t>
            </w:r>
          </w:p>
        </w:tc>
        <w:tc>
          <w:tcPr>
            <w:tcW w:w="901"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9C1173">
        <w:tc>
          <w:tcPr>
            <w:tcW w:w="800" w:type="dxa"/>
            <w:shd w:val="solid" w:color="FFFFFF" w:fill="auto"/>
          </w:tcPr>
          <w:p w14:paraId="4754B01C" w14:textId="3DBDD592" w:rsidR="009D398F" w:rsidRDefault="009D398F" w:rsidP="009D398F">
            <w:pPr>
              <w:pStyle w:val="TAL"/>
            </w:pPr>
            <w:r>
              <w:t>2022-03</w:t>
            </w:r>
          </w:p>
        </w:tc>
        <w:tc>
          <w:tcPr>
            <w:tcW w:w="901"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9C1173">
        <w:tc>
          <w:tcPr>
            <w:tcW w:w="800" w:type="dxa"/>
            <w:shd w:val="solid" w:color="FFFFFF" w:fill="auto"/>
          </w:tcPr>
          <w:p w14:paraId="0CCC3DE1" w14:textId="5A6CB5EE" w:rsidR="006F086F" w:rsidRDefault="006F086F" w:rsidP="009D398F">
            <w:pPr>
              <w:pStyle w:val="TAL"/>
            </w:pPr>
            <w:r>
              <w:t>2022-06</w:t>
            </w:r>
          </w:p>
        </w:tc>
        <w:tc>
          <w:tcPr>
            <w:tcW w:w="901"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9C1173">
        <w:tc>
          <w:tcPr>
            <w:tcW w:w="800" w:type="dxa"/>
            <w:shd w:val="solid" w:color="FFFFFF" w:fill="auto"/>
          </w:tcPr>
          <w:p w14:paraId="06C876FF" w14:textId="133647EB" w:rsidR="00B312FB" w:rsidRDefault="00B312FB" w:rsidP="009D398F">
            <w:pPr>
              <w:pStyle w:val="TAL"/>
            </w:pPr>
            <w:r>
              <w:t>2022-06</w:t>
            </w:r>
          </w:p>
        </w:tc>
        <w:tc>
          <w:tcPr>
            <w:tcW w:w="901"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9C1173">
        <w:tc>
          <w:tcPr>
            <w:tcW w:w="800" w:type="dxa"/>
            <w:shd w:val="solid" w:color="FFFFFF" w:fill="auto"/>
          </w:tcPr>
          <w:p w14:paraId="574D1BBB" w14:textId="2EAD5841" w:rsidR="00B312FB" w:rsidRDefault="00B312FB" w:rsidP="009D398F">
            <w:pPr>
              <w:pStyle w:val="TAL"/>
            </w:pPr>
            <w:r>
              <w:t>2022-06</w:t>
            </w:r>
          </w:p>
        </w:tc>
        <w:tc>
          <w:tcPr>
            <w:tcW w:w="901"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9C1173">
        <w:tc>
          <w:tcPr>
            <w:tcW w:w="800" w:type="dxa"/>
            <w:shd w:val="solid" w:color="FFFFFF" w:fill="auto"/>
          </w:tcPr>
          <w:p w14:paraId="4265B8D2" w14:textId="34B8D1E3" w:rsidR="00104F7E" w:rsidRDefault="00104F7E" w:rsidP="00104F7E">
            <w:pPr>
              <w:pStyle w:val="TAL"/>
            </w:pPr>
            <w:r>
              <w:t>2022-06</w:t>
            </w:r>
          </w:p>
        </w:tc>
        <w:tc>
          <w:tcPr>
            <w:tcW w:w="901"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9C1173">
        <w:tc>
          <w:tcPr>
            <w:tcW w:w="800" w:type="dxa"/>
            <w:shd w:val="solid" w:color="FFFFFF" w:fill="auto"/>
          </w:tcPr>
          <w:p w14:paraId="19B5ADE0" w14:textId="789BEBCB" w:rsidR="007732A7" w:rsidRDefault="007732A7" w:rsidP="007732A7">
            <w:pPr>
              <w:pStyle w:val="TAL"/>
            </w:pPr>
            <w:r>
              <w:t>2022-06</w:t>
            </w:r>
          </w:p>
        </w:tc>
        <w:tc>
          <w:tcPr>
            <w:tcW w:w="901"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9C1173">
        <w:tc>
          <w:tcPr>
            <w:tcW w:w="800" w:type="dxa"/>
            <w:shd w:val="solid" w:color="FFFFFF" w:fill="auto"/>
          </w:tcPr>
          <w:p w14:paraId="08E3AFDC" w14:textId="2815E5FC" w:rsidR="00716521" w:rsidRDefault="00716521" w:rsidP="007732A7">
            <w:pPr>
              <w:pStyle w:val="TAL"/>
            </w:pPr>
            <w:r>
              <w:t>2022-06</w:t>
            </w:r>
          </w:p>
        </w:tc>
        <w:tc>
          <w:tcPr>
            <w:tcW w:w="901"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9C1173">
        <w:tc>
          <w:tcPr>
            <w:tcW w:w="800" w:type="dxa"/>
            <w:shd w:val="solid" w:color="FFFFFF" w:fill="auto"/>
          </w:tcPr>
          <w:p w14:paraId="4464B062" w14:textId="0D6D0307" w:rsidR="00405630" w:rsidRDefault="00405630" w:rsidP="00405630">
            <w:pPr>
              <w:pStyle w:val="TAL"/>
            </w:pPr>
            <w:r>
              <w:t>2022-06</w:t>
            </w:r>
          </w:p>
        </w:tc>
        <w:tc>
          <w:tcPr>
            <w:tcW w:w="901"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9C1173">
        <w:tc>
          <w:tcPr>
            <w:tcW w:w="800" w:type="dxa"/>
            <w:shd w:val="solid" w:color="FFFFFF" w:fill="auto"/>
          </w:tcPr>
          <w:p w14:paraId="6ADC4286" w14:textId="41B1FDBA" w:rsidR="00885AF7" w:rsidRDefault="00885AF7" w:rsidP="00405630">
            <w:pPr>
              <w:pStyle w:val="TAL"/>
            </w:pPr>
            <w:r>
              <w:t>2022-06</w:t>
            </w:r>
          </w:p>
        </w:tc>
        <w:tc>
          <w:tcPr>
            <w:tcW w:w="901"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9C1173">
        <w:tc>
          <w:tcPr>
            <w:tcW w:w="800" w:type="dxa"/>
            <w:shd w:val="solid" w:color="FFFFFF" w:fill="auto"/>
          </w:tcPr>
          <w:p w14:paraId="5823105F" w14:textId="4DFD4FBC" w:rsidR="00A01129" w:rsidRDefault="00A01129" w:rsidP="00A01129">
            <w:pPr>
              <w:pStyle w:val="TAL"/>
            </w:pPr>
            <w:r>
              <w:t>2022-06</w:t>
            </w:r>
          </w:p>
        </w:tc>
        <w:tc>
          <w:tcPr>
            <w:tcW w:w="901"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9C1173">
        <w:tc>
          <w:tcPr>
            <w:tcW w:w="800" w:type="dxa"/>
            <w:shd w:val="solid" w:color="FFFFFF" w:fill="auto"/>
          </w:tcPr>
          <w:p w14:paraId="1F757A2D" w14:textId="6C4B9833" w:rsidR="00855C18" w:rsidRDefault="00CC4B88" w:rsidP="00A01129">
            <w:pPr>
              <w:pStyle w:val="TAL"/>
            </w:pPr>
            <w:r>
              <w:t>2022-09</w:t>
            </w:r>
          </w:p>
        </w:tc>
        <w:tc>
          <w:tcPr>
            <w:tcW w:w="901"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9C1173">
        <w:tc>
          <w:tcPr>
            <w:tcW w:w="800" w:type="dxa"/>
            <w:shd w:val="solid" w:color="FFFFFF" w:fill="auto"/>
          </w:tcPr>
          <w:p w14:paraId="0234E00A" w14:textId="3E339618" w:rsidR="00FA0581" w:rsidRDefault="00FA0581" w:rsidP="00A01129">
            <w:pPr>
              <w:pStyle w:val="TAL"/>
            </w:pPr>
            <w:r>
              <w:t>2022-09</w:t>
            </w:r>
          </w:p>
        </w:tc>
        <w:tc>
          <w:tcPr>
            <w:tcW w:w="901"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9C1173">
        <w:tc>
          <w:tcPr>
            <w:tcW w:w="800" w:type="dxa"/>
            <w:shd w:val="solid" w:color="FFFFFF" w:fill="auto"/>
          </w:tcPr>
          <w:p w14:paraId="166A62E4" w14:textId="61F964B2" w:rsidR="002D007A" w:rsidRDefault="002D007A" w:rsidP="002D007A">
            <w:pPr>
              <w:pStyle w:val="TAL"/>
            </w:pPr>
            <w:r>
              <w:t>2022-09</w:t>
            </w:r>
          </w:p>
        </w:tc>
        <w:tc>
          <w:tcPr>
            <w:tcW w:w="901"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9C1173">
        <w:tc>
          <w:tcPr>
            <w:tcW w:w="800" w:type="dxa"/>
            <w:shd w:val="solid" w:color="FFFFFF" w:fill="auto"/>
          </w:tcPr>
          <w:p w14:paraId="4EB1793A" w14:textId="1099630A" w:rsidR="00A025D3" w:rsidRDefault="00A025D3" w:rsidP="002D007A">
            <w:pPr>
              <w:pStyle w:val="TAL"/>
            </w:pPr>
            <w:r>
              <w:t>2022-09</w:t>
            </w:r>
          </w:p>
        </w:tc>
        <w:tc>
          <w:tcPr>
            <w:tcW w:w="901"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9C1173">
        <w:tc>
          <w:tcPr>
            <w:tcW w:w="800" w:type="dxa"/>
            <w:shd w:val="solid" w:color="FFFFFF" w:fill="auto"/>
          </w:tcPr>
          <w:p w14:paraId="3E651732" w14:textId="298575E9" w:rsidR="00957031" w:rsidRDefault="00957031" w:rsidP="002D007A">
            <w:pPr>
              <w:pStyle w:val="TAL"/>
            </w:pPr>
            <w:r>
              <w:t>2022-09</w:t>
            </w:r>
          </w:p>
        </w:tc>
        <w:tc>
          <w:tcPr>
            <w:tcW w:w="901"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9C1173">
        <w:tc>
          <w:tcPr>
            <w:tcW w:w="800" w:type="dxa"/>
            <w:shd w:val="solid" w:color="FFFFFF" w:fill="auto"/>
          </w:tcPr>
          <w:p w14:paraId="34830988" w14:textId="3963E275" w:rsidR="00932135" w:rsidRDefault="00932135" w:rsidP="002D007A">
            <w:pPr>
              <w:pStyle w:val="TAL"/>
            </w:pPr>
            <w:r>
              <w:t>2022-09</w:t>
            </w:r>
          </w:p>
        </w:tc>
        <w:tc>
          <w:tcPr>
            <w:tcW w:w="901"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9C1173">
        <w:tc>
          <w:tcPr>
            <w:tcW w:w="800" w:type="dxa"/>
            <w:shd w:val="solid" w:color="FFFFFF" w:fill="auto"/>
          </w:tcPr>
          <w:p w14:paraId="07163B99" w14:textId="0E333BE3" w:rsidR="00D92BE8" w:rsidRDefault="00D92BE8" w:rsidP="002D007A">
            <w:pPr>
              <w:pStyle w:val="TAL"/>
            </w:pPr>
            <w:r>
              <w:t>2022-12</w:t>
            </w:r>
          </w:p>
        </w:tc>
        <w:tc>
          <w:tcPr>
            <w:tcW w:w="901"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9C1173">
        <w:tc>
          <w:tcPr>
            <w:tcW w:w="800" w:type="dxa"/>
            <w:shd w:val="solid" w:color="FFFFFF" w:fill="auto"/>
          </w:tcPr>
          <w:p w14:paraId="513226A6" w14:textId="688B4763" w:rsidR="0006044C" w:rsidRDefault="0006044C" w:rsidP="002D007A">
            <w:pPr>
              <w:pStyle w:val="TAL"/>
            </w:pPr>
            <w:r>
              <w:t>2022-12</w:t>
            </w:r>
          </w:p>
        </w:tc>
        <w:tc>
          <w:tcPr>
            <w:tcW w:w="901"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9C1173">
        <w:tc>
          <w:tcPr>
            <w:tcW w:w="800" w:type="dxa"/>
            <w:shd w:val="solid" w:color="FFFFFF" w:fill="auto"/>
          </w:tcPr>
          <w:p w14:paraId="284F950E" w14:textId="541C41C2" w:rsidR="000C0096" w:rsidRDefault="000C0096" w:rsidP="002D007A">
            <w:pPr>
              <w:pStyle w:val="TAL"/>
            </w:pPr>
            <w:r>
              <w:t>2022-12</w:t>
            </w:r>
          </w:p>
        </w:tc>
        <w:tc>
          <w:tcPr>
            <w:tcW w:w="901"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9C1173">
        <w:trPr>
          <w:ins w:id="7006" w:author="28.552_CR0396_(Rel-18)_PM_KPI_5G_Ph3" w:date="2023-03-24T11:03:00Z"/>
        </w:trPr>
        <w:tc>
          <w:tcPr>
            <w:tcW w:w="800" w:type="dxa"/>
            <w:shd w:val="solid" w:color="FFFFFF" w:fill="auto"/>
          </w:tcPr>
          <w:p w14:paraId="2C2D7FF0" w14:textId="427F2BA6" w:rsidR="00EA625A" w:rsidRDefault="00EA625A" w:rsidP="002D007A">
            <w:pPr>
              <w:pStyle w:val="TAL"/>
              <w:rPr>
                <w:ins w:id="7007" w:author="28.552_CR0396_(Rel-18)_PM_KPI_5G_Ph3" w:date="2023-03-24T11:03:00Z"/>
              </w:rPr>
            </w:pPr>
            <w:ins w:id="7008" w:author="28.552_CR0396_(Rel-18)_PM_KPI_5G_Ph3" w:date="2023-03-24T11:03:00Z">
              <w:r>
                <w:t>202</w:t>
              </w:r>
            </w:ins>
            <w:ins w:id="7009" w:author="28.552_CR0396_(Rel-18)_PM_KPI_5G_Ph3" w:date="2023-03-24T11:04:00Z">
              <w:r>
                <w:t>3</w:t>
              </w:r>
            </w:ins>
            <w:ins w:id="7010" w:author="28.552_CR0396_(Rel-18)_PM_KPI_5G_Ph3" w:date="2023-03-24T11:03:00Z">
              <w:r>
                <w:t>-</w:t>
              </w:r>
            </w:ins>
            <w:ins w:id="7011" w:author="28.552_CR0396_(Rel-18)_PM_KPI_5G_Ph3" w:date="2023-03-24T11:04:00Z">
              <w:r>
                <w:t>03</w:t>
              </w:r>
            </w:ins>
          </w:p>
        </w:tc>
        <w:tc>
          <w:tcPr>
            <w:tcW w:w="901" w:type="dxa"/>
            <w:shd w:val="solid" w:color="FFFFFF" w:fill="auto"/>
          </w:tcPr>
          <w:p w14:paraId="6891F4C7" w14:textId="488EE243" w:rsidR="00EA625A" w:rsidRDefault="00EA625A" w:rsidP="002D007A">
            <w:pPr>
              <w:pStyle w:val="TAL"/>
              <w:rPr>
                <w:ins w:id="7012" w:author="28.552_CR0396_(Rel-18)_PM_KPI_5G_Ph3" w:date="2023-03-24T11:03:00Z"/>
              </w:rPr>
            </w:pPr>
            <w:ins w:id="7013" w:author="28.552_CR0396_(Rel-18)_PM_KPI_5G_Ph3" w:date="2023-03-24T11:03:00Z">
              <w:r>
                <w:t>SA#9</w:t>
              </w:r>
            </w:ins>
            <w:ins w:id="7014" w:author="28.552_CR0396_(Rel-18)_PM_KPI_5G_Ph3" w:date="2023-03-24T11:04:00Z">
              <w:r>
                <w:t>9</w:t>
              </w:r>
            </w:ins>
          </w:p>
        </w:tc>
        <w:tc>
          <w:tcPr>
            <w:tcW w:w="993" w:type="dxa"/>
            <w:shd w:val="solid" w:color="FFFFFF" w:fill="auto"/>
          </w:tcPr>
          <w:p w14:paraId="426857ED" w14:textId="23A6187F" w:rsidR="00EA625A" w:rsidRDefault="00EA625A" w:rsidP="002D007A">
            <w:pPr>
              <w:pStyle w:val="TAL"/>
              <w:rPr>
                <w:ins w:id="7015" w:author="28.552_CR0396_(Rel-18)_PM_KPI_5G_Ph3" w:date="2023-03-24T11:03:00Z"/>
              </w:rPr>
            </w:pPr>
            <w:ins w:id="7016" w:author="28.552_CR0396_(Rel-18)_PM_KPI_5G_Ph3" w:date="2023-03-24T11:04:00Z">
              <w:r>
                <w:t>SP-230209</w:t>
              </w:r>
            </w:ins>
          </w:p>
        </w:tc>
        <w:tc>
          <w:tcPr>
            <w:tcW w:w="567" w:type="dxa"/>
            <w:shd w:val="solid" w:color="FFFFFF" w:fill="auto"/>
          </w:tcPr>
          <w:p w14:paraId="3801EC93" w14:textId="7F20811C" w:rsidR="00EA625A" w:rsidRDefault="00EA625A" w:rsidP="002D007A">
            <w:pPr>
              <w:pStyle w:val="TAL"/>
              <w:rPr>
                <w:ins w:id="7017" w:author="28.552_CR0396_(Rel-18)_PM_KPI_5G_Ph3" w:date="2023-03-24T11:03:00Z"/>
              </w:rPr>
            </w:pPr>
            <w:ins w:id="7018" w:author="28.552_CR0396_(Rel-18)_PM_KPI_5G_Ph3" w:date="2023-03-24T11:03:00Z">
              <w:r>
                <w:t>0396</w:t>
              </w:r>
            </w:ins>
          </w:p>
        </w:tc>
        <w:tc>
          <w:tcPr>
            <w:tcW w:w="425" w:type="dxa"/>
            <w:shd w:val="solid" w:color="FFFFFF" w:fill="auto"/>
          </w:tcPr>
          <w:p w14:paraId="3CDD9633" w14:textId="0A71FFAE" w:rsidR="00EA625A" w:rsidRDefault="00EA625A" w:rsidP="002D007A">
            <w:pPr>
              <w:pStyle w:val="TAL"/>
              <w:rPr>
                <w:ins w:id="7019" w:author="28.552_CR0396_(Rel-18)_PM_KPI_5G_Ph3" w:date="2023-03-24T11:03:00Z"/>
              </w:rPr>
            </w:pPr>
            <w:ins w:id="7020" w:author="28.552_CR0396_(Rel-18)_PM_KPI_5G_Ph3" w:date="2023-03-24T11:03:00Z">
              <w:r>
                <w:t>-</w:t>
              </w:r>
            </w:ins>
          </w:p>
        </w:tc>
        <w:tc>
          <w:tcPr>
            <w:tcW w:w="567" w:type="dxa"/>
            <w:shd w:val="solid" w:color="FFFFFF" w:fill="auto"/>
          </w:tcPr>
          <w:p w14:paraId="1BD7F15B" w14:textId="5842ACA6" w:rsidR="00EA625A" w:rsidRDefault="00EA625A" w:rsidP="002D007A">
            <w:pPr>
              <w:pStyle w:val="TAL"/>
              <w:rPr>
                <w:ins w:id="7021" w:author="28.552_CR0396_(Rel-18)_PM_KPI_5G_Ph3" w:date="2023-03-24T11:03:00Z"/>
              </w:rPr>
            </w:pPr>
            <w:ins w:id="7022" w:author="28.552_CR0396_(Rel-18)_PM_KPI_5G_Ph3" w:date="2023-03-24T11:03:00Z">
              <w:r>
                <w:t>F</w:t>
              </w:r>
            </w:ins>
          </w:p>
        </w:tc>
        <w:tc>
          <w:tcPr>
            <w:tcW w:w="4536" w:type="dxa"/>
            <w:shd w:val="solid" w:color="FFFFFF" w:fill="auto"/>
          </w:tcPr>
          <w:p w14:paraId="4652E6D5" w14:textId="6ED6EBA6" w:rsidR="00EA625A" w:rsidRDefault="00EA625A" w:rsidP="002D007A">
            <w:pPr>
              <w:pStyle w:val="TAL"/>
              <w:rPr>
                <w:ins w:id="7023" w:author="28.552_CR0396_(Rel-18)_PM_KPI_5G_Ph3" w:date="2023-03-24T11:03:00Z"/>
              </w:rPr>
            </w:pPr>
            <w:ins w:id="7024" w:author="28.552_CR0396_(Rel-18)_PM_KPI_5G_Ph3" w:date="2023-03-24T11:03:00Z">
              <w:r>
                <w:t>Modify the counter name for Total error number of DL/UL TBs</w:t>
              </w:r>
            </w:ins>
          </w:p>
        </w:tc>
        <w:tc>
          <w:tcPr>
            <w:tcW w:w="850" w:type="dxa"/>
            <w:shd w:val="solid" w:color="FFFFFF" w:fill="auto"/>
          </w:tcPr>
          <w:p w14:paraId="756E4AC0" w14:textId="305E19F6" w:rsidR="00EA625A" w:rsidRDefault="00EA625A" w:rsidP="002D007A">
            <w:pPr>
              <w:pStyle w:val="TAL"/>
              <w:rPr>
                <w:ins w:id="7025" w:author="28.552_CR0396_(Rel-18)_PM_KPI_5G_Ph3" w:date="2023-03-24T11:03:00Z"/>
              </w:rPr>
            </w:pPr>
            <w:ins w:id="7026" w:author="28.552_CR0396_(Rel-18)_PM_KPI_5G_Ph3" w:date="2023-03-24T11:03:00Z">
              <w:r>
                <w:t>18.</w:t>
              </w:r>
            </w:ins>
            <w:ins w:id="7027" w:author="28.552_CR0396_(Rel-18)_PM_KPI_5G_Ph3" w:date="2023-03-24T11:04:00Z">
              <w:r>
                <w:t>2</w:t>
              </w:r>
            </w:ins>
            <w:ins w:id="7028" w:author="28.552_CR0396_(Rel-18)_PM_KPI_5G_Ph3" w:date="2023-03-24T11:03:00Z">
              <w:r>
                <w:t>.0</w:t>
              </w:r>
            </w:ins>
          </w:p>
        </w:tc>
      </w:tr>
      <w:tr w:rsidR="005D03D9" w:rsidRPr="00CC779D" w14:paraId="25175E7F" w14:textId="77777777" w:rsidTr="009C1173">
        <w:trPr>
          <w:ins w:id="7029" w:author="28.552_CR0397_(Rel-18)_PM_KPI_5G_Ph3" w:date="2023-03-24T11:11:00Z"/>
        </w:trPr>
        <w:tc>
          <w:tcPr>
            <w:tcW w:w="800" w:type="dxa"/>
            <w:shd w:val="solid" w:color="FFFFFF" w:fill="auto"/>
          </w:tcPr>
          <w:p w14:paraId="1EDA0539" w14:textId="0C90F732" w:rsidR="005D03D9" w:rsidRDefault="005D03D9" w:rsidP="002D007A">
            <w:pPr>
              <w:pStyle w:val="TAL"/>
              <w:rPr>
                <w:ins w:id="7030" w:author="28.552_CR0397_(Rel-18)_PM_KPI_5G_Ph3" w:date="2023-03-24T11:11:00Z"/>
              </w:rPr>
            </w:pPr>
            <w:ins w:id="7031" w:author="28.552_CR0397_(Rel-18)_PM_KPI_5G_Ph3" w:date="2023-03-24T11:11:00Z">
              <w:r>
                <w:t>2023-03</w:t>
              </w:r>
            </w:ins>
          </w:p>
        </w:tc>
        <w:tc>
          <w:tcPr>
            <w:tcW w:w="901" w:type="dxa"/>
            <w:shd w:val="solid" w:color="FFFFFF" w:fill="auto"/>
          </w:tcPr>
          <w:p w14:paraId="2D0715C7" w14:textId="3067F076" w:rsidR="005D03D9" w:rsidRDefault="005D03D9" w:rsidP="002D007A">
            <w:pPr>
              <w:pStyle w:val="TAL"/>
              <w:rPr>
                <w:ins w:id="7032" w:author="28.552_CR0397_(Rel-18)_PM_KPI_5G_Ph3" w:date="2023-03-24T11:11:00Z"/>
              </w:rPr>
            </w:pPr>
            <w:ins w:id="7033" w:author="28.552_CR0397_(Rel-18)_PM_KPI_5G_Ph3" w:date="2023-03-24T11:11:00Z">
              <w:r>
                <w:t>SA#99</w:t>
              </w:r>
            </w:ins>
          </w:p>
        </w:tc>
        <w:tc>
          <w:tcPr>
            <w:tcW w:w="993" w:type="dxa"/>
            <w:shd w:val="solid" w:color="FFFFFF" w:fill="auto"/>
          </w:tcPr>
          <w:p w14:paraId="03DB445F" w14:textId="0FDC1835" w:rsidR="005D03D9" w:rsidRDefault="005D03D9" w:rsidP="002D007A">
            <w:pPr>
              <w:pStyle w:val="TAL"/>
              <w:rPr>
                <w:ins w:id="7034" w:author="28.552_CR0397_(Rel-18)_PM_KPI_5G_Ph3" w:date="2023-03-24T11:11:00Z"/>
              </w:rPr>
            </w:pPr>
            <w:ins w:id="7035" w:author="28.552_CR0397_(Rel-18)_PM_KPI_5G_Ph3" w:date="2023-03-24T11:12:00Z">
              <w:r>
                <w:t>SP-230209</w:t>
              </w:r>
            </w:ins>
          </w:p>
        </w:tc>
        <w:tc>
          <w:tcPr>
            <w:tcW w:w="567" w:type="dxa"/>
            <w:shd w:val="solid" w:color="FFFFFF" w:fill="auto"/>
          </w:tcPr>
          <w:p w14:paraId="0DDA9228" w14:textId="6E9CA5EF" w:rsidR="005D03D9" w:rsidRDefault="005D03D9" w:rsidP="002D007A">
            <w:pPr>
              <w:pStyle w:val="TAL"/>
              <w:rPr>
                <w:ins w:id="7036" w:author="28.552_CR0397_(Rel-18)_PM_KPI_5G_Ph3" w:date="2023-03-24T11:11:00Z"/>
              </w:rPr>
            </w:pPr>
            <w:ins w:id="7037" w:author="28.552_CR0397_(Rel-18)_PM_KPI_5G_Ph3" w:date="2023-03-24T11:11:00Z">
              <w:r>
                <w:t>0397</w:t>
              </w:r>
            </w:ins>
          </w:p>
        </w:tc>
        <w:tc>
          <w:tcPr>
            <w:tcW w:w="425" w:type="dxa"/>
            <w:shd w:val="solid" w:color="FFFFFF" w:fill="auto"/>
          </w:tcPr>
          <w:p w14:paraId="1525D15D" w14:textId="5436DCF2" w:rsidR="005D03D9" w:rsidRDefault="005D03D9" w:rsidP="002D007A">
            <w:pPr>
              <w:pStyle w:val="TAL"/>
              <w:rPr>
                <w:ins w:id="7038" w:author="28.552_CR0397_(Rel-18)_PM_KPI_5G_Ph3" w:date="2023-03-24T11:11:00Z"/>
              </w:rPr>
            </w:pPr>
            <w:ins w:id="7039" w:author="28.552_CR0397_(Rel-18)_PM_KPI_5G_Ph3" w:date="2023-03-24T11:11:00Z">
              <w:r>
                <w:t>-</w:t>
              </w:r>
            </w:ins>
          </w:p>
        </w:tc>
        <w:tc>
          <w:tcPr>
            <w:tcW w:w="567" w:type="dxa"/>
            <w:shd w:val="solid" w:color="FFFFFF" w:fill="auto"/>
          </w:tcPr>
          <w:p w14:paraId="66DDA58A" w14:textId="0A04A055" w:rsidR="005D03D9" w:rsidRDefault="005D03D9" w:rsidP="002D007A">
            <w:pPr>
              <w:pStyle w:val="TAL"/>
              <w:rPr>
                <w:ins w:id="7040" w:author="28.552_CR0397_(Rel-18)_PM_KPI_5G_Ph3" w:date="2023-03-24T11:11:00Z"/>
              </w:rPr>
            </w:pPr>
            <w:ins w:id="7041" w:author="28.552_CR0397_(Rel-18)_PM_KPI_5G_Ph3" w:date="2023-03-24T11:11:00Z">
              <w:r>
                <w:t>F</w:t>
              </w:r>
            </w:ins>
          </w:p>
        </w:tc>
        <w:tc>
          <w:tcPr>
            <w:tcW w:w="4536" w:type="dxa"/>
            <w:shd w:val="solid" w:color="FFFFFF" w:fill="auto"/>
          </w:tcPr>
          <w:p w14:paraId="60248748" w14:textId="616C2838" w:rsidR="005D03D9" w:rsidRDefault="005D03D9" w:rsidP="002D007A">
            <w:pPr>
              <w:pStyle w:val="TAL"/>
              <w:rPr>
                <w:ins w:id="7042" w:author="28.552_CR0397_(Rel-18)_PM_KPI_5G_Ph3" w:date="2023-03-24T11:11:00Z"/>
              </w:rPr>
            </w:pPr>
            <w:ins w:id="7043" w:author="28.552_CR0397_(Rel-18)_PM_KPI_5G_Ph3" w:date="2023-03-24T11:11:00Z">
              <w:r>
                <w:t>Modify the criteria for incrementing counters of Intra-GNB Handover Preparation</w:t>
              </w:r>
            </w:ins>
          </w:p>
        </w:tc>
        <w:tc>
          <w:tcPr>
            <w:tcW w:w="850" w:type="dxa"/>
            <w:shd w:val="solid" w:color="FFFFFF" w:fill="auto"/>
          </w:tcPr>
          <w:p w14:paraId="7466C16D" w14:textId="6731CD0F" w:rsidR="005D03D9" w:rsidRDefault="005D03D9" w:rsidP="002D007A">
            <w:pPr>
              <w:pStyle w:val="TAL"/>
              <w:rPr>
                <w:ins w:id="7044" w:author="28.552_CR0397_(Rel-18)_PM_KPI_5G_Ph3" w:date="2023-03-24T11:11:00Z"/>
              </w:rPr>
            </w:pPr>
            <w:ins w:id="7045" w:author="28.552_CR0397_(Rel-18)_PM_KPI_5G_Ph3" w:date="2023-03-24T11:11:00Z">
              <w:r>
                <w:t>18.2.0</w:t>
              </w:r>
            </w:ins>
          </w:p>
        </w:tc>
      </w:tr>
      <w:tr w:rsidR="00CB3F5F" w:rsidRPr="00CC779D" w14:paraId="1C6A2FCA" w14:textId="77777777" w:rsidTr="009C1173">
        <w:trPr>
          <w:ins w:id="7046" w:author="28.552_CR0398R1_(Rel-18)_PM_KPI_5G_Ph3" w:date="2023-03-24T11:14:00Z"/>
        </w:trPr>
        <w:tc>
          <w:tcPr>
            <w:tcW w:w="800" w:type="dxa"/>
            <w:shd w:val="solid" w:color="FFFFFF" w:fill="auto"/>
          </w:tcPr>
          <w:p w14:paraId="7D9FF286" w14:textId="30B81B39" w:rsidR="00CB3F5F" w:rsidRDefault="00CB3F5F" w:rsidP="00CB3F5F">
            <w:pPr>
              <w:pStyle w:val="TAL"/>
              <w:rPr>
                <w:ins w:id="7047" w:author="28.552_CR0398R1_(Rel-18)_PM_KPI_5G_Ph3" w:date="2023-03-24T11:14:00Z"/>
              </w:rPr>
            </w:pPr>
            <w:ins w:id="7048" w:author="28.552_CR0398R1_(Rel-18)_PM_KPI_5G_Ph3" w:date="2023-03-24T11:14:00Z">
              <w:r>
                <w:lastRenderedPageBreak/>
                <w:t>2023-03</w:t>
              </w:r>
            </w:ins>
          </w:p>
        </w:tc>
        <w:tc>
          <w:tcPr>
            <w:tcW w:w="901" w:type="dxa"/>
            <w:shd w:val="solid" w:color="FFFFFF" w:fill="auto"/>
          </w:tcPr>
          <w:p w14:paraId="7C27F596" w14:textId="21F92516" w:rsidR="00CB3F5F" w:rsidRDefault="00CB3F5F" w:rsidP="00CB3F5F">
            <w:pPr>
              <w:pStyle w:val="TAL"/>
              <w:rPr>
                <w:ins w:id="7049" w:author="28.552_CR0398R1_(Rel-18)_PM_KPI_5G_Ph3" w:date="2023-03-24T11:14:00Z"/>
              </w:rPr>
            </w:pPr>
            <w:ins w:id="7050" w:author="28.552_CR0398R1_(Rel-18)_PM_KPI_5G_Ph3" w:date="2023-03-24T11:14:00Z">
              <w:r>
                <w:t>SA#99</w:t>
              </w:r>
            </w:ins>
          </w:p>
        </w:tc>
        <w:tc>
          <w:tcPr>
            <w:tcW w:w="993" w:type="dxa"/>
            <w:shd w:val="solid" w:color="FFFFFF" w:fill="auto"/>
          </w:tcPr>
          <w:p w14:paraId="240585E3" w14:textId="0AE837E2" w:rsidR="00CB3F5F" w:rsidRDefault="00CB3F5F" w:rsidP="00CB3F5F">
            <w:pPr>
              <w:pStyle w:val="TAL"/>
              <w:rPr>
                <w:ins w:id="7051" w:author="28.552_CR0398R1_(Rel-18)_PM_KPI_5G_Ph3" w:date="2023-03-24T11:14:00Z"/>
              </w:rPr>
            </w:pPr>
            <w:ins w:id="7052" w:author="28.552_CR0398R1_(Rel-18)_PM_KPI_5G_Ph3" w:date="2023-03-24T11:15:00Z">
              <w:r>
                <w:t>SP-230209</w:t>
              </w:r>
            </w:ins>
          </w:p>
        </w:tc>
        <w:tc>
          <w:tcPr>
            <w:tcW w:w="567" w:type="dxa"/>
            <w:shd w:val="solid" w:color="FFFFFF" w:fill="auto"/>
          </w:tcPr>
          <w:p w14:paraId="02EE1BD4" w14:textId="257B1D9B" w:rsidR="00CB3F5F" w:rsidRDefault="00CB3F5F" w:rsidP="00CB3F5F">
            <w:pPr>
              <w:pStyle w:val="TAL"/>
              <w:rPr>
                <w:ins w:id="7053" w:author="28.552_CR0398R1_(Rel-18)_PM_KPI_5G_Ph3" w:date="2023-03-24T11:14:00Z"/>
              </w:rPr>
            </w:pPr>
            <w:ins w:id="7054" w:author="28.552_CR0398R1_(Rel-18)_PM_KPI_5G_Ph3" w:date="2023-03-24T11:14:00Z">
              <w:r>
                <w:t>0398</w:t>
              </w:r>
            </w:ins>
          </w:p>
        </w:tc>
        <w:tc>
          <w:tcPr>
            <w:tcW w:w="425" w:type="dxa"/>
            <w:shd w:val="solid" w:color="FFFFFF" w:fill="auto"/>
          </w:tcPr>
          <w:p w14:paraId="03AE36A3" w14:textId="4202C87C" w:rsidR="00CB3F5F" w:rsidRDefault="00CB3F5F" w:rsidP="00CB3F5F">
            <w:pPr>
              <w:pStyle w:val="TAL"/>
              <w:rPr>
                <w:ins w:id="7055" w:author="28.552_CR0398R1_(Rel-18)_PM_KPI_5G_Ph3" w:date="2023-03-24T11:14:00Z"/>
              </w:rPr>
            </w:pPr>
            <w:ins w:id="7056" w:author="28.552_CR0398R1_(Rel-18)_PM_KPI_5G_Ph3" w:date="2023-03-24T11:14:00Z">
              <w:r>
                <w:t>1</w:t>
              </w:r>
            </w:ins>
          </w:p>
        </w:tc>
        <w:tc>
          <w:tcPr>
            <w:tcW w:w="567" w:type="dxa"/>
            <w:shd w:val="solid" w:color="FFFFFF" w:fill="auto"/>
          </w:tcPr>
          <w:p w14:paraId="4D72BB8C" w14:textId="38D35F00" w:rsidR="00CB3F5F" w:rsidRDefault="00CB3F5F" w:rsidP="00CB3F5F">
            <w:pPr>
              <w:pStyle w:val="TAL"/>
              <w:rPr>
                <w:ins w:id="7057" w:author="28.552_CR0398R1_(Rel-18)_PM_KPI_5G_Ph3" w:date="2023-03-24T11:14:00Z"/>
              </w:rPr>
            </w:pPr>
            <w:ins w:id="7058" w:author="28.552_CR0398R1_(Rel-18)_PM_KPI_5G_Ph3" w:date="2023-03-24T11:14:00Z">
              <w:r>
                <w:t>B</w:t>
              </w:r>
            </w:ins>
          </w:p>
        </w:tc>
        <w:tc>
          <w:tcPr>
            <w:tcW w:w="4536" w:type="dxa"/>
            <w:shd w:val="solid" w:color="FFFFFF" w:fill="auto"/>
          </w:tcPr>
          <w:p w14:paraId="4591BA66" w14:textId="633D74BE" w:rsidR="00CB3F5F" w:rsidRDefault="00CB3F5F" w:rsidP="00CB3F5F">
            <w:pPr>
              <w:pStyle w:val="TAL"/>
              <w:rPr>
                <w:ins w:id="7059" w:author="28.552_CR0398R1_(Rel-18)_PM_KPI_5G_Ph3" w:date="2023-03-24T11:14:00Z"/>
              </w:rPr>
            </w:pPr>
            <w:ins w:id="7060" w:author="28.552_CR0398R1_(Rel-18)_PM_KPI_5G_Ph3" w:date="2023-03-24T11:14:00Z">
              <w:r>
                <w:t>New measurement DL PDCP buffered throughput per UE per DRB.</w:t>
              </w:r>
            </w:ins>
          </w:p>
        </w:tc>
        <w:tc>
          <w:tcPr>
            <w:tcW w:w="850" w:type="dxa"/>
            <w:shd w:val="solid" w:color="FFFFFF" w:fill="auto"/>
          </w:tcPr>
          <w:p w14:paraId="02A8AFBA" w14:textId="52FB0CAC" w:rsidR="00CB3F5F" w:rsidRDefault="00CB3F5F" w:rsidP="00CB3F5F">
            <w:pPr>
              <w:pStyle w:val="TAL"/>
              <w:rPr>
                <w:ins w:id="7061" w:author="28.552_CR0398R1_(Rel-18)_PM_KPI_5G_Ph3" w:date="2023-03-24T11:14:00Z"/>
              </w:rPr>
            </w:pPr>
            <w:ins w:id="7062" w:author="28.552_CR0398R1_(Rel-18)_PM_KPI_5G_Ph3" w:date="2023-03-24T11:14:00Z">
              <w:r>
                <w:t>18.2.0</w:t>
              </w:r>
            </w:ins>
          </w:p>
        </w:tc>
      </w:tr>
      <w:tr w:rsidR="00E56327" w:rsidRPr="00CC779D" w14:paraId="4B547790" w14:textId="77777777" w:rsidTr="009C1173">
        <w:trPr>
          <w:ins w:id="7063" w:author="28.552_CR0399R1_(Rel-18)_PM_KPI_5G_Ph3" w:date="2023-03-24T11:55:00Z"/>
        </w:trPr>
        <w:tc>
          <w:tcPr>
            <w:tcW w:w="800" w:type="dxa"/>
            <w:shd w:val="solid" w:color="FFFFFF" w:fill="auto"/>
          </w:tcPr>
          <w:p w14:paraId="69C17226" w14:textId="027BAE40" w:rsidR="00E56327" w:rsidRDefault="00E56327" w:rsidP="00CB3F5F">
            <w:pPr>
              <w:pStyle w:val="TAL"/>
              <w:rPr>
                <w:ins w:id="7064" w:author="28.552_CR0399R1_(Rel-18)_PM_KPI_5G_Ph3" w:date="2023-03-24T11:55:00Z"/>
              </w:rPr>
            </w:pPr>
            <w:ins w:id="7065" w:author="28.552_CR0399R1_(Rel-18)_PM_KPI_5G_Ph3" w:date="2023-03-24T11:55:00Z">
              <w:r>
                <w:t>2023-03</w:t>
              </w:r>
            </w:ins>
          </w:p>
        </w:tc>
        <w:tc>
          <w:tcPr>
            <w:tcW w:w="901" w:type="dxa"/>
            <w:shd w:val="solid" w:color="FFFFFF" w:fill="auto"/>
          </w:tcPr>
          <w:p w14:paraId="3D450887" w14:textId="5DD8860B" w:rsidR="00E56327" w:rsidRDefault="00E56327" w:rsidP="00CB3F5F">
            <w:pPr>
              <w:pStyle w:val="TAL"/>
              <w:rPr>
                <w:ins w:id="7066" w:author="28.552_CR0399R1_(Rel-18)_PM_KPI_5G_Ph3" w:date="2023-03-24T11:55:00Z"/>
              </w:rPr>
            </w:pPr>
            <w:ins w:id="7067" w:author="28.552_CR0399R1_(Rel-18)_PM_KPI_5G_Ph3" w:date="2023-03-24T11:55:00Z">
              <w:r>
                <w:t>SA#99</w:t>
              </w:r>
            </w:ins>
          </w:p>
        </w:tc>
        <w:tc>
          <w:tcPr>
            <w:tcW w:w="993" w:type="dxa"/>
            <w:shd w:val="solid" w:color="FFFFFF" w:fill="auto"/>
          </w:tcPr>
          <w:p w14:paraId="1C64EC07" w14:textId="456FA550" w:rsidR="00E56327" w:rsidRDefault="00E56327" w:rsidP="00CB3F5F">
            <w:pPr>
              <w:pStyle w:val="TAL"/>
              <w:rPr>
                <w:ins w:id="7068" w:author="28.552_CR0399R1_(Rel-18)_PM_KPI_5G_Ph3" w:date="2023-03-24T11:55:00Z"/>
              </w:rPr>
            </w:pPr>
            <w:ins w:id="7069" w:author="28.552_CR0399R1_(Rel-18)_PM_KPI_5G_Ph3" w:date="2023-03-24T11:55:00Z">
              <w:r>
                <w:t>SP-230209</w:t>
              </w:r>
            </w:ins>
          </w:p>
        </w:tc>
        <w:tc>
          <w:tcPr>
            <w:tcW w:w="567" w:type="dxa"/>
            <w:shd w:val="solid" w:color="FFFFFF" w:fill="auto"/>
          </w:tcPr>
          <w:p w14:paraId="66BF78DF" w14:textId="2767548F" w:rsidR="00E56327" w:rsidRDefault="00E56327" w:rsidP="00CB3F5F">
            <w:pPr>
              <w:pStyle w:val="TAL"/>
              <w:rPr>
                <w:ins w:id="7070" w:author="28.552_CR0399R1_(Rel-18)_PM_KPI_5G_Ph3" w:date="2023-03-24T11:55:00Z"/>
              </w:rPr>
            </w:pPr>
            <w:ins w:id="7071" w:author="28.552_CR0399R1_(Rel-18)_PM_KPI_5G_Ph3" w:date="2023-03-24T11:55:00Z">
              <w:r>
                <w:t>0399</w:t>
              </w:r>
            </w:ins>
          </w:p>
        </w:tc>
        <w:tc>
          <w:tcPr>
            <w:tcW w:w="425" w:type="dxa"/>
            <w:shd w:val="solid" w:color="FFFFFF" w:fill="auto"/>
          </w:tcPr>
          <w:p w14:paraId="5A8CE2EB" w14:textId="6ECCFE67" w:rsidR="00E56327" w:rsidRDefault="00E56327" w:rsidP="00CB3F5F">
            <w:pPr>
              <w:pStyle w:val="TAL"/>
              <w:rPr>
                <w:ins w:id="7072" w:author="28.552_CR0399R1_(Rel-18)_PM_KPI_5G_Ph3" w:date="2023-03-24T11:55:00Z"/>
              </w:rPr>
            </w:pPr>
            <w:ins w:id="7073" w:author="28.552_CR0399R1_(Rel-18)_PM_KPI_5G_Ph3" w:date="2023-03-24T11:55:00Z">
              <w:r>
                <w:t>1</w:t>
              </w:r>
            </w:ins>
          </w:p>
        </w:tc>
        <w:tc>
          <w:tcPr>
            <w:tcW w:w="567" w:type="dxa"/>
            <w:shd w:val="solid" w:color="FFFFFF" w:fill="auto"/>
          </w:tcPr>
          <w:p w14:paraId="69EA3E64" w14:textId="0292475D" w:rsidR="00E56327" w:rsidRDefault="00E56327" w:rsidP="00CB3F5F">
            <w:pPr>
              <w:pStyle w:val="TAL"/>
              <w:rPr>
                <w:ins w:id="7074" w:author="28.552_CR0399R1_(Rel-18)_PM_KPI_5G_Ph3" w:date="2023-03-24T11:55:00Z"/>
              </w:rPr>
            </w:pPr>
            <w:ins w:id="7075" w:author="28.552_CR0399R1_(Rel-18)_PM_KPI_5G_Ph3" w:date="2023-03-24T11:55:00Z">
              <w:r>
                <w:t>B</w:t>
              </w:r>
            </w:ins>
          </w:p>
        </w:tc>
        <w:tc>
          <w:tcPr>
            <w:tcW w:w="4536" w:type="dxa"/>
            <w:shd w:val="solid" w:color="FFFFFF" w:fill="auto"/>
          </w:tcPr>
          <w:p w14:paraId="5A68672E" w14:textId="6118D618" w:rsidR="00E56327" w:rsidRDefault="00E56327" w:rsidP="00CB3F5F">
            <w:pPr>
              <w:pStyle w:val="TAL"/>
              <w:rPr>
                <w:ins w:id="7076" w:author="28.552_CR0399R1_(Rel-18)_PM_KPI_5G_Ph3" w:date="2023-03-24T11:55:00Z"/>
              </w:rPr>
            </w:pPr>
            <w:ins w:id="7077" w:author="28.552_CR0399R1_(Rel-18)_PM_KPI_5G_Ph3" w:date="2023-03-24T11:55:00Z">
              <w:r>
                <w:t>Add measurements for distribution of UL delay between NG-RAN and UE (including D1)</w:t>
              </w:r>
            </w:ins>
          </w:p>
        </w:tc>
        <w:tc>
          <w:tcPr>
            <w:tcW w:w="850" w:type="dxa"/>
            <w:shd w:val="solid" w:color="FFFFFF" w:fill="auto"/>
          </w:tcPr>
          <w:p w14:paraId="724B3C47" w14:textId="7EA075CE" w:rsidR="00E56327" w:rsidRDefault="00E56327" w:rsidP="00CB3F5F">
            <w:pPr>
              <w:pStyle w:val="TAL"/>
              <w:rPr>
                <w:ins w:id="7078" w:author="28.552_CR0399R1_(Rel-18)_PM_KPI_5G_Ph3" w:date="2023-03-24T11:55:00Z"/>
              </w:rPr>
            </w:pPr>
            <w:ins w:id="7079" w:author="28.552_CR0399R1_(Rel-18)_PM_KPI_5G_Ph3" w:date="2023-03-24T11:55:00Z">
              <w:r>
                <w:t>18.2.0</w:t>
              </w:r>
            </w:ins>
          </w:p>
        </w:tc>
      </w:tr>
      <w:tr w:rsidR="000C5795" w:rsidRPr="00CC779D" w14:paraId="1698BD75" w14:textId="77777777" w:rsidTr="009C1173">
        <w:trPr>
          <w:ins w:id="7080" w:author="28.552_CR0401R1_(Rel-18)_PM_KPI_5G_Ph3" w:date="2023-03-24T14:12:00Z"/>
        </w:trPr>
        <w:tc>
          <w:tcPr>
            <w:tcW w:w="800" w:type="dxa"/>
            <w:shd w:val="solid" w:color="FFFFFF" w:fill="auto"/>
          </w:tcPr>
          <w:p w14:paraId="63023194" w14:textId="7CA8F89C" w:rsidR="000C5795" w:rsidRDefault="000C5795" w:rsidP="000C5795">
            <w:pPr>
              <w:pStyle w:val="TAL"/>
              <w:rPr>
                <w:ins w:id="7081" w:author="28.552_CR0401R1_(Rel-18)_PM_KPI_5G_Ph3" w:date="2023-03-24T14:12:00Z"/>
              </w:rPr>
            </w:pPr>
            <w:ins w:id="7082" w:author="28.552_CR0401R1_(Rel-18)_PM_KPI_5G_Ph3" w:date="2023-03-24T14:12:00Z">
              <w:r>
                <w:t>2023-03</w:t>
              </w:r>
            </w:ins>
          </w:p>
        </w:tc>
        <w:tc>
          <w:tcPr>
            <w:tcW w:w="901" w:type="dxa"/>
            <w:shd w:val="solid" w:color="FFFFFF" w:fill="auto"/>
          </w:tcPr>
          <w:p w14:paraId="6634DAF9" w14:textId="795660F8" w:rsidR="000C5795" w:rsidRDefault="000C5795" w:rsidP="000C5795">
            <w:pPr>
              <w:pStyle w:val="TAL"/>
              <w:rPr>
                <w:ins w:id="7083" w:author="28.552_CR0401R1_(Rel-18)_PM_KPI_5G_Ph3" w:date="2023-03-24T14:12:00Z"/>
              </w:rPr>
            </w:pPr>
            <w:ins w:id="7084" w:author="28.552_CR0401R1_(Rel-18)_PM_KPI_5G_Ph3" w:date="2023-03-24T14:12:00Z">
              <w:r>
                <w:t>SA#99</w:t>
              </w:r>
            </w:ins>
          </w:p>
        </w:tc>
        <w:tc>
          <w:tcPr>
            <w:tcW w:w="993" w:type="dxa"/>
            <w:shd w:val="solid" w:color="FFFFFF" w:fill="auto"/>
          </w:tcPr>
          <w:p w14:paraId="14C164FE" w14:textId="37337BC8" w:rsidR="000C5795" w:rsidRDefault="000C5795" w:rsidP="000C5795">
            <w:pPr>
              <w:pStyle w:val="TAL"/>
              <w:rPr>
                <w:ins w:id="7085" w:author="28.552_CR0401R1_(Rel-18)_PM_KPI_5G_Ph3" w:date="2023-03-24T14:12:00Z"/>
              </w:rPr>
            </w:pPr>
            <w:ins w:id="7086" w:author="28.552_CR0401R1_(Rel-18)_PM_KPI_5G_Ph3" w:date="2023-03-24T14:12:00Z">
              <w:r>
                <w:t>SP-230209</w:t>
              </w:r>
            </w:ins>
          </w:p>
        </w:tc>
        <w:tc>
          <w:tcPr>
            <w:tcW w:w="567" w:type="dxa"/>
            <w:shd w:val="solid" w:color="FFFFFF" w:fill="auto"/>
          </w:tcPr>
          <w:p w14:paraId="5A4C1247" w14:textId="01B72E79" w:rsidR="000C5795" w:rsidRDefault="000C5795" w:rsidP="000C5795">
            <w:pPr>
              <w:pStyle w:val="TAL"/>
              <w:rPr>
                <w:ins w:id="7087" w:author="28.552_CR0401R1_(Rel-18)_PM_KPI_5G_Ph3" w:date="2023-03-24T14:12:00Z"/>
              </w:rPr>
            </w:pPr>
            <w:ins w:id="7088" w:author="28.552_CR0401R1_(Rel-18)_PM_KPI_5G_Ph3" w:date="2023-03-24T14:12:00Z">
              <w:r>
                <w:t>0401</w:t>
              </w:r>
            </w:ins>
          </w:p>
        </w:tc>
        <w:tc>
          <w:tcPr>
            <w:tcW w:w="425" w:type="dxa"/>
            <w:shd w:val="solid" w:color="FFFFFF" w:fill="auto"/>
          </w:tcPr>
          <w:p w14:paraId="33661BDD" w14:textId="6D8D5777" w:rsidR="000C5795" w:rsidRDefault="000C5795" w:rsidP="000C5795">
            <w:pPr>
              <w:pStyle w:val="TAL"/>
              <w:rPr>
                <w:ins w:id="7089" w:author="28.552_CR0401R1_(Rel-18)_PM_KPI_5G_Ph3" w:date="2023-03-24T14:12:00Z"/>
              </w:rPr>
            </w:pPr>
            <w:ins w:id="7090" w:author="28.552_CR0401R1_(Rel-18)_PM_KPI_5G_Ph3" w:date="2023-03-24T14:12:00Z">
              <w:r>
                <w:t>1</w:t>
              </w:r>
            </w:ins>
          </w:p>
        </w:tc>
        <w:tc>
          <w:tcPr>
            <w:tcW w:w="567" w:type="dxa"/>
            <w:shd w:val="solid" w:color="FFFFFF" w:fill="auto"/>
          </w:tcPr>
          <w:p w14:paraId="6F47C09A" w14:textId="4E76ABD4" w:rsidR="000C5795" w:rsidRDefault="000C5795" w:rsidP="000C5795">
            <w:pPr>
              <w:pStyle w:val="TAL"/>
              <w:rPr>
                <w:ins w:id="7091" w:author="28.552_CR0401R1_(Rel-18)_PM_KPI_5G_Ph3" w:date="2023-03-24T14:12:00Z"/>
              </w:rPr>
            </w:pPr>
            <w:ins w:id="7092" w:author="28.552_CR0401R1_(Rel-18)_PM_KPI_5G_Ph3" w:date="2023-03-24T14:12:00Z">
              <w:r>
                <w:t>B</w:t>
              </w:r>
            </w:ins>
          </w:p>
        </w:tc>
        <w:tc>
          <w:tcPr>
            <w:tcW w:w="4536" w:type="dxa"/>
            <w:shd w:val="solid" w:color="FFFFFF" w:fill="auto"/>
          </w:tcPr>
          <w:p w14:paraId="2EB4D38D" w14:textId="69CBC37E" w:rsidR="000C5795" w:rsidRDefault="000C5795" w:rsidP="000C5795">
            <w:pPr>
              <w:pStyle w:val="TAL"/>
              <w:rPr>
                <w:ins w:id="7093" w:author="28.552_CR0401R1_(Rel-18)_PM_KPI_5G_Ph3" w:date="2023-03-24T14:12:00Z"/>
              </w:rPr>
            </w:pPr>
            <w:ins w:id="7094" w:author="28.552_CR0401R1_(Rel-18)_PM_KPI_5G_Ph3" w:date="2023-03-24T14:12:00Z">
              <w:r>
                <w:t>Add measurements for DL packet loss rate on Uu</w:t>
              </w:r>
            </w:ins>
          </w:p>
        </w:tc>
        <w:tc>
          <w:tcPr>
            <w:tcW w:w="850" w:type="dxa"/>
            <w:shd w:val="solid" w:color="FFFFFF" w:fill="auto"/>
          </w:tcPr>
          <w:p w14:paraId="6A248895" w14:textId="0ABFC5BA" w:rsidR="000C5795" w:rsidRDefault="000C5795" w:rsidP="000C5795">
            <w:pPr>
              <w:pStyle w:val="TAL"/>
              <w:rPr>
                <w:ins w:id="7095" w:author="28.552_CR0401R1_(Rel-18)_PM_KPI_5G_Ph3" w:date="2023-03-24T14:12:00Z"/>
              </w:rPr>
            </w:pPr>
            <w:ins w:id="7096" w:author="28.552_CR0401R1_(Rel-18)_PM_KPI_5G_Ph3" w:date="2023-03-24T14:12:00Z">
              <w:r>
                <w:t>18.2.0</w:t>
              </w:r>
            </w:ins>
          </w:p>
        </w:tc>
      </w:tr>
      <w:tr w:rsidR="00E130CD" w:rsidRPr="00CC779D" w14:paraId="29241854" w14:textId="77777777" w:rsidTr="009C1173">
        <w:trPr>
          <w:ins w:id="7097" w:author="28.552_CR0404_(Rel-18)_TEI18" w:date="2023-03-24T14:14:00Z"/>
        </w:trPr>
        <w:tc>
          <w:tcPr>
            <w:tcW w:w="800" w:type="dxa"/>
            <w:shd w:val="solid" w:color="FFFFFF" w:fill="auto"/>
          </w:tcPr>
          <w:p w14:paraId="6ACDF801" w14:textId="68C613F9" w:rsidR="00E130CD" w:rsidRDefault="00E130CD" w:rsidP="000C5795">
            <w:pPr>
              <w:pStyle w:val="TAL"/>
              <w:rPr>
                <w:ins w:id="7098" w:author="28.552_CR0404_(Rel-18)_TEI18" w:date="2023-03-24T14:14:00Z"/>
              </w:rPr>
            </w:pPr>
            <w:ins w:id="7099" w:author="28.552_CR0404_(Rel-18)_TEI18" w:date="2023-03-24T14:14:00Z">
              <w:r>
                <w:t>2023-03</w:t>
              </w:r>
            </w:ins>
          </w:p>
        </w:tc>
        <w:tc>
          <w:tcPr>
            <w:tcW w:w="901" w:type="dxa"/>
            <w:shd w:val="solid" w:color="FFFFFF" w:fill="auto"/>
          </w:tcPr>
          <w:p w14:paraId="7AB034E6" w14:textId="11F91FE9" w:rsidR="00E130CD" w:rsidRDefault="00E130CD" w:rsidP="000C5795">
            <w:pPr>
              <w:pStyle w:val="TAL"/>
              <w:rPr>
                <w:ins w:id="7100" w:author="28.552_CR0404_(Rel-18)_TEI18" w:date="2023-03-24T14:14:00Z"/>
              </w:rPr>
            </w:pPr>
            <w:ins w:id="7101" w:author="28.552_CR0404_(Rel-18)_TEI18" w:date="2023-03-24T14:14:00Z">
              <w:r>
                <w:t>SA#99</w:t>
              </w:r>
            </w:ins>
          </w:p>
        </w:tc>
        <w:tc>
          <w:tcPr>
            <w:tcW w:w="993" w:type="dxa"/>
            <w:shd w:val="solid" w:color="FFFFFF" w:fill="auto"/>
          </w:tcPr>
          <w:p w14:paraId="54EA432E" w14:textId="331CFF31" w:rsidR="00E130CD" w:rsidRDefault="00E130CD" w:rsidP="000C5795">
            <w:pPr>
              <w:pStyle w:val="TAL"/>
              <w:rPr>
                <w:ins w:id="7102" w:author="28.552_CR0404_(Rel-18)_TEI18" w:date="2023-03-24T14:14:00Z"/>
              </w:rPr>
            </w:pPr>
            <w:ins w:id="7103" w:author="28.552_CR0404_(Rel-18)_TEI18" w:date="2023-03-24T14:14:00Z">
              <w:r>
                <w:t>SP-230201</w:t>
              </w:r>
            </w:ins>
          </w:p>
        </w:tc>
        <w:tc>
          <w:tcPr>
            <w:tcW w:w="567" w:type="dxa"/>
            <w:shd w:val="solid" w:color="FFFFFF" w:fill="auto"/>
          </w:tcPr>
          <w:p w14:paraId="3A201DA5" w14:textId="2EA8A484" w:rsidR="00E130CD" w:rsidRDefault="00E130CD" w:rsidP="000C5795">
            <w:pPr>
              <w:pStyle w:val="TAL"/>
              <w:rPr>
                <w:ins w:id="7104" w:author="28.552_CR0404_(Rel-18)_TEI18" w:date="2023-03-24T14:14:00Z"/>
              </w:rPr>
            </w:pPr>
            <w:ins w:id="7105" w:author="28.552_CR0404_(Rel-18)_TEI18" w:date="2023-03-24T14:14:00Z">
              <w:r>
                <w:t>0404</w:t>
              </w:r>
            </w:ins>
          </w:p>
        </w:tc>
        <w:tc>
          <w:tcPr>
            <w:tcW w:w="425" w:type="dxa"/>
            <w:shd w:val="solid" w:color="FFFFFF" w:fill="auto"/>
          </w:tcPr>
          <w:p w14:paraId="7D1E05ED" w14:textId="4DFDF7B1" w:rsidR="00E130CD" w:rsidRDefault="00E130CD" w:rsidP="000C5795">
            <w:pPr>
              <w:pStyle w:val="TAL"/>
              <w:rPr>
                <w:ins w:id="7106" w:author="28.552_CR0404_(Rel-18)_TEI18" w:date="2023-03-24T14:14:00Z"/>
              </w:rPr>
            </w:pPr>
            <w:ins w:id="7107" w:author="28.552_CR0404_(Rel-18)_TEI18" w:date="2023-03-24T14:14:00Z">
              <w:r>
                <w:t>-</w:t>
              </w:r>
            </w:ins>
          </w:p>
        </w:tc>
        <w:tc>
          <w:tcPr>
            <w:tcW w:w="567" w:type="dxa"/>
            <w:shd w:val="solid" w:color="FFFFFF" w:fill="auto"/>
          </w:tcPr>
          <w:p w14:paraId="03D63DC7" w14:textId="57B22B1C" w:rsidR="00E130CD" w:rsidRDefault="00E130CD" w:rsidP="000C5795">
            <w:pPr>
              <w:pStyle w:val="TAL"/>
              <w:rPr>
                <w:ins w:id="7108" w:author="28.552_CR0404_(Rel-18)_TEI18" w:date="2023-03-24T14:14:00Z"/>
              </w:rPr>
            </w:pPr>
            <w:ins w:id="7109" w:author="28.552_CR0404_(Rel-18)_TEI18" w:date="2023-03-24T14:14:00Z">
              <w:r>
                <w:t>D</w:t>
              </w:r>
            </w:ins>
          </w:p>
        </w:tc>
        <w:tc>
          <w:tcPr>
            <w:tcW w:w="4536" w:type="dxa"/>
            <w:shd w:val="solid" w:color="FFFFFF" w:fill="auto"/>
          </w:tcPr>
          <w:p w14:paraId="4D0CA554" w14:textId="782A2FAB" w:rsidR="00E130CD" w:rsidRDefault="00E130CD" w:rsidP="000C5795">
            <w:pPr>
              <w:pStyle w:val="TAL"/>
              <w:rPr>
                <w:ins w:id="7110" w:author="28.552_CR0404_(Rel-18)_TEI18" w:date="2023-03-24T14:14:00Z"/>
              </w:rPr>
            </w:pPr>
            <w:ins w:id="7111" w:author="28.552_CR0404_(Rel-18)_TEI18" w:date="2023-03-24T14:14:00Z">
              <w:r>
                <w:t>editorial corrections</w:t>
              </w:r>
            </w:ins>
          </w:p>
        </w:tc>
        <w:tc>
          <w:tcPr>
            <w:tcW w:w="850" w:type="dxa"/>
            <w:shd w:val="solid" w:color="FFFFFF" w:fill="auto"/>
          </w:tcPr>
          <w:p w14:paraId="792F5D88" w14:textId="1D31BF1F" w:rsidR="00E130CD" w:rsidRDefault="00E130CD" w:rsidP="000C5795">
            <w:pPr>
              <w:pStyle w:val="TAL"/>
              <w:rPr>
                <w:ins w:id="7112" w:author="28.552_CR0404_(Rel-18)_TEI18" w:date="2023-03-24T14:14:00Z"/>
              </w:rPr>
            </w:pPr>
            <w:ins w:id="7113" w:author="28.552_CR0404_(Rel-18)_TEI18" w:date="2023-03-24T14:14:00Z">
              <w:r>
                <w:t>18.2.0</w:t>
              </w:r>
            </w:ins>
          </w:p>
        </w:tc>
      </w:tr>
      <w:tr w:rsidR="00E130CD" w:rsidRPr="00CC779D" w14:paraId="47D4451D" w14:textId="77777777" w:rsidTr="009C1173">
        <w:trPr>
          <w:ins w:id="7114" w:author="28.552_CR0406R1_(Rel-18)_ePM_KPI_5G" w:date="2023-03-24T14:15:00Z"/>
        </w:trPr>
        <w:tc>
          <w:tcPr>
            <w:tcW w:w="800" w:type="dxa"/>
            <w:shd w:val="solid" w:color="FFFFFF" w:fill="auto"/>
          </w:tcPr>
          <w:p w14:paraId="443B8265" w14:textId="356C4FAA" w:rsidR="00E130CD" w:rsidRDefault="00E130CD" w:rsidP="000C5795">
            <w:pPr>
              <w:pStyle w:val="TAL"/>
              <w:rPr>
                <w:ins w:id="7115" w:author="28.552_CR0406R1_(Rel-18)_ePM_KPI_5G" w:date="2023-03-24T14:15:00Z"/>
              </w:rPr>
            </w:pPr>
            <w:ins w:id="7116" w:author="28.552_CR0406R1_(Rel-18)_ePM_KPI_5G" w:date="2023-03-24T14:15:00Z">
              <w:r>
                <w:t>2023-03</w:t>
              </w:r>
            </w:ins>
          </w:p>
        </w:tc>
        <w:tc>
          <w:tcPr>
            <w:tcW w:w="901" w:type="dxa"/>
            <w:shd w:val="solid" w:color="FFFFFF" w:fill="auto"/>
          </w:tcPr>
          <w:p w14:paraId="3A0622E6" w14:textId="1738F657" w:rsidR="00E130CD" w:rsidRDefault="00E130CD" w:rsidP="000C5795">
            <w:pPr>
              <w:pStyle w:val="TAL"/>
              <w:rPr>
                <w:ins w:id="7117" w:author="28.552_CR0406R1_(Rel-18)_ePM_KPI_5G" w:date="2023-03-24T14:15:00Z"/>
              </w:rPr>
            </w:pPr>
            <w:ins w:id="7118" w:author="28.552_CR0406R1_(Rel-18)_ePM_KPI_5G" w:date="2023-03-24T14:15:00Z">
              <w:r>
                <w:t>SA#99</w:t>
              </w:r>
            </w:ins>
          </w:p>
        </w:tc>
        <w:tc>
          <w:tcPr>
            <w:tcW w:w="993" w:type="dxa"/>
            <w:shd w:val="solid" w:color="FFFFFF" w:fill="auto"/>
          </w:tcPr>
          <w:p w14:paraId="1875B2F7" w14:textId="1CFFA4C7" w:rsidR="00E130CD" w:rsidRDefault="00E130CD" w:rsidP="000C5795">
            <w:pPr>
              <w:pStyle w:val="TAL"/>
              <w:rPr>
                <w:ins w:id="7119" w:author="28.552_CR0406R1_(Rel-18)_ePM_KPI_5G" w:date="2023-03-24T14:15:00Z"/>
              </w:rPr>
            </w:pPr>
            <w:ins w:id="7120" w:author="28.552_CR0406R1_(Rel-18)_ePM_KPI_5G" w:date="2023-03-24T14:15:00Z">
              <w:r>
                <w:t>SP-230244</w:t>
              </w:r>
            </w:ins>
          </w:p>
        </w:tc>
        <w:tc>
          <w:tcPr>
            <w:tcW w:w="567" w:type="dxa"/>
            <w:shd w:val="solid" w:color="FFFFFF" w:fill="auto"/>
          </w:tcPr>
          <w:p w14:paraId="765F664C" w14:textId="07DD5AA6" w:rsidR="00E130CD" w:rsidRDefault="00E130CD" w:rsidP="000C5795">
            <w:pPr>
              <w:pStyle w:val="TAL"/>
              <w:rPr>
                <w:ins w:id="7121" w:author="28.552_CR0406R1_(Rel-18)_ePM_KPI_5G" w:date="2023-03-24T14:15:00Z"/>
              </w:rPr>
            </w:pPr>
            <w:ins w:id="7122" w:author="28.552_CR0406R1_(Rel-18)_ePM_KPI_5G" w:date="2023-03-24T14:15:00Z">
              <w:r>
                <w:t>0406</w:t>
              </w:r>
            </w:ins>
          </w:p>
        </w:tc>
        <w:tc>
          <w:tcPr>
            <w:tcW w:w="425" w:type="dxa"/>
            <w:shd w:val="solid" w:color="FFFFFF" w:fill="auto"/>
          </w:tcPr>
          <w:p w14:paraId="44E47722" w14:textId="47E41238" w:rsidR="00E130CD" w:rsidRDefault="00E130CD" w:rsidP="000C5795">
            <w:pPr>
              <w:pStyle w:val="TAL"/>
              <w:rPr>
                <w:ins w:id="7123" w:author="28.552_CR0406R1_(Rel-18)_ePM_KPI_5G" w:date="2023-03-24T14:15:00Z"/>
              </w:rPr>
            </w:pPr>
            <w:ins w:id="7124" w:author="28.552_CR0406R1_(Rel-18)_ePM_KPI_5G" w:date="2023-03-24T14:15:00Z">
              <w:r>
                <w:t>1</w:t>
              </w:r>
            </w:ins>
          </w:p>
        </w:tc>
        <w:tc>
          <w:tcPr>
            <w:tcW w:w="567" w:type="dxa"/>
            <w:shd w:val="solid" w:color="FFFFFF" w:fill="auto"/>
          </w:tcPr>
          <w:p w14:paraId="0BBB2135" w14:textId="5A5E649E" w:rsidR="00E130CD" w:rsidRDefault="00E130CD" w:rsidP="000C5795">
            <w:pPr>
              <w:pStyle w:val="TAL"/>
              <w:rPr>
                <w:ins w:id="7125" w:author="28.552_CR0406R1_(Rel-18)_ePM_KPI_5G" w:date="2023-03-24T14:15:00Z"/>
              </w:rPr>
            </w:pPr>
            <w:ins w:id="7126" w:author="28.552_CR0406R1_(Rel-18)_ePM_KPI_5G" w:date="2023-03-24T14:15:00Z">
              <w:r>
                <w:t>A</w:t>
              </w:r>
            </w:ins>
          </w:p>
        </w:tc>
        <w:tc>
          <w:tcPr>
            <w:tcW w:w="4536" w:type="dxa"/>
            <w:shd w:val="solid" w:color="FFFFFF" w:fill="auto"/>
          </w:tcPr>
          <w:p w14:paraId="24F5972B" w14:textId="6A10B179" w:rsidR="00E130CD" w:rsidRDefault="00E130CD" w:rsidP="000C5795">
            <w:pPr>
              <w:pStyle w:val="TAL"/>
              <w:rPr>
                <w:ins w:id="7127" w:author="28.552_CR0406R1_(Rel-18)_ePM_KPI_5G" w:date="2023-03-24T14:15:00Z"/>
              </w:rPr>
            </w:pPr>
            <w:ins w:id="7128" w:author="28.552_CR0406R1_(Rel-18)_ePM_KPI_5G" w:date="2023-03-24T14:15:00Z">
              <w:r>
                <w:t>Correct conditions of Number of UEs configured with conditional handover</w:t>
              </w:r>
            </w:ins>
          </w:p>
        </w:tc>
        <w:tc>
          <w:tcPr>
            <w:tcW w:w="850" w:type="dxa"/>
            <w:shd w:val="solid" w:color="FFFFFF" w:fill="auto"/>
          </w:tcPr>
          <w:p w14:paraId="7CB506D6" w14:textId="344EB5F4" w:rsidR="00E130CD" w:rsidRDefault="00E130CD" w:rsidP="000C5795">
            <w:pPr>
              <w:pStyle w:val="TAL"/>
              <w:rPr>
                <w:ins w:id="7129" w:author="28.552_CR0406R1_(Rel-18)_ePM_KPI_5G" w:date="2023-03-24T14:15:00Z"/>
              </w:rPr>
            </w:pPr>
            <w:ins w:id="7130" w:author="28.552_CR0406R1_(Rel-18)_ePM_KPI_5G" w:date="2023-03-24T14:15:00Z">
              <w:r>
                <w:t>18.2.0</w:t>
              </w:r>
            </w:ins>
          </w:p>
        </w:tc>
      </w:tr>
      <w:tr w:rsidR="00C15A6A" w:rsidRPr="00CC779D" w14:paraId="2FB1EABB" w14:textId="77777777" w:rsidTr="009C1173">
        <w:trPr>
          <w:ins w:id="7131" w:author="28.552_CR0407_(Rel-18)_ePM_KPI_5G" w:date="2023-03-24T14:16:00Z"/>
        </w:trPr>
        <w:tc>
          <w:tcPr>
            <w:tcW w:w="800" w:type="dxa"/>
            <w:shd w:val="solid" w:color="FFFFFF" w:fill="auto"/>
          </w:tcPr>
          <w:p w14:paraId="358ADF28" w14:textId="5786E285" w:rsidR="00C15A6A" w:rsidRDefault="00C15A6A" w:rsidP="00C15A6A">
            <w:pPr>
              <w:pStyle w:val="TAL"/>
              <w:rPr>
                <w:ins w:id="7132" w:author="28.552_CR0407_(Rel-18)_ePM_KPI_5G" w:date="2023-03-24T14:16:00Z"/>
              </w:rPr>
            </w:pPr>
            <w:ins w:id="7133" w:author="28.552_CR0407_(Rel-18)_ePM_KPI_5G" w:date="2023-03-24T14:16:00Z">
              <w:r>
                <w:t>2023-03</w:t>
              </w:r>
            </w:ins>
          </w:p>
        </w:tc>
        <w:tc>
          <w:tcPr>
            <w:tcW w:w="901" w:type="dxa"/>
            <w:shd w:val="solid" w:color="FFFFFF" w:fill="auto"/>
          </w:tcPr>
          <w:p w14:paraId="2B9FC857" w14:textId="6CACF94E" w:rsidR="00C15A6A" w:rsidRDefault="00C15A6A" w:rsidP="00C15A6A">
            <w:pPr>
              <w:pStyle w:val="TAL"/>
              <w:rPr>
                <w:ins w:id="7134" w:author="28.552_CR0407_(Rel-18)_ePM_KPI_5G" w:date="2023-03-24T14:16:00Z"/>
              </w:rPr>
            </w:pPr>
            <w:ins w:id="7135" w:author="28.552_CR0407_(Rel-18)_ePM_KPI_5G" w:date="2023-03-24T14:16:00Z">
              <w:r>
                <w:t>SA#99</w:t>
              </w:r>
            </w:ins>
          </w:p>
        </w:tc>
        <w:tc>
          <w:tcPr>
            <w:tcW w:w="993" w:type="dxa"/>
            <w:shd w:val="solid" w:color="FFFFFF" w:fill="auto"/>
          </w:tcPr>
          <w:p w14:paraId="2BD57E09" w14:textId="6959BC92" w:rsidR="00C15A6A" w:rsidRDefault="00C15A6A" w:rsidP="00C15A6A">
            <w:pPr>
              <w:pStyle w:val="TAL"/>
              <w:rPr>
                <w:ins w:id="7136" w:author="28.552_CR0407_(Rel-18)_ePM_KPI_5G" w:date="2023-03-24T14:16:00Z"/>
              </w:rPr>
            </w:pPr>
            <w:ins w:id="7137" w:author="28.552_CR0407_(Rel-18)_ePM_KPI_5G" w:date="2023-03-24T14:16:00Z">
              <w:r>
                <w:t>SP-230244</w:t>
              </w:r>
            </w:ins>
          </w:p>
        </w:tc>
        <w:tc>
          <w:tcPr>
            <w:tcW w:w="567" w:type="dxa"/>
            <w:shd w:val="solid" w:color="FFFFFF" w:fill="auto"/>
          </w:tcPr>
          <w:p w14:paraId="3850DD3C" w14:textId="02D96EFC" w:rsidR="00C15A6A" w:rsidRDefault="00C15A6A" w:rsidP="00C15A6A">
            <w:pPr>
              <w:pStyle w:val="TAL"/>
              <w:rPr>
                <w:ins w:id="7138" w:author="28.552_CR0407_(Rel-18)_ePM_KPI_5G" w:date="2023-03-24T14:16:00Z"/>
              </w:rPr>
            </w:pPr>
            <w:ins w:id="7139" w:author="28.552_CR0407_(Rel-18)_ePM_KPI_5G" w:date="2023-03-24T14:16:00Z">
              <w:r>
                <w:t>0407</w:t>
              </w:r>
            </w:ins>
          </w:p>
        </w:tc>
        <w:tc>
          <w:tcPr>
            <w:tcW w:w="425" w:type="dxa"/>
            <w:shd w:val="solid" w:color="FFFFFF" w:fill="auto"/>
          </w:tcPr>
          <w:p w14:paraId="114428F5" w14:textId="4D4B2441" w:rsidR="00C15A6A" w:rsidRDefault="00C15A6A" w:rsidP="00C15A6A">
            <w:pPr>
              <w:pStyle w:val="TAL"/>
              <w:rPr>
                <w:ins w:id="7140" w:author="28.552_CR0407_(Rel-18)_ePM_KPI_5G" w:date="2023-03-24T14:16:00Z"/>
              </w:rPr>
            </w:pPr>
            <w:ins w:id="7141" w:author="28.552_CR0407_(Rel-18)_ePM_KPI_5G" w:date="2023-03-24T14:16:00Z">
              <w:r>
                <w:t>-</w:t>
              </w:r>
            </w:ins>
          </w:p>
        </w:tc>
        <w:tc>
          <w:tcPr>
            <w:tcW w:w="567" w:type="dxa"/>
            <w:shd w:val="solid" w:color="FFFFFF" w:fill="auto"/>
          </w:tcPr>
          <w:p w14:paraId="7EE3F087" w14:textId="50988699" w:rsidR="00C15A6A" w:rsidRDefault="00C15A6A" w:rsidP="00C15A6A">
            <w:pPr>
              <w:pStyle w:val="TAL"/>
              <w:rPr>
                <w:ins w:id="7142" w:author="28.552_CR0407_(Rel-18)_ePM_KPI_5G" w:date="2023-03-24T14:16:00Z"/>
              </w:rPr>
            </w:pPr>
            <w:ins w:id="7143" w:author="28.552_CR0407_(Rel-18)_ePM_KPI_5G" w:date="2023-03-24T14:16:00Z">
              <w:r>
                <w:t>A</w:t>
              </w:r>
            </w:ins>
          </w:p>
        </w:tc>
        <w:tc>
          <w:tcPr>
            <w:tcW w:w="4536" w:type="dxa"/>
            <w:shd w:val="solid" w:color="FFFFFF" w:fill="auto"/>
          </w:tcPr>
          <w:p w14:paraId="098F6DB9" w14:textId="4593A9AD" w:rsidR="00C15A6A" w:rsidRDefault="00C15A6A" w:rsidP="00C15A6A">
            <w:pPr>
              <w:pStyle w:val="TAL"/>
              <w:rPr>
                <w:ins w:id="7144" w:author="28.552_CR0407_(Rel-18)_ePM_KPI_5G" w:date="2023-03-24T14:16:00Z"/>
              </w:rPr>
            </w:pPr>
            <w:ins w:id="7145" w:author="28.552_CR0407_(Rel-18)_ePM_KPI_5G" w:date="2023-03-24T14:16:00Z">
              <w:r>
                <w:t>Correct Mean and Max Time of requested conditional handover executions</w:t>
              </w:r>
            </w:ins>
          </w:p>
        </w:tc>
        <w:tc>
          <w:tcPr>
            <w:tcW w:w="850" w:type="dxa"/>
            <w:shd w:val="solid" w:color="FFFFFF" w:fill="auto"/>
          </w:tcPr>
          <w:p w14:paraId="5E70FD4A" w14:textId="356F8612" w:rsidR="00C15A6A" w:rsidRDefault="00C15A6A" w:rsidP="00C15A6A">
            <w:pPr>
              <w:pStyle w:val="TAL"/>
              <w:rPr>
                <w:ins w:id="7146" w:author="28.552_CR0407_(Rel-18)_ePM_KPI_5G" w:date="2023-03-24T14:16:00Z"/>
              </w:rPr>
            </w:pPr>
            <w:ins w:id="7147" w:author="28.552_CR0407_(Rel-18)_ePM_KPI_5G" w:date="2023-03-24T14:16:00Z">
              <w:r>
                <w:t>18.2.0</w:t>
              </w:r>
            </w:ins>
          </w:p>
        </w:tc>
      </w:tr>
      <w:tr w:rsidR="002530E2" w:rsidRPr="00CC779D" w14:paraId="17EC231B" w14:textId="77777777" w:rsidTr="009C1173">
        <w:trPr>
          <w:ins w:id="7148" w:author="28.552_CR0408_(Rel-18)_ePM_KPI_5G" w:date="2023-03-24T14:18:00Z"/>
        </w:trPr>
        <w:tc>
          <w:tcPr>
            <w:tcW w:w="800" w:type="dxa"/>
            <w:shd w:val="solid" w:color="FFFFFF" w:fill="auto"/>
          </w:tcPr>
          <w:p w14:paraId="48EA1027" w14:textId="590B9202" w:rsidR="002530E2" w:rsidRDefault="002530E2" w:rsidP="002530E2">
            <w:pPr>
              <w:pStyle w:val="TAL"/>
              <w:rPr>
                <w:ins w:id="7149" w:author="28.552_CR0408_(Rel-18)_ePM_KPI_5G" w:date="2023-03-24T14:18:00Z"/>
              </w:rPr>
            </w:pPr>
            <w:ins w:id="7150" w:author="28.552_CR0408_(Rel-18)_ePM_KPI_5G" w:date="2023-03-24T14:18:00Z">
              <w:r>
                <w:t>2023-03</w:t>
              </w:r>
            </w:ins>
          </w:p>
        </w:tc>
        <w:tc>
          <w:tcPr>
            <w:tcW w:w="901" w:type="dxa"/>
            <w:shd w:val="solid" w:color="FFFFFF" w:fill="auto"/>
          </w:tcPr>
          <w:p w14:paraId="567A76C4" w14:textId="2BED3058" w:rsidR="002530E2" w:rsidRDefault="002530E2" w:rsidP="002530E2">
            <w:pPr>
              <w:pStyle w:val="TAL"/>
              <w:rPr>
                <w:ins w:id="7151" w:author="28.552_CR0408_(Rel-18)_ePM_KPI_5G" w:date="2023-03-24T14:18:00Z"/>
              </w:rPr>
            </w:pPr>
            <w:ins w:id="7152" w:author="28.552_CR0408_(Rel-18)_ePM_KPI_5G" w:date="2023-03-24T14:18:00Z">
              <w:r>
                <w:t>SA#99</w:t>
              </w:r>
            </w:ins>
          </w:p>
        </w:tc>
        <w:tc>
          <w:tcPr>
            <w:tcW w:w="993" w:type="dxa"/>
            <w:shd w:val="solid" w:color="FFFFFF" w:fill="auto"/>
          </w:tcPr>
          <w:p w14:paraId="332B2BCC" w14:textId="6F2F5CEB" w:rsidR="002530E2" w:rsidRDefault="002530E2" w:rsidP="002530E2">
            <w:pPr>
              <w:pStyle w:val="TAL"/>
              <w:rPr>
                <w:ins w:id="7153" w:author="28.552_CR0408_(Rel-18)_ePM_KPI_5G" w:date="2023-03-24T14:18:00Z"/>
              </w:rPr>
            </w:pPr>
            <w:ins w:id="7154" w:author="28.552_CR0408_(Rel-18)_ePM_KPI_5G" w:date="2023-03-24T14:18:00Z">
              <w:r>
                <w:t>SP-230244</w:t>
              </w:r>
            </w:ins>
          </w:p>
        </w:tc>
        <w:tc>
          <w:tcPr>
            <w:tcW w:w="567" w:type="dxa"/>
            <w:shd w:val="solid" w:color="FFFFFF" w:fill="auto"/>
          </w:tcPr>
          <w:p w14:paraId="1A3C0ED9" w14:textId="46B2E188" w:rsidR="002530E2" w:rsidRDefault="002530E2" w:rsidP="002530E2">
            <w:pPr>
              <w:pStyle w:val="TAL"/>
              <w:rPr>
                <w:ins w:id="7155" w:author="28.552_CR0408_(Rel-18)_ePM_KPI_5G" w:date="2023-03-24T14:18:00Z"/>
              </w:rPr>
            </w:pPr>
            <w:ins w:id="7156" w:author="28.552_CR0408_(Rel-18)_ePM_KPI_5G" w:date="2023-03-24T14:18:00Z">
              <w:r>
                <w:t>0408</w:t>
              </w:r>
            </w:ins>
          </w:p>
        </w:tc>
        <w:tc>
          <w:tcPr>
            <w:tcW w:w="425" w:type="dxa"/>
            <w:shd w:val="solid" w:color="FFFFFF" w:fill="auto"/>
          </w:tcPr>
          <w:p w14:paraId="0D12573A" w14:textId="562CBE0D" w:rsidR="002530E2" w:rsidRDefault="002530E2" w:rsidP="002530E2">
            <w:pPr>
              <w:pStyle w:val="TAL"/>
              <w:rPr>
                <w:ins w:id="7157" w:author="28.552_CR0408_(Rel-18)_ePM_KPI_5G" w:date="2023-03-24T14:18:00Z"/>
              </w:rPr>
            </w:pPr>
            <w:ins w:id="7158" w:author="28.552_CR0408_(Rel-18)_ePM_KPI_5G" w:date="2023-03-24T14:18:00Z">
              <w:r>
                <w:t>-</w:t>
              </w:r>
            </w:ins>
          </w:p>
        </w:tc>
        <w:tc>
          <w:tcPr>
            <w:tcW w:w="567" w:type="dxa"/>
            <w:shd w:val="solid" w:color="FFFFFF" w:fill="auto"/>
          </w:tcPr>
          <w:p w14:paraId="13A90EFC" w14:textId="148DD75C" w:rsidR="002530E2" w:rsidRDefault="002530E2" w:rsidP="002530E2">
            <w:pPr>
              <w:pStyle w:val="TAL"/>
              <w:rPr>
                <w:ins w:id="7159" w:author="28.552_CR0408_(Rel-18)_ePM_KPI_5G" w:date="2023-03-24T14:18:00Z"/>
              </w:rPr>
            </w:pPr>
            <w:ins w:id="7160" w:author="28.552_CR0408_(Rel-18)_ePM_KPI_5G" w:date="2023-03-24T14:18:00Z">
              <w:r>
                <w:t>A</w:t>
              </w:r>
            </w:ins>
          </w:p>
        </w:tc>
        <w:tc>
          <w:tcPr>
            <w:tcW w:w="4536" w:type="dxa"/>
            <w:shd w:val="solid" w:color="FFFFFF" w:fill="auto"/>
          </w:tcPr>
          <w:p w14:paraId="57B094E4" w14:textId="0F28F841" w:rsidR="002530E2" w:rsidRDefault="002530E2" w:rsidP="002530E2">
            <w:pPr>
              <w:pStyle w:val="TAL"/>
              <w:rPr>
                <w:ins w:id="7161" w:author="28.552_CR0408_(Rel-18)_ePM_KPI_5G" w:date="2023-03-24T14:18:00Z"/>
              </w:rPr>
            </w:pPr>
            <w:ins w:id="7162" w:author="28.552_CR0408_(Rel-18)_ePM_KPI_5G" w:date="2023-03-24T14:18:00Z">
              <w:r>
                <w:t>Correct Mean and Max Time of requested legacy handover executions</w:t>
              </w:r>
            </w:ins>
          </w:p>
        </w:tc>
        <w:tc>
          <w:tcPr>
            <w:tcW w:w="850" w:type="dxa"/>
            <w:shd w:val="solid" w:color="FFFFFF" w:fill="auto"/>
          </w:tcPr>
          <w:p w14:paraId="2C4CC346" w14:textId="31F79E86" w:rsidR="002530E2" w:rsidRDefault="002530E2" w:rsidP="002530E2">
            <w:pPr>
              <w:pStyle w:val="TAL"/>
              <w:rPr>
                <w:ins w:id="7163" w:author="28.552_CR0408_(Rel-18)_ePM_KPI_5G" w:date="2023-03-24T14:18:00Z"/>
              </w:rPr>
            </w:pPr>
            <w:ins w:id="7164" w:author="28.552_CR0408_(Rel-18)_ePM_KPI_5G" w:date="2023-03-24T14:18:00Z">
              <w:r>
                <w:t>18.2.0</w:t>
              </w:r>
            </w:ins>
          </w:p>
        </w:tc>
      </w:tr>
      <w:tr w:rsidR="006B6251" w:rsidRPr="00CC779D" w14:paraId="333E40ED" w14:textId="77777777" w:rsidTr="009C1173">
        <w:trPr>
          <w:ins w:id="7165" w:author="28.552_CR0409_(Rel-18)_TEI18" w:date="2023-03-24T14:20:00Z"/>
        </w:trPr>
        <w:tc>
          <w:tcPr>
            <w:tcW w:w="800" w:type="dxa"/>
            <w:shd w:val="solid" w:color="FFFFFF" w:fill="auto"/>
          </w:tcPr>
          <w:p w14:paraId="2643CB14" w14:textId="764D97DD" w:rsidR="006B6251" w:rsidRDefault="006B6251" w:rsidP="006B6251">
            <w:pPr>
              <w:pStyle w:val="TAL"/>
              <w:rPr>
                <w:ins w:id="7166" w:author="28.552_CR0409_(Rel-18)_TEI18" w:date="2023-03-24T14:20:00Z"/>
              </w:rPr>
            </w:pPr>
            <w:ins w:id="7167" w:author="28.552_CR0409_(Rel-18)_TEI18" w:date="2023-03-24T14:20:00Z">
              <w:r>
                <w:t>2023-03</w:t>
              </w:r>
            </w:ins>
          </w:p>
        </w:tc>
        <w:tc>
          <w:tcPr>
            <w:tcW w:w="901" w:type="dxa"/>
            <w:shd w:val="solid" w:color="FFFFFF" w:fill="auto"/>
          </w:tcPr>
          <w:p w14:paraId="11D28F0B" w14:textId="19C7FC56" w:rsidR="006B6251" w:rsidRDefault="006B6251" w:rsidP="006B6251">
            <w:pPr>
              <w:pStyle w:val="TAL"/>
              <w:rPr>
                <w:ins w:id="7168" w:author="28.552_CR0409_(Rel-18)_TEI18" w:date="2023-03-24T14:20:00Z"/>
              </w:rPr>
            </w:pPr>
            <w:ins w:id="7169" w:author="28.552_CR0409_(Rel-18)_TEI18" w:date="2023-03-24T14:20:00Z">
              <w:r>
                <w:t>SA#99</w:t>
              </w:r>
            </w:ins>
          </w:p>
        </w:tc>
        <w:tc>
          <w:tcPr>
            <w:tcW w:w="993" w:type="dxa"/>
            <w:shd w:val="solid" w:color="FFFFFF" w:fill="auto"/>
          </w:tcPr>
          <w:p w14:paraId="55C64521" w14:textId="4B4AD6F2" w:rsidR="006B6251" w:rsidRDefault="006B6251" w:rsidP="006B6251">
            <w:pPr>
              <w:pStyle w:val="TAL"/>
              <w:rPr>
                <w:ins w:id="7170" w:author="28.552_CR0409_(Rel-18)_TEI18" w:date="2023-03-24T14:20:00Z"/>
              </w:rPr>
            </w:pPr>
            <w:ins w:id="7171" w:author="28.552_CR0409_(Rel-18)_TEI18" w:date="2023-03-24T14:20:00Z">
              <w:r>
                <w:t>SP-230201</w:t>
              </w:r>
            </w:ins>
          </w:p>
        </w:tc>
        <w:tc>
          <w:tcPr>
            <w:tcW w:w="567" w:type="dxa"/>
            <w:shd w:val="solid" w:color="FFFFFF" w:fill="auto"/>
          </w:tcPr>
          <w:p w14:paraId="3256DC4E" w14:textId="6CCA76AC" w:rsidR="006B6251" w:rsidRDefault="006B6251" w:rsidP="006B6251">
            <w:pPr>
              <w:pStyle w:val="TAL"/>
              <w:rPr>
                <w:ins w:id="7172" w:author="28.552_CR0409_(Rel-18)_TEI18" w:date="2023-03-24T14:20:00Z"/>
              </w:rPr>
            </w:pPr>
            <w:ins w:id="7173" w:author="28.552_CR0409_(Rel-18)_TEI18" w:date="2023-03-24T14:20:00Z">
              <w:r>
                <w:t>0409</w:t>
              </w:r>
            </w:ins>
          </w:p>
        </w:tc>
        <w:tc>
          <w:tcPr>
            <w:tcW w:w="425" w:type="dxa"/>
            <w:shd w:val="solid" w:color="FFFFFF" w:fill="auto"/>
          </w:tcPr>
          <w:p w14:paraId="494E6398" w14:textId="24462D43" w:rsidR="006B6251" w:rsidRDefault="006B6251" w:rsidP="006B6251">
            <w:pPr>
              <w:pStyle w:val="TAL"/>
              <w:rPr>
                <w:ins w:id="7174" w:author="28.552_CR0409_(Rel-18)_TEI18" w:date="2023-03-24T14:20:00Z"/>
              </w:rPr>
            </w:pPr>
            <w:ins w:id="7175" w:author="28.552_CR0409_(Rel-18)_TEI18" w:date="2023-03-24T14:20:00Z">
              <w:r>
                <w:t>-</w:t>
              </w:r>
            </w:ins>
          </w:p>
        </w:tc>
        <w:tc>
          <w:tcPr>
            <w:tcW w:w="567" w:type="dxa"/>
            <w:shd w:val="solid" w:color="FFFFFF" w:fill="auto"/>
          </w:tcPr>
          <w:p w14:paraId="5F4F8E17" w14:textId="300B7EE2" w:rsidR="006B6251" w:rsidRDefault="006B6251" w:rsidP="006B6251">
            <w:pPr>
              <w:pStyle w:val="TAL"/>
              <w:rPr>
                <w:ins w:id="7176" w:author="28.552_CR0409_(Rel-18)_TEI18" w:date="2023-03-24T14:20:00Z"/>
              </w:rPr>
            </w:pPr>
            <w:ins w:id="7177" w:author="28.552_CR0409_(Rel-18)_TEI18" w:date="2023-03-24T14:20:00Z">
              <w:r>
                <w:t>F</w:t>
              </w:r>
            </w:ins>
          </w:p>
        </w:tc>
        <w:tc>
          <w:tcPr>
            <w:tcW w:w="4536" w:type="dxa"/>
            <w:shd w:val="solid" w:color="FFFFFF" w:fill="auto"/>
          </w:tcPr>
          <w:p w14:paraId="0A0AFA53" w14:textId="7E65975E" w:rsidR="006B6251" w:rsidRDefault="006B6251" w:rsidP="006B6251">
            <w:pPr>
              <w:pStyle w:val="TAL"/>
              <w:rPr>
                <w:ins w:id="7178" w:author="28.552_CR0409_(Rel-18)_TEI18" w:date="2023-03-24T14:20:00Z"/>
              </w:rPr>
            </w:pPr>
            <w:ins w:id="7179" w:author="28.552_CR0409_(Rel-18)_TEI18" w:date="2023-03-24T14:20:00Z">
              <w:r>
                <w:t>editorial Corrections</w:t>
              </w:r>
            </w:ins>
          </w:p>
        </w:tc>
        <w:tc>
          <w:tcPr>
            <w:tcW w:w="850" w:type="dxa"/>
            <w:shd w:val="solid" w:color="FFFFFF" w:fill="auto"/>
          </w:tcPr>
          <w:p w14:paraId="62320031" w14:textId="2C7A7FB1" w:rsidR="006B6251" w:rsidRDefault="006B6251" w:rsidP="006B6251">
            <w:pPr>
              <w:pStyle w:val="TAL"/>
              <w:rPr>
                <w:ins w:id="7180" w:author="28.552_CR0409_(Rel-18)_TEI18" w:date="2023-03-24T14:20:00Z"/>
              </w:rPr>
            </w:pPr>
            <w:ins w:id="7181" w:author="28.552_CR0409_(Rel-18)_TEI18" w:date="2023-03-24T14:20:00Z">
              <w:r>
                <w:t>18.2.0</w:t>
              </w:r>
            </w:ins>
          </w:p>
        </w:tc>
      </w:tr>
    </w:tbl>
    <w:p w14:paraId="651DF0D4" w14:textId="77777777" w:rsidR="003C3971" w:rsidRPr="00CC779D" w:rsidRDefault="003C3971" w:rsidP="00CC779D">
      <w:pPr>
        <w:pStyle w:val="TAL"/>
      </w:pPr>
    </w:p>
    <w:sectPr w:rsidR="003C3971" w:rsidRPr="00CC779D">
      <w:headerReference w:type="default" r:id="rId74"/>
      <w:footerReference w:type="default" r:id="rId7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6B742" w14:textId="77777777" w:rsidR="00395936" w:rsidRDefault="00395936">
      <w:r>
        <w:separator/>
      </w:r>
    </w:p>
  </w:endnote>
  <w:endnote w:type="continuationSeparator" w:id="0">
    <w:p w14:paraId="07C164C9" w14:textId="77777777" w:rsidR="00395936" w:rsidRDefault="0039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roman"/>
    <w:pitch w:val="default"/>
  </w:font>
  <w:font w:name="FangSong">
    <w:charset w:val="86"/>
    <w:family w:val="modern"/>
    <w:pitch w:val="fixed"/>
    <w:sig w:usb0="800002BF" w:usb1="38CF7CFA" w:usb2="00000016" w:usb3="00000000" w:csb0="00040001"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1FF73" w14:textId="77777777" w:rsidR="00395936" w:rsidRDefault="00395936">
      <w:r>
        <w:separator/>
      </w:r>
    </w:p>
  </w:footnote>
  <w:footnote w:type="continuationSeparator" w:id="0">
    <w:p w14:paraId="1116CB1E" w14:textId="77777777" w:rsidR="00395936" w:rsidRDefault="00395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2E5C" w14:textId="28C28950"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B6F83">
      <w:rPr>
        <w:rFonts w:ascii="Arial" w:hAnsi="Arial" w:cs="Arial"/>
        <w:b/>
        <w:noProof/>
        <w:sz w:val="18"/>
        <w:szCs w:val="18"/>
      </w:rPr>
      <w:t>3GPP TS 28.552 V18.2.0 (2023-03)</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77E1D559"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B6F83">
      <w:rPr>
        <w:rFonts w:ascii="Arial" w:hAnsi="Arial" w:cs="Arial"/>
        <w:b/>
        <w:noProof/>
        <w:sz w:val="18"/>
        <w:szCs w:val="18"/>
      </w:rPr>
      <w:t>Release 18</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5"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7"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8"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09"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0"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1"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2"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3"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4"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5"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6"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8"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0"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1"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2"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4"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6"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7"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8"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9"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0"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1"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2"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4"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5"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6"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7"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0"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1"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3"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5"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6"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7"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8"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9"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0"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2"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3"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4"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5"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6"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8"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9"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0"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1"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3"/>
  </w:num>
  <w:num w:numId="6" w16cid:durableId="1061637083">
    <w:abstractNumId w:val="74"/>
  </w:num>
  <w:num w:numId="7" w16cid:durableId="905073405">
    <w:abstractNumId w:val="24"/>
  </w:num>
  <w:num w:numId="8" w16cid:durableId="469135908">
    <w:abstractNumId w:val="86"/>
  </w:num>
  <w:num w:numId="9" w16cid:durableId="712079583">
    <w:abstractNumId w:val="160"/>
  </w:num>
  <w:num w:numId="10" w16cid:durableId="1626620537">
    <w:abstractNumId w:val="139"/>
  </w:num>
  <w:num w:numId="11" w16cid:durableId="2058432917">
    <w:abstractNumId w:val="39"/>
  </w:num>
  <w:num w:numId="12" w16cid:durableId="1420759047">
    <w:abstractNumId w:val="129"/>
  </w:num>
  <w:num w:numId="13" w16cid:durableId="1996908819">
    <w:abstractNumId w:val="43"/>
  </w:num>
  <w:num w:numId="14" w16cid:durableId="296180719">
    <w:abstractNumId w:val="15"/>
  </w:num>
  <w:num w:numId="15" w16cid:durableId="208148498">
    <w:abstractNumId w:val="116"/>
  </w:num>
  <w:num w:numId="16" w16cid:durableId="1290085812">
    <w:abstractNumId w:val="128"/>
  </w:num>
  <w:num w:numId="17" w16cid:durableId="1392315846">
    <w:abstractNumId w:val="58"/>
  </w:num>
  <w:num w:numId="18" w16cid:durableId="2034763600">
    <w:abstractNumId w:val="155"/>
  </w:num>
  <w:num w:numId="19" w16cid:durableId="2056152391">
    <w:abstractNumId w:val="90"/>
  </w:num>
  <w:num w:numId="20" w16cid:durableId="1908807964">
    <w:abstractNumId w:val="59"/>
  </w:num>
  <w:num w:numId="21" w16cid:durableId="1576089918">
    <w:abstractNumId w:val="113"/>
  </w:num>
  <w:num w:numId="22" w16cid:durableId="609556059">
    <w:abstractNumId w:val="109"/>
  </w:num>
  <w:num w:numId="23" w16cid:durableId="1437212779">
    <w:abstractNumId w:val="102"/>
  </w:num>
  <w:num w:numId="24" w16cid:durableId="1198085514">
    <w:abstractNumId w:val="17"/>
  </w:num>
  <w:num w:numId="25" w16cid:durableId="1283026950">
    <w:abstractNumId w:val="156"/>
  </w:num>
  <w:num w:numId="26" w16cid:durableId="1950354418">
    <w:abstractNumId w:val="68"/>
  </w:num>
  <w:num w:numId="27" w16cid:durableId="1816530414">
    <w:abstractNumId w:val="118"/>
  </w:num>
  <w:num w:numId="28" w16cid:durableId="1205092994">
    <w:abstractNumId w:val="98"/>
  </w:num>
  <w:num w:numId="29" w16cid:durableId="1055852889">
    <w:abstractNumId w:val="38"/>
  </w:num>
  <w:num w:numId="30" w16cid:durableId="145556503">
    <w:abstractNumId w:val="136"/>
  </w:num>
  <w:num w:numId="31" w16cid:durableId="1408649717">
    <w:abstractNumId w:val="143"/>
  </w:num>
  <w:num w:numId="32" w16cid:durableId="1402824866">
    <w:abstractNumId w:val="45"/>
  </w:num>
  <w:num w:numId="33" w16cid:durableId="1997415778">
    <w:abstractNumId w:val="96"/>
  </w:num>
  <w:num w:numId="34" w16cid:durableId="1852138126">
    <w:abstractNumId w:val="119"/>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8"/>
  </w:num>
  <w:num w:numId="43" w16cid:durableId="61607425">
    <w:abstractNumId w:val="105"/>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1"/>
  </w:num>
  <w:num w:numId="52" w16cid:durableId="732896355">
    <w:abstractNumId w:val="123"/>
  </w:num>
  <w:num w:numId="53" w16cid:durableId="668600992">
    <w:abstractNumId w:val="82"/>
  </w:num>
  <w:num w:numId="54" w16cid:durableId="1843936269">
    <w:abstractNumId w:val="124"/>
  </w:num>
  <w:num w:numId="55" w16cid:durableId="1540043155">
    <w:abstractNumId w:val="65"/>
  </w:num>
  <w:num w:numId="56" w16cid:durableId="1741556884">
    <w:abstractNumId w:val="132"/>
  </w:num>
  <w:num w:numId="57" w16cid:durableId="1768773501">
    <w:abstractNumId w:val="149"/>
  </w:num>
  <w:num w:numId="58" w16cid:durableId="1457871152">
    <w:abstractNumId w:val="31"/>
  </w:num>
  <w:num w:numId="59" w16cid:durableId="1423260227">
    <w:abstractNumId w:val="152"/>
  </w:num>
  <w:num w:numId="60" w16cid:durableId="934702312">
    <w:abstractNumId w:val="48"/>
  </w:num>
  <w:num w:numId="61" w16cid:durableId="919951109">
    <w:abstractNumId w:val="78"/>
  </w:num>
  <w:num w:numId="62" w16cid:durableId="1058286022">
    <w:abstractNumId w:val="142"/>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4"/>
  </w:num>
  <w:num w:numId="71" w16cid:durableId="113447781">
    <w:abstractNumId w:val="104"/>
  </w:num>
  <w:num w:numId="72" w16cid:durableId="1886795431">
    <w:abstractNumId w:val="138"/>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0"/>
  </w:num>
  <w:num w:numId="80" w16cid:durableId="1364554475">
    <w:abstractNumId w:val="157"/>
  </w:num>
  <w:num w:numId="81" w16cid:durableId="442111983">
    <w:abstractNumId w:val="137"/>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1"/>
  </w:num>
  <w:num w:numId="90" w16cid:durableId="1611622086">
    <w:abstractNumId w:val="117"/>
  </w:num>
  <w:num w:numId="91" w16cid:durableId="1625228888">
    <w:abstractNumId w:val="148"/>
  </w:num>
  <w:num w:numId="92" w16cid:durableId="1583027033">
    <w:abstractNumId w:val="57"/>
  </w:num>
  <w:num w:numId="93" w16cid:durableId="748309414">
    <w:abstractNumId w:val="115"/>
  </w:num>
  <w:num w:numId="94" w16cid:durableId="508833331">
    <w:abstractNumId w:val="103"/>
  </w:num>
  <w:num w:numId="95" w16cid:durableId="99492738">
    <w:abstractNumId w:val="34"/>
  </w:num>
  <w:num w:numId="96" w16cid:durableId="186869091">
    <w:abstractNumId w:val="141"/>
  </w:num>
  <w:num w:numId="97" w16cid:durableId="1894273539">
    <w:abstractNumId w:val="134"/>
  </w:num>
  <w:num w:numId="98" w16cid:durableId="844366494">
    <w:abstractNumId w:val="120"/>
  </w:num>
  <w:num w:numId="99" w16cid:durableId="924533028">
    <w:abstractNumId w:val="84"/>
  </w:num>
  <w:num w:numId="100" w16cid:durableId="119617340">
    <w:abstractNumId w:val="50"/>
  </w:num>
  <w:num w:numId="101" w16cid:durableId="1934581898">
    <w:abstractNumId w:val="88"/>
  </w:num>
  <w:num w:numId="102" w16cid:durableId="1832061639">
    <w:abstractNumId w:val="111"/>
  </w:num>
  <w:num w:numId="103" w16cid:durableId="225188364">
    <w:abstractNumId w:val="106"/>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5"/>
  </w:num>
  <w:num w:numId="109" w16cid:durableId="1036009027">
    <w:abstractNumId w:val="144"/>
  </w:num>
  <w:num w:numId="110" w16cid:durableId="532959805">
    <w:abstractNumId w:val="112"/>
  </w:num>
  <w:num w:numId="111" w16cid:durableId="2024089498">
    <w:abstractNumId w:val="70"/>
  </w:num>
  <w:num w:numId="112" w16cid:durableId="471559109">
    <w:abstractNumId w:val="81"/>
  </w:num>
  <w:num w:numId="113" w16cid:durableId="740176671">
    <w:abstractNumId w:val="51"/>
  </w:num>
  <w:num w:numId="114" w16cid:durableId="342249386">
    <w:abstractNumId w:val="133"/>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8"/>
  </w:num>
  <w:num w:numId="121" w16cid:durableId="1272664232">
    <w:abstractNumId w:val="18"/>
  </w:num>
  <w:num w:numId="122" w16cid:durableId="1012342897">
    <w:abstractNumId w:val="27"/>
  </w:num>
  <w:num w:numId="123" w16cid:durableId="760489088">
    <w:abstractNumId w:val="44"/>
  </w:num>
  <w:num w:numId="124" w16cid:durableId="1282030796">
    <w:abstractNumId w:val="154"/>
  </w:num>
  <w:num w:numId="125" w16cid:durableId="962227784">
    <w:abstractNumId w:val="20"/>
  </w:num>
  <w:num w:numId="126" w16cid:durableId="1366520960">
    <w:abstractNumId w:val="73"/>
  </w:num>
  <w:num w:numId="127" w16cid:durableId="1981957124">
    <w:abstractNumId w:val="110"/>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6"/>
  </w:num>
  <w:num w:numId="134" w16cid:durableId="2045515776">
    <w:abstractNumId w:val="126"/>
  </w:num>
  <w:num w:numId="135" w16cid:durableId="952322317">
    <w:abstractNumId w:val="135"/>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7"/>
  </w:num>
  <w:num w:numId="145" w16cid:durableId="1785298447">
    <w:abstractNumId w:val="122"/>
  </w:num>
  <w:num w:numId="146" w16cid:durableId="711344148">
    <w:abstractNumId w:val="130"/>
  </w:num>
  <w:num w:numId="147" w16cid:durableId="555170447">
    <w:abstractNumId w:val="151"/>
  </w:num>
  <w:num w:numId="148" w16cid:durableId="994800407">
    <w:abstractNumId w:val="140"/>
  </w:num>
  <w:num w:numId="149" w16cid:durableId="89089262">
    <w:abstractNumId w:val="147"/>
  </w:num>
  <w:num w:numId="150" w16cid:durableId="1385762262">
    <w:abstractNumId w:val="145"/>
  </w:num>
  <w:num w:numId="151" w16cid:durableId="1641418073">
    <w:abstractNumId w:val="159"/>
  </w:num>
  <w:num w:numId="152" w16cid:durableId="2088769486">
    <w:abstractNumId w:val="63"/>
  </w:num>
  <w:num w:numId="153" w16cid:durableId="915015402">
    <w:abstractNumId w:val="21"/>
  </w:num>
  <w:num w:numId="154" w16cid:durableId="1095437247">
    <w:abstractNumId w:val="107"/>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1"/>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41_CR0891_(Rel-18)_eNRM">
    <w15:presenceInfo w15:providerId="None" w15:userId="28.541_CR0891_(Rel-18)_eNRM"/>
  </w15:person>
  <w15:person w15:author="28.552_CR0399R1_(Rel-18)_PM_KPI_5G_Ph3">
    <w15:presenceInfo w15:providerId="None" w15:userId="28.552_CR0399R1_(Rel-18)_PM_KPI_5G_Ph3"/>
  </w15:person>
  <w15:person w15:author="28.552_CR0398R1_(Rel-18)_PM_KPI_5G_Ph3">
    <w15:presenceInfo w15:providerId="None" w15:userId="28.552_CR0398R1_(Rel-18)_PM_KPI_5G_Ph3"/>
  </w15:person>
  <w15:person w15:author="28.552_CR0408_(Rel-18)_ePM_KPI_5G">
    <w15:presenceInfo w15:providerId="None" w15:userId="28.552_CR0408_(Rel-18)_ePM_KPI_5G"/>
  </w15:person>
  <w15:person w15:author="28.552_CR0406R1_(Rel-18)_ePM_KPI_5G">
    <w15:presenceInfo w15:providerId="None" w15:userId="28.552_CR0406R1_(Rel-18)_ePM_KPI_5G"/>
  </w15:person>
  <w15:person w15:author="28.552_CR0407_(Rel-18)_ePM_KPI_5G">
    <w15:presenceInfo w15:providerId="None" w15:userId="28.552_CR0407_(Rel-18)_ePM_KPI_5G"/>
  </w15:person>
  <w15:person w15:author="28.552_CR0396_(Rel-18)_PM_KPI_5G_Ph3">
    <w15:presenceInfo w15:providerId="None" w15:userId="28.552_CR0396_(Rel-18)_PM_KPI_5G_Ph3"/>
  </w15:person>
  <w15:person w15:author="28.552_CR0401R1_(Rel-18)_PM_KPI_5G_Ph3">
    <w15:presenceInfo w15:providerId="None" w15:userId="28.552_CR0401R1_(Rel-18)_PM_KPI_5G_Ph3"/>
  </w15:person>
  <w15:person w15:author="28.552_CR0397_(Rel-18)_PM_KPI_5G_Ph3">
    <w15:presenceInfo w15:providerId="None" w15:userId="28.552_CR0397_(Rel-18)_PM_KPI_5G_Ph3"/>
  </w15:person>
  <w15:person w15:author="28.552_CR0409_(Rel-18)_TEI18">
    <w15:presenceInfo w15:providerId="None" w15:userId="28.552_CR0409_(Rel-18)_TEI18"/>
  </w15:person>
  <w15:person w15:author="28.552_CR0404_(Rel-18)_TEI18">
    <w15:presenceInfo w15:providerId="None" w15:userId="28.552_CR0404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rgUAzlTSFywAAAA="/>
  </w:docVars>
  <w:rsids>
    <w:rsidRoot w:val="004E213A"/>
    <w:rsid w:val="000046AD"/>
    <w:rsid w:val="000062B6"/>
    <w:rsid w:val="00007F8A"/>
    <w:rsid w:val="000111EF"/>
    <w:rsid w:val="000127DA"/>
    <w:rsid w:val="00012B15"/>
    <w:rsid w:val="00016E4D"/>
    <w:rsid w:val="000170A5"/>
    <w:rsid w:val="00017B68"/>
    <w:rsid w:val="000207E5"/>
    <w:rsid w:val="00023F39"/>
    <w:rsid w:val="00025489"/>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5150"/>
    <w:rsid w:val="000A06AF"/>
    <w:rsid w:val="000A1009"/>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451C"/>
    <w:rsid w:val="000D5568"/>
    <w:rsid w:val="000D58AB"/>
    <w:rsid w:val="000E13C1"/>
    <w:rsid w:val="000E1F79"/>
    <w:rsid w:val="000E312C"/>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C56"/>
    <w:rsid w:val="0011314E"/>
    <w:rsid w:val="00113323"/>
    <w:rsid w:val="001153F0"/>
    <w:rsid w:val="00115D56"/>
    <w:rsid w:val="00117891"/>
    <w:rsid w:val="00126B2C"/>
    <w:rsid w:val="0013017B"/>
    <w:rsid w:val="0013095E"/>
    <w:rsid w:val="00132116"/>
    <w:rsid w:val="00134FEF"/>
    <w:rsid w:val="00135A98"/>
    <w:rsid w:val="00136F02"/>
    <w:rsid w:val="0014014F"/>
    <w:rsid w:val="00141863"/>
    <w:rsid w:val="00144423"/>
    <w:rsid w:val="0014466D"/>
    <w:rsid w:val="0014734E"/>
    <w:rsid w:val="001500C4"/>
    <w:rsid w:val="001531E9"/>
    <w:rsid w:val="00154E7B"/>
    <w:rsid w:val="0015501F"/>
    <w:rsid w:val="00155BF0"/>
    <w:rsid w:val="001602B1"/>
    <w:rsid w:val="00160D47"/>
    <w:rsid w:val="001626C8"/>
    <w:rsid w:val="00163E77"/>
    <w:rsid w:val="00166EFE"/>
    <w:rsid w:val="0017096D"/>
    <w:rsid w:val="00170CCA"/>
    <w:rsid w:val="00174860"/>
    <w:rsid w:val="0017611A"/>
    <w:rsid w:val="0018006E"/>
    <w:rsid w:val="0018018D"/>
    <w:rsid w:val="00180C9B"/>
    <w:rsid w:val="00181283"/>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2AE0"/>
    <w:rsid w:val="001C34C5"/>
    <w:rsid w:val="001C519E"/>
    <w:rsid w:val="001D02C2"/>
    <w:rsid w:val="001D3433"/>
    <w:rsid w:val="001D6539"/>
    <w:rsid w:val="001D67EB"/>
    <w:rsid w:val="001D6869"/>
    <w:rsid w:val="001E5A0E"/>
    <w:rsid w:val="001E7031"/>
    <w:rsid w:val="001E7076"/>
    <w:rsid w:val="001F03DC"/>
    <w:rsid w:val="001F06B0"/>
    <w:rsid w:val="001F168B"/>
    <w:rsid w:val="001F27D3"/>
    <w:rsid w:val="001F4374"/>
    <w:rsid w:val="001F4514"/>
    <w:rsid w:val="001F4BAB"/>
    <w:rsid w:val="001F4F5C"/>
    <w:rsid w:val="001F6D00"/>
    <w:rsid w:val="001F70E3"/>
    <w:rsid w:val="00200FCC"/>
    <w:rsid w:val="0020150A"/>
    <w:rsid w:val="00202B2D"/>
    <w:rsid w:val="00206425"/>
    <w:rsid w:val="00207AC6"/>
    <w:rsid w:val="00211C1D"/>
    <w:rsid w:val="002123F7"/>
    <w:rsid w:val="00212D93"/>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90261"/>
    <w:rsid w:val="00291ED7"/>
    <w:rsid w:val="002976F4"/>
    <w:rsid w:val="002A053F"/>
    <w:rsid w:val="002A4FE7"/>
    <w:rsid w:val="002A6C19"/>
    <w:rsid w:val="002B064C"/>
    <w:rsid w:val="002B2FD0"/>
    <w:rsid w:val="002B32A5"/>
    <w:rsid w:val="002B397A"/>
    <w:rsid w:val="002B4803"/>
    <w:rsid w:val="002B48C6"/>
    <w:rsid w:val="002B4AC6"/>
    <w:rsid w:val="002B6606"/>
    <w:rsid w:val="002B69A4"/>
    <w:rsid w:val="002B6F83"/>
    <w:rsid w:val="002B7D47"/>
    <w:rsid w:val="002B7D7C"/>
    <w:rsid w:val="002C09FE"/>
    <w:rsid w:val="002C0A2A"/>
    <w:rsid w:val="002C176A"/>
    <w:rsid w:val="002C1A25"/>
    <w:rsid w:val="002C1DD2"/>
    <w:rsid w:val="002C20D5"/>
    <w:rsid w:val="002C2F48"/>
    <w:rsid w:val="002C5A2D"/>
    <w:rsid w:val="002C6C2E"/>
    <w:rsid w:val="002C6F01"/>
    <w:rsid w:val="002D007A"/>
    <w:rsid w:val="002D1700"/>
    <w:rsid w:val="002D363A"/>
    <w:rsid w:val="002D4F55"/>
    <w:rsid w:val="002D5618"/>
    <w:rsid w:val="002D6472"/>
    <w:rsid w:val="002D68E6"/>
    <w:rsid w:val="002D7F92"/>
    <w:rsid w:val="002E0808"/>
    <w:rsid w:val="002E0B6E"/>
    <w:rsid w:val="002E19E6"/>
    <w:rsid w:val="002E1A6D"/>
    <w:rsid w:val="002E29C7"/>
    <w:rsid w:val="002E4B10"/>
    <w:rsid w:val="002E6929"/>
    <w:rsid w:val="002F055C"/>
    <w:rsid w:val="002F7402"/>
    <w:rsid w:val="002F798D"/>
    <w:rsid w:val="0030045E"/>
    <w:rsid w:val="003005B4"/>
    <w:rsid w:val="00300962"/>
    <w:rsid w:val="003009E4"/>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4F55"/>
    <w:rsid w:val="00335F0F"/>
    <w:rsid w:val="003364CC"/>
    <w:rsid w:val="00336877"/>
    <w:rsid w:val="003379AF"/>
    <w:rsid w:val="00342C3E"/>
    <w:rsid w:val="00343AF0"/>
    <w:rsid w:val="00344CDE"/>
    <w:rsid w:val="003450DD"/>
    <w:rsid w:val="0035167B"/>
    <w:rsid w:val="00351BEF"/>
    <w:rsid w:val="0035284B"/>
    <w:rsid w:val="00354102"/>
    <w:rsid w:val="00354270"/>
    <w:rsid w:val="003542AF"/>
    <w:rsid w:val="0035462D"/>
    <w:rsid w:val="003627FA"/>
    <w:rsid w:val="00363FE1"/>
    <w:rsid w:val="00365BC1"/>
    <w:rsid w:val="003758D1"/>
    <w:rsid w:val="00377981"/>
    <w:rsid w:val="00380C26"/>
    <w:rsid w:val="00382CB9"/>
    <w:rsid w:val="00383070"/>
    <w:rsid w:val="003831AD"/>
    <w:rsid w:val="00383958"/>
    <w:rsid w:val="0038605E"/>
    <w:rsid w:val="00390966"/>
    <w:rsid w:val="0039182E"/>
    <w:rsid w:val="003924B3"/>
    <w:rsid w:val="00394C71"/>
    <w:rsid w:val="00394C7A"/>
    <w:rsid w:val="00395936"/>
    <w:rsid w:val="00396560"/>
    <w:rsid w:val="00396640"/>
    <w:rsid w:val="003A2715"/>
    <w:rsid w:val="003A2915"/>
    <w:rsid w:val="003A3B9D"/>
    <w:rsid w:val="003A4B24"/>
    <w:rsid w:val="003A5471"/>
    <w:rsid w:val="003B3743"/>
    <w:rsid w:val="003B5152"/>
    <w:rsid w:val="003B5958"/>
    <w:rsid w:val="003B5FBE"/>
    <w:rsid w:val="003B7830"/>
    <w:rsid w:val="003C24AE"/>
    <w:rsid w:val="003C3971"/>
    <w:rsid w:val="003C4659"/>
    <w:rsid w:val="003C5B57"/>
    <w:rsid w:val="003C6EF4"/>
    <w:rsid w:val="003D0F96"/>
    <w:rsid w:val="003D28DB"/>
    <w:rsid w:val="003D2B18"/>
    <w:rsid w:val="003D33E5"/>
    <w:rsid w:val="003D3867"/>
    <w:rsid w:val="003D4084"/>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633B"/>
    <w:rsid w:val="00440849"/>
    <w:rsid w:val="00440AED"/>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B1381"/>
    <w:rsid w:val="004B358F"/>
    <w:rsid w:val="004B5DC1"/>
    <w:rsid w:val="004C0BF1"/>
    <w:rsid w:val="004C153E"/>
    <w:rsid w:val="004C1EB0"/>
    <w:rsid w:val="004C2EA1"/>
    <w:rsid w:val="004C2FE1"/>
    <w:rsid w:val="004C3CEF"/>
    <w:rsid w:val="004C481D"/>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4057A"/>
    <w:rsid w:val="005409A6"/>
    <w:rsid w:val="005430E4"/>
    <w:rsid w:val="00543E6C"/>
    <w:rsid w:val="00544364"/>
    <w:rsid w:val="00545251"/>
    <w:rsid w:val="00547D3C"/>
    <w:rsid w:val="00554BA1"/>
    <w:rsid w:val="00555F8E"/>
    <w:rsid w:val="005561D9"/>
    <w:rsid w:val="005569A9"/>
    <w:rsid w:val="00557922"/>
    <w:rsid w:val="00561DF0"/>
    <w:rsid w:val="0056207B"/>
    <w:rsid w:val="00563176"/>
    <w:rsid w:val="00563536"/>
    <w:rsid w:val="00564AC0"/>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4FDE"/>
    <w:rsid w:val="005A7A26"/>
    <w:rsid w:val="005B06E4"/>
    <w:rsid w:val="005B2F5B"/>
    <w:rsid w:val="005B4E0A"/>
    <w:rsid w:val="005B646A"/>
    <w:rsid w:val="005C2E61"/>
    <w:rsid w:val="005C3925"/>
    <w:rsid w:val="005C4DDA"/>
    <w:rsid w:val="005C594B"/>
    <w:rsid w:val="005C6913"/>
    <w:rsid w:val="005D03D9"/>
    <w:rsid w:val="005D2E01"/>
    <w:rsid w:val="005D4CD6"/>
    <w:rsid w:val="005D4D9D"/>
    <w:rsid w:val="005D56B5"/>
    <w:rsid w:val="005D5874"/>
    <w:rsid w:val="005D5EC7"/>
    <w:rsid w:val="005D7830"/>
    <w:rsid w:val="005E2265"/>
    <w:rsid w:val="005E40E9"/>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5358"/>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6847"/>
    <w:rsid w:val="00651B7C"/>
    <w:rsid w:val="00652F95"/>
    <w:rsid w:val="006534CE"/>
    <w:rsid w:val="00656806"/>
    <w:rsid w:val="0065682D"/>
    <w:rsid w:val="00656914"/>
    <w:rsid w:val="0066112B"/>
    <w:rsid w:val="00661336"/>
    <w:rsid w:val="006638EA"/>
    <w:rsid w:val="00664218"/>
    <w:rsid w:val="006645ED"/>
    <w:rsid w:val="00664D6B"/>
    <w:rsid w:val="006655C6"/>
    <w:rsid w:val="00667D55"/>
    <w:rsid w:val="00671006"/>
    <w:rsid w:val="00672439"/>
    <w:rsid w:val="0067360A"/>
    <w:rsid w:val="00674A5B"/>
    <w:rsid w:val="00674DAD"/>
    <w:rsid w:val="00676BD3"/>
    <w:rsid w:val="006816A9"/>
    <w:rsid w:val="00681BD1"/>
    <w:rsid w:val="00682CBF"/>
    <w:rsid w:val="006837F2"/>
    <w:rsid w:val="00685E84"/>
    <w:rsid w:val="00686669"/>
    <w:rsid w:val="00690166"/>
    <w:rsid w:val="00692906"/>
    <w:rsid w:val="00692D7C"/>
    <w:rsid w:val="00692E37"/>
    <w:rsid w:val="006950E7"/>
    <w:rsid w:val="006951BC"/>
    <w:rsid w:val="00695FB9"/>
    <w:rsid w:val="006972F6"/>
    <w:rsid w:val="0069740D"/>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6FCA"/>
    <w:rsid w:val="006D1FF6"/>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798"/>
    <w:rsid w:val="00716521"/>
    <w:rsid w:val="00717F31"/>
    <w:rsid w:val="007200AF"/>
    <w:rsid w:val="00720A9F"/>
    <w:rsid w:val="0072133A"/>
    <w:rsid w:val="007229F4"/>
    <w:rsid w:val="00722FA7"/>
    <w:rsid w:val="0073144C"/>
    <w:rsid w:val="007325C7"/>
    <w:rsid w:val="00733A22"/>
    <w:rsid w:val="00734A5B"/>
    <w:rsid w:val="00735A6A"/>
    <w:rsid w:val="007373C5"/>
    <w:rsid w:val="0074011B"/>
    <w:rsid w:val="00744BD7"/>
    <w:rsid w:val="00744E76"/>
    <w:rsid w:val="007456DA"/>
    <w:rsid w:val="00750281"/>
    <w:rsid w:val="007506CB"/>
    <w:rsid w:val="007524EE"/>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A3747"/>
    <w:rsid w:val="007A3F7E"/>
    <w:rsid w:val="007A4E90"/>
    <w:rsid w:val="007A5694"/>
    <w:rsid w:val="007A668C"/>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D1B39"/>
    <w:rsid w:val="007D2F16"/>
    <w:rsid w:val="007D3699"/>
    <w:rsid w:val="007D40BE"/>
    <w:rsid w:val="007D5C49"/>
    <w:rsid w:val="007D6355"/>
    <w:rsid w:val="007D7822"/>
    <w:rsid w:val="007E26E9"/>
    <w:rsid w:val="007E3F2C"/>
    <w:rsid w:val="007E58B3"/>
    <w:rsid w:val="007E5F23"/>
    <w:rsid w:val="007F0106"/>
    <w:rsid w:val="007F0CF9"/>
    <w:rsid w:val="007F2BC2"/>
    <w:rsid w:val="007F3560"/>
    <w:rsid w:val="007F35A1"/>
    <w:rsid w:val="007F436C"/>
    <w:rsid w:val="007F5FCA"/>
    <w:rsid w:val="007F7B9A"/>
    <w:rsid w:val="008028A4"/>
    <w:rsid w:val="0080311A"/>
    <w:rsid w:val="00805962"/>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AE9"/>
    <w:rsid w:val="0085357D"/>
    <w:rsid w:val="008536D4"/>
    <w:rsid w:val="008545A5"/>
    <w:rsid w:val="00855C18"/>
    <w:rsid w:val="0085631A"/>
    <w:rsid w:val="0085799A"/>
    <w:rsid w:val="008609BD"/>
    <w:rsid w:val="0086319B"/>
    <w:rsid w:val="00867854"/>
    <w:rsid w:val="00867B3E"/>
    <w:rsid w:val="008727B3"/>
    <w:rsid w:val="00873D9E"/>
    <w:rsid w:val="00874073"/>
    <w:rsid w:val="008754C1"/>
    <w:rsid w:val="008768CA"/>
    <w:rsid w:val="008778F2"/>
    <w:rsid w:val="008803BB"/>
    <w:rsid w:val="00880803"/>
    <w:rsid w:val="008815CB"/>
    <w:rsid w:val="00884B1E"/>
    <w:rsid w:val="008852CD"/>
    <w:rsid w:val="00885780"/>
    <w:rsid w:val="00885AF7"/>
    <w:rsid w:val="008863F4"/>
    <w:rsid w:val="00894581"/>
    <w:rsid w:val="00895CA7"/>
    <w:rsid w:val="0089650D"/>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71EC"/>
    <w:rsid w:val="008E126D"/>
    <w:rsid w:val="008E5DE0"/>
    <w:rsid w:val="008E5FFC"/>
    <w:rsid w:val="008E6369"/>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5F10"/>
    <w:rsid w:val="009265F7"/>
    <w:rsid w:val="00931A65"/>
    <w:rsid w:val="00932135"/>
    <w:rsid w:val="00933354"/>
    <w:rsid w:val="00933856"/>
    <w:rsid w:val="00933D97"/>
    <w:rsid w:val="00934905"/>
    <w:rsid w:val="0093606B"/>
    <w:rsid w:val="00940054"/>
    <w:rsid w:val="00940802"/>
    <w:rsid w:val="00940A7F"/>
    <w:rsid w:val="00942EC2"/>
    <w:rsid w:val="009435F3"/>
    <w:rsid w:val="00945A2C"/>
    <w:rsid w:val="00947EC3"/>
    <w:rsid w:val="0095097A"/>
    <w:rsid w:val="00951756"/>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8DE"/>
    <w:rsid w:val="009D34DC"/>
    <w:rsid w:val="009D398F"/>
    <w:rsid w:val="009D4D55"/>
    <w:rsid w:val="009D516C"/>
    <w:rsid w:val="009D61DB"/>
    <w:rsid w:val="009D743F"/>
    <w:rsid w:val="009E000B"/>
    <w:rsid w:val="009E3B2A"/>
    <w:rsid w:val="009E5B8F"/>
    <w:rsid w:val="009E6072"/>
    <w:rsid w:val="009F0D7D"/>
    <w:rsid w:val="009F15B7"/>
    <w:rsid w:val="009F17E7"/>
    <w:rsid w:val="009F37B7"/>
    <w:rsid w:val="009F39A9"/>
    <w:rsid w:val="009F4398"/>
    <w:rsid w:val="009F71DA"/>
    <w:rsid w:val="00A0083C"/>
    <w:rsid w:val="00A008CF"/>
    <w:rsid w:val="00A01129"/>
    <w:rsid w:val="00A025D3"/>
    <w:rsid w:val="00A02CC6"/>
    <w:rsid w:val="00A0610E"/>
    <w:rsid w:val="00A06758"/>
    <w:rsid w:val="00A073B4"/>
    <w:rsid w:val="00A074E3"/>
    <w:rsid w:val="00A10F02"/>
    <w:rsid w:val="00A12693"/>
    <w:rsid w:val="00A149A2"/>
    <w:rsid w:val="00A14E4A"/>
    <w:rsid w:val="00A15CA6"/>
    <w:rsid w:val="00A164B4"/>
    <w:rsid w:val="00A22B8F"/>
    <w:rsid w:val="00A257D5"/>
    <w:rsid w:val="00A25998"/>
    <w:rsid w:val="00A26ACD"/>
    <w:rsid w:val="00A26C06"/>
    <w:rsid w:val="00A27DFD"/>
    <w:rsid w:val="00A27F3E"/>
    <w:rsid w:val="00A3332A"/>
    <w:rsid w:val="00A33AAA"/>
    <w:rsid w:val="00A36F64"/>
    <w:rsid w:val="00A37220"/>
    <w:rsid w:val="00A4183A"/>
    <w:rsid w:val="00A42C13"/>
    <w:rsid w:val="00A5183C"/>
    <w:rsid w:val="00A53724"/>
    <w:rsid w:val="00A54DAA"/>
    <w:rsid w:val="00A56EC7"/>
    <w:rsid w:val="00A625AD"/>
    <w:rsid w:val="00A648C6"/>
    <w:rsid w:val="00A658A1"/>
    <w:rsid w:val="00A7301C"/>
    <w:rsid w:val="00A73464"/>
    <w:rsid w:val="00A7548D"/>
    <w:rsid w:val="00A756D4"/>
    <w:rsid w:val="00A7631A"/>
    <w:rsid w:val="00A76607"/>
    <w:rsid w:val="00A81F48"/>
    <w:rsid w:val="00A82346"/>
    <w:rsid w:val="00A82613"/>
    <w:rsid w:val="00A829C7"/>
    <w:rsid w:val="00A85CCA"/>
    <w:rsid w:val="00A86101"/>
    <w:rsid w:val="00A87155"/>
    <w:rsid w:val="00A90207"/>
    <w:rsid w:val="00A902BF"/>
    <w:rsid w:val="00A9233B"/>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6F48"/>
    <w:rsid w:val="00AB6F7F"/>
    <w:rsid w:val="00AB7102"/>
    <w:rsid w:val="00AC0E93"/>
    <w:rsid w:val="00AC22D1"/>
    <w:rsid w:val="00AC3ACA"/>
    <w:rsid w:val="00AC6576"/>
    <w:rsid w:val="00AC691D"/>
    <w:rsid w:val="00AD19EE"/>
    <w:rsid w:val="00AD2CA1"/>
    <w:rsid w:val="00AD361E"/>
    <w:rsid w:val="00AD3752"/>
    <w:rsid w:val="00AD4185"/>
    <w:rsid w:val="00AD4555"/>
    <w:rsid w:val="00AD5CCF"/>
    <w:rsid w:val="00AD6923"/>
    <w:rsid w:val="00AE0AB0"/>
    <w:rsid w:val="00AE4B4C"/>
    <w:rsid w:val="00AE55DA"/>
    <w:rsid w:val="00AF0D45"/>
    <w:rsid w:val="00AF338F"/>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6903"/>
    <w:rsid w:val="00B56CA3"/>
    <w:rsid w:val="00B56D96"/>
    <w:rsid w:val="00B60536"/>
    <w:rsid w:val="00B60F26"/>
    <w:rsid w:val="00B6146B"/>
    <w:rsid w:val="00B61992"/>
    <w:rsid w:val="00B630D3"/>
    <w:rsid w:val="00B63AA6"/>
    <w:rsid w:val="00B64EB2"/>
    <w:rsid w:val="00B6610C"/>
    <w:rsid w:val="00B667FA"/>
    <w:rsid w:val="00B67447"/>
    <w:rsid w:val="00B67673"/>
    <w:rsid w:val="00B70C46"/>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C0647"/>
    <w:rsid w:val="00BC0F7D"/>
    <w:rsid w:val="00BC3229"/>
    <w:rsid w:val="00BC3889"/>
    <w:rsid w:val="00BC6DB6"/>
    <w:rsid w:val="00BC6F8C"/>
    <w:rsid w:val="00BD3251"/>
    <w:rsid w:val="00BD53E2"/>
    <w:rsid w:val="00BD564F"/>
    <w:rsid w:val="00BD5A7E"/>
    <w:rsid w:val="00BE14A4"/>
    <w:rsid w:val="00BE26A8"/>
    <w:rsid w:val="00BE357B"/>
    <w:rsid w:val="00BE35BB"/>
    <w:rsid w:val="00BE3838"/>
    <w:rsid w:val="00BE59BD"/>
    <w:rsid w:val="00BE6731"/>
    <w:rsid w:val="00BF0887"/>
    <w:rsid w:val="00BF09CB"/>
    <w:rsid w:val="00BF2357"/>
    <w:rsid w:val="00BF384B"/>
    <w:rsid w:val="00BF6FE1"/>
    <w:rsid w:val="00BF758A"/>
    <w:rsid w:val="00BF7738"/>
    <w:rsid w:val="00C0695E"/>
    <w:rsid w:val="00C06B3E"/>
    <w:rsid w:val="00C075A4"/>
    <w:rsid w:val="00C1219B"/>
    <w:rsid w:val="00C13816"/>
    <w:rsid w:val="00C14061"/>
    <w:rsid w:val="00C14E28"/>
    <w:rsid w:val="00C15021"/>
    <w:rsid w:val="00C15729"/>
    <w:rsid w:val="00C15A6A"/>
    <w:rsid w:val="00C161DF"/>
    <w:rsid w:val="00C16B41"/>
    <w:rsid w:val="00C21A23"/>
    <w:rsid w:val="00C220BF"/>
    <w:rsid w:val="00C22ED0"/>
    <w:rsid w:val="00C25C1F"/>
    <w:rsid w:val="00C25E63"/>
    <w:rsid w:val="00C25F3C"/>
    <w:rsid w:val="00C2645C"/>
    <w:rsid w:val="00C27AC7"/>
    <w:rsid w:val="00C303C7"/>
    <w:rsid w:val="00C33079"/>
    <w:rsid w:val="00C339E8"/>
    <w:rsid w:val="00C3418D"/>
    <w:rsid w:val="00C3444C"/>
    <w:rsid w:val="00C3792C"/>
    <w:rsid w:val="00C400DC"/>
    <w:rsid w:val="00C41A10"/>
    <w:rsid w:val="00C41FB7"/>
    <w:rsid w:val="00C45231"/>
    <w:rsid w:val="00C46792"/>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90A2D"/>
    <w:rsid w:val="00C90F7C"/>
    <w:rsid w:val="00C92911"/>
    <w:rsid w:val="00C92C47"/>
    <w:rsid w:val="00C931E9"/>
    <w:rsid w:val="00C93F40"/>
    <w:rsid w:val="00C94612"/>
    <w:rsid w:val="00C94843"/>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1653"/>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5F9E"/>
    <w:rsid w:val="00CF6A0B"/>
    <w:rsid w:val="00D0159F"/>
    <w:rsid w:val="00D03A53"/>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72D8"/>
    <w:rsid w:val="00D276D2"/>
    <w:rsid w:val="00D30A4D"/>
    <w:rsid w:val="00D31322"/>
    <w:rsid w:val="00D31718"/>
    <w:rsid w:val="00D326F0"/>
    <w:rsid w:val="00D3355A"/>
    <w:rsid w:val="00D3357D"/>
    <w:rsid w:val="00D33ADC"/>
    <w:rsid w:val="00D348B5"/>
    <w:rsid w:val="00D372CB"/>
    <w:rsid w:val="00D37B3D"/>
    <w:rsid w:val="00D41DFC"/>
    <w:rsid w:val="00D43A66"/>
    <w:rsid w:val="00D4412C"/>
    <w:rsid w:val="00D50214"/>
    <w:rsid w:val="00D55FEA"/>
    <w:rsid w:val="00D56BD9"/>
    <w:rsid w:val="00D576DC"/>
    <w:rsid w:val="00D57FFB"/>
    <w:rsid w:val="00D61A09"/>
    <w:rsid w:val="00D62BD1"/>
    <w:rsid w:val="00D634C1"/>
    <w:rsid w:val="00D63E66"/>
    <w:rsid w:val="00D63F78"/>
    <w:rsid w:val="00D660FF"/>
    <w:rsid w:val="00D6733E"/>
    <w:rsid w:val="00D703AE"/>
    <w:rsid w:val="00D70766"/>
    <w:rsid w:val="00D70825"/>
    <w:rsid w:val="00D70C2F"/>
    <w:rsid w:val="00D71792"/>
    <w:rsid w:val="00D738D6"/>
    <w:rsid w:val="00D755EB"/>
    <w:rsid w:val="00D81BD6"/>
    <w:rsid w:val="00D82422"/>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F5B"/>
    <w:rsid w:val="00DD55EE"/>
    <w:rsid w:val="00DD5650"/>
    <w:rsid w:val="00DD58C1"/>
    <w:rsid w:val="00DD5C8F"/>
    <w:rsid w:val="00DD5EF6"/>
    <w:rsid w:val="00DD7D89"/>
    <w:rsid w:val="00DE0293"/>
    <w:rsid w:val="00DE3046"/>
    <w:rsid w:val="00DE383D"/>
    <w:rsid w:val="00DE3EF7"/>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542D"/>
    <w:rsid w:val="00E258A8"/>
    <w:rsid w:val="00E27CF4"/>
    <w:rsid w:val="00E27F68"/>
    <w:rsid w:val="00E3067A"/>
    <w:rsid w:val="00E3268D"/>
    <w:rsid w:val="00E35B55"/>
    <w:rsid w:val="00E420F4"/>
    <w:rsid w:val="00E42693"/>
    <w:rsid w:val="00E4575B"/>
    <w:rsid w:val="00E472C2"/>
    <w:rsid w:val="00E47C34"/>
    <w:rsid w:val="00E5256C"/>
    <w:rsid w:val="00E55BBE"/>
    <w:rsid w:val="00E56327"/>
    <w:rsid w:val="00E57F31"/>
    <w:rsid w:val="00E602D3"/>
    <w:rsid w:val="00E6143A"/>
    <w:rsid w:val="00E62442"/>
    <w:rsid w:val="00E65622"/>
    <w:rsid w:val="00E7332F"/>
    <w:rsid w:val="00E74348"/>
    <w:rsid w:val="00E75371"/>
    <w:rsid w:val="00E77645"/>
    <w:rsid w:val="00E80854"/>
    <w:rsid w:val="00E84C5B"/>
    <w:rsid w:val="00E902FC"/>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F09"/>
    <w:rsid w:val="00EC78C0"/>
    <w:rsid w:val="00ED0950"/>
    <w:rsid w:val="00ED2E37"/>
    <w:rsid w:val="00ED2ED4"/>
    <w:rsid w:val="00ED3E32"/>
    <w:rsid w:val="00ED5172"/>
    <w:rsid w:val="00ED64B7"/>
    <w:rsid w:val="00ED7AB3"/>
    <w:rsid w:val="00EE0F5D"/>
    <w:rsid w:val="00EE11B8"/>
    <w:rsid w:val="00EE2E72"/>
    <w:rsid w:val="00EE52C9"/>
    <w:rsid w:val="00EE5961"/>
    <w:rsid w:val="00EE65EE"/>
    <w:rsid w:val="00EE6CD1"/>
    <w:rsid w:val="00EF0918"/>
    <w:rsid w:val="00EF130C"/>
    <w:rsid w:val="00EF31A1"/>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C11"/>
    <w:rsid w:val="00F34517"/>
    <w:rsid w:val="00F34BF0"/>
    <w:rsid w:val="00F36C9C"/>
    <w:rsid w:val="00F438CA"/>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17F8"/>
    <w:rsid w:val="00F93877"/>
    <w:rsid w:val="00F93A36"/>
    <w:rsid w:val="00F93DA1"/>
    <w:rsid w:val="00F97FF7"/>
    <w:rsid w:val="00FA0581"/>
    <w:rsid w:val="00FA0861"/>
    <w:rsid w:val="00FA1266"/>
    <w:rsid w:val="00FA16DC"/>
    <w:rsid w:val="00FA2368"/>
    <w:rsid w:val="00FA29D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rsid w:val="00C25F3C"/>
  </w:style>
  <w:style w:type="character" w:customStyle="1" w:styleId="BodyTextChar">
    <w:name w:val="Body Text Char"/>
    <w:link w:val="BodyText"/>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11.bin"/><Relationship Id="rId39" Type="http://schemas.openxmlformats.org/officeDocument/2006/relationships/oleObject" Target="embeddings/oleObject19.bin"/><Relationship Id="rId21" Type="http://schemas.openxmlformats.org/officeDocument/2006/relationships/oleObject" Target="embeddings/oleObject6.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25.bin"/><Relationship Id="rId50" Type="http://schemas.openxmlformats.org/officeDocument/2006/relationships/oleObject" Target="embeddings/oleObject27.bin"/><Relationship Id="rId55" Type="http://schemas.openxmlformats.org/officeDocument/2006/relationships/oleObject" Target="embeddings/oleObject30.bin"/><Relationship Id="rId63" Type="http://schemas.openxmlformats.org/officeDocument/2006/relationships/oleObject" Target="embeddings/oleObject35.bin"/><Relationship Id="rId68" Type="http://schemas.openxmlformats.org/officeDocument/2006/relationships/image" Target="media/image24.e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package" Target="embeddings/Microsoft_Word_Document2.docx"/><Relationship Id="rId2" Type="http://schemas.openxmlformats.org/officeDocument/2006/relationships/customXml" Target="../customXml/item1.xml"/><Relationship Id="rId16" Type="http://schemas.openxmlformats.org/officeDocument/2006/relationships/oleObject" Target="embeddings/oleObject3.bin"/><Relationship Id="rId29" Type="http://schemas.openxmlformats.org/officeDocument/2006/relationships/oleObject" Target="embeddings/oleObject14.bin"/><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9.wmf"/><Relationship Id="rId37" Type="http://schemas.openxmlformats.org/officeDocument/2006/relationships/oleObject" Target="embeddings/oleObject18.bin"/><Relationship Id="rId40" Type="http://schemas.openxmlformats.org/officeDocument/2006/relationships/image" Target="media/image13.wmf"/><Relationship Id="rId45" Type="http://schemas.openxmlformats.org/officeDocument/2006/relationships/oleObject" Target="embeddings/oleObject23.bin"/><Relationship Id="rId53" Type="http://schemas.openxmlformats.org/officeDocument/2006/relationships/image" Target="media/image17.wmf"/><Relationship Id="rId58" Type="http://schemas.openxmlformats.org/officeDocument/2006/relationships/oleObject" Target="embeddings/oleObject32.bin"/><Relationship Id="rId66" Type="http://schemas.openxmlformats.org/officeDocument/2006/relationships/image" Target="media/image23.emf"/><Relationship Id="rId7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image" Target="media/image11.wmf"/><Relationship Id="rId49" Type="http://schemas.openxmlformats.org/officeDocument/2006/relationships/image" Target="media/image15.wmf"/><Relationship Id="rId57" Type="http://schemas.openxmlformats.org/officeDocument/2006/relationships/image" Target="media/image18.wmf"/><Relationship Id="rId61" Type="http://schemas.openxmlformats.org/officeDocument/2006/relationships/oleObject" Target="embeddings/oleObject3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oleObject" Target="embeddings/oleObject15.bin"/><Relationship Id="rId44" Type="http://schemas.openxmlformats.org/officeDocument/2006/relationships/oleObject" Target="embeddings/oleObject22.bin"/><Relationship Id="rId52" Type="http://schemas.openxmlformats.org/officeDocument/2006/relationships/oleObject" Target="embeddings/oleObject28.bin"/><Relationship Id="rId60" Type="http://schemas.openxmlformats.org/officeDocument/2006/relationships/image" Target="media/image19.wmf"/><Relationship Id="rId65" Type="http://schemas.openxmlformats.org/officeDocument/2006/relationships/image" Target="media/image22.png"/><Relationship Id="rId73" Type="http://schemas.openxmlformats.org/officeDocument/2006/relationships/package" Target="embeddings/Microsoft_Visio_Drawing.vsdx"/><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7.bin"/><Relationship Id="rId27" Type="http://schemas.openxmlformats.org/officeDocument/2006/relationships/oleObject" Target="embeddings/oleObject12.bin"/><Relationship Id="rId30" Type="http://schemas.openxmlformats.org/officeDocument/2006/relationships/image" Target="media/image8.wmf"/><Relationship Id="rId35" Type="http://schemas.openxmlformats.org/officeDocument/2006/relationships/oleObject" Target="embeddings/oleObject17.bin"/><Relationship Id="rId43" Type="http://schemas.openxmlformats.org/officeDocument/2006/relationships/oleObject" Target="embeddings/oleObject21.bin"/><Relationship Id="rId48" Type="http://schemas.openxmlformats.org/officeDocument/2006/relationships/oleObject" Target="embeddings/oleObject26.bin"/><Relationship Id="rId56" Type="http://schemas.openxmlformats.org/officeDocument/2006/relationships/oleObject" Target="embeddings/oleObject31.bin"/><Relationship Id="rId64" Type="http://schemas.openxmlformats.org/officeDocument/2006/relationships/image" Target="media/image21.png"/><Relationship Id="rId69" Type="http://schemas.openxmlformats.org/officeDocument/2006/relationships/package" Target="embeddings/Microsoft_Word_Document1.docx"/><Relationship Id="rId77"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image" Target="media/image26.emf"/><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image" Target="media/image12.wmf"/><Relationship Id="rId46" Type="http://schemas.openxmlformats.org/officeDocument/2006/relationships/oleObject" Target="embeddings/oleObject24.bin"/><Relationship Id="rId59" Type="http://schemas.openxmlformats.org/officeDocument/2006/relationships/oleObject" Target="embeddings/oleObject33.bin"/><Relationship Id="rId67" Type="http://schemas.openxmlformats.org/officeDocument/2006/relationships/package" Target="embeddings/Microsoft_Word_Document.docx"/><Relationship Id="rId20" Type="http://schemas.openxmlformats.org/officeDocument/2006/relationships/oleObject" Target="embeddings/oleObject5.bin"/><Relationship Id="rId41" Type="http://schemas.openxmlformats.org/officeDocument/2006/relationships/oleObject" Target="embeddings/oleObject20.bin"/><Relationship Id="rId54" Type="http://schemas.openxmlformats.org/officeDocument/2006/relationships/oleObject" Target="embeddings/oleObject29.bin"/><Relationship Id="rId62" Type="http://schemas.openxmlformats.org/officeDocument/2006/relationships/image" Target="media/image20.wmf"/><Relationship Id="rId70" Type="http://schemas.openxmlformats.org/officeDocument/2006/relationships/image" Target="media/image25.emf"/><Relationship Id="rId75"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TotalTime>
  <Pages>327</Pages>
  <Words>112402</Words>
  <Characters>640695</Characters>
  <Application>Microsoft Office Word</Application>
  <DocSecurity>0</DocSecurity>
  <Lines>5339</Lines>
  <Paragraphs>1503</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751594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28.552_CR0409_(Rel-18)_TEI18</cp:lastModifiedBy>
  <cp:revision>29</cp:revision>
  <dcterms:created xsi:type="dcterms:W3CDTF">2023-01-06T15:34:00Z</dcterms:created>
  <dcterms:modified xsi:type="dcterms:W3CDTF">2023-03-24T13:22:00Z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