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926D4D" w14:paraId="6420D5CF" w14:textId="77777777" w:rsidTr="005E4BB2">
        <w:tc>
          <w:tcPr>
            <w:tcW w:w="10423" w:type="dxa"/>
            <w:gridSpan w:val="2"/>
            <w:shd w:val="clear" w:color="auto" w:fill="auto"/>
          </w:tcPr>
          <w:p w14:paraId="3FDEDF14" w14:textId="51C82EAF"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FC55BA" w:rsidRPr="00926D4D">
              <w:rPr>
                <w:noProof w:val="0"/>
              </w:rPr>
              <w:t>V</w:t>
            </w:r>
            <w:r w:rsidR="00FC55BA">
              <w:rPr>
                <w:noProof w:val="0"/>
              </w:rPr>
              <w:t>1</w:t>
            </w:r>
            <w:r w:rsidR="00882F49">
              <w:rPr>
                <w:noProof w:val="0"/>
              </w:rPr>
              <w:t>7</w:t>
            </w:r>
            <w:r w:rsidRPr="00926D4D">
              <w:rPr>
                <w:noProof w:val="0"/>
              </w:rPr>
              <w:t>.</w:t>
            </w:r>
            <w:del w:id="4" w:author="28.536_CR0057_(Rel-17)_TEI17" w:date="2023-03-20T15:56:00Z">
              <w:r w:rsidR="00146CC7" w:rsidDel="00007D46">
                <w:rPr>
                  <w:noProof w:val="0"/>
                </w:rPr>
                <w:delText>1</w:delText>
              </w:r>
            </w:del>
            <w:ins w:id="5" w:author="28.536_CR0057_(Rel-17)_TEI17" w:date="2023-03-20T15:56:00Z">
              <w:r w:rsidR="00007D46">
                <w:rPr>
                  <w:noProof w:val="0"/>
                </w:rPr>
                <w:t>2</w:t>
              </w:r>
            </w:ins>
            <w:r w:rsidRPr="00926D4D">
              <w:rPr>
                <w:noProof w:val="0"/>
              </w:rPr>
              <w:t>.</w:t>
            </w:r>
            <w:bookmarkEnd w:id="3"/>
            <w:r w:rsidR="002248F9" w:rsidRPr="00926D4D">
              <w:rPr>
                <w:noProof w:val="0"/>
              </w:rPr>
              <w:t>0</w:t>
            </w:r>
            <w:r w:rsidRPr="00926D4D">
              <w:rPr>
                <w:noProof w:val="0"/>
              </w:rPr>
              <w:t xml:space="preserve"> </w:t>
            </w:r>
            <w:r w:rsidRPr="00926D4D">
              <w:rPr>
                <w:noProof w:val="0"/>
                <w:sz w:val="32"/>
              </w:rPr>
              <w:t>(</w:t>
            </w:r>
            <w:bookmarkStart w:id="6" w:name="issueDate"/>
            <w:del w:id="7" w:author="28.536_CR0057_(Rel-17)_TEI17" w:date="2023-03-20T15:56:00Z">
              <w:r w:rsidR="00BA0B5D" w:rsidRPr="00926D4D" w:rsidDel="00007D46">
                <w:rPr>
                  <w:noProof w:val="0"/>
                  <w:sz w:val="32"/>
                </w:rPr>
                <w:delText>2022</w:delText>
              </w:r>
            </w:del>
            <w:ins w:id="8" w:author="28.536_CR0057_(Rel-17)_TEI17" w:date="2023-03-20T15:56:00Z">
              <w:r w:rsidR="00007D46" w:rsidRPr="00926D4D">
                <w:rPr>
                  <w:noProof w:val="0"/>
                  <w:sz w:val="32"/>
                </w:rPr>
                <w:t>202</w:t>
              </w:r>
              <w:r w:rsidR="00007D46">
                <w:rPr>
                  <w:noProof w:val="0"/>
                  <w:sz w:val="32"/>
                </w:rPr>
                <w:t>3</w:t>
              </w:r>
            </w:ins>
            <w:r w:rsidRPr="00926D4D">
              <w:rPr>
                <w:noProof w:val="0"/>
                <w:sz w:val="32"/>
              </w:rPr>
              <w:t>-</w:t>
            </w:r>
            <w:bookmarkEnd w:id="6"/>
            <w:del w:id="9" w:author="28.536_CR0057_(Rel-17)_TEI17" w:date="2023-03-20T15:56:00Z">
              <w:r w:rsidR="00146CC7" w:rsidRPr="00926D4D" w:rsidDel="00007D46">
                <w:rPr>
                  <w:noProof w:val="0"/>
                  <w:sz w:val="32"/>
                </w:rPr>
                <w:delText>0</w:delText>
              </w:r>
              <w:r w:rsidR="00146CC7" w:rsidDel="00007D46">
                <w:rPr>
                  <w:noProof w:val="0"/>
                  <w:sz w:val="32"/>
                </w:rPr>
                <w:delText>6</w:delText>
              </w:r>
            </w:del>
            <w:ins w:id="10" w:author="28.536_CR0057_(Rel-17)_TEI17" w:date="2023-03-20T15:56:00Z">
              <w:r w:rsidR="00007D46" w:rsidRPr="00926D4D">
                <w:rPr>
                  <w:noProof w:val="0"/>
                  <w:sz w:val="32"/>
                </w:rPr>
                <w:t>0</w:t>
              </w:r>
              <w:r w:rsidR="00007D46">
                <w:rPr>
                  <w:noProof w:val="0"/>
                  <w:sz w:val="32"/>
                </w:rPr>
                <w:t>3</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11" w:name="spectype2"/>
            <w:r w:rsidRPr="00926D4D">
              <w:rPr>
                <w:noProof w:val="0"/>
              </w:rPr>
              <w:t>Specification</w:t>
            </w:r>
            <w:bookmarkEnd w:id="11"/>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2"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2"/>
          <w:p w14:paraId="04CAC1E0" w14:textId="2C21D87E" w:rsidR="004F0988" w:rsidRPr="00926D4D" w:rsidRDefault="006E7064" w:rsidP="006E7064">
            <w:pPr>
              <w:pStyle w:val="ZT"/>
              <w:framePr w:wrap="auto" w:hAnchor="text" w:yAlign="inline"/>
              <w:rPr>
                <w:i/>
                <w:sz w:val="28"/>
              </w:rPr>
            </w:pPr>
            <w:del w:id="13" w:author="28.536_CR0057_(Rel-17)_TEI17" w:date="2023-03-20T15:56:00Z">
              <w:r w:rsidRPr="00926D4D" w:rsidDel="00007D46">
                <w:delText xml:space="preserve"> </w:delText>
              </w:r>
            </w:del>
            <w:r w:rsidR="004F0988" w:rsidRPr="00926D4D">
              <w:t>(</w:t>
            </w:r>
            <w:r w:rsidR="004F0988" w:rsidRPr="00926D4D">
              <w:rPr>
                <w:rStyle w:val="ZGSM"/>
              </w:rPr>
              <w:t xml:space="preserve">Release </w:t>
            </w:r>
            <w:bookmarkStart w:id="14" w:name="specRelease"/>
            <w:r w:rsidR="00D82E6F" w:rsidRPr="00926D4D">
              <w:rPr>
                <w:rStyle w:val="ZGSM"/>
              </w:rPr>
              <w:t>1</w:t>
            </w:r>
            <w:r w:rsidR="004F0988" w:rsidRPr="00926D4D">
              <w:rPr>
                <w:rStyle w:val="ZGSM"/>
              </w:rPr>
              <w:t>7</w:t>
            </w:r>
            <w:bookmarkEnd w:id="14"/>
            <w:r w:rsidR="004F0988"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p w14:paraId="4743C82D" w14:textId="706E48E6" w:rsidR="00D82E6F" w:rsidRPr="00926D4D" w:rsidRDefault="00451F72" w:rsidP="00D82E6F">
            <w:pPr>
              <w:rPr>
                <w:i/>
              </w:rPr>
            </w:pPr>
            <w:r w:rsidRPr="00926D4D">
              <w:rPr>
                <w:i/>
                <w:noProof/>
                <w:lang w:eastAsia="en-IN"/>
              </w:rPr>
              <w:drawing>
                <wp:inline distT="0" distB="0" distL="0" distR="0" wp14:anchorId="6E429F5D" wp14:editId="639F46DC">
                  <wp:extent cx="1283970"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6925"/>
                          </a:xfrm>
                          <a:prstGeom prst="rect">
                            <a:avLst/>
                          </a:prstGeom>
                          <a:noFill/>
                          <a:ln>
                            <a:noFill/>
                          </a:ln>
                        </pic:spPr>
                      </pic:pic>
                    </a:graphicData>
                  </a:graphic>
                </wp:inline>
              </w:drawing>
            </w:r>
          </w:p>
        </w:tc>
        <w:tc>
          <w:tcPr>
            <w:tcW w:w="5540" w:type="dxa"/>
            <w:shd w:val="clear" w:color="auto" w:fill="auto"/>
          </w:tcPr>
          <w:p w14:paraId="0E63523F" w14:textId="37DFFD90" w:rsidR="00D82E6F" w:rsidRPr="00926D4D" w:rsidRDefault="00451F72" w:rsidP="00D82E6F">
            <w:pPr>
              <w:jc w:val="right"/>
            </w:pPr>
            <w:r w:rsidRPr="00926D4D">
              <w:rPr>
                <w:noProof/>
                <w:lang w:eastAsia="en-IN"/>
              </w:rPr>
              <w:drawing>
                <wp:inline distT="0" distB="0" distL="0" distR="0" wp14:anchorId="6B8977E6" wp14:editId="313420ED">
                  <wp:extent cx="1617980" cy="94932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5" w:name="coords3gpp"/>
            <w:bookmarkStart w:id="16"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5"/>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7"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4DFAF3D5" w:rsidR="00E16509" w:rsidRPr="00926D4D" w:rsidRDefault="00E16509" w:rsidP="00133525">
            <w:pPr>
              <w:pStyle w:val="FP"/>
              <w:jc w:val="center"/>
              <w:rPr>
                <w:sz w:val="18"/>
              </w:rPr>
            </w:pPr>
            <w:r w:rsidRPr="00926D4D">
              <w:rPr>
                <w:sz w:val="18"/>
              </w:rPr>
              <w:t xml:space="preserve">© </w:t>
            </w:r>
            <w:bookmarkStart w:id="18" w:name="copyrightDate"/>
            <w:r w:rsidRPr="00926D4D">
              <w:rPr>
                <w:sz w:val="18"/>
              </w:rPr>
              <w:t>2</w:t>
            </w:r>
            <w:r w:rsidR="008E2D68" w:rsidRPr="00926D4D">
              <w:rPr>
                <w:sz w:val="18"/>
              </w:rPr>
              <w:t>02</w:t>
            </w:r>
            <w:ins w:id="19" w:author="28.536_CR0057_(Rel-17)_TEI17" w:date="2023-03-20T15:56:00Z">
              <w:r w:rsidR="00007D46">
                <w:rPr>
                  <w:sz w:val="18"/>
                </w:rPr>
                <w:t>3</w:t>
              </w:r>
            </w:ins>
            <w:del w:id="20" w:author="28.536_CR0057_(Rel-17)_TEI17" w:date="2023-03-20T15:56:00Z">
              <w:r w:rsidR="00C8166E" w:rsidRPr="00926D4D" w:rsidDel="00007D46">
                <w:rPr>
                  <w:sz w:val="18"/>
                </w:rPr>
                <w:delText>2</w:delText>
              </w:r>
            </w:del>
            <w:bookmarkEnd w:id="18"/>
            <w:r w:rsidRPr="00926D4D">
              <w:rPr>
                <w:sz w:val="18"/>
              </w:rPr>
              <w:t>, 3GPP Organizational Partners (ARIB, ATIS, CCSA, ETSI, TSDSI, TTA, TTC).</w:t>
            </w:r>
            <w:bookmarkStart w:id="21" w:name="copyrightaddon"/>
            <w:bookmarkEnd w:id="21"/>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7"/>
          </w:p>
          <w:p w14:paraId="26DA3D2F" w14:textId="77777777" w:rsidR="00E16509" w:rsidRPr="00926D4D" w:rsidRDefault="00E16509" w:rsidP="00133525"/>
        </w:tc>
      </w:tr>
      <w:bookmarkEnd w:id="16"/>
    </w:tbl>
    <w:p w14:paraId="04D347A8" w14:textId="77777777" w:rsidR="00080512" w:rsidRPr="00926D4D" w:rsidRDefault="00080512">
      <w:pPr>
        <w:pStyle w:val="TT"/>
      </w:pPr>
      <w:r w:rsidRPr="00926D4D">
        <w:br w:type="page"/>
      </w:r>
      <w:bookmarkStart w:id="22" w:name="tableOfContents"/>
      <w:bookmarkEnd w:id="22"/>
      <w:r w:rsidRPr="00926D4D">
        <w:lastRenderedPageBreak/>
        <w:t>Contents</w:t>
      </w:r>
    </w:p>
    <w:p w14:paraId="5F9CEFB1" w14:textId="32AD43A0" w:rsidR="0074182C"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74182C">
        <w:rPr>
          <w:noProof/>
        </w:rPr>
        <w:t>Foreword</w:t>
      </w:r>
      <w:r w:rsidR="0074182C">
        <w:rPr>
          <w:noProof/>
        </w:rPr>
        <w:tab/>
      </w:r>
      <w:r w:rsidR="0074182C">
        <w:rPr>
          <w:noProof/>
        </w:rPr>
        <w:fldChar w:fldCharType="begin" w:fldLock="1"/>
      </w:r>
      <w:r w:rsidR="0074182C">
        <w:rPr>
          <w:noProof/>
        </w:rPr>
        <w:instrText xml:space="preserve"> PAGEREF _Toc105516478 \h </w:instrText>
      </w:r>
      <w:r w:rsidR="0074182C">
        <w:rPr>
          <w:noProof/>
        </w:rPr>
      </w:r>
      <w:r w:rsidR="0074182C">
        <w:rPr>
          <w:noProof/>
        </w:rPr>
        <w:fldChar w:fldCharType="separate"/>
      </w:r>
      <w:r w:rsidR="0074182C">
        <w:rPr>
          <w:noProof/>
        </w:rPr>
        <w:t>6</w:t>
      </w:r>
      <w:r w:rsidR="0074182C">
        <w:rPr>
          <w:noProof/>
        </w:rPr>
        <w:fldChar w:fldCharType="end"/>
      </w:r>
    </w:p>
    <w:p w14:paraId="22A44726" w14:textId="2C31FE96" w:rsidR="0074182C" w:rsidRDefault="0074182C">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_Toc105516479 \h </w:instrText>
      </w:r>
      <w:r>
        <w:rPr>
          <w:noProof/>
        </w:rPr>
      </w:r>
      <w:r>
        <w:rPr>
          <w:noProof/>
        </w:rPr>
        <w:fldChar w:fldCharType="separate"/>
      </w:r>
      <w:r>
        <w:rPr>
          <w:noProof/>
        </w:rPr>
        <w:t>8</w:t>
      </w:r>
      <w:r>
        <w:rPr>
          <w:noProof/>
        </w:rPr>
        <w:fldChar w:fldCharType="end"/>
      </w:r>
    </w:p>
    <w:p w14:paraId="134A3B39" w14:textId="5296EB79" w:rsidR="0074182C" w:rsidRDefault="0074182C">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_Toc105516480 \h </w:instrText>
      </w:r>
      <w:r>
        <w:rPr>
          <w:noProof/>
        </w:rPr>
      </w:r>
      <w:r>
        <w:rPr>
          <w:noProof/>
        </w:rPr>
        <w:fldChar w:fldCharType="separate"/>
      </w:r>
      <w:r>
        <w:rPr>
          <w:noProof/>
        </w:rPr>
        <w:t>8</w:t>
      </w:r>
      <w:r>
        <w:rPr>
          <w:noProof/>
        </w:rPr>
        <w:fldChar w:fldCharType="end"/>
      </w:r>
    </w:p>
    <w:p w14:paraId="21CEB8F3" w14:textId="05CD8A4E" w:rsidR="0074182C" w:rsidRDefault="0074182C">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_Toc105516481 \h </w:instrText>
      </w:r>
      <w:r>
        <w:rPr>
          <w:noProof/>
        </w:rPr>
      </w:r>
      <w:r>
        <w:rPr>
          <w:noProof/>
        </w:rPr>
        <w:fldChar w:fldCharType="separate"/>
      </w:r>
      <w:r>
        <w:rPr>
          <w:noProof/>
        </w:rPr>
        <w:t>8</w:t>
      </w:r>
      <w:r>
        <w:rPr>
          <w:noProof/>
        </w:rPr>
        <w:fldChar w:fldCharType="end"/>
      </w:r>
    </w:p>
    <w:p w14:paraId="129A0172" w14:textId="4FAFB8D0" w:rsidR="0074182C" w:rsidRDefault="0074182C">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_Toc105516482 \h </w:instrText>
      </w:r>
      <w:r>
        <w:rPr>
          <w:noProof/>
        </w:rPr>
      </w:r>
      <w:r>
        <w:rPr>
          <w:noProof/>
        </w:rPr>
        <w:fldChar w:fldCharType="separate"/>
      </w:r>
      <w:r>
        <w:rPr>
          <w:noProof/>
        </w:rPr>
        <w:t>8</w:t>
      </w:r>
      <w:r>
        <w:rPr>
          <w:noProof/>
        </w:rPr>
        <w:fldChar w:fldCharType="end"/>
      </w:r>
    </w:p>
    <w:p w14:paraId="39362A9C" w14:textId="16CA0AD4" w:rsidR="0074182C" w:rsidRDefault="0074182C">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_Toc105516483 \h </w:instrText>
      </w:r>
      <w:r>
        <w:rPr>
          <w:noProof/>
        </w:rPr>
      </w:r>
      <w:r>
        <w:rPr>
          <w:noProof/>
        </w:rPr>
        <w:fldChar w:fldCharType="separate"/>
      </w:r>
      <w:r>
        <w:rPr>
          <w:noProof/>
        </w:rPr>
        <w:t>9</w:t>
      </w:r>
      <w:r>
        <w:rPr>
          <w:noProof/>
        </w:rPr>
        <w:fldChar w:fldCharType="end"/>
      </w:r>
    </w:p>
    <w:p w14:paraId="6E0D855A" w14:textId="0BB95427" w:rsidR="0074182C" w:rsidRDefault="0074182C">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_Toc105516484 \h </w:instrText>
      </w:r>
      <w:r>
        <w:rPr>
          <w:noProof/>
        </w:rPr>
      </w:r>
      <w:r>
        <w:rPr>
          <w:noProof/>
        </w:rPr>
        <w:fldChar w:fldCharType="separate"/>
      </w:r>
      <w:r>
        <w:rPr>
          <w:noProof/>
        </w:rPr>
        <w:t>9</w:t>
      </w:r>
      <w:r>
        <w:rPr>
          <w:noProof/>
        </w:rPr>
        <w:fldChar w:fldCharType="end"/>
      </w:r>
    </w:p>
    <w:p w14:paraId="17C1B001" w14:textId="71794F1A" w:rsidR="0074182C" w:rsidRDefault="0074182C">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_Toc105516485 \h </w:instrText>
      </w:r>
      <w:r>
        <w:rPr>
          <w:noProof/>
        </w:rPr>
      </w:r>
      <w:r>
        <w:rPr>
          <w:noProof/>
        </w:rPr>
        <w:fldChar w:fldCharType="separate"/>
      </w:r>
      <w:r>
        <w:rPr>
          <w:noProof/>
        </w:rPr>
        <w:t>9</w:t>
      </w:r>
      <w:r>
        <w:rPr>
          <w:noProof/>
        </w:rPr>
        <w:fldChar w:fldCharType="end"/>
      </w:r>
    </w:p>
    <w:p w14:paraId="7C89D5D3" w14:textId="5E7B7362" w:rsidR="0074182C" w:rsidRDefault="0074182C">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_Toc105516486 \h </w:instrText>
      </w:r>
      <w:r>
        <w:rPr>
          <w:noProof/>
        </w:rPr>
      </w:r>
      <w:r>
        <w:rPr>
          <w:noProof/>
        </w:rPr>
        <w:fldChar w:fldCharType="separate"/>
      </w:r>
      <w:r>
        <w:rPr>
          <w:noProof/>
        </w:rPr>
        <w:t>9</w:t>
      </w:r>
      <w:r>
        <w:rPr>
          <w:noProof/>
        </w:rPr>
        <w:fldChar w:fldCharType="end"/>
      </w:r>
    </w:p>
    <w:p w14:paraId="4EDCFA16" w14:textId="16A6B524" w:rsidR="0074182C" w:rsidRDefault="0074182C">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_Toc105516487 \h </w:instrText>
      </w:r>
      <w:r>
        <w:rPr>
          <w:noProof/>
        </w:rPr>
      </w:r>
      <w:r>
        <w:rPr>
          <w:noProof/>
        </w:rPr>
        <w:fldChar w:fldCharType="separate"/>
      </w:r>
      <w:r>
        <w:rPr>
          <w:noProof/>
        </w:rPr>
        <w:t>10</w:t>
      </w:r>
      <w:r>
        <w:rPr>
          <w:noProof/>
        </w:rPr>
        <w:fldChar w:fldCharType="end"/>
      </w:r>
    </w:p>
    <w:p w14:paraId="0E72F057" w14:textId="1B5162FE" w:rsidR="0074182C" w:rsidRDefault="0074182C">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_Toc105516488 \h </w:instrText>
      </w:r>
      <w:r>
        <w:rPr>
          <w:noProof/>
        </w:rPr>
      </w:r>
      <w:r>
        <w:rPr>
          <w:noProof/>
        </w:rPr>
        <w:fldChar w:fldCharType="separate"/>
      </w:r>
      <w:r>
        <w:rPr>
          <w:noProof/>
        </w:rPr>
        <w:t>10</w:t>
      </w:r>
      <w:r>
        <w:rPr>
          <w:noProof/>
        </w:rPr>
        <w:fldChar w:fldCharType="end"/>
      </w:r>
    </w:p>
    <w:p w14:paraId="6A7B04FB" w14:textId="6C3661A0" w:rsidR="0074182C" w:rsidRDefault="0074182C">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_Toc105516489 \h </w:instrText>
      </w:r>
      <w:r>
        <w:rPr>
          <w:noProof/>
        </w:rPr>
      </w:r>
      <w:r>
        <w:rPr>
          <w:noProof/>
        </w:rPr>
        <w:fldChar w:fldCharType="separate"/>
      </w:r>
      <w:r>
        <w:rPr>
          <w:noProof/>
        </w:rPr>
        <w:t>10</w:t>
      </w:r>
      <w:r>
        <w:rPr>
          <w:noProof/>
        </w:rPr>
        <w:fldChar w:fldCharType="end"/>
      </w:r>
    </w:p>
    <w:p w14:paraId="0C7B070D" w14:textId="6DBF79D7" w:rsidR="0074182C" w:rsidRDefault="0074182C">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_Toc105516490 \h </w:instrText>
      </w:r>
      <w:r>
        <w:rPr>
          <w:noProof/>
        </w:rPr>
      </w:r>
      <w:r>
        <w:rPr>
          <w:noProof/>
        </w:rPr>
        <w:fldChar w:fldCharType="separate"/>
      </w:r>
      <w:r>
        <w:rPr>
          <w:noProof/>
        </w:rPr>
        <w:t>10</w:t>
      </w:r>
      <w:r>
        <w:rPr>
          <w:noProof/>
        </w:rPr>
        <w:fldChar w:fldCharType="end"/>
      </w:r>
    </w:p>
    <w:p w14:paraId="66CA267B" w14:textId="139DC734" w:rsidR="0074182C" w:rsidRDefault="0074182C">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_Toc105516491 \h </w:instrText>
      </w:r>
      <w:r>
        <w:rPr>
          <w:noProof/>
        </w:rPr>
      </w:r>
      <w:r>
        <w:rPr>
          <w:noProof/>
        </w:rPr>
        <w:fldChar w:fldCharType="separate"/>
      </w:r>
      <w:r>
        <w:rPr>
          <w:noProof/>
        </w:rPr>
        <w:t>10</w:t>
      </w:r>
      <w:r>
        <w:rPr>
          <w:noProof/>
        </w:rPr>
        <w:fldChar w:fldCharType="end"/>
      </w:r>
    </w:p>
    <w:p w14:paraId="743335B1" w14:textId="1299A29F" w:rsidR="0074182C" w:rsidRDefault="0074182C">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_Toc105516492 \h </w:instrText>
      </w:r>
      <w:r>
        <w:rPr>
          <w:noProof/>
        </w:rPr>
      </w:r>
      <w:r>
        <w:rPr>
          <w:noProof/>
        </w:rPr>
        <w:fldChar w:fldCharType="separate"/>
      </w:r>
      <w:r>
        <w:rPr>
          <w:noProof/>
        </w:rPr>
        <w:t>10</w:t>
      </w:r>
      <w:r>
        <w:rPr>
          <w:noProof/>
        </w:rPr>
        <w:fldChar w:fldCharType="end"/>
      </w:r>
    </w:p>
    <w:p w14:paraId="6B9FAE8D" w14:textId="284DBA69" w:rsidR="0074182C" w:rsidRDefault="0074182C">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_Toc105516493 \h </w:instrText>
      </w:r>
      <w:r>
        <w:rPr>
          <w:noProof/>
        </w:rPr>
      </w:r>
      <w:r>
        <w:rPr>
          <w:noProof/>
        </w:rPr>
        <w:fldChar w:fldCharType="separate"/>
      </w:r>
      <w:r>
        <w:rPr>
          <w:noProof/>
        </w:rPr>
        <w:t>11</w:t>
      </w:r>
      <w:r>
        <w:rPr>
          <w:noProof/>
        </w:rPr>
        <w:fldChar w:fldCharType="end"/>
      </w:r>
    </w:p>
    <w:p w14:paraId="67F83CC0" w14:textId="4A96DAE1" w:rsidR="0074182C" w:rsidRDefault="0074182C">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_Toc105516494 \h </w:instrText>
      </w:r>
      <w:r>
        <w:rPr>
          <w:noProof/>
        </w:rPr>
      </w:r>
      <w:r>
        <w:rPr>
          <w:noProof/>
        </w:rPr>
        <w:fldChar w:fldCharType="separate"/>
      </w:r>
      <w:r>
        <w:rPr>
          <w:noProof/>
        </w:rPr>
        <w:t>11</w:t>
      </w:r>
      <w:r>
        <w:rPr>
          <w:noProof/>
        </w:rPr>
        <w:fldChar w:fldCharType="end"/>
      </w:r>
    </w:p>
    <w:p w14:paraId="393F7063" w14:textId="7D5D56B5" w:rsidR="0074182C" w:rsidRDefault="0074182C">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_Toc105516495 \h </w:instrText>
      </w:r>
      <w:r>
        <w:rPr>
          <w:noProof/>
        </w:rPr>
      </w:r>
      <w:r>
        <w:rPr>
          <w:noProof/>
        </w:rPr>
        <w:fldChar w:fldCharType="separate"/>
      </w:r>
      <w:r>
        <w:rPr>
          <w:noProof/>
        </w:rPr>
        <w:t>11</w:t>
      </w:r>
      <w:r>
        <w:rPr>
          <w:noProof/>
        </w:rPr>
        <w:fldChar w:fldCharType="end"/>
      </w:r>
    </w:p>
    <w:p w14:paraId="51C74940" w14:textId="67CAA113" w:rsidR="0074182C" w:rsidRDefault="0074182C">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_Toc105516496 \h </w:instrText>
      </w:r>
      <w:r>
        <w:rPr>
          <w:noProof/>
        </w:rPr>
      </w:r>
      <w:r>
        <w:rPr>
          <w:noProof/>
        </w:rPr>
        <w:fldChar w:fldCharType="separate"/>
      </w:r>
      <w:r>
        <w:rPr>
          <w:noProof/>
        </w:rPr>
        <w:t>11</w:t>
      </w:r>
      <w:r>
        <w:rPr>
          <w:noProof/>
        </w:rPr>
        <w:fldChar w:fldCharType="end"/>
      </w:r>
    </w:p>
    <w:p w14:paraId="6551FA6F" w14:textId="6E48B309" w:rsidR="0074182C" w:rsidRDefault="0074182C">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_Toc105516497 \h </w:instrText>
      </w:r>
      <w:r>
        <w:rPr>
          <w:noProof/>
        </w:rPr>
      </w:r>
      <w:r>
        <w:rPr>
          <w:noProof/>
        </w:rPr>
        <w:fldChar w:fldCharType="separate"/>
      </w:r>
      <w:r>
        <w:rPr>
          <w:noProof/>
        </w:rPr>
        <w:t>11</w:t>
      </w:r>
      <w:r>
        <w:rPr>
          <w:noProof/>
        </w:rPr>
        <w:fldChar w:fldCharType="end"/>
      </w:r>
    </w:p>
    <w:p w14:paraId="15015A88" w14:textId="0862A180" w:rsidR="0074182C" w:rsidRDefault="0074182C">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_Toc105516498 \h </w:instrText>
      </w:r>
      <w:r>
        <w:rPr>
          <w:noProof/>
        </w:rPr>
      </w:r>
      <w:r>
        <w:rPr>
          <w:noProof/>
        </w:rPr>
        <w:fldChar w:fldCharType="separate"/>
      </w:r>
      <w:r>
        <w:rPr>
          <w:noProof/>
        </w:rPr>
        <w:t>11</w:t>
      </w:r>
      <w:r>
        <w:rPr>
          <w:noProof/>
        </w:rPr>
        <w:fldChar w:fldCharType="end"/>
      </w:r>
    </w:p>
    <w:p w14:paraId="6FFABD97" w14:textId="27750F67" w:rsidR="0074182C" w:rsidRDefault="0074182C">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_Toc105516499 \h </w:instrText>
      </w:r>
      <w:r>
        <w:rPr>
          <w:noProof/>
        </w:rPr>
      </w:r>
      <w:r>
        <w:rPr>
          <w:noProof/>
        </w:rPr>
        <w:fldChar w:fldCharType="separate"/>
      </w:r>
      <w:r>
        <w:rPr>
          <w:noProof/>
        </w:rPr>
        <w:t>11</w:t>
      </w:r>
      <w:r>
        <w:rPr>
          <w:noProof/>
        </w:rPr>
        <w:fldChar w:fldCharType="end"/>
      </w:r>
    </w:p>
    <w:p w14:paraId="01482DD0" w14:textId="238E08CF" w:rsidR="0074182C" w:rsidRDefault="0074182C">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_Toc105516500 \h </w:instrText>
      </w:r>
      <w:r>
        <w:rPr>
          <w:noProof/>
        </w:rPr>
      </w:r>
      <w:r>
        <w:rPr>
          <w:noProof/>
        </w:rPr>
        <w:fldChar w:fldCharType="separate"/>
      </w:r>
      <w:r>
        <w:rPr>
          <w:noProof/>
        </w:rPr>
        <w:t>12</w:t>
      </w:r>
      <w:r>
        <w:rPr>
          <w:noProof/>
        </w:rPr>
        <w:fldChar w:fldCharType="end"/>
      </w:r>
    </w:p>
    <w:p w14:paraId="49124407" w14:textId="4E312B4C" w:rsidR="0074182C" w:rsidRDefault="0074182C">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_Toc105516501 \h </w:instrText>
      </w:r>
      <w:r>
        <w:rPr>
          <w:noProof/>
        </w:rPr>
      </w:r>
      <w:r>
        <w:rPr>
          <w:noProof/>
        </w:rPr>
        <w:fldChar w:fldCharType="separate"/>
      </w:r>
      <w:r>
        <w:rPr>
          <w:noProof/>
        </w:rPr>
        <w:t>12</w:t>
      </w:r>
      <w:r>
        <w:rPr>
          <w:noProof/>
        </w:rPr>
        <w:fldChar w:fldCharType="end"/>
      </w:r>
    </w:p>
    <w:p w14:paraId="5CC8949D" w14:textId="476EC902" w:rsidR="0074182C" w:rsidRDefault="0074182C">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_Toc105516502 \h </w:instrText>
      </w:r>
      <w:r>
        <w:rPr>
          <w:noProof/>
        </w:rPr>
      </w:r>
      <w:r>
        <w:rPr>
          <w:noProof/>
        </w:rPr>
        <w:fldChar w:fldCharType="separate"/>
      </w:r>
      <w:r>
        <w:rPr>
          <w:noProof/>
        </w:rPr>
        <w:t>12</w:t>
      </w:r>
      <w:r>
        <w:rPr>
          <w:noProof/>
        </w:rPr>
        <w:fldChar w:fldCharType="end"/>
      </w:r>
    </w:p>
    <w:p w14:paraId="15FA28B3" w14:textId="4971B3E7" w:rsidR="0074182C" w:rsidRDefault="0074182C">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_Toc105516503 \h </w:instrText>
      </w:r>
      <w:r>
        <w:rPr>
          <w:noProof/>
        </w:rPr>
      </w:r>
      <w:r>
        <w:rPr>
          <w:noProof/>
        </w:rPr>
        <w:fldChar w:fldCharType="separate"/>
      </w:r>
      <w:r>
        <w:rPr>
          <w:noProof/>
        </w:rPr>
        <w:t>13</w:t>
      </w:r>
      <w:r>
        <w:rPr>
          <w:noProof/>
        </w:rPr>
        <w:fldChar w:fldCharType="end"/>
      </w:r>
    </w:p>
    <w:p w14:paraId="38F81074" w14:textId="6A078503" w:rsidR="0074182C" w:rsidRDefault="0074182C">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_Toc105516504 \h </w:instrText>
      </w:r>
      <w:r>
        <w:rPr>
          <w:noProof/>
        </w:rPr>
      </w:r>
      <w:r>
        <w:rPr>
          <w:noProof/>
        </w:rPr>
        <w:fldChar w:fldCharType="separate"/>
      </w:r>
      <w:r>
        <w:rPr>
          <w:noProof/>
        </w:rPr>
        <w:t>13</w:t>
      </w:r>
      <w:r>
        <w:rPr>
          <w:noProof/>
        </w:rPr>
        <w:fldChar w:fldCharType="end"/>
      </w:r>
    </w:p>
    <w:p w14:paraId="1F9BF92D" w14:textId="73C574C2" w:rsidR="0074182C" w:rsidRDefault="0074182C">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_Toc105516505 \h </w:instrText>
      </w:r>
      <w:r>
        <w:rPr>
          <w:noProof/>
        </w:rPr>
      </w:r>
      <w:r>
        <w:rPr>
          <w:noProof/>
        </w:rPr>
        <w:fldChar w:fldCharType="separate"/>
      </w:r>
      <w:r>
        <w:rPr>
          <w:noProof/>
        </w:rPr>
        <w:t>13</w:t>
      </w:r>
      <w:r>
        <w:rPr>
          <w:noProof/>
        </w:rPr>
        <w:fldChar w:fldCharType="end"/>
      </w:r>
    </w:p>
    <w:p w14:paraId="3DB2EE51" w14:textId="7673BA3C" w:rsidR="0074182C" w:rsidRDefault="0074182C">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_Toc105516506 \h </w:instrText>
      </w:r>
      <w:r>
        <w:rPr>
          <w:noProof/>
        </w:rPr>
      </w:r>
      <w:r>
        <w:rPr>
          <w:noProof/>
        </w:rPr>
        <w:fldChar w:fldCharType="separate"/>
      </w:r>
      <w:r>
        <w:rPr>
          <w:noProof/>
        </w:rPr>
        <w:t>14</w:t>
      </w:r>
      <w:r>
        <w:rPr>
          <w:noProof/>
        </w:rPr>
        <w:fldChar w:fldCharType="end"/>
      </w:r>
    </w:p>
    <w:p w14:paraId="146D7165" w14:textId="6A33657D" w:rsidR="0074182C" w:rsidRDefault="0074182C">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_Toc105516507 \h </w:instrText>
      </w:r>
      <w:r>
        <w:rPr>
          <w:noProof/>
        </w:rPr>
      </w:r>
      <w:r>
        <w:rPr>
          <w:noProof/>
        </w:rPr>
        <w:fldChar w:fldCharType="separate"/>
      </w:r>
      <w:r>
        <w:rPr>
          <w:noProof/>
        </w:rPr>
        <w:t>14</w:t>
      </w:r>
      <w:r>
        <w:rPr>
          <w:noProof/>
        </w:rPr>
        <w:fldChar w:fldCharType="end"/>
      </w:r>
    </w:p>
    <w:p w14:paraId="45A3EC9C" w14:textId="38E607A4" w:rsidR="0074182C" w:rsidRDefault="0074182C">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_Toc105516508 \h </w:instrText>
      </w:r>
      <w:r>
        <w:rPr>
          <w:noProof/>
        </w:rPr>
      </w:r>
      <w:r>
        <w:rPr>
          <w:noProof/>
        </w:rPr>
        <w:fldChar w:fldCharType="separate"/>
      </w:r>
      <w:r>
        <w:rPr>
          <w:noProof/>
        </w:rPr>
        <w:t>14</w:t>
      </w:r>
      <w:r>
        <w:rPr>
          <w:noProof/>
        </w:rPr>
        <w:fldChar w:fldCharType="end"/>
      </w:r>
    </w:p>
    <w:p w14:paraId="3CB8EA00" w14:textId="1CF5B769" w:rsidR="0074182C" w:rsidRDefault="0074182C">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_Toc105516509 \h </w:instrText>
      </w:r>
      <w:r>
        <w:rPr>
          <w:noProof/>
        </w:rPr>
      </w:r>
      <w:r>
        <w:rPr>
          <w:noProof/>
        </w:rPr>
        <w:fldChar w:fldCharType="separate"/>
      </w:r>
      <w:r>
        <w:rPr>
          <w:noProof/>
        </w:rPr>
        <w:t>14</w:t>
      </w:r>
      <w:r>
        <w:rPr>
          <w:noProof/>
        </w:rPr>
        <w:fldChar w:fldCharType="end"/>
      </w:r>
    </w:p>
    <w:p w14:paraId="1CF5C6DD" w14:textId="5667AEC6" w:rsidR="0074182C" w:rsidRDefault="0074182C">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_Toc105516510 \h </w:instrText>
      </w:r>
      <w:r>
        <w:rPr>
          <w:noProof/>
        </w:rPr>
      </w:r>
      <w:r>
        <w:rPr>
          <w:noProof/>
        </w:rPr>
        <w:fldChar w:fldCharType="separate"/>
      </w:r>
      <w:r>
        <w:rPr>
          <w:noProof/>
        </w:rPr>
        <w:t>15</w:t>
      </w:r>
      <w:r>
        <w:rPr>
          <w:noProof/>
        </w:rPr>
        <w:fldChar w:fldCharType="end"/>
      </w:r>
    </w:p>
    <w:p w14:paraId="1BDABCFE" w14:textId="44059EBD" w:rsidR="0074182C" w:rsidRDefault="0074182C">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_Toc105516511 \h </w:instrText>
      </w:r>
      <w:r>
        <w:rPr>
          <w:noProof/>
        </w:rPr>
      </w:r>
      <w:r>
        <w:rPr>
          <w:noProof/>
        </w:rPr>
        <w:fldChar w:fldCharType="separate"/>
      </w:r>
      <w:r>
        <w:rPr>
          <w:noProof/>
        </w:rPr>
        <w:t>15</w:t>
      </w:r>
      <w:r>
        <w:rPr>
          <w:noProof/>
        </w:rPr>
        <w:fldChar w:fldCharType="end"/>
      </w:r>
    </w:p>
    <w:p w14:paraId="3191124C" w14:textId="22366029" w:rsidR="0074182C" w:rsidRDefault="0074182C">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_Toc105516512 \h </w:instrText>
      </w:r>
      <w:r>
        <w:rPr>
          <w:noProof/>
        </w:rPr>
      </w:r>
      <w:r>
        <w:rPr>
          <w:noProof/>
        </w:rPr>
        <w:fldChar w:fldCharType="separate"/>
      </w:r>
      <w:r>
        <w:rPr>
          <w:noProof/>
        </w:rPr>
        <w:t>15</w:t>
      </w:r>
      <w:r>
        <w:rPr>
          <w:noProof/>
        </w:rPr>
        <w:fldChar w:fldCharType="end"/>
      </w:r>
    </w:p>
    <w:p w14:paraId="2577C607" w14:textId="7371D554" w:rsidR="0074182C" w:rsidRDefault="0074182C">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_Toc105516513 \h </w:instrText>
      </w:r>
      <w:r>
        <w:rPr>
          <w:noProof/>
        </w:rPr>
      </w:r>
      <w:r>
        <w:rPr>
          <w:noProof/>
        </w:rPr>
        <w:fldChar w:fldCharType="separate"/>
      </w:r>
      <w:r>
        <w:rPr>
          <w:noProof/>
        </w:rPr>
        <w:t>15</w:t>
      </w:r>
      <w:r>
        <w:rPr>
          <w:noProof/>
        </w:rPr>
        <w:fldChar w:fldCharType="end"/>
      </w:r>
    </w:p>
    <w:p w14:paraId="7EF4BAE7" w14:textId="57800587" w:rsidR="0074182C" w:rsidRDefault="0074182C">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_Toc105516514 \h </w:instrText>
      </w:r>
      <w:r>
        <w:rPr>
          <w:noProof/>
        </w:rPr>
      </w:r>
      <w:r>
        <w:rPr>
          <w:noProof/>
        </w:rPr>
        <w:fldChar w:fldCharType="separate"/>
      </w:r>
      <w:r>
        <w:rPr>
          <w:noProof/>
        </w:rPr>
        <w:t>15</w:t>
      </w:r>
      <w:r>
        <w:rPr>
          <w:noProof/>
        </w:rPr>
        <w:fldChar w:fldCharType="end"/>
      </w:r>
    </w:p>
    <w:p w14:paraId="0DB3313F" w14:textId="64771E5C" w:rsidR="0074182C" w:rsidRDefault="0074182C">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_Toc105516515 \h </w:instrText>
      </w:r>
      <w:r>
        <w:rPr>
          <w:noProof/>
        </w:rPr>
      </w:r>
      <w:r>
        <w:rPr>
          <w:noProof/>
        </w:rPr>
        <w:fldChar w:fldCharType="separate"/>
      </w:r>
      <w:r>
        <w:rPr>
          <w:noProof/>
        </w:rPr>
        <w:t>15</w:t>
      </w:r>
      <w:r>
        <w:rPr>
          <w:noProof/>
        </w:rPr>
        <w:fldChar w:fldCharType="end"/>
      </w:r>
    </w:p>
    <w:p w14:paraId="2E750525" w14:textId="722659AE" w:rsidR="0074182C" w:rsidRDefault="0074182C">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_Toc105516516 \h </w:instrText>
      </w:r>
      <w:r>
        <w:rPr>
          <w:noProof/>
        </w:rPr>
      </w:r>
      <w:r>
        <w:rPr>
          <w:noProof/>
        </w:rPr>
        <w:fldChar w:fldCharType="separate"/>
      </w:r>
      <w:r>
        <w:rPr>
          <w:noProof/>
        </w:rPr>
        <w:t>15</w:t>
      </w:r>
      <w:r>
        <w:rPr>
          <w:noProof/>
        </w:rPr>
        <w:fldChar w:fldCharType="end"/>
      </w:r>
    </w:p>
    <w:p w14:paraId="5A532C50" w14:textId="1EDD5DFB" w:rsidR="0074182C" w:rsidRDefault="0074182C">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_Toc105516517 \h </w:instrText>
      </w:r>
      <w:r>
        <w:rPr>
          <w:noProof/>
        </w:rPr>
      </w:r>
      <w:r>
        <w:rPr>
          <w:noProof/>
        </w:rPr>
        <w:fldChar w:fldCharType="separate"/>
      </w:r>
      <w:r>
        <w:rPr>
          <w:noProof/>
        </w:rPr>
        <w:t>15</w:t>
      </w:r>
      <w:r>
        <w:rPr>
          <w:noProof/>
        </w:rPr>
        <w:fldChar w:fldCharType="end"/>
      </w:r>
    </w:p>
    <w:p w14:paraId="43D7EB07" w14:textId="08E75DF9" w:rsidR="0074182C" w:rsidRDefault="0074182C">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_Toc105516518 \h </w:instrText>
      </w:r>
      <w:r>
        <w:rPr>
          <w:noProof/>
        </w:rPr>
      </w:r>
      <w:r>
        <w:rPr>
          <w:noProof/>
        </w:rPr>
        <w:fldChar w:fldCharType="separate"/>
      </w:r>
      <w:r>
        <w:rPr>
          <w:noProof/>
        </w:rPr>
        <w:t>16</w:t>
      </w:r>
      <w:r>
        <w:rPr>
          <w:noProof/>
        </w:rPr>
        <w:fldChar w:fldCharType="end"/>
      </w:r>
    </w:p>
    <w:p w14:paraId="4D604FF2" w14:textId="33284EAB" w:rsidR="0074182C" w:rsidRDefault="0074182C">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_Toc105516519 \h </w:instrText>
      </w:r>
      <w:r>
        <w:rPr>
          <w:noProof/>
        </w:rPr>
      </w:r>
      <w:r>
        <w:rPr>
          <w:noProof/>
        </w:rPr>
        <w:fldChar w:fldCharType="separate"/>
      </w:r>
      <w:r>
        <w:rPr>
          <w:noProof/>
        </w:rPr>
        <w:t>16</w:t>
      </w:r>
      <w:r>
        <w:rPr>
          <w:noProof/>
        </w:rPr>
        <w:fldChar w:fldCharType="end"/>
      </w:r>
    </w:p>
    <w:p w14:paraId="02E7E00B" w14:textId="2042E34D" w:rsidR="0074182C" w:rsidRDefault="0074182C">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_Toc105516520 \h </w:instrText>
      </w:r>
      <w:r>
        <w:rPr>
          <w:noProof/>
        </w:rPr>
      </w:r>
      <w:r>
        <w:rPr>
          <w:noProof/>
        </w:rPr>
        <w:fldChar w:fldCharType="separate"/>
      </w:r>
      <w:r>
        <w:rPr>
          <w:noProof/>
        </w:rPr>
        <w:t>17</w:t>
      </w:r>
      <w:r>
        <w:rPr>
          <w:noProof/>
        </w:rPr>
        <w:fldChar w:fldCharType="end"/>
      </w:r>
    </w:p>
    <w:p w14:paraId="148AB368" w14:textId="7CC36B6F" w:rsidR="0074182C" w:rsidRDefault="0074182C">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_Toc105516521 \h </w:instrText>
      </w:r>
      <w:r>
        <w:rPr>
          <w:noProof/>
        </w:rPr>
      </w:r>
      <w:r>
        <w:rPr>
          <w:noProof/>
        </w:rPr>
        <w:fldChar w:fldCharType="separate"/>
      </w:r>
      <w:r>
        <w:rPr>
          <w:noProof/>
        </w:rPr>
        <w:t>18</w:t>
      </w:r>
      <w:r>
        <w:rPr>
          <w:noProof/>
        </w:rPr>
        <w:fldChar w:fldCharType="end"/>
      </w:r>
    </w:p>
    <w:p w14:paraId="2811531C" w14:textId="6A305419" w:rsidR="0074182C" w:rsidRDefault="0074182C">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_Toc105516522 \h </w:instrText>
      </w:r>
      <w:r>
        <w:rPr>
          <w:noProof/>
        </w:rPr>
      </w:r>
      <w:r>
        <w:rPr>
          <w:noProof/>
        </w:rPr>
        <w:fldChar w:fldCharType="separate"/>
      </w:r>
      <w:r>
        <w:rPr>
          <w:noProof/>
        </w:rPr>
        <w:t>18</w:t>
      </w:r>
      <w:r>
        <w:rPr>
          <w:noProof/>
        </w:rPr>
        <w:fldChar w:fldCharType="end"/>
      </w:r>
    </w:p>
    <w:p w14:paraId="3BAE17BD" w14:textId="36473148" w:rsidR="0074182C" w:rsidRDefault="0074182C">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_Toc105516523 \h </w:instrText>
      </w:r>
      <w:r>
        <w:rPr>
          <w:noProof/>
        </w:rPr>
      </w:r>
      <w:r>
        <w:rPr>
          <w:noProof/>
        </w:rPr>
        <w:fldChar w:fldCharType="separate"/>
      </w:r>
      <w:r>
        <w:rPr>
          <w:noProof/>
        </w:rPr>
        <w:t>18</w:t>
      </w:r>
      <w:r>
        <w:rPr>
          <w:noProof/>
        </w:rPr>
        <w:fldChar w:fldCharType="end"/>
      </w:r>
    </w:p>
    <w:p w14:paraId="20D17AD7" w14:textId="04CCCA80" w:rsidR="0074182C" w:rsidRDefault="0074182C">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_Toc105516524 \h </w:instrText>
      </w:r>
      <w:r>
        <w:rPr>
          <w:noProof/>
        </w:rPr>
      </w:r>
      <w:r>
        <w:rPr>
          <w:noProof/>
        </w:rPr>
        <w:fldChar w:fldCharType="separate"/>
      </w:r>
      <w:r>
        <w:rPr>
          <w:noProof/>
        </w:rPr>
        <w:t>18</w:t>
      </w:r>
      <w:r>
        <w:rPr>
          <w:noProof/>
        </w:rPr>
        <w:fldChar w:fldCharType="end"/>
      </w:r>
    </w:p>
    <w:p w14:paraId="1F624108" w14:textId="71BECD3B" w:rsidR="0074182C" w:rsidRDefault="0074182C">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_Toc105516525 \h </w:instrText>
      </w:r>
      <w:r>
        <w:rPr>
          <w:noProof/>
        </w:rPr>
      </w:r>
      <w:r>
        <w:rPr>
          <w:noProof/>
        </w:rPr>
        <w:fldChar w:fldCharType="separate"/>
      </w:r>
      <w:r>
        <w:rPr>
          <w:noProof/>
        </w:rPr>
        <w:t>18</w:t>
      </w:r>
      <w:r>
        <w:rPr>
          <w:noProof/>
        </w:rPr>
        <w:fldChar w:fldCharType="end"/>
      </w:r>
    </w:p>
    <w:p w14:paraId="176588DB" w14:textId="3EF3121E" w:rsidR="0074182C" w:rsidRDefault="0074182C">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_Toc105516526 \h </w:instrText>
      </w:r>
      <w:r>
        <w:rPr>
          <w:noProof/>
        </w:rPr>
      </w:r>
      <w:r>
        <w:rPr>
          <w:noProof/>
        </w:rPr>
        <w:fldChar w:fldCharType="separate"/>
      </w:r>
      <w:r>
        <w:rPr>
          <w:noProof/>
        </w:rPr>
        <w:t>20</w:t>
      </w:r>
      <w:r>
        <w:rPr>
          <w:noProof/>
        </w:rPr>
        <w:fldChar w:fldCharType="end"/>
      </w:r>
    </w:p>
    <w:p w14:paraId="2D3FEED6" w14:textId="0A581E8F" w:rsidR="0074182C" w:rsidRDefault="0074182C">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_Toc105516527 \h </w:instrText>
      </w:r>
      <w:r>
        <w:rPr>
          <w:noProof/>
        </w:rPr>
      </w:r>
      <w:r>
        <w:rPr>
          <w:noProof/>
        </w:rPr>
        <w:fldChar w:fldCharType="separate"/>
      </w:r>
      <w:r>
        <w:rPr>
          <w:noProof/>
        </w:rPr>
        <w:t>20</w:t>
      </w:r>
      <w:r>
        <w:rPr>
          <w:noProof/>
        </w:rPr>
        <w:fldChar w:fldCharType="end"/>
      </w:r>
    </w:p>
    <w:p w14:paraId="08BA40D7" w14:textId="461F00E5" w:rsidR="0074182C" w:rsidRDefault="0074182C">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_Toc105516528 \h </w:instrText>
      </w:r>
      <w:r>
        <w:rPr>
          <w:noProof/>
        </w:rPr>
      </w:r>
      <w:r>
        <w:rPr>
          <w:noProof/>
        </w:rPr>
        <w:fldChar w:fldCharType="separate"/>
      </w:r>
      <w:r>
        <w:rPr>
          <w:noProof/>
        </w:rPr>
        <w:t>20</w:t>
      </w:r>
      <w:r>
        <w:rPr>
          <w:noProof/>
        </w:rPr>
        <w:fldChar w:fldCharType="end"/>
      </w:r>
    </w:p>
    <w:p w14:paraId="6C563B50" w14:textId="16FD90BE" w:rsidR="0074182C" w:rsidRDefault="0074182C">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_Toc105516529 \h </w:instrText>
      </w:r>
      <w:r>
        <w:rPr>
          <w:noProof/>
        </w:rPr>
      </w:r>
      <w:r>
        <w:rPr>
          <w:noProof/>
        </w:rPr>
        <w:fldChar w:fldCharType="separate"/>
      </w:r>
      <w:r>
        <w:rPr>
          <w:noProof/>
        </w:rPr>
        <w:t>20</w:t>
      </w:r>
      <w:r>
        <w:rPr>
          <w:noProof/>
        </w:rPr>
        <w:fldChar w:fldCharType="end"/>
      </w:r>
    </w:p>
    <w:p w14:paraId="432E69A4" w14:textId="38F75900" w:rsidR="0074182C" w:rsidRDefault="0074182C">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_Toc105516530 \h </w:instrText>
      </w:r>
      <w:r>
        <w:rPr>
          <w:noProof/>
        </w:rPr>
      </w:r>
      <w:r>
        <w:rPr>
          <w:noProof/>
        </w:rPr>
        <w:fldChar w:fldCharType="separate"/>
      </w:r>
      <w:r>
        <w:rPr>
          <w:noProof/>
        </w:rPr>
        <w:t>20</w:t>
      </w:r>
      <w:r>
        <w:rPr>
          <w:noProof/>
        </w:rPr>
        <w:fldChar w:fldCharType="end"/>
      </w:r>
    </w:p>
    <w:p w14:paraId="6697A2E6" w14:textId="61E5ABC3" w:rsidR="0074182C" w:rsidRDefault="0074182C">
      <w:pPr>
        <w:pStyle w:val="TOC4"/>
        <w:rPr>
          <w:rFonts w:asciiTheme="minorHAnsi" w:eastAsiaTheme="minorEastAsia" w:hAnsiTheme="minorHAnsi" w:cstheme="minorBidi"/>
          <w:noProof/>
          <w:sz w:val="22"/>
          <w:szCs w:val="22"/>
          <w:lang w:eastAsia="en-GB"/>
        </w:rPr>
      </w:pPr>
      <w:r>
        <w:rPr>
          <w:noProof/>
        </w:rPr>
        <w:t>6.3.1.3</w:t>
      </w:r>
      <w:r>
        <w:rPr>
          <w:noProof/>
        </w:rPr>
        <w:tab/>
        <w:t>Attribute constraints</w:t>
      </w:r>
      <w:r>
        <w:rPr>
          <w:noProof/>
        </w:rPr>
        <w:tab/>
      </w:r>
      <w:r>
        <w:rPr>
          <w:noProof/>
        </w:rPr>
        <w:fldChar w:fldCharType="begin" w:fldLock="1"/>
      </w:r>
      <w:r>
        <w:rPr>
          <w:noProof/>
        </w:rPr>
        <w:instrText xml:space="preserve"> PAGEREF _Toc105516531 \h </w:instrText>
      </w:r>
      <w:r>
        <w:rPr>
          <w:noProof/>
        </w:rPr>
      </w:r>
      <w:r>
        <w:rPr>
          <w:noProof/>
        </w:rPr>
        <w:fldChar w:fldCharType="separate"/>
      </w:r>
      <w:r>
        <w:rPr>
          <w:noProof/>
        </w:rPr>
        <w:t>20</w:t>
      </w:r>
      <w:r>
        <w:rPr>
          <w:noProof/>
        </w:rPr>
        <w:fldChar w:fldCharType="end"/>
      </w:r>
    </w:p>
    <w:p w14:paraId="62514817" w14:textId="7ECEF8D5" w:rsidR="0074182C" w:rsidRDefault="0074182C">
      <w:pPr>
        <w:pStyle w:val="TOC4"/>
        <w:rPr>
          <w:rFonts w:asciiTheme="minorHAnsi" w:eastAsiaTheme="minorEastAsia" w:hAnsiTheme="minorHAnsi" w:cstheme="minorBidi"/>
          <w:noProof/>
          <w:sz w:val="22"/>
          <w:szCs w:val="22"/>
          <w:lang w:eastAsia="en-GB"/>
        </w:rPr>
      </w:pPr>
      <w:r>
        <w:rPr>
          <w:noProof/>
          <w:lang w:eastAsia="zh-CN"/>
        </w:rPr>
        <w:lastRenderedPageBreak/>
        <w:t>6.3.1.</w:t>
      </w:r>
      <w:r>
        <w:rPr>
          <w:noProof/>
        </w:rPr>
        <w:t>4</w:t>
      </w:r>
      <w:r>
        <w:rPr>
          <w:noProof/>
        </w:rPr>
        <w:tab/>
        <w:t>Notifications</w:t>
      </w:r>
      <w:r>
        <w:rPr>
          <w:noProof/>
        </w:rPr>
        <w:tab/>
      </w:r>
      <w:r>
        <w:rPr>
          <w:noProof/>
        </w:rPr>
        <w:fldChar w:fldCharType="begin" w:fldLock="1"/>
      </w:r>
      <w:r>
        <w:rPr>
          <w:noProof/>
        </w:rPr>
        <w:instrText xml:space="preserve"> PAGEREF _Toc105516532 \h </w:instrText>
      </w:r>
      <w:r>
        <w:rPr>
          <w:noProof/>
        </w:rPr>
      </w:r>
      <w:r>
        <w:rPr>
          <w:noProof/>
        </w:rPr>
        <w:fldChar w:fldCharType="separate"/>
      </w:r>
      <w:r>
        <w:rPr>
          <w:noProof/>
        </w:rPr>
        <w:t>20</w:t>
      </w:r>
      <w:r>
        <w:rPr>
          <w:noProof/>
        </w:rPr>
        <w:fldChar w:fldCharType="end"/>
      </w:r>
    </w:p>
    <w:p w14:paraId="634781D4" w14:textId="16A4C649" w:rsidR="0074182C" w:rsidRDefault="0074182C">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_Toc105516533 \h </w:instrText>
      </w:r>
      <w:r>
        <w:rPr>
          <w:noProof/>
        </w:rPr>
      </w:r>
      <w:r>
        <w:rPr>
          <w:noProof/>
        </w:rPr>
        <w:fldChar w:fldCharType="separate"/>
      </w:r>
      <w:r>
        <w:rPr>
          <w:noProof/>
        </w:rPr>
        <w:t>20</w:t>
      </w:r>
      <w:r>
        <w:rPr>
          <w:noProof/>
        </w:rPr>
        <w:fldChar w:fldCharType="end"/>
      </w:r>
    </w:p>
    <w:p w14:paraId="494C9C4C" w14:textId="0E165771" w:rsidR="0074182C" w:rsidRDefault="0074182C">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_Toc105516534 \h </w:instrText>
      </w:r>
      <w:r>
        <w:rPr>
          <w:noProof/>
        </w:rPr>
      </w:r>
      <w:r>
        <w:rPr>
          <w:noProof/>
        </w:rPr>
        <w:fldChar w:fldCharType="separate"/>
      </w:r>
      <w:r>
        <w:rPr>
          <w:noProof/>
        </w:rPr>
        <w:t>20</w:t>
      </w:r>
      <w:r>
        <w:rPr>
          <w:noProof/>
        </w:rPr>
        <w:fldChar w:fldCharType="end"/>
      </w:r>
    </w:p>
    <w:p w14:paraId="1B14FA3C" w14:textId="790F218D" w:rsidR="0074182C" w:rsidRDefault="0074182C">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_Toc105516535 \h </w:instrText>
      </w:r>
      <w:r>
        <w:rPr>
          <w:noProof/>
        </w:rPr>
      </w:r>
      <w:r>
        <w:rPr>
          <w:noProof/>
        </w:rPr>
        <w:fldChar w:fldCharType="separate"/>
      </w:r>
      <w:r>
        <w:rPr>
          <w:noProof/>
        </w:rPr>
        <w:t>20</w:t>
      </w:r>
      <w:r>
        <w:rPr>
          <w:noProof/>
        </w:rPr>
        <w:fldChar w:fldCharType="end"/>
      </w:r>
    </w:p>
    <w:p w14:paraId="0ED0957C" w14:textId="0CD059A4" w:rsidR="0074182C" w:rsidRDefault="0074182C">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_Toc105516536 \h </w:instrText>
      </w:r>
      <w:r>
        <w:rPr>
          <w:noProof/>
        </w:rPr>
      </w:r>
      <w:r>
        <w:rPr>
          <w:noProof/>
        </w:rPr>
        <w:fldChar w:fldCharType="separate"/>
      </w:r>
      <w:r>
        <w:rPr>
          <w:noProof/>
        </w:rPr>
        <w:t>21</w:t>
      </w:r>
      <w:r>
        <w:rPr>
          <w:noProof/>
        </w:rPr>
        <w:fldChar w:fldCharType="end"/>
      </w:r>
    </w:p>
    <w:p w14:paraId="730366AC" w14:textId="3C262665" w:rsidR="0074182C" w:rsidRDefault="0074182C">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_Toc105516537 \h </w:instrText>
      </w:r>
      <w:r>
        <w:rPr>
          <w:noProof/>
        </w:rPr>
      </w:r>
      <w:r>
        <w:rPr>
          <w:noProof/>
        </w:rPr>
        <w:fldChar w:fldCharType="separate"/>
      </w:r>
      <w:r>
        <w:rPr>
          <w:noProof/>
        </w:rPr>
        <w:t>21</w:t>
      </w:r>
      <w:r>
        <w:rPr>
          <w:noProof/>
        </w:rPr>
        <w:fldChar w:fldCharType="end"/>
      </w:r>
    </w:p>
    <w:p w14:paraId="6486D044" w14:textId="6F115343" w:rsidR="0074182C" w:rsidRDefault="0074182C">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_Toc105516538 \h </w:instrText>
      </w:r>
      <w:r>
        <w:rPr>
          <w:noProof/>
        </w:rPr>
      </w:r>
      <w:r>
        <w:rPr>
          <w:noProof/>
        </w:rPr>
        <w:fldChar w:fldCharType="separate"/>
      </w:r>
      <w:r>
        <w:rPr>
          <w:noProof/>
        </w:rPr>
        <w:t>21</w:t>
      </w:r>
      <w:r>
        <w:rPr>
          <w:noProof/>
        </w:rPr>
        <w:fldChar w:fldCharType="end"/>
      </w:r>
    </w:p>
    <w:p w14:paraId="22F09D3E" w14:textId="779694DE" w:rsidR="0074182C" w:rsidRDefault="0074182C">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_Toc105516539 \h </w:instrText>
      </w:r>
      <w:r>
        <w:rPr>
          <w:noProof/>
        </w:rPr>
      </w:r>
      <w:r>
        <w:rPr>
          <w:noProof/>
        </w:rPr>
        <w:fldChar w:fldCharType="separate"/>
      </w:r>
      <w:r>
        <w:rPr>
          <w:noProof/>
        </w:rPr>
        <w:t>21</w:t>
      </w:r>
      <w:r>
        <w:rPr>
          <w:noProof/>
        </w:rPr>
        <w:fldChar w:fldCharType="end"/>
      </w:r>
    </w:p>
    <w:p w14:paraId="03CD1384" w14:textId="64D9FBDD" w:rsidR="0074182C" w:rsidRDefault="0074182C">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_Toc105516540 \h </w:instrText>
      </w:r>
      <w:r>
        <w:rPr>
          <w:noProof/>
        </w:rPr>
      </w:r>
      <w:r>
        <w:rPr>
          <w:noProof/>
        </w:rPr>
        <w:fldChar w:fldCharType="separate"/>
      </w:r>
      <w:r>
        <w:rPr>
          <w:noProof/>
        </w:rPr>
        <w:t>21</w:t>
      </w:r>
      <w:r>
        <w:rPr>
          <w:noProof/>
        </w:rPr>
        <w:fldChar w:fldCharType="end"/>
      </w:r>
    </w:p>
    <w:p w14:paraId="6D726712" w14:textId="1B0F79D5" w:rsidR="0074182C" w:rsidRDefault="0074182C">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_Toc105516541 \h </w:instrText>
      </w:r>
      <w:r>
        <w:rPr>
          <w:noProof/>
        </w:rPr>
      </w:r>
      <w:r>
        <w:rPr>
          <w:noProof/>
        </w:rPr>
        <w:fldChar w:fldCharType="separate"/>
      </w:r>
      <w:r>
        <w:rPr>
          <w:noProof/>
        </w:rPr>
        <w:t>21</w:t>
      </w:r>
      <w:r>
        <w:rPr>
          <w:noProof/>
        </w:rPr>
        <w:fldChar w:fldCharType="end"/>
      </w:r>
    </w:p>
    <w:p w14:paraId="58E91F9D" w14:textId="460DFDD8" w:rsidR="0074182C" w:rsidRDefault="0074182C">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_Toc105516542 \h </w:instrText>
      </w:r>
      <w:r>
        <w:rPr>
          <w:noProof/>
        </w:rPr>
      </w:r>
      <w:r>
        <w:rPr>
          <w:noProof/>
        </w:rPr>
        <w:fldChar w:fldCharType="separate"/>
      </w:r>
      <w:r>
        <w:rPr>
          <w:noProof/>
        </w:rPr>
        <w:t>21</w:t>
      </w:r>
      <w:r>
        <w:rPr>
          <w:noProof/>
        </w:rPr>
        <w:fldChar w:fldCharType="end"/>
      </w:r>
    </w:p>
    <w:p w14:paraId="026EB077" w14:textId="30BA78EF" w:rsidR="0074182C" w:rsidRDefault="0074182C">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_Toc105516543 \h </w:instrText>
      </w:r>
      <w:r>
        <w:rPr>
          <w:noProof/>
        </w:rPr>
      </w:r>
      <w:r>
        <w:rPr>
          <w:noProof/>
        </w:rPr>
        <w:fldChar w:fldCharType="separate"/>
      </w:r>
      <w:r>
        <w:rPr>
          <w:noProof/>
        </w:rPr>
        <w:t>21</w:t>
      </w:r>
      <w:r>
        <w:rPr>
          <w:noProof/>
        </w:rPr>
        <w:fldChar w:fldCharType="end"/>
      </w:r>
    </w:p>
    <w:p w14:paraId="6B748451" w14:textId="4D63838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_Toc105516544 \h </w:instrText>
      </w:r>
      <w:r>
        <w:rPr>
          <w:noProof/>
        </w:rPr>
      </w:r>
      <w:r>
        <w:rPr>
          <w:noProof/>
        </w:rPr>
        <w:fldChar w:fldCharType="separate"/>
      </w:r>
      <w:r w:rsidRPr="0074182C">
        <w:rPr>
          <w:noProof/>
          <w:lang w:val="fr-FR"/>
        </w:rPr>
        <w:t>21</w:t>
      </w:r>
      <w:r>
        <w:rPr>
          <w:noProof/>
        </w:rPr>
        <w:fldChar w:fldCharType="end"/>
      </w:r>
    </w:p>
    <w:p w14:paraId="70051561" w14:textId="2D55D7B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_Toc105516545 \h </w:instrText>
      </w:r>
      <w:r>
        <w:rPr>
          <w:noProof/>
        </w:rPr>
      </w:r>
      <w:r>
        <w:rPr>
          <w:noProof/>
        </w:rPr>
        <w:fldChar w:fldCharType="separate"/>
      </w:r>
      <w:r w:rsidRPr="0074182C">
        <w:rPr>
          <w:noProof/>
          <w:lang w:val="fr-FR"/>
        </w:rPr>
        <w:t>22</w:t>
      </w:r>
      <w:r>
        <w:rPr>
          <w:noProof/>
        </w:rPr>
        <w:fldChar w:fldCharType="end"/>
      </w:r>
    </w:p>
    <w:p w14:paraId="0E12280C" w14:textId="7BD6D8D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_Toc105516546 \h </w:instrText>
      </w:r>
      <w:r>
        <w:rPr>
          <w:noProof/>
        </w:rPr>
      </w:r>
      <w:r>
        <w:rPr>
          <w:noProof/>
        </w:rPr>
        <w:fldChar w:fldCharType="separate"/>
      </w:r>
      <w:r w:rsidRPr="0074182C">
        <w:rPr>
          <w:noProof/>
          <w:lang w:val="fr-FR"/>
        </w:rPr>
        <w:t>22</w:t>
      </w:r>
      <w:r>
        <w:rPr>
          <w:noProof/>
        </w:rPr>
        <w:fldChar w:fldCharType="end"/>
      </w:r>
    </w:p>
    <w:p w14:paraId="699706EF" w14:textId="6617934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6.3.4.</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_Toc105516547 \h </w:instrText>
      </w:r>
      <w:r>
        <w:rPr>
          <w:noProof/>
        </w:rPr>
      </w:r>
      <w:r>
        <w:rPr>
          <w:noProof/>
        </w:rPr>
        <w:fldChar w:fldCharType="separate"/>
      </w:r>
      <w:r w:rsidRPr="0074182C">
        <w:rPr>
          <w:noProof/>
          <w:lang w:val="fr-FR"/>
        </w:rPr>
        <w:t>22</w:t>
      </w:r>
      <w:r>
        <w:rPr>
          <w:noProof/>
        </w:rPr>
        <w:fldChar w:fldCharType="end"/>
      </w:r>
    </w:p>
    <w:p w14:paraId="61F1EFF7" w14:textId="14D54B14" w:rsidR="0074182C" w:rsidRPr="0074182C" w:rsidRDefault="0074182C">
      <w:pPr>
        <w:pStyle w:val="TOC3"/>
        <w:rPr>
          <w:rFonts w:asciiTheme="minorHAnsi" w:eastAsiaTheme="minorEastAsia" w:hAnsiTheme="minorHAnsi" w:cstheme="minorBidi"/>
          <w:noProof/>
          <w:sz w:val="22"/>
          <w:szCs w:val="22"/>
          <w:lang w:val="fr-FR" w:eastAsia="en-GB"/>
        </w:rPr>
      </w:pPr>
      <w:r w:rsidRPr="0074182C">
        <w:rPr>
          <w:rFonts w:cs="Arial"/>
          <w:noProof/>
          <w:lang w:val="fr-FR" w:eastAsia="zh-CN"/>
        </w:rPr>
        <w:t>6.3.5</w:t>
      </w:r>
      <w:r w:rsidRPr="0074182C">
        <w:rPr>
          <w:rFonts w:cs="Arial"/>
          <w:noProof/>
          <w:lang w:val="fr-FR" w:eastAsia="zh-CN"/>
        </w:rPr>
        <w:tab/>
      </w:r>
      <w:r w:rsidRPr="0074182C">
        <w:rPr>
          <w:noProof/>
          <w:lang w:val="fr-FR" w:eastAsia="zh-CN"/>
        </w:rPr>
        <w:t>ECSFunction</w:t>
      </w:r>
      <w:r w:rsidRPr="0074182C">
        <w:rPr>
          <w:noProof/>
          <w:lang w:val="fr-FR"/>
        </w:rPr>
        <w:tab/>
      </w:r>
      <w:r>
        <w:rPr>
          <w:noProof/>
        </w:rPr>
        <w:fldChar w:fldCharType="begin" w:fldLock="1"/>
      </w:r>
      <w:r w:rsidRPr="0074182C">
        <w:rPr>
          <w:noProof/>
          <w:lang w:val="fr-FR"/>
        </w:rPr>
        <w:instrText xml:space="preserve"> PAGEREF _Toc105516548 \h </w:instrText>
      </w:r>
      <w:r>
        <w:rPr>
          <w:noProof/>
        </w:rPr>
      </w:r>
      <w:r>
        <w:rPr>
          <w:noProof/>
        </w:rPr>
        <w:fldChar w:fldCharType="separate"/>
      </w:r>
      <w:r w:rsidRPr="0074182C">
        <w:rPr>
          <w:noProof/>
          <w:lang w:val="fr-FR"/>
        </w:rPr>
        <w:t>22</w:t>
      </w:r>
      <w:r>
        <w:rPr>
          <w:noProof/>
        </w:rPr>
        <w:fldChar w:fldCharType="end"/>
      </w:r>
    </w:p>
    <w:p w14:paraId="198FBB36" w14:textId="31300076"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w:t>
      </w:r>
      <w:r w:rsidRPr="0074182C">
        <w:rPr>
          <w:noProof/>
          <w:lang w:val="fr-FR"/>
        </w:rPr>
        <w:t>.5.1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_Toc105516549 \h </w:instrText>
      </w:r>
      <w:r>
        <w:rPr>
          <w:noProof/>
        </w:rPr>
      </w:r>
      <w:r>
        <w:rPr>
          <w:noProof/>
        </w:rPr>
        <w:fldChar w:fldCharType="separate"/>
      </w:r>
      <w:r w:rsidRPr="0074182C">
        <w:rPr>
          <w:noProof/>
          <w:lang w:val="fr-FR"/>
        </w:rPr>
        <w:t>22</w:t>
      </w:r>
      <w:r>
        <w:rPr>
          <w:noProof/>
        </w:rPr>
        <w:fldChar w:fldCharType="end"/>
      </w:r>
    </w:p>
    <w:p w14:paraId="3A0DD059" w14:textId="5AD743F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_Toc105516550 \h </w:instrText>
      </w:r>
      <w:r>
        <w:rPr>
          <w:noProof/>
        </w:rPr>
      </w:r>
      <w:r>
        <w:rPr>
          <w:noProof/>
        </w:rPr>
        <w:fldChar w:fldCharType="separate"/>
      </w:r>
      <w:r w:rsidRPr="0074182C">
        <w:rPr>
          <w:noProof/>
          <w:lang w:val="fr-FR"/>
        </w:rPr>
        <w:t>22</w:t>
      </w:r>
      <w:r>
        <w:rPr>
          <w:noProof/>
        </w:rPr>
        <w:fldChar w:fldCharType="end"/>
      </w:r>
    </w:p>
    <w:p w14:paraId="3EFEB5FB" w14:textId="20B3D06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_Toc105516551 \h </w:instrText>
      </w:r>
      <w:r>
        <w:rPr>
          <w:noProof/>
        </w:rPr>
      </w:r>
      <w:r>
        <w:rPr>
          <w:noProof/>
        </w:rPr>
        <w:fldChar w:fldCharType="separate"/>
      </w:r>
      <w:r w:rsidRPr="0074182C">
        <w:rPr>
          <w:noProof/>
          <w:lang w:val="fr-FR"/>
        </w:rPr>
        <w:t>22</w:t>
      </w:r>
      <w:r>
        <w:rPr>
          <w:noProof/>
        </w:rPr>
        <w:fldChar w:fldCharType="end"/>
      </w:r>
    </w:p>
    <w:p w14:paraId="4C983B3E" w14:textId="71E9D52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6.3.5.</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_Toc105516552 \h </w:instrText>
      </w:r>
      <w:r>
        <w:rPr>
          <w:noProof/>
        </w:rPr>
      </w:r>
      <w:r>
        <w:rPr>
          <w:noProof/>
        </w:rPr>
        <w:fldChar w:fldCharType="separate"/>
      </w:r>
      <w:r w:rsidRPr="0074182C">
        <w:rPr>
          <w:noProof/>
          <w:lang w:val="fr-FR"/>
        </w:rPr>
        <w:t>22</w:t>
      </w:r>
      <w:r>
        <w:rPr>
          <w:noProof/>
        </w:rPr>
        <w:fldChar w:fldCharType="end"/>
      </w:r>
    </w:p>
    <w:p w14:paraId="0725AA4B" w14:textId="7C25CCD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6.3.6</w:t>
      </w:r>
      <w:r w:rsidRPr="0074182C">
        <w:rPr>
          <w:noProof/>
          <w:lang w:val="fr-FR"/>
        </w:rPr>
        <w:tab/>
      </w:r>
      <w:r w:rsidRPr="0074182C">
        <w:rPr>
          <w:noProof/>
          <w:lang w:val="fr-FR" w:eastAsia="zh-CN"/>
        </w:rPr>
        <w:t>EDNConnectionInfo &lt;&lt;datatype&gt;&gt;</w:t>
      </w:r>
      <w:r w:rsidRPr="0074182C">
        <w:rPr>
          <w:noProof/>
          <w:lang w:val="fr-FR"/>
        </w:rPr>
        <w:tab/>
      </w:r>
      <w:r>
        <w:rPr>
          <w:noProof/>
        </w:rPr>
        <w:fldChar w:fldCharType="begin" w:fldLock="1"/>
      </w:r>
      <w:r w:rsidRPr="0074182C">
        <w:rPr>
          <w:noProof/>
          <w:lang w:val="fr-FR"/>
        </w:rPr>
        <w:instrText xml:space="preserve"> PAGEREF _Toc105516553 \h </w:instrText>
      </w:r>
      <w:r>
        <w:rPr>
          <w:noProof/>
        </w:rPr>
      </w:r>
      <w:r>
        <w:rPr>
          <w:noProof/>
        </w:rPr>
        <w:fldChar w:fldCharType="separate"/>
      </w:r>
      <w:r w:rsidRPr="0074182C">
        <w:rPr>
          <w:noProof/>
          <w:lang w:val="fr-FR"/>
        </w:rPr>
        <w:t>23</w:t>
      </w:r>
      <w:r>
        <w:rPr>
          <w:noProof/>
        </w:rPr>
        <w:fldChar w:fldCharType="end"/>
      </w:r>
    </w:p>
    <w:p w14:paraId="4B02C0E2" w14:textId="7AFC3C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_Toc105516554 \h </w:instrText>
      </w:r>
      <w:r>
        <w:rPr>
          <w:noProof/>
        </w:rPr>
      </w:r>
      <w:r>
        <w:rPr>
          <w:noProof/>
        </w:rPr>
        <w:fldChar w:fldCharType="separate"/>
      </w:r>
      <w:r w:rsidRPr="0074182C">
        <w:rPr>
          <w:noProof/>
          <w:lang w:val="fr-FR"/>
        </w:rPr>
        <w:t>23</w:t>
      </w:r>
      <w:r>
        <w:rPr>
          <w:noProof/>
        </w:rPr>
        <w:fldChar w:fldCharType="end"/>
      </w:r>
    </w:p>
    <w:p w14:paraId="43AE7C70" w14:textId="3AD62A7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_Toc105516555 \h </w:instrText>
      </w:r>
      <w:r>
        <w:rPr>
          <w:noProof/>
        </w:rPr>
      </w:r>
      <w:r>
        <w:rPr>
          <w:noProof/>
        </w:rPr>
        <w:fldChar w:fldCharType="separate"/>
      </w:r>
      <w:r w:rsidRPr="0074182C">
        <w:rPr>
          <w:noProof/>
          <w:lang w:val="fr-FR"/>
        </w:rPr>
        <w:t>23</w:t>
      </w:r>
      <w:r>
        <w:rPr>
          <w:noProof/>
        </w:rPr>
        <w:fldChar w:fldCharType="end"/>
      </w:r>
    </w:p>
    <w:p w14:paraId="17E8A277" w14:textId="450D69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_Toc105516556 \h </w:instrText>
      </w:r>
      <w:r>
        <w:rPr>
          <w:noProof/>
        </w:rPr>
      </w:r>
      <w:r>
        <w:rPr>
          <w:noProof/>
        </w:rPr>
        <w:fldChar w:fldCharType="separate"/>
      </w:r>
      <w:r w:rsidRPr="0074182C">
        <w:rPr>
          <w:noProof/>
          <w:lang w:val="fr-FR"/>
        </w:rPr>
        <w:t>23</w:t>
      </w:r>
      <w:r>
        <w:rPr>
          <w:noProof/>
        </w:rPr>
        <w:fldChar w:fldCharType="end"/>
      </w:r>
    </w:p>
    <w:p w14:paraId="52AD7789" w14:textId="5FB04A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_Toc105516557 \h </w:instrText>
      </w:r>
      <w:r>
        <w:rPr>
          <w:noProof/>
        </w:rPr>
      </w:r>
      <w:r>
        <w:rPr>
          <w:noProof/>
        </w:rPr>
        <w:fldChar w:fldCharType="separate"/>
      </w:r>
      <w:r w:rsidRPr="0074182C">
        <w:rPr>
          <w:noProof/>
          <w:lang w:val="fr-FR"/>
        </w:rPr>
        <w:t>23</w:t>
      </w:r>
      <w:r>
        <w:rPr>
          <w:noProof/>
        </w:rPr>
        <w:fldChar w:fldCharType="end"/>
      </w:r>
    </w:p>
    <w:p w14:paraId="63CFA779" w14:textId="3BFA99E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6.3.7</w:t>
      </w:r>
      <w:r w:rsidRPr="0074182C">
        <w:rPr>
          <w:noProof/>
          <w:lang w:val="fr-FR"/>
        </w:rPr>
        <w:tab/>
      </w:r>
      <w:r w:rsidRPr="0074182C">
        <w:rPr>
          <w:noProof/>
          <w:lang w:val="fr-FR" w:eastAsia="zh-CN"/>
        </w:rPr>
        <w:t>TopologicalServiceArea &lt;&lt;dataType&gt;&gt;</w:t>
      </w:r>
      <w:r w:rsidRPr="0074182C">
        <w:rPr>
          <w:noProof/>
          <w:lang w:val="fr-FR"/>
        </w:rPr>
        <w:tab/>
      </w:r>
      <w:r>
        <w:rPr>
          <w:noProof/>
        </w:rPr>
        <w:fldChar w:fldCharType="begin" w:fldLock="1"/>
      </w:r>
      <w:r w:rsidRPr="0074182C">
        <w:rPr>
          <w:noProof/>
          <w:lang w:val="fr-FR"/>
        </w:rPr>
        <w:instrText xml:space="preserve"> PAGEREF _Toc105516558 \h </w:instrText>
      </w:r>
      <w:r>
        <w:rPr>
          <w:noProof/>
        </w:rPr>
      </w:r>
      <w:r>
        <w:rPr>
          <w:noProof/>
        </w:rPr>
        <w:fldChar w:fldCharType="separate"/>
      </w:r>
      <w:r w:rsidRPr="0074182C">
        <w:rPr>
          <w:noProof/>
          <w:lang w:val="fr-FR"/>
        </w:rPr>
        <w:t>23</w:t>
      </w:r>
      <w:r>
        <w:rPr>
          <w:noProof/>
        </w:rPr>
        <w:fldChar w:fldCharType="end"/>
      </w:r>
    </w:p>
    <w:p w14:paraId="3058AB98" w14:textId="4096CCE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_Toc105516559 \h </w:instrText>
      </w:r>
      <w:r>
        <w:rPr>
          <w:noProof/>
        </w:rPr>
      </w:r>
      <w:r>
        <w:rPr>
          <w:noProof/>
        </w:rPr>
        <w:fldChar w:fldCharType="separate"/>
      </w:r>
      <w:r w:rsidRPr="0074182C">
        <w:rPr>
          <w:noProof/>
          <w:lang w:val="fr-FR"/>
        </w:rPr>
        <w:t>23</w:t>
      </w:r>
      <w:r>
        <w:rPr>
          <w:noProof/>
        </w:rPr>
        <w:fldChar w:fldCharType="end"/>
      </w:r>
    </w:p>
    <w:p w14:paraId="54BBA981" w14:textId="1E80AE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_Toc105516560 \h </w:instrText>
      </w:r>
      <w:r>
        <w:rPr>
          <w:noProof/>
        </w:rPr>
      </w:r>
      <w:r>
        <w:rPr>
          <w:noProof/>
        </w:rPr>
        <w:fldChar w:fldCharType="separate"/>
      </w:r>
      <w:r w:rsidRPr="0074182C">
        <w:rPr>
          <w:noProof/>
          <w:lang w:val="fr-FR"/>
        </w:rPr>
        <w:t>23</w:t>
      </w:r>
      <w:r>
        <w:rPr>
          <w:noProof/>
        </w:rPr>
        <w:fldChar w:fldCharType="end"/>
      </w:r>
    </w:p>
    <w:p w14:paraId="3E62980C" w14:textId="01533F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_Toc105516561 \h </w:instrText>
      </w:r>
      <w:r>
        <w:rPr>
          <w:noProof/>
        </w:rPr>
      </w:r>
      <w:r>
        <w:rPr>
          <w:noProof/>
        </w:rPr>
        <w:fldChar w:fldCharType="separate"/>
      </w:r>
      <w:r w:rsidRPr="0074182C">
        <w:rPr>
          <w:noProof/>
          <w:lang w:val="fr-FR"/>
        </w:rPr>
        <w:t>23</w:t>
      </w:r>
      <w:r>
        <w:rPr>
          <w:noProof/>
        </w:rPr>
        <w:fldChar w:fldCharType="end"/>
      </w:r>
    </w:p>
    <w:p w14:paraId="676FEA8F" w14:textId="4E09350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_Toc105516562 \h </w:instrText>
      </w:r>
      <w:r>
        <w:rPr>
          <w:noProof/>
        </w:rPr>
      </w:r>
      <w:r>
        <w:rPr>
          <w:noProof/>
        </w:rPr>
        <w:fldChar w:fldCharType="separate"/>
      </w:r>
      <w:r w:rsidRPr="0074182C">
        <w:rPr>
          <w:noProof/>
          <w:lang w:val="fr-FR"/>
        </w:rPr>
        <w:t>23</w:t>
      </w:r>
      <w:r>
        <w:rPr>
          <w:noProof/>
        </w:rPr>
        <w:fldChar w:fldCharType="end"/>
      </w:r>
    </w:p>
    <w:p w14:paraId="4B8666DC" w14:textId="03E47F9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eastAsia="zh-CN"/>
        </w:rPr>
        <w:tab/>
        <w:t>GeographicalCoordinates &lt;&lt;dataType&gt;&gt;</w:t>
      </w:r>
      <w:r w:rsidRPr="0074182C">
        <w:rPr>
          <w:noProof/>
          <w:lang w:val="fr-FR"/>
        </w:rPr>
        <w:tab/>
      </w:r>
      <w:r>
        <w:rPr>
          <w:noProof/>
        </w:rPr>
        <w:fldChar w:fldCharType="begin" w:fldLock="1"/>
      </w:r>
      <w:r w:rsidRPr="0074182C">
        <w:rPr>
          <w:noProof/>
          <w:lang w:val="fr-FR"/>
        </w:rPr>
        <w:instrText xml:space="preserve"> PAGEREF _Toc105516563 \h </w:instrText>
      </w:r>
      <w:r>
        <w:rPr>
          <w:noProof/>
        </w:rPr>
      </w:r>
      <w:r>
        <w:rPr>
          <w:noProof/>
        </w:rPr>
        <w:fldChar w:fldCharType="separate"/>
      </w:r>
      <w:r w:rsidRPr="0074182C">
        <w:rPr>
          <w:noProof/>
          <w:lang w:val="fr-FR"/>
        </w:rPr>
        <w:t>24</w:t>
      </w:r>
      <w:r>
        <w:rPr>
          <w:noProof/>
        </w:rPr>
        <w:fldChar w:fldCharType="end"/>
      </w:r>
    </w:p>
    <w:p w14:paraId="7E24E9DF" w14:textId="783B821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_Toc105516564 \h </w:instrText>
      </w:r>
      <w:r>
        <w:rPr>
          <w:noProof/>
        </w:rPr>
      </w:r>
      <w:r>
        <w:rPr>
          <w:noProof/>
        </w:rPr>
        <w:fldChar w:fldCharType="separate"/>
      </w:r>
      <w:r w:rsidRPr="0074182C">
        <w:rPr>
          <w:noProof/>
          <w:lang w:val="fr-FR"/>
        </w:rPr>
        <w:t>24</w:t>
      </w:r>
      <w:r>
        <w:rPr>
          <w:noProof/>
        </w:rPr>
        <w:fldChar w:fldCharType="end"/>
      </w:r>
    </w:p>
    <w:p w14:paraId="692D1C0D" w14:textId="14A9D1F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_Toc105516565 \h </w:instrText>
      </w:r>
      <w:r>
        <w:rPr>
          <w:noProof/>
        </w:rPr>
      </w:r>
      <w:r>
        <w:rPr>
          <w:noProof/>
        </w:rPr>
        <w:fldChar w:fldCharType="separate"/>
      </w:r>
      <w:r w:rsidRPr="0074182C">
        <w:rPr>
          <w:noProof/>
          <w:lang w:val="fr-FR"/>
        </w:rPr>
        <w:t>24</w:t>
      </w:r>
      <w:r>
        <w:rPr>
          <w:noProof/>
        </w:rPr>
        <w:fldChar w:fldCharType="end"/>
      </w:r>
    </w:p>
    <w:p w14:paraId="029A0B4C" w14:textId="283B656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_Toc105516566 \h </w:instrText>
      </w:r>
      <w:r>
        <w:rPr>
          <w:noProof/>
        </w:rPr>
      </w:r>
      <w:r>
        <w:rPr>
          <w:noProof/>
        </w:rPr>
        <w:fldChar w:fldCharType="separate"/>
      </w:r>
      <w:r w:rsidRPr="0074182C">
        <w:rPr>
          <w:noProof/>
          <w:lang w:val="fr-FR"/>
        </w:rPr>
        <w:t>24</w:t>
      </w:r>
      <w:r>
        <w:rPr>
          <w:noProof/>
        </w:rPr>
        <w:fldChar w:fldCharType="end"/>
      </w:r>
    </w:p>
    <w:p w14:paraId="6AB01DA7" w14:textId="2E05F2D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_Toc105516567 \h </w:instrText>
      </w:r>
      <w:r>
        <w:rPr>
          <w:noProof/>
        </w:rPr>
      </w:r>
      <w:r>
        <w:rPr>
          <w:noProof/>
        </w:rPr>
        <w:fldChar w:fldCharType="separate"/>
      </w:r>
      <w:r w:rsidRPr="0074182C">
        <w:rPr>
          <w:noProof/>
          <w:lang w:val="fr-FR"/>
        </w:rPr>
        <w:t>24</w:t>
      </w:r>
      <w:r>
        <w:rPr>
          <w:noProof/>
        </w:rPr>
        <w:fldChar w:fldCharType="end"/>
      </w:r>
    </w:p>
    <w:p w14:paraId="016E6E9C" w14:textId="3925690E"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ab/>
      </w:r>
      <w:r w:rsidRPr="0074182C">
        <w:rPr>
          <w:noProof/>
          <w:lang w:val="fr-FR" w:eastAsia="zh-CN"/>
        </w:rPr>
        <w:t>SoftwareImageInfo &lt;&lt;dataType&gt;&gt;</w:t>
      </w:r>
      <w:r w:rsidRPr="0074182C">
        <w:rPr>
          <w:noProof/>
          <w:lang w:val="fr-FR"/>
        </w:rPr>
        <w:tab/>
      </w:r>
      <w:r>
        <w:rPr>
          <w:noProof/>
        </w:rPr>
        <w:fldChar w:fldCharType="begin" w:fldLock="1"/>
      </w:r>
      <w:r w:rsidRPr="0074182C">
        <w:rPr>
          <w:noProof/>
          <w:lang w:val="fr-FR"/>
        </w:rPr>
        <w:instrText xml:space="preserve"> PAGEREF _Toc105516568 \h </w:instrText>
      </w:r>
      <w:r>
        <w:rPr>
          <w:noProof/>
        </w:rPr>
      </w:r>
      <w:r>
        <w:rPr>
          <w:noProof/>
        </w:rPr>
        <w:fldChar w:fldCharType="separate"/>
      </w:r>
      <w:r w:rsidRPr="0074182C">
        <w:rPr>
          <w:noProof/>
          <w:lang w:val="fr-FR"/>
        </w:rPr>
        <w:t>24</w:t>
      </w:r>
      <w:r>
        <w:rPr>
          <w:noProof/>
        </w:rPr>
        <w:fldChar w:fldCharType="end"/>
      </w:r>
    </w:p>
    <w:p w14:paraId="0496001C" w14:textId="1774D83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_Toc105516569 \h </w:instrText>
      </w:r>
      <w:r>
        <w:rPr>
          <w:noProof/>
        </w:rPr>
      </w:r>
      <w:r>
        <w:rPr>
          <w:noProof/>
        </w:rPr>
        <w:fldChar w:fldCharType="separate"/>
      </w:r>
      <w:r w:rsidRPr="0074182C">
        <w:rPr>
          <w:noProof/>
          <w:lang w:val="fr-FR"/>
        </w:rPr>
        <w:t>24</w:t>
      </w:r>
      <w:r>
        <w:rPr>
          <w:noProof/>
        </w:rPr>
        <w:fldChar w:fldCharType="end"/>
      </w:r>
    </w:p>
    <w:p w14:paraId="098EF6D0" w14:textId="5B122E4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_Toc105516570 \h </w:instrText>
      </w:r>
      <w:r>
        <w:rPr>
          <w:noProof/>
        </w:rPr>
      </w:r>
      <w:r>
        <w:rPr>
          <w:noProof/>
        </w:rPr>
        <w:fldChar w:fldCharType="separate"/>
      </w:r>
      <w:r w:rsidRPr="0074182C">
        <w:rPr>
          <w:noProof/>
          <w:lang w:val="fr-FR"/>
        </w:rPr>
        <w:t>24</w:t>
      </w:r>
      <w:r>
        <w:rPr>
          <w:noProof/>
        </w:rPr>
        <w:fldChar w:fldCharType="end"/>
      </w:r>
    </w:p>
    <w:p w14:paraId="4C9F30DB" w14:textId="39F9A3FA"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_Toc105516571 \h </w:instrText>
      </w:r>
      <w:r>
        <w:rPr>
          <w:noProof/>
        </w:rPr>
      </w:r>
      <w:r>
        <w:rPr>
          <w:noProof/>
        </w:rPr>
        <w:fldChar w:fldCharType="separate"/>
      </w:r>
      <w:r w:rsidRPr="0074182C">
        <w:rPr>
          <w:noProof/>
          <w:lang w:val="fr-FR"/>
        </w:rPr>
        <w:t>24</w:t>
      </w:r>
      <w:r>
        <w:rPr>
          <w:noProof/>
        </w:rPr>
        <w:fldChar w:fldCharType="end"/>
      </w:r>
    </w:p>
    <w:p w14:paraId="12223156" w14:textId="5F9416C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_Toc105516572 \h </w:instrText>
      </w:r>
      <w:r>
        <w:rPr>
          <w:noProof/>
        </w:rPr>
      </w:r>
      <w:r>
        <w:rPr>
          <w:noProof/>
        </w:rPr>
        <w:fldChar w:fldCharType="separate"/>
      </w:r>
      <w:r w:rsidRPr="0074182C">
        <w:rPr>
          <w:noProof/>
          <w:lang w:val="fr-FR"/>
        </w:rPr>
        <w:t>24</w:t>
      </w:r>
      <w:r>
        <w:rPr>
          <w:noProof/>
        </w:rPr>
        <w:fldChar w:fldCharType="end"/>
      </w:r>
    </w:p>
    <w:p w14:paraId="44CB6BE3" w14:textId="6D6C34E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ab/>
      </w:r>
      <w:r w:rsidRPr="0074182C">
        <w:rPr>
          <w:noProof/>
          <w:lang w:val="fr-FR" w:eastAsia="zh-CN"/>
        </w:rPr>
        <w:t>EdgeDataNetwork</w:t>
      </w:r>
      <w:r w:rsidRPr="0074182C">
        <w:rPr>
          <w:noProof/>
          <w:lang w:val="fr-FR"/>
        </w:rPr>
        <w:tab/>
      </w:r>
      <w:r>
        <w:rPr>
          <w:noProof/>
        </w:rPr>
        <w:fldChar w:fldCharType="begin" w:fldLock="1"/>
      </w:r>
      <w:r w:rsidRPr="0074182C">
        <w:rPr>
          <w:noProof/>
          <w:lang w:val="fr-FR"/>
        </w:rPr>
        <w:instrText xml:space="preserve"> PAGEREF _Toc105516573 \h </w:instrText>
      </w:r>
      <w:r>
        <w:rPr>
          <w:noProof/>
        </w:rPr>
      </w:r>
      <w:r>
        <w:rPr>
          <w:noProof/>
        </w:rPr>
        <w:fldChar w:fldCharType="separate"/>
      </w:r>
      <w:r w:rsidRPr="0074182C">
        <w:rPr>
          <w:noProof/>
          <w:lang w:val="fr-FR"/>
        </w:rPr>
        <w:t>24</w:t>
      </w:r>
      <w:r>
        <w:rPr>
          <w:noProof/>
        </w:rPr>
        <w:fldChar w:fldCharType="end"/>
      </w:r>
    </w:p>
    <w:p w14:paraId="4AF6AD6B" w14:textId="58DDAB1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_Toc105516574 \h </w:instrText>
      </w:r>
      <w:r>
        <w:rPr>
          <w:noProof/>
        </w:rPr>
      </w:r>
      <w:r>
        <w:rPr>
          <w:noProof/>
        </w:rPr>
        <w:fldChar w:fldCharType="separate"/>
      </w:r>
      <w:r w:rsidRPr="0074182C">
        <w:rPr>
          <w:noProof/>
          <w:lang w:val="fr-FR"/>
        </w:rPr>
        <w:t>24</w:t>
      </w:r>
      <w:r>
        <w:rPr>
          <w:noProof/>
        </w:rPr>
        <w:fldChar w:fldCharType="end"/>
      </w:r>
    </w:p>
    <w:p w14:paraId="7467C66C" w14:textId="695C00E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_Toc105516575 \h </w:instrText>
      </w:r>
      <w:r>
        <w:rPr>
          <w:noProof/>
        </w:rPr>
      </w:r>
      <w:r>
        <w:rPr>
          <w:noProof/>
        </w:rPr>
        <w:fldChar w:fldCharType="separate"/>
      </w:r>
      <w:r w:rsidRPr="0074182C">
        <w:rPr>
          <w:noProof/>
          <w:lang w:val="fr-FR"/>
        </w:rPr>
        <w:t>25</w:t>
      </w:r>
      <w:r>
        <w:rPr>
          <w:noProof/>
        </w:rPr>
        <w:fldChar w:fldCharType="end"/>
      </w:r>
    </w:p>
    <w:p w14:paraId="4C34144C" w14:textId="75D33FA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_Toc105516576 \h </w:instrText>
      </w:r>
      <w:r>
        <w:rPr>
          <w:noProof/>
        </w:rPr>
      </w:r>
      <w:r>
        <w:rPr>
          <w:noProof/>
        </w:rPr>
        <w:fldChar w:fldCharType="separate"/>
      </w:r>
      <w:r w:rsidRPr="0074182C">
        <w:rPr>
          <w:noProof/>
          <w:lang w:val="fr-FR"/>
        </w:rPr>
        <w:t>25</w:t>
      </w:r>
      <w:r>
        <w:rPr>
          <w:noProof/>
        </w:rPr>
        <w:fldChar w:fldCharType="end"/>
      </w:r>
    </w:p>
    <w:p w14:paraId="04FB7337" w14:textId="16DA6D3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_Toc105516577 \h </w:instrText>
      </w:r>
      <w:r>
        <w:rPr>
          <w:noProof/>
        </w:rPr>
      </w:r>
      <w:r>
        <w:rPr>
          <w:noProof/>
        </w:rPr>
        <w:fldChar w:fldCharType="separate"/>
      </w:r>
      <w:r w:rsidRPr="0074182C">
        <w:rPr>
          <w:noProof/>
          <w:lang w:val="fr-FR"/>
        </w:rPr>
        <w:t>25</w:t>
      </w:r>
      <w:r>
        <w:rPr>
          <w:noProof/>
        </w:rPr>
        <w:fldChar w:fldCharType="end"/>
      </w:r>
    </w:p>
    <w:p w14:paraId="3D7FC306" w14:textId="105FBA7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6.3.11</w:t>
      </w:r>
      <w:r w:rsidRPr="0074182C">
        <w:rPr>
          <w:noProof/>
          <w:lang w:val="fr-FR"/>
        </w:rPr>
        <w:tab/>
      </w:r>
      <w:r w:rsidRPr="0074182C">
        <w:rPr>
          <w:noProof/>
          <w:lang w:val="fr-FR" w:eastAsia="zh-CN"/>
        </w:rPr>
        <w:t>AffinityAntiAffinity &lt;&lt;datatype&gt;&gt;</w:t>
      </w:r>
      <w:r w:rsidRPr="0074182C">
        <w:rPr>
          <w:noProof/>
          <w:lang w:val="fr-FR"/>
        </w:rPr>
        <w:tab/>
      </w:r>
      <w:r>
        <w:rPr>
          <w:noProof/>
        </w:rPr>
        <w:fldChar w:fldCharType="begin" w:fldLock="1"/>
      </w:r>
      <w:r w:rsidRPr="0074182C">
        <w:rPr>
          <w:noProof/>
          <w:lang w:val="fr-FR"/>
        </w:rPr>
        <w:instrText xml:space="preserve"> PAGEREF _Toc105516578 \h </w:instrText>
      </w:r>
      <w:r>
        <w:rPr>
          <w:noProof/>
        </w:rPr>
      </w:r>
      <w:r>
        <w:rPr>
          <w:noProof/>
        </w:rPr>
        <w:fldChar w:fldCharType="separate"/>
      </w:r>
      <w:r w:rsidRPr="0074182C">
        <w:rPr>
          <w:noProof/>
          <w:lang w:val="fr-FR"/>
        </w:rPr>
        <w:t>25</w:t>
      </w:r>
      <w:r>
        <w:rPr>
          <w:noProof/>
        </w:rPr>
        <w:fldChar w:fldCharType="end"/>
      </w:r>
    </w:p>
    <w:p w14:paraId="69697FF0" w14:textId="473FF20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_Toc105516579 \h </w:instrText>
      </w:r>
      <w:r>
        <w:rPr>
          <w:noProof/>
        </w:rPr>
      </w:r>
      <w:r>
        <w:rPr>
          <w:noProof/>
        </w:rPr>
        <w:fldChar w:fldCharType="separate"/>
      </w:r>
      <w:r w:rsidRPr="0074182C">
        <w:rPr>
          <w:noProof/>
          <w:lang w:val="fr-FR"/>
        </w:rPr>
        <w:t>25</w:t>
      </w:r>
      <w:r>
        <w:rPr>
          <w:noProof/>
        </w:rPr>
        <w:fldChar w:fldCharType="end"/>
      </w:r>
    </w:p>
    <w:p w14:paraId="0F5E1453" w14:textId="025C330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_Toc105516580 \h </w:instrText>
      </w:r>
      <w:r>
        <w:rPr>
          <w:noProof/>
        </w:rPr>
      </w:r>
      <w:r>
        <w:rPr>
          <w:noProof/>
        </w:rPr>
        <w:fldChar w:fldCharType="separate"/>
      </w:r>
      <w:r w:rsidRPr="0074182C">
        <w:rPr>
          <w:noProof/>
          <w:lang w:val="fr-FR"/>
        </w:rPr>
        <w:t>25</w:t>
      </w:r>
      <w:r>
        <w:rPr>
          <w:noProof/>
        </w:rPr>
        <w:fldChar w:fldCharType="end"/>
      </w:r>
    </w:p>
    <w:p w14:paraId="273E6A7A" w14:textId="086A87A4"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_Toc105516581 \h </w:instrText>
      </w:r>
      <w:r>
        <w:rPr>
          <w:noProof/>
        </w:rPr>
      </w:r>
      <w:r>
        <w:rPr>
          <w:noProof/>
        </w:rPr>
        <w:fldChar w:fldCharType="separate"/>
      </w:r>
      <w:r w:rsidRPr="0074182C">
        <w:rPr>
          <w:noProof/>
          <w:lang w:val="fr-FR"/>
        </w:rPr>
        <w:t>25</w:t>
      </w:r>
      <w:r>
        <w:rPr>
          <w:noProof/>
        </w:rPr>
        <w:fldChar w:fldCharType="end"/>
      </w:r>
    </w:p>
    <w:p w14:paraId="2087983F" w14:textId="52F84C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_Toc105516582 \h </w:instrText>
      </w:r>
      <w:r>
        <w:rPr>
          <w:noProof/>
        </w:rPr>
      </w:r>
      <w:r>
        <w:rPr>
          <w:noProof/>
        </w:rPr>
        <w:fldChar w:fldCharType="separate"/>
      </w:r>
      <w:r w:rsidRPr="0074182C">
        <w:rPr>
          <w:noProof/>
          <w:lang w:val="fr-FR"/>
        </w:rPr>
        <w:t>25</w:t>
      </w:r>
      <w:r>
        <w:rPr>
          <w:noProof/>
        </w:rPr>
        <w:fldChar w:fldCharType="end"/>
      </w:r>
    </w:p>
    <w:p w14:paraId="0CE87F22" w14:textId="101A2B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ab/>
      </w:r>
      <w:r w:rsidRPr="0074182C">
        <w:rPr>
          <w:noProof/>
          <w:lang w:val="fr-FR" w:eastAsia="zh-CN"/>
        </w:rPr>
        <w:t>VirtualResource &lt;&lt;datatype&gt;&gt;</w:t>
      </w:r>
      <w:r w:rsidRPr="0074182C">
        <w:rPr>
          <w:noProof/>
          <w:lang w:val="fr-FR"/>
        </w:rPr>
        <w:tab/>
      </w:r>
      <w:r>
        <w:rPr>
          <w:noProof/>
        </w:rPr>
        <w:fldChar w:fldCharType="begin" w:fldLock="1"/>
      </w:r>
      <w:r w:rsidRPr="0074182C">
        <w:rPr>
          <w:noProof/>
          <w:lang w:val="fr-FR"/>
        </w:rPr>
        <w:instrText xml:space="preserve"> PAGEREF _Toc105516583 \h </w:instrText>
      </w:r>
      <w:r>
        <w:rPr>
          <w:noProof/>
        </w:rPr>
      </w:r>
      <w:r>
        <w:rPr>
          <w:noProof/>
        </w:rPr>
        <w:fldChar w:fldCharType="separate"/>
      </w:r>
      <w:r w:rsidRPr="0074182C">
        <w:rPr>
          <w:noProof/>
          <w:lang w:val="fr-FR"/>
        </w:rPr>
        <w:t>25</w:t>
      </w:r>
      <w:r>
        <w:rPr>
          <w:noProof/>
        </w:rPr>
        <w:fldChar w:fldCharType="end"/>
      </w:r>
    </w:p>
    <w:p w14:paraId="4E61F173" w14:textId="5EB1CF2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_Toc105516584 \h </w:instrText>
      </w:r>
      <w:r>
        <w:rPr>
          <w:noProof/>
        </w:rPr>
      </w:r>
      <w:r>
        <w:rPr>
          <w:noProof/>
        </w:rPr>
        <w:fldChar w:fldCharType="separate"/>
      </w:r>
      <w:r w:rsidRPr="0074182C">
        <w:rPr>
          <w:noProof/>
          <w:lang w:val="fr-FR"/>
        </w:rPr>
        <w:t>25</w:t>
      </w:r>
      <w:r>
        <w:rPr>
          <w:noProof/>
        </w:rPr>
        <w:fldChar w:fldCharType="end"/>
      </w:r>
    </w:p>
    <w:p w14:paraId="1E78A82A" w14:textId="62FF0C7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_Toc105516585 \h </w:instrText>
      </w:r>
      <w:r>
        <w:rPr>
          <w:noProof/>
        </w:rPr>
      </w:r>
      <w:r>
        <w:rPr>
          <w:noProof/>
        </w:rPr>
        <w:fldChar w:fldCharType="separate"/>
      </w:r>
      <w:r w:rsidRPr="0074182C">
        <w:rPr>
          <w:noProof/>
          <w:lang w:val="fr-FR"/>
        </w:rPr>
        <w:t>25</w:t>
      </w:r>
      <w:r>
        <w:rPr>
          <w:noProof/>
        </w:rPr>
        <w:fldChar w:fldCharType="end"/>
      </w:r>
    </w:p>
    <w:p w14:paraId="15D80F81" w14:textId="79E8FF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_Toc105516586 \h </w:instrText>
      </w:r>
      <w:r>
        <w:rPr>
          <w:noProof/>
        </w:rPr>
      </w:r>
      <w:r>
        <w:rPr>
          <w:noProof/>
        </w:rPr>
        <w:fldChar w:fldCharType="separate"/>
      </w:r>
      <w:r w:rsidRPr="0074182C">
        <w:rPr>
          <w:noProof/>
          <w:lang w:val="fr-FR"/>
        </w:rPr>
        <w:t>26</w:t>
      </w:r>
      <w:r>
        <w:rPr>
          <w:noProof/>
        </w:rPr>
        <w:fldChar w:fldCharType="end"/>
      </w:r>
    </w:p>
    <w:p w14:paraId="1CD77CD7" w14:textId="3C0D945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_Toc105516587 \h </w:instrText>
      </w:r>
      <w:r>
        <w:rPr>
          <w:noProof/>
        </w:rPr>
      </w:r>
      <w:r>
        <w:rPr>
          <w:noProof/>
        </w:rPr>
        <w:fldChar w:fldCharType="separate"/>
      </w:r>
      <w:r w:rsidRPr="0074182C">
        <w:rPr>
          <w:noProof/>
          <w:lang w:val="fr-FR"/>
        </w:rPr>
        <w:t>26</w:t>
      </w:r>
      <w:r>
        <w:rPr>
          <w:noProof/>
        </w:rPr>
        <w:fldChar w:fldCharType="end"/>
      </w:r>
    </w:p>
    <w:p w14:paraId="11DD07B2" w14:textId="734B156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6.3.13</w:t>
      </w:r>
      <w:r w:rsidRPr="0074182C">
        <w:rPr>
          <w:noProof/>
          <w:lang w:val="fr-FR"/>
        </w:rPr>
        <w:tab/>
      </w:r>
      <w:r w:rsidRPr="0074182C">
        <w:rPr>
          <w:noProof/>
          <w:lang w:val="fr-FR" w:eastAsia="zh-CN"/>
        </w:rPr>
        <w:t>EESFunction</w:t>
      </w:r>
      <w:r w:rsidRPr="0074182C">
        <w:rPr>
          <w:noProof/>
          <w:lang w:val="fr-FR"/>
        </w:rPr>
        <w:tab/>
      </w:r>
      <w:r>
        <w:rPr>
          <w:noProof/>
        </w:rPr>
        <w:fldChar w:fldCharType="begin" w:fldLock="1"/>
      </w:r>
      <w:r w:rsidRPr="0074182C">
        <w:rPr>
          <w:noProof/>
          <w:lang w:val="fr-FR"/>
        </w:rPr>
        <w:instrText xml:space="preserve"> PAGEREF _Toc105516588 \h </w:instrText>
      </w:r>
      <w:r>
        <w:rPr>
          <w:noProof/>
        </w:rPr>
      </w:r>
      <w:r>
        <w:rPr>
          <w:noProof/>
        </w:rPr>
        <w:fldChar w:fldCharType="separate"/>
      </w:r>
      <w:r w:rsidRPr="0074182C">
        <w:rPr>
          <w:noProof/>
          <w:lang w:val="fr-FR"/>
        </w:rPr>
        <w:t>26</w:t>
      </w:r>
      <w:r>
        <w:rPr>
          <w:noProof/>
        </w:rPr>
        <w:fldChar w:fldCharType="end"/>
      </w:r>
    </w:p>
    <w:p w14:paraId="677CE4FE" w14:textId="720F5DA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_Toc105516589 \h </w:instrText>
      </w:r>
      <w:r>
        <w:rPr>
          <w:noProof/>
        </w:rPr>
      </w:r>
      <w:r>
        <w:rPr>
          <w:noProof/>
        </w:rPr>
        <w:fldChar w:fldCharType="separate"/>
      </w:r>
      <w:r w:rsidRPr="0074182C">
        <w:rPr>
          <w:noProof/>
          <w:lang w:val="fr-FR"/>
        </w:rPr>
        <w:t>26</w:t>
      </w:r>
      <w:r>
        <w:rPr>
          <w:noProof/>
        </w:rPr>
        <w:fldChar w:fldCharType="end"/>
      </w:r>
    </w:p>
    <w:p w14:paraId="3D69E05B" w14:textId="6828E5F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_Toc105516590 \h </w:instrText>
      </w:r>
      <w:r>
        <w:rPr>
          <w:noProof/>
        </w:rPr>
      </w:r>
      <w:r>
        <w:rPr>
          <w:noProof/>
        </w:rPr>
        <w:fldChar w:fldCharType="separate"/>
      </w:r>
      <w:r w:rsidRPr="0074182C">
        <w:rPr>
          <w:noProof/>
          <w:lang w:val="fr-FR"/>
        </w:rPr>
        <w:t>26</w:t>
      </w:r>
      <w:r>
        <w:rPr>
          <w:noProof/>
        </w:rPr>
        <w:fldChar w:fldCharType="end"/>
      </w:r>
    </w:p>
    <w:p w14:paraId="21D0D51B" w14:textId="4405828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_Toc105516591 \h </w:instrText>
      </w:r>
      <w:r>
        <w:rPr>
          <w:noProof/>
        </w:rPr>
      </w:r>
      <w:r>
        <w:rPr>
          <w:noProof/>
        </w:rPr>
        <w:fldChar w:fldCharType="separate"/>
      </w:r>
      <w:r w:rsidRPr="0074182C">
        <w:rPr>
          <w:noProof/>
          <w:lang w:val="fr-FR"/>
        </w:rPr>
        <w:t>26</w:t>
      </w:r>
      <w:r>
        <w:rPr>
          <w:noProof/>
        </w:rPr>
        <w:fldChar w:fldCharType="end"/>
      </w:r>
    </w:p>
    <w:p w14:paraId="638C42AD" w14:textId="4553F8C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6.3.13.</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_Toc105516592 \h </w:instrText>
      </w:r>
      <w:r>
        <w:rPr>
          <w:noProof/>
        </w:rPr>
      </w:r>
      <w:r>
        <w:rPr>
          <w:noProof/>
        </w:rPr>
        <w:fldChar w:fldCharType="separate"/>
      </w:r>
      <w:r w:rsidRPr="0074182C">
        <w:rPr>
          <w:noProof/>
          <w:lang w:val="fr-FR"/>
        </w:rPr>
        <w:t>26</w:t>
      </w:r>
      <w:r>
        <w:rPr>
          <w:noProof/>
        </w:rPr>
        <w:fldChar w:fldCharType="end"/>
      </w:r>
    </w:p>
    <w:p w14:paraId="16E6C6D5" w14:textId="1747ED75"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6.4</w:t>
      </w:r>
      <w:r w:rsidRPr="0074182C">
        <w:rPr>
          <w:noProof/>
          <w:lang w:val="fr-FR"/>
        </w:rPr>
        <w:tab/>
        <w:t>Attribute definition</w:t>
      </w:r>
      <w:r w:rsidRPr="0074182C">
        <w:rPr>
          <w:noProof/>
          <w:lang w:val="fr-FR"/>
        </w:rPr>
        <w:tab/>
      </w:r>
      <w:r>
        <w:rPr>
          <w:noProof/>
        </w:rPr>
        <w:fldChar w:fldCharType="begin" w:fldLock="1"/>
      </w:r>
      <w:r w:rsidRPr="0074182C">
        <w:rPr>
          <w:noProof/>
          <w:lang w:val="fr-FR"/>
        </w:rPr>
        <w:instrText xml:space="preserve"> PAGEREF _Toc105516593 \h </w:instrText>
      </w:r>
      <w:r>
        <w:rPr>
          <w:noProof/>
        </w:rPr>
      </w:r>
      <w:r>
        <w:rPr>
          <w:noProof/>
        </w:rPr>
        <w:fldChar w:fldCharType="separate"/>
      </w:r>
      <w:r w:rsidRPr="0074182C">
        <w:rPr>
          <w:noProof/>
          <w:lang w:val="fr-FR"/>
        </w:rPr>
        <w:t>26</w:t>
      </w:r>
      <w:r>
        <w:rPr>
          <w:noProof/>
        </w:rPr>
        <w:fldChar w:fldCharType="end"/>
      </w:r>
    </w:p>
    <w:p w14:paraId="2E66A702" w14:textId="2A4F0F1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lastRenderedPageBreak/>
        <w:t>6.4.1</w:t>
      </w:r>
      <w:r w:rsidRPr="0074182C">
        <w:rPr>
          <w:noProof/>
          <w:lang w:val="fr-FR" w:eastAsia="zh-CN"/>
        </w:rPr>
        <w:tab/>
        <w:t>Attribute Properties</w:t>
      </w:r>
      <w:r w:rsidRPr="0074182C">
        <w:rPr>
          <w:noProof/>
          <w:lang w:val="fr-FR"/>
        </w:rPr>
        <w:tab/>
      </w:r>
      <w:r>
        <w:rPr>
          <w:noProof/>
        </w:rPr>
        <w:fldChar w:fldCharType="begin" w:fldLock="1"/>
      </w:r>
      <w:r w:rsidRPr="0074182C">
        <w:rPr>
          <w:noProof/>
          <w:lang w:val="fr-FR"/>
        </w:rPr>
        <w:instrText xml:space="preserve"> PAGEREF _Toc105516594 \h </w:instrText>
      </w:r>
      <w:r>
        <w:rPr>
          <w:noProof/>
        </w:rPr>
      </w:r>
      <w:r>
        <w:rPr>
          <w:noProof/>
        </w:rPr>
        <w:fldChar w:fldCharType="separate"/>
      </w:r>
      <w:r w:rsidRPr="0074182C">
        <w:rPr>
          <w:noProof/>
          <w:lang w:val="fr-FR"/>
        </w:rPr>
        <w:t>26</w:t>
      </w:r>
      <w:r>
        <w:rPr>
          <w:noProof/>
        </w:rPr>
        <w:fldChar w:fldCharType="end"/>
      </w:r>
    </w:p>
    <w:p w14:paraId="3321B219" w14:textId="69911B19" w:rsidR="0074182C" w:rsidRPr="0074182C" w:rsidRDefault="0074182C">
      <w:pPr>
        <w:pStyle w:val="TOC1"/>
        <w:rPr>
          <w:rFonts w:asciiTheme="minorHAnsi" w:eastAsiaTheme="minorEastAsia" w:hAnsiTheme="minorHAnsi" w:cstheme="minorBidi"/>
          <w:noProof/>
          <w:szCs w:val="22"/>
          <w:lang w:val="fr-FR" w:eastAsia="en-GB"/>
        </w:rPr>
      </w:pPr>
      <w:r w:rsidRPr="0074182C">
        <w:rPr>
          <w:noProof/>
          <w:lang w:val="fr-FR"/>
        </w:rPr>
        <w:t>7</w:t>
      </w:r>
      <w:r w:rsidRPr="0074182C">
        <w:rPr>
          <w:noProof/>
          <w:lang w:val="fr-FR"/>
        </w:rPr>
        <w:tab/>
        <w:t>Procedural Flows</w:t>
      </w:r>
      <w:r w:rsidRPr="0074182C">
        <w:rPr>
          <w:noProof/>
          <w:lang w:val="fr-FR"/>
        </w:rPr>
        <w:tab/>
      </w:r>
      <w:r>
        <w:rPr>
          <w:noProof/>
        </w:rPr>
        <w:fldChar w:fldCharType="begin" w:fldLock="1"/>
      </w:r>
      <w:r w:rsidRPr="0074182C">
        <w:rPr>
          <w:noProof/>
          <w:lang w:val="fr-FR"/>
        </w:rPr>
        <w:instrText xml:space="preserve"> PAGEREF _Toc105516595 \h </w:instrText>
      </w:r>
      <w:r>
        <w:rPr>
          <w:noProof/>
        </w:rPr>
      </w:r>
      <w:r>
        <w:rPr>
          <w:noProof/>
        </w:rPr>
        <w:fldChar w:fldCharType="separate"/>
      </w:r>
      <w:r w:rsidRPr="0074182C">
        <w:rPr>
          <w:noProof/>
          <w:lang w:val="fr-FR"/>
        </w:rPr>
        <w:t>31</w:t>
      </w:r>
      <w:r>
        <w:rPr>
          <w:noProof/>
        </w:rPr>
        <w:fldChar w:fldCharType="end"/>
      </w:r>
    </w:p>
    <w:p w14:paraId="2EBA2FAA" w14:textId="14776948"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7.1</w:t>
      </w:r>
      <w:r w:rsidRPr="0074182C">
        <w:rPr>
          <w:noProof/>
          <w:lang w:val="fr-FR"/>
        </w:rPr>
        <w:tab/>
        <w:t>Lifecycle management</w:t>
      </w:r>
      <w:r w:rsidRPr="0074182C">
        <w:rPr>
          <w:noProof/>
          <w:lang w:val="fr-FR"/>
        </w:rPr>
        <w:tab/>
      </w:r>
      <w:r>
        <w:rPr>
          <w:noProof/>
        </w:rPr>
        <w:fldChar w:fldCharType="begin" w:fldLock="1"/>
      </w:r>
      <w:r w:rsidRPr="0074182C">
        <w:rPr>
          <w:noProof/>
          <w:lang w:val="fr-FR"/>
        </w:rPr>
        <w:instrText xml:space="preserve"> PAGEREF _Toc105516596 \h </w:instrText>
      </w:r>
      <w:r>
        <w:rPr>
          <w:noProof/>
        </w:rPr>
      </w:r>
      <w:r>
        <w:rPr>
          <w:noProof/>
        </w:rPr>
        <w:fldChar w:fldCharType="separate"/>
      </w:r>
      <w:r w:rsidRPr="0074182C">
        <w:rPr>
          <w:noProof/>
          <w:lang w:val="fr-FR"/>
        </w:rPr>
        <w:t>31</w:t>
      </w:r>
      <w:r>
        <w:rPr>
          <w:noProof/>
        </w:rPr>
        <w:fldChar w:fldCharType="end"/>
      </w:r>
    </w:p>
    <w:p w14:paraId="37C36AA5" w14:textId="76643AE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_Toc105516597 \h </w:instrText>
      </w:r>
      <w:r>
        <w:rPr>
          <w:noProof/>
        </w:rPr>
      </w:r>
      <w:r>
        <w:rPr>
          <w:noProof/>
        </w:rPr>
        <w:fldChar w:fldCharType="separate"/>
      </w:r>
      <w:r w:rsidRPr="0074182C">
        <w:rPr>
          <w:noProof/>
          <w:lang w:val="fr-FR"/>
        </w:rPr>
        <w:t>31</w:t>
      </w:r>
      <w:r>
        <w:rPr>
          <w:noProof/>
        </w:rPr>
        <w:fldChar w:fldCharType="end"/>
      </w:r>
    </w:p>
    <w:p w14:paraId="5EDF0645" w14:textId="4BCDB1FB"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7.1.2</w:t>
      </w:r>
      <w:r w:rsidRPr="0074182C">
        <w:rPr>
          <w:noProof/>
          <w:lang w:val="fr-FR"/>
        </w:rPr>
        <w:tab/>
        <w:t>EAS lifecycle management</w:t>
      </w:r>
      <w:r w:rsidRPr="0074182C">
        <w:rPr>
          <w:noProof/>
          <w:lang w:val="fr-FR"/>
        </w:rPr>
        <w:tab/>
      </w:r>
      <w:r>
        <w:rPr>
          <w:noProof/>
        </w:rPr>
        <w:fldChar w:fldCharType="begin" w:fldLock="1"/>
      </w:r>
      <w:r w:rsidRPr="0074182C">
        <w:rPr>
          <w:noProof/>
          <w:lang w:val="fr-FR"/>
        </w:rPr>
        <w:instrText xml:space="preserve"> PAGEREF _Toc105516598 \h </w:instrText>
      </w:r>
      <w:r>
        <w:rPr>
          <w:noProof/>
        </w:rPr>
      </w:r>
      <w:r>
        <w:rPr>
          <w:noProof/>
        </w:rPr>
        <w:fldChar w:fldCharType="separate"/>
      </w:r>
      <w:r w:rsidRPr="0074182C">
        <w:rPr>
          <w:noProof/>
          <w:lang w:val="fr-FR"/>
        </w:rPr>
        <w:t>31</w:t>
      </w:r>
      <w:r>
        <w:rPr>
          <w:noProof/>
        </w:rPr>
        <w:fldChar w:fldCharType="end"/>
      </w:r>
    </w:p>
    <w:p w14:paraId="2D00661A" w14:textId="48BFD3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7.1.2.1</w:t>
      </w:r>
      <w:r w:rsidRPr="0074182C">
        <w:rPr>
          <w:noProof/>
          <w:lang w:val="fr-FR"/>
        </w:rPr>
        <w:tab/>
        <w:t>EAS deployment</w:t>
      </w:r>
      <w:r w:rsidRPr="0074182C">
        <w:rPr>
          <w:noProof/>
          <w:lang w:val="fr-FR"/>
        </w:rPr>
        <w:tab/>
      </w:r>
      <w:r>
        <w:rPr>
          <w:noProof/>
        </w:rPr>
        <w:fldChar w:fldCharType="begin" w:fldLock="1"/>
      </w:r>
      <w:r w:rsidRPr="0074182C">
        <w:rPr>
          <w:noProof/>
          <w:lang w:val="fr-FR"/>
        </w:rPr>
        <w:instrText xml:space="preserve"> PAGEREF _Toc105516599 \h </w:instrText>
      </w:r>
      <w:r>
        <w:rPr>
          <w:noProof/>
        </w:rPr>
      </w:r>
      <w:r>
        <w:rPr>
          <w:noProof/>
        </w:rPr>
        <w:fldChar w:fldCharType="separate"/>
      </w:r>
      <w:r w:rsidRPr="0074182C">
        <w:rPr>
          <w:noProof/>
          <w:lang w:val="fr-FR"/>
        </w:rPr>
        <w:t>31</w:t>
      </w:r>
      <w:r>
        <w:rPr>
          <w:noProof/>
        </w:rPr>
        <w:fldChar w:fldCharType="end"/>
      </w:r>
    </w:p>
    <w:p w14:paraId="0359AF8B" w14:textId="64E1F3B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7.1.2.2</w:t>
      </w:r>
      <w:r w:rsidRPr="0074182C">
        <w:rPr>
          <w:noProof/>
          <w:lang w:val="fr-FR"/>
        </w:rPr>
        <w:tab/>
        <w:t>EAS termination</w:t>
      </w:r>
      <w:r w:rsidRPr="0074182C">
        <w:rPr>
          <w:noProof/>
          <w:lang w:val="fr-FR"/>
        </w:rPr>
        <w:tab/>
      </w:r>
      <w:r>
        <w:rPr>
          <w:noProof/>
        </w:rPr>
        <w:fldChar w:fldCharType="begin" w:fldLock="1"/>
      </w:r>
      <w:r w:rsidRPr="0074182C">
        <w:rPr>
          <w:noProof/>
          <w:lang w:val="fr-FR"/>
        </w:rPr>
        <w:instrText xml:space="preserve"> PAGEREF _Toc105516600 \h </w:instrText>
      </w:r>
      <w:r>
        <w:rPr>
          <w:noProof/>
        </w:rPr>
      </w:r>
      <w:r>
        <w:rPr>
          <w:noProof/>
        </w:rPr>
        <w:fldChar w:fldCharType="separate"/>
      </w:r>
      <w:r w:rsidRPr="0074182C">
        <w:rPr>
          <w:noProof/>
          <w:lang w:val="fr-FR"/>
        </w:rPr>
        <w:t>32</w:t>
      </w:r>
      <w:r>
        <w:rPr>
          <w:noProof/>
        </w:rPr>
        <w:fldChar w:fldCharType="end"/>
      </w:r>
    </w:p>
    <w:p w14:paraId="22B00E89" w14:textId="39EC93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7.1.3</w:t>
      </w:r>
      <w:r w:rsidRPr="0074182C">
        <w:rPr>
          <w:noProof/>
          <w:lang w:val="fr-FR"/>
        </w:rPr>
        <w:tab/>
        <w:t>ECS lifecycle management</w:t>
      </w:r>
      <w:r w:rsidRPr="0074182C">
        <w:rPr>
          <w:noProof/>
          <w:lang w:val="fr-FR"/>
        </w:rPr>
        <w:tab/>
      </w:r>
      <w:r>
        <w:rPr>
          <w:noProof/>
        </w:rPr>
        <w:fldChar w:fldCharType="begin" w:fldLock="1"/>
      </w:r>
      <w:r w:rsidRPr="0074182C">
        <w:rPr>
          <w:noProof/>
          <w:lang w:val="fr-FR"/>
        </w:rPr>
        <w:instrText xml:space="preserve"> PAGEREF _Toc105516601 \h </w:instrText>
      </w:r>
      <w:r>
        <w:rPr>
          <w:noProof/>
        </w:rPr>
      </w:r>
      <w:r>
        <w:rPr>
          <w:noProof/>
        </w:rPr>
        <w:fldChar w:fldCharType="separate"/>
      </w:r>
      <w:r w:rsidRPr="0074182C">
        <w:rPr>
          <w:noProof/>
          <w:lang w:val="fr-FR"/>
        </w:rPr>
        <w:t>33</w:t>
      </w:r>
      <w:r>
        <w:rPr>
          <w:noProof/>
        </w:rPr>
        <w:fldChar w:fldCharType="end"/>
      </w:r>
    </w:p>
    <w:p w14:paraId="572A6999" w14:textId="4A5929B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7.1.3.1</w:t>
      </w:r>
      <w:r w:rsidRPr="0074182C">
        <w:rPr>
          <w:noProof/>
          <w:lang w:val="fr-FR"/>
        </w:rPr>
        <w:tab/>
        <w:t>ECS deployment</w:t>
      </w:r>
      <w:r w:rsidRPr="0074182C">
        <w:rPr>
          <w:noProof/>
          <w:lang w:val="fr-FR"/>
        </w:rPr>
        <w:tab/>
      </w:r>
      <w:r>
        <w:rPr>
          <w:noProof/>
        </w:rPr>
        <w:fldChar w:fldCharType="begin" w:fldLock="1"/>
      </w:r>
      <w:r w:rsidRPr="0074182C">
        <w:rPr>
          <w:noProof/>
          <w:lang w:val="fr-FR"/>
        </w:rPr>
        <w:instrText xml:space="preserve"> PAGEREF _Toc105516602 \h </w:instrText>
      </w:r>
      <w:r>
        <w:rPr>
          <w:noProof/>
        </w:rPr>
      </w:r>
      <w:r>
        <w:rPr>
          <w:noProof/>
        </w:rPr>
        <w:fldChar w:fldCharType="separate"/>
      </w:r>
      <w:r w:rsidRPr="0074182C">
        <w:rPr>
          <w:noProof/>
          <w:lang w:val="fr-FR"/>
        </w:rPr>
        <w:t>33</w:t>
      </w:r>
      <w:r>
        <w:rPr>
          <w:noProof/>
        </w:rPr>
        <w:fldChar w:fldCharType="end"/>
      </w:r>
    </w:p>
    <w:p w14:paraId="1121E588" w14:textId="0D3F8DA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7.1.3.2</w:t>
      </w:r>
      <w:r w:rsidRPr="0074182C">
        <w:rPr>
          <w:noProof/>
          <w:lang w:val="fr-FR"/>
        </w:rPr>
        <w:tab/>
        <w:t>ECS termination</w:t>
      </w:r>
      <w:r w:rsidRPr="0074182C">
        <w:rPr>
          <w:noProof/>
          <w:lang w:val="fr-FR"/>
        </w:rPr>
        <w:tab/>
      </w:r>
      <w:r>
        <w:rPr>
          <w:noProof/>
        </w:rPr>
        <w:fldChar w:fldCharType="begin" w:fldLock="1"/>
      </w:r>
      <w:r w:rsidRPr="0074182C">
        <w:rPr>
          <w:noProof/>
          <w:lang w:val="fr-FR"/>
        </w:rPr>
        <w:instrText xml:space="preserve"> PAGEREF _Toc105516603 \h </w:instrText>
      </w:r>
      <w:r>
        <w:rPr>
          <w:noProof/>
        </w:rPr>
      </w:r>
      <w:r>
        <w:rPr>
          <w:noProof/>
        </w:rPr>
        <w:fldChar w:fldCharType="separate"/>
      </w:r>
      <w:r w:rsidRPr="0074182C">
        <w:rPr>
          <w:noProof/>
          <w:lang w:val="fr-FR"/>
        </w:rPr>
        <w:t>35</w:t>
      </w:r>
      <w:r>
        <w:rPr>
          <w:noProof/>
        </w:rPr>
        <w:fldChar w:fldCharType="end"/>
      </w:r>
    </w:p>
    <w:p w14:paraId="5C6F48CE" w14:textId="381F6A48"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7.1.4</w:t>
      </w:r>
      <w:r w:rsidRPr="0074182C">
        <w:rPr>
          <w:noProof/>
          <w:lang w:val="fr-FR"/>
        </w:rPr>
        <w:tab/>
        <w:t>EES lifecycle management</w:t>
      </w:r>
      <w:r w:rsidRPr="0074182C">
        <w:rPr>
          <w:noProof/>
          <w:lang w:val="fr-FR"/>
        </w:rPr>
        <w:tab/>
      </w:r>
      <w:r>
        <w:rPr>
          <w:noProof/>
        </w:rPr>
        <w:fldChar w:fldCharType="begin" w:fldLock="1"/>
      </w:r>
      <w:r w:rsidRPr="0074182C">
        <w:rPr>
          <w:noProof/>
          <w:lang w:val="fr-FR"/>
        </w:rPr>
        <w:instrText xml:space="preserve"> PAGEREF _Toc105516604 \h </w:instrText>
      </w:r>
      <w:r>
        <w:rPr>
          <w:noProof/>
        </w:rPr>
      </w:r>
      <w:r>
        <w:rPr>
          <w:noProof/>
        </w:rPr>
        <w:fldChar w:fldCharType="separate"/>
      </w:r>
      <w:r w:rsidRPr="0074182C">
        <w:rPr>
          <w:noProof/>
          <w:lang w:val="fr-FR"/>
        </w:rPr>
        <w:t>36</w:t>
      </w:r>
      <w:r>
        <w:rPr>
          <w:noProof/>
        </w:rPr>
        <w:fldChar w:fldCharType="end"/>
      </w:r>
    </w:p>
    <w:p w14:paraId="3448DBBB" w14:textId="53C3652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7.1.4.1</w:t>
      </w:r>
      <w:r w:rsidRPr="0074182C">
        <w:rPr>
          <w:noProof/>
          <w:lang w:val="fr-FR"/>
        </w:rPr>
        <w:tab/>
        <w:t>EES deployment</w:t>
      </w:r>
      <w:r w:rsidRPr="0074182C">
        <w:rPr>
          <w:noProof/>
          <w:lang w:val="fr-FR"/>
        </w:rPr>
        <w:tab/>
      </w:r>
      <w:r>
        <w:rPr>
          <w:noProof/>
        </w:rPr>
        <w:fldChar w:fldCharType="begin" w:fldLock="1"/>
      </w:r>
      <w:r w:rsidRPr="0074182C">
        <w:rPr>
          <w:noProof/>
          <w:lang w:val="fr-FR"/>
        </w:rPr>
        <w:instrText xml:space="preserve"> PAGEREF _Toc105516605 \h </w:instrText>
      </w:r>
      <w:r>
        <w:rPr>
          <w:noProof/>
        </w:rPr>
      </w:r>
      <w:r>
        <w:rPr>
          <w:noProof/>
        </w:rPr>
        <w:fldChar w:fldCharType="separate"/>
      </w:r>
      <w:r w:rsidRPr="0074182C">
        <w:rPr>
          <w:noProof/>
          <w:lang w:val="fr-FR"/>
        </w:rPr>
        <w:t>36</w:t>
      </w:r>
      <w:r>
        <w:rPr>
          <w:noProof/>
        </w:rPr>
        <w:fldChar w:fldCharType="end"/>
      </w:r>
    </w:p>
    <w:p w14:paraId="6A22670E" w14:textId="6E48468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7.1.4.2</w:t>
      </w:r>
      <w:r w:rsidRPr="0074182C">
        <w:rPr>
          <w:noProof/>
          <w:lang w:val="fr-FR"/>
        </w:rPr>
        <w:tab/>
        <w:t>EES termination</w:t>
      </w:r>
      <w:r w:rsidRPr="0074182C">
        <w:rPr>
          <w:noProof/>
          <w:lang w:val="fr-FR"/>
        </w:rPr>
        <w:tab/>
      </w:r>
      <w:r>
        <w:rPr>
          <w:noProof/>
        </w:rPr>
        <w:fldChar w:fldCharType="begin" w:fldLock="1"/>
      </w:r>
      <w:r w:rsidRPr="0074182C">
        <w:rPr>
          <w:noProof/>
          <w:lang w:val="fr-FR"/>
        </w:rPr>
        <w:instrText xml:space="preserve"> PAGEREF _Toc105516606 \h </w:instrText>
      </w:r>
      <w:r>
        <w:rPr>
          <w:noProof/>
        </w:rPr>
      </w:r>
      <w:r>
        <w:rPr>
          <w:noProof/>
        </w:rPr>
        <w:fldChar w:fldCharType="separate"/>
      </w:r>
      <w:r w:rsidRPr="0074182C">
        <w:rPr>
          <w:noProof/>
          <w:lang w:val="fr-FR"/>
        </w:rPr>
        <w:t>37</w:t>
      </w:r>
      <w:r>
        <w:rPr>
          <w:noProof/>
        </w:rPr>
        <w:fldChar w:fldCharType="end"/>
      </w:r>
    </w:p>
    <w:p w14:paraId="44D860EC" w14:textId="259EFEEB"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7.2</w:t>
      </w:r>
      <w:r w:rsidRPr="0074182C">
        <w:rPr>
          <w:noProof/>
          <w:lang w:val="fr-FR"/>
        </w:rPr>
        <w:tab/>
        <w:t>Performance assurance</w:t>
      </w:r>
      <w:r w:rsidRPr="0074182C">
        <w:rPr>
          <w:noProof/>
          <w:lang w:val="fr-FR"/>
        </w:rPr>
        <w:tab/>
      </w:r>
      <w:r>
        <w:rPr>
          <w:noProof/>
        </w:rPr>
        <w:fldChar w:fldCharType="begin" w:fldLock="1"/>
      </w:r>
      <w:r w:rsidRPr="0074182C">
        <w:rPr>
          <w:noProof/>
          <w:lang w:val="fr-FR"/>
        </w:rPr>
        <w:instrText xml:space="preserve"> PAGEREF _Toc105516607 \h </w:instrText>
      </w:r>
      <w:r>
        <w:rPr>
          <w:noProof/>
        </w:rPr>
      </w:r>
      <w:r>
        <w:rPr>
          <w:noProof/>
        </w:rPr>
        <w:fldChar w:fldCharType="separate"/>
      </w:r>
      <w:r w:rsidRPr="0074182C">
        <w:rPr>
          <w:noProof/>
          <w:lang w:val="fr-FR"/>
        </w:rPr>
        <w:t>38</w:t>
      </w:r>
      <w:r>
        <w:rPr>
          <w:noProof/>
        </w:rPr>
        <w:fldChar w:fldCharType="end"/>
      </w:r>
    </w:p>
    <w:p w14:paraId="3C0B1999" w14:textId="0149BF2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_Toc105516608 \h </w:instrText>
      </w:r>
      <w:r>
        <w:rPr>
          <w:noProof/>
        </w:rPr>
      </w:r>
      <w:r>
        <w:rPr>
          <w:noProof/>
        </w:rPr>
        <w:fldChar w:fldCharType="separate"/>
      </w:r>
      <w:r w:rsidRPr="0074182C">
        <w:rPr>
          <w:noProof/>
          <w:lang w:val="fr-FR"/>
        </w:rPr>
        <w:t>38</w:t>
      </w:r>
      <w:r>
        <w:rPr>
          <w:noProof/>
        </w:rPr>
        <w:fldChar w:fldCharType="end"/>
      </w:r>
    </w:p>
    <w:p w14:paraId="10E1D096" w14:textId="3283F22C"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7.2.2</w:t>
      </w:r>
      <w:r w:rsidRPr="0074182C">
        <w:rPr>
          <w:noProof/>
          <w:lang w:val="fr-FR"/>
        </w:rPr>
        <w:tab/>
        <w:t>EAS performance assurance</w:t>
      </w:r>
      <w:r w:rsidRPr="0074182C">
        <w:rPr>
          <w:noProof/>
          <w:lang w:val="fr-FR"/>
        </w:rPr>
        <w:tab/>
      </w:r>
      <w:r>
        <w:rPr>
          <w:noProof/>
        </w:rPr>
        <w:fldChar w:fldCharType="begin" w:fldLock="1"/>
      </w:r>
      <w:r w:rsidRPr="0074182C">
        <w:rPr>
          <w:noProof/>
          <w:lang w:val="fr-FR"/>
        </w:rPr>
        <w:instrText xml:space="preserve"> PAGEREF _Toc105516609 \h </w:instrText>
      </w:r>
      <w:r>
        <w:rPr>
          <w:noProof/>
        </w:rPr>
      </w:r>
      <w:r>
        <w:rPr>
          <w:noProof/>
        </w:rPr>
        <w:fldChar w:fldCharType="separate"/>
      </w:r>
      <w:r w:rsidRPr="0074182C">
        <w:rPr>
          <w:noProof/>
          <w:lang w:val="fr-FR"/>
        </w:rPr>
        <w:t>38</w:t>
      </w:r>
      <w:r>
        <w:rPr>
          <w:noProof/>
        </w:rPr>
        <w:fldChar w:fldCharType="end"/>
      </w:r>
    </w:p>
    <w:p w14:paraId="420BC157" w14:textId="55B5BD5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7.2.2.1</w:t>
      </w:r>
      <w:r w:rsidRPr="0074182C">
        <w:rPr>
          <w:noProof/>
          <w:lang w:val="fr-FR"/>
        </w:rPr>
        <w:tab/>
        <w:t>Measurement collection via performance job control</w:t>
      </w:r>
      <w:r w:rsidRPr="0074182C">
        <w:rPr>
          <w:noProof/>
          <w:lang w:val="fr-FR"/>
        </w:rPr>
        <w:tab/>
      </w:r>
      <w:r>
        <w:rPr>
          <w:noProof/>
        </w:rPr>
        <w:fldChar w:fldCharType="begin" w:fldLock="1"/>
      </w:r>
      <w:r w:rsidRPr="0074182C">
        <w:rPr>
          <w:noProof/>
          <w:lang w:val="fr-FR"/>
        </w:rPr>
        <w:instrText xml:space="preserve"> PAGEREF _Toc105516610 \h </w:instrText>
      </w:r>
      <w:r>
        <w:rPr>
          <w:noProof/>
        </w:rPr>
      </w:r>
      <w:r>
        <w:rPr>
          <w:noProof/>
        </w:rPr>
        <w:fldChar w:fldCharType="separate"/>
      </w:r>
      <w:r w:rsidRPr="0074182C">
        <w:rPr>
          <w:noProof/>
          <w:lang w:val="fr-FR"/>
        </w:rPr>
        <w:t>38</w:t>
      </w:r>
      <w:r>
        <w:rPr>
          <w:noProof/>
        </w:rPr>
        <w:fldChar w:fldCharType="end"/>
      </w:r>
    </w:p>
    <w:p w14:paraId="5804FEF2" w14:textId="51CBE54A" w:rsidR="0074182C" w:rsidRDefault="0074182C">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_Toc105516611 \h </w:instrText>
      </w:r>
      <w:r>
        <w:rPr>
          <w:noProof/>
        </w:rPr>
      </w:r>
      <w:r>
        <w:rPr>
          <w:noProof/>
        </w:rPr>
        <w:fldChar w:fldCharType="separate"/>
      </w:r>
      <w:r>
        <w:rPr>
          <w:noProof/>
        </w:rPr>
        <w:t>39</w:t>
      </w:r>
      <w:r>
        <w:rPr>
          <w:noProof/>
        </w:rPr>
        <w:fldChar w:fldCharType="end"/>
      </w:r>
    </w:p>
    <w:p w14:paraId="52B569AC" w14:textId="728D4BC6" w:rsidR="0074182C" w:rsidRDefault="0074182C">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_Toc105516612 \h </w:instrText>
      </w:r>
      <w:r>
        <w:rPr>
          <w:noProof/>
        </w:rPr>
      </w:r>
      <w:r>
        <w:rPr>
          <w:noProof/>
        </w:rPr>
        <w:fldChar w:fldCharType="separate"/>
      </w:r>
      <w:r>
        <w:rPr>
          <w:noProof/>
        </w:rPr>
        <w:t>40</w:t>
      </w:r>
      <w:r>
        <w:rPr>
          <w:noProof/>
        </w:rPr>
        <w:fldChar w:fldCharType="end"/>
      </w:r>
    </w:p>
    <w:p w14:paraId="14A3CA92" w14:textId="664CE598" w:rsidR="0074182C" w:rsidRDefault="0074182C">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_Toc105516613 \h </w:instrText>
      </w:r>
      <w:r>
        <w:rPr>
          <w:noProof/>
        </w:rPr>
      </w:r>
      <w:r>
        <w:rPr>
          <w:noProof/>
        </w:rPr>
        <w:fldChar w:fldCharType="separate"/>
      </w:r>
      <w:r>
        <w:rPr>
          <w:noProof/>
        </w:rPr>
        <w:t>40</w:t>
      </w:r>
      <w:r>
        <w:rPr>
          <w:noProof/>
        </w:rPr>
        <w:fldChar w:fldCharType="end"/>
      </w:r>
    </w:p>
    <w:p w14:paraId="6A9F09C5" w14:textId="50223E6B" w:rsidR="0074182C" w:rsidRDefault="0074182C">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_Toc105516614 \h </w:instrText>
      </w:r>
      <w:r>
        <w:rPr>
          <w:noProof/>
        </w:rPr>
      </w:r>
      <w:r>
        <w:rPr>
          <w:noProof/>
        </w:rPr>
        <w:fldChar w:fldCharType="separate"/>
      </w:r>
      <w:r>
        <w:rPr>
          <w:noProof/>
        </w:rPr>
        <w:t>41</w:t>
      </w:r>
      <w:r>
        <w:rPr>
          <w:noProof/>
        </w:rPr>
        <w:fldChar w:fldCharType="end"/>
      </w:r>
    </w:p>
    <w:p w14:paraId="7246B663" w14:textId="0BF4587A" w:rsidR="0074182C" w:rsidRDefault="0074182C">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_Toc105516615 \h </w:instrText>
      </w:r>
      <w:r>
        <w:rPr>
          <w:noProof/>
        </w:rPr>
      </w:r>
      <w:r>
        <w:rPr>
          <w:noProof/>
        </w:rPr>
        <w:fldChar w:fldCharType="separate"/>
      </w:r>
      <w:r>
        <w:rPr>
          <w:noProof/>
        </w:rPr>
        <w:t>41</w:t>
      </w:r>
      <w:r>
        <w:rPr>
          <w:noProof/>
        </w:rPr>
        <w:fldChar w:fldCharType="end"/>
      </w:r>
    </w:p>
    <w:p w14:paraId="1DCFDC6B" w14:textId="2DD65085" w:rsidR="0074182C" w:rsidRDefault="0074182C">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_Toc105516616 \h </w:instrText>
      </w:r>
      <w:r>
        <w:rPr>
          <w:noProof/>
        </w:rPr>
      </w:r>
      <w:r>
        <w:rPr>
          <w:noProof/>
        </w:rPr>
        <w:fldChar w:fldCharType="separate"/>
      </w:r>
      <w:r>
        <w:rPr>
          <w:noProof/>
        </w:rPr>
        <w:t>41</w:t>
      </w:r>
      <w:r>
        <w:rPr>
          <w:noProof/>
        </w:rPr>
        <w:fldChar w:fldCharType="end"/>
      </w:r>
    </w:p>
    <w:p w14:paraId="4A47B070" w14:textId="3FBDBE0B" w:rsidR="0074182C" w:rsidRDefault="0074182C">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_Toc105516617 \h </w:instrText>
      </w:r>
      <w:r>
        <w:rPr>
          <w:noProof/>
        </w:rPr>
      </w:r>
      <w:r>
        <w:rPr>
          <w:noProof/>
        </w:rPr>
        <w:fldChar w:fldCharType="separate"/>
      </w:r>
      <w:r>
        <w:rPr>
          <w:noProof/>
        </w:rPr>
        <w:t>42</w:t>
      </w:r>
      <w:r>
        <w:rPr>
          <w:noProof/>
        </w:rPr>
        <w:fldChar w:fldCharType="end"/>
      </w:r>
    </w:p>
    <w:p w14:paraId="3B48A20A" w14:textId="4B56CC2B" w:rsidR="0074182C" w:rsidRDefault="0074182C">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_Toc105516618 \h </w:instrText>
      </w:r>
      <w:r>
        <w:rPr>
          <w:noProof/>
        </w:rPr>
      </w:r>
      <w:r>
        <w:rPr>
          <w:noProof/>
        </w:rPr>
        <w:fldChar w:fldCharType="separate"/>
      </w:r>
      <w:r>
        <w:rPr>
          <w:noProof/>
        </w:rPr>
        <w:t>42</w:t>
      </w:r>
      <w:r>
        <w:rPr>
          <w:noProof/>
        </w:rPr>
        <w:fldChar w:fldCharType="end"/>
      </w:r>
    </w:p>
    <w:p w14:paraId="6C7D1BF1" w14:textId="089D68C9" w:rsidR="0074182C" w:rsidRDefault="0074182C">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_Toc105516619 \h </w:instrText>
      </w:r>
      <w:r>
        <w:rPr>
          <w:noProof/>
        </w:rPr>
      </w:r>
      <w:r>
        <w:rPr>
          <w:noProof/>
        </w:rPr>
        <w:fldChar w:fldCharType="separate"/>
      </w:r>
      <w:r>
        <w:rPr>
          <w:noProof/>
        </w:rPr>
        <w:t>42</w:t>
      </w:r>
      <w:r>
        <w:rPr>
          <w:noProof/>
        </w:rPr>
        <w:fldChar w:fldCharType="end"/>
      </w:r>
    </w:p>
    <w:p w14:paraId="16A5E33D" w14:textId="23B87BCD" w:rsidR="0074182C" w:rsidRDefault="0074182C">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_Toc105516620 \h </w:instrText>
      </w:r>
      <w:r>
        <w:rPr>
          <w:noProof/>
        </w:rPr>
      </w:r>
      <w:r>
        <w:rPr>
          <w:noProof/>
        </w:rPr>
        <w:fldChar w:fldCharType="separate"/>
      </w:r>
      <w:r>
        <w:rPr>
          <w:noProof/>
        </w:rPr>
        <w:t>42</w:t>
      </w:r>
      <w:r>
        <w:rPr>
          <w:noProof/>
        </w:rPr>
        <w:fldChar w:fldCharType="end"/>
      </w:r>
    </w:p>
    <w:p w14:paraId="750B6A35" w14:textId="3C148EA5" w:rsidR="0074182C" w:rsidRDefault="0074182C">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_Toc105516621 \h </w:instrText>
      </w:r>
      <w:r>
        <w:rPr>
          <w:noProof/>
        </w:rPr>
      </w:r>
      <w:r>
        <w:rPr>
          <w:noProof/>
        </w:rPr>
        <w:fldChar w:fldCharType="separate"/>
      </w:r>
      <w:r>
        <w:rPr>
          <w:noProof/>
        </w:rPr>
        <w:t>42</w:t>
      </w:r>
      <w:r>
        <w:rPr>
          <w:noProof/>
        </w:rPr>
        <w:fldChar w:fldCharType="end"/>
      </w:r>
    </w:p>
    <w:p w14:paraId="51F6654B" w14:textId="7F4BF9BD" w:rsidR="0074182C" w:rsidRDefault="0074182C">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_Toc105516622 \h </w:instrText>
      </w:r>
      <w:r>
        <w:rPr>
          <w:noProof/>
        </w:rPr>
      </w:r>
      <w:r>
        <w:rPr>
          <w:noProof/>
        </w:rPr>
        <w:fldChar w:fldCharType="separate"/>
      </w:r>
      <w:r>
        <w:rPr>
          <w:noProof/>
        </w:rPr>
        <w:t>42</w:t>
      </w:r>
      <w:r>
        <w:rPr>
          <w:noProof/>
        </w:rPr>
        <w:fldChar w:fldCharType="end"/>
      </w:r>
    </w:p>
    <w:p w14:paraId="7498D9C4" w14:textId="14680630" w:rsidR="0074182C" w:rsidRDefault="0074182C">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_Toc105516623 \h </w:instrText>
      </w:r>
      <w:r>
        <w:rPr>
          <w:noProof/>
        </w:rPr>
      </w:r>
      <w:r>
        <w:rPr>
          <w:noProof/>
        </w:rPr>
        <w:fldChar w:fldCharType="separate"/>
      </w:r>
      <w:r>
        <w:rPr>
          <w:noProof/>
        </w:rPr>
        <w:t>42</w:t>
      </w:r>
      <w:r>
        <w:rPr>
          <w:noProof/>
        </w:rPr>
        <w:fldChar w:fldCharType="end"/>
      </w:r>
    </w:p>
    <w:p w14:paraId="26E72725" w14:textId="769193C1" w:rsidR="0074182C" w:rsidRDefault="0074182C">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_Toc105516624 \h </w:instrText>
      </w:r>
      <w:r>
        <w:rPr>
          <w:noProof/>
        </w:rPr>
      </w:r>
      <w:r>
        <w:rPr>
          <w:noProof/>
        </w:rPr>
        <w:fldChar w:fldCharType="separate"/>
      </w:r>
      <w:r>
        <w:rPr>
          <w:noProof/>
        </w:rPr>
        <w:t>43</w:t>
      </w:r>
      <w:r>
        <w:rPr>
          <w:noProof/>
        </w:rPr>
        <w:fldChar w:fldCharType="end"/>
      </w:r>
    </w:p>
    <w:p w14:paraId="0CD5827F" w14:textId="0047DDD3" w:rsidR="0074182C" w:rsidRDefault="0074182C">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_Toc105516625 \h </w:instrText>
      </w:r>
      <w:r>
        <w:rPr>
          <w:noProof/>
        </w:rPr>
      </w:r>
      <w:r>
        <w:rPr>
          <w:noProof/>
        </w:rPr>
        <w:fldChar w:fldCharType="separate"/>
      </w:r>
      <w:r>
        <w:rPr>
          <w:noProof/>
        </w:rPr>
        <w:t>43</w:t>
      </w:r>
      <w:r>
        <w:rPr>
          <w:noProof/>
        </w:rPr>
        <w:fldChar w:fldCharType="end"/>
      </w:r>
    </w:p>
    <w:p w14:paraId="75FC039F" w14:textId="4C0C83FC" w:rsidR="0074182C" w:rsidRDefault="0074182C">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_Toc105516626 \h </w:instrText>
      </w:r>
      <w:r>
        <w:rPr>
          <w:noProof/>
        </w:rPr>
      </w:r>
      <w:r>
        <w:rPr>
          <w:noProof/>
        </w:rPr>
        <w:fldChar w:fldCharType="separate"/>
      </w:r>
      <w:r>
        <w:rPr>
          <w:noProof/>
        </w:rPr>
        <w:t>43</w:t>
      </w:r>
      <w:r>
        <w:rPr>
          <w:noProof/>
        </w:rPr>
        <w:fldChar w:fldCharType="end"/>
      </w:r>
    </w:p>
    <w:p w14:paraId="6023E185" w14:textId="3B80E9A1" w:rsidR="0074182C" w:rsidRDefault="0074182C">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_Toc105516627 \h </w:instrText>
      </w:r>
      <w:r>
        <w:rPr>
          <w:noProof/>
        </w:rPr>
      </w:r>
      <w:r>
        <w:rPr>
          <w:noProof/>
        </w:rPr>
        <w:fldChar w:fldCharType="separate"/>
      </w:r>
      <w:r>
        <w:rPr>
          <w:noProof/>
        </w:rPr>
        <w:t>43</w:t>
      </w:r>
      <w:r>
        <w:rPr>
          <w:noProof/>
        </w:rPr>
        <w:fldChar w:fldCharType="end"/>
      </w:r>
    </w:p>
    <w:p w14:paraId="5B8FA7C5" w14:textId="5209B0DA" w:rsidR="0074182C" w:rsidRDefault="0074182C">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_Toc105516628 \h </w:instrText>
      </w:r>
      <w:r>
        <w:rPr>
          <w:noProof/>
        </w:rPr>
      </w:r>
      <w:r>
        <w:rPr>
          <w:noProof/>
        </w:rPr>
        <w:fldChar w:fldCharType="separate"/>
      </w:r>
      <w:r>
        <w:rPr>
          <w:noProof/>
        </w:rPr>
        <w:t>44</w:t>
      </w:r>
      <w:r>
        <w:rPr>
          <w:noProof/>
        </w:rPr>
        <w:fldChar w:fldCharType="end"/>
      </w:r>
    </w:p>
    <w:p w14:paraId="31242575" w14:textId="03EAAC0E" w:rsidR="0074182C" w:rsidRDefault="0074182C">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_Toc105516629 \h </w:instrText>
      </w:r>
      <w:r>
        <w:rPr>
          <w:noProof/>
        </w:rPr>
      </w:r>
      <w:r>
        <w:rPr>
          <w:noProof/>
        </w:rPr>
        <w:fldChar w:fldCharType="separate"/>
      </w:r>
      <w:r>
        <w:rPr>
          <w:noProof/>
        </w:rPr>
        <w:t>46</w:t>
      </w:r>
      <w:r>
        <w:rPr>
          <w:noProof/>
        </w:rPr>
        <w:fldChar w:fldCharType="end"/>
      </w:r>
    </w:p>
    <w:p w14:paraId="52BDBAC4" w14:textId="32DCA76E" w:rsidR="0074182C" w:rsidRDefault="0074182C">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_Toc105516630 \h </w:instrText>
      </w:r>
      <w:r>
        <w:rPr>
          <w:noProof/>
        </w:rPr>
      </w:r>
      <w:r>
        <w:rPr>
          <w:noProof/>
        </w:rPr>
        <w:fldChar w:fldCharType="separate"/>
      </w:r>
      <w:r>
        <w:rPr>
          <w:noProof/>
        </w:rPr>
        <w:t>48</w:t>
      </w:r>
      <w:r>
        <w:rPr>
          <w:noProof/>
        </w:rPr>
        <w:fldChar w:fldCharType="end"/>
      </w:r>
    </w:p>
    <w:p w14:paraId="53B2D30F" w14:textId="0BEA114A" w:rsidR="0074182C" w:rsidRDefault="0074182C">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_Toc105516631 \h </w:instrText>
      </w:r>
      <w:r>
        <w:rPr>
          <w:noProof/>
        </w:rPr>
      </w:r>
      <w:r>
        <w:rPr>
          <w:noProof/>
        </w:rPr>
        <w:fldChar w:fldCharType="separate"/>
      </w:r>
      <w:r>
        <w:rPr>
          <w:noProof/>
        </w:rPr>
        <w:t>48</w:t>
      </w:r>
      <w:r>
        <w:rPr>
          <w:noProof/>
        </w:rPr>
        <w:fldChar w:fldCharType="end"/>
      </w:r>
    </w:p>
    <w:p w14:paraId="0E57C8D5" w14:textId="66A94755" w:rsidR="0074182C" w:rsidRDefault="0074182C">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_Toc105516632 \h </w:instrText>
      </w:r>
      <w:r>
        <w:rPr>
          <w:noProof/>
        </w:rPr>
      </w:r>
      <w:r>
        <w:rPr>
          <w:noProof/>
        </w:rPr>
        <w:fldChar w:fldCharType="separate"/>
      </w:r>
      <w:r>
        <w:rPr>
          <w:noProof/>
        </w:rPr>
        <w:t>48</w:t>
      </w:r>
      <w:r>
        <w:rPr>
          <w:noProof/>
        </w:rPr>
        <w:fldChar w:fldCharType="end"/>
      </w:r>
    </w:p>
    <w:p w14:paraId="58C059CF" w14:textId="3A172D67" w:rsidR="0074182C" w:rsidRDefault="0074182C">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_Toc105516633 \h </w:instrText>
      </w:r>
      <w:r>
        <w:rPr>
          <w:noProof/>
        </w:rPr>
      </w:r>
      <w:r>
        <w:rPr>
          <w:noProof/>
        </w:rPr>
        <w:fldChar w:fldCharType="separate"/>
      </w:r>
      <w:r>
        <w:rPr>
          <w:noProof/>
        </w:rPr>
        <w:t>49</w:t>
      </w:r>
      <w:r>
        <w:rPr>
          <w:noProof/>
        </w:rPr>
        <w:fldChar w:fldCharType="end"/>
      </w:r>
    </w:p>
    <w:p w14:paraId="66425082" w14:textId="640F82DF" w:rsidR="0074182C" w:rsidRDefault="0074182C">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_Toc105516634 \h </w:instrText>
      </w:r>
      <w:r>
        <w:rPr>
          <w:noProof/>
        </w:rPr>
      </w:r>
      <w:r>
        <w:rPr>
          <w:noProof/>
        </w:rPr>
        <w:fldChar w:fldCharType="separate"/>
      </w:r>
      <w:r>
        <w:rPr>
          <w:noProof/>
        </w:rPr>
        <w:t>49</w:t>
      </w:r>
      <w:r>
        <w:rPr>
          <w:noProof/>
        </w:rPr>
        <w:fldChar w:fldCharType="end"/>
      </w:r>
    </w:p>
    <w:p w14:paraId="1917842A" w14:textId="0B0DEBD3" w:rsidR="0074182C" w:rsidRDefault="0074182C">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_Toc105516635 \h </w:instrText>
      </w:r>
      <w:r>
        <w:rPr>
          <w:noProof/>
        </w:rPr>
      </w:r>
      <w:r>
        <w:rPr>
          <w:noProof/>
        </w:rPr>
        <w:fldChar w:fldCharType="separate"/>
      </w:r>
      <w:r>
        <w:rPr>
          <w:noProof/>
        </w:rPr>
        <w:t>49</w:t>
      </w:r>
      <w:r>
        <w:rPr>
          <w:noProof/>
        </w:rPr>
        <w:fldChar w:fldCharType="end"/>
      </w:r>
    </w:p>
    <w:p w14:paraId="3635F92E" w14:textId="21DE02A4" w:rsidR="0074182C" w:rsidRDefault="0074182C">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_Toc105516636 \h </w:instrText>
      </w:r>
      <w:r>
        <w:rPr>
          <w:noProof/>
        </w:rPr>
      </w:r>
      <w:r>
        <w:rPr>
          <w:noProof/>
        </w:rPr>
        <w:fldChar w:fldCharType="separate"/>
      </w:r>
      <w:r>
        <w:rPr>
          <w:noProof/>
        </w:rPr>
        <w:t>49</w:t>
      </w:r>
      <w:r>
        <w:rPr>
          <w:noProof/>
        </w:rPr>
        <w:fldChar w:fldCharType="end"/>
      </w:r>
    </w:p>
    <w:p w14:paraId="4FA51CD9" w14:textId="3D82471F" w:rsidR="0074182C" w:rsidRDefault="0074182C">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_Toc105516637 \h </w:instrText>
      </w:r>
      <w:r>
        <w:rPr>
          <w:noProof/>
        </w:rPr>
      </w:r>
      <w:r>
        <w:rPr>
          <w:noProof/>
        </w:rPr>
        <w:fldChar w:fldCharType="separate"/>
      </w:r>
      <w:r>
        <w:rPr>
          <w:noProof/>
        </w:rPr>
        <w:t>50</w:t>
      </w:r>
      <w:r>
        <w:rPr>
          <w:noProof/>
        </w:rPr>
        <w:fldChar w:fldCharType="end"/>
      </w:r>
    </w:p>
    <w:p w14:paraId="0C508115" w14:textId="1AAB4363" w:rsidR="0074182C" w:rsidRDefault="0074182C">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_Toc105516638 \h </w:instrText>
      </w:r>
      <w:r>
        <w:rPr>
          <w:noProof/>
        </w:rPr>
      </w:r>
      <w:r>
        <w:rPr>
          <w:noProof/>
        </w:rPr>
        <w:fldChar w:fldCharType="separate"/>
      </w:r>
      <w:r>
        <w:rPr>
          <w:noProof/>
        </w:rPr>
        <w:t>50</w:t>
      </w:r>
      <w:r>
        <w:rPr>
          <w:noProof/>
        </w:rPr>
        <w:fldChar w:fldCharType="end"/>
      </w:r>
    </w:p>
    <w:p w14:paraId="0774CAB7" w14:textId="35D32DEA" w:rsidR="0074182C" w:rsidRDefault="0074182C">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_Toc105516639 \h </w:instrText>
      </w:r>
      <w:r>
        <w:rPr>
          <w:noProof/>
        </w:rPr>
      </w:r>
      <w:r>
        <w:rPr>
          <w:noProof/>
        </w:rPr>
        <w:fldChar w:fldCharType="separate"/>
      </w:r>
      <w:r>
        <w:rPr>
          <w:noProof/>
        </w:rPr>
        <w:t>50</w:t>
      </w:r>
      <w:r>
        <w:rPr>
          <w:noProof/>
        </w:rPr>
        <w:fldChar w:fldCharType="end"/>
      </w:r>
    </w:p>
    <w:p w14:paraId="269177EB" w14:textId="29170AC5" w:rsidR="0074182C" w:rsidRDefault="0074182C">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_Toc105516640 \h </w:instrText>
      </w:r>
      <w:r>
        <w:rPr>
          <w:noProof/>
        </w:rPr>
      </w:r>
      <w:r>
        <w:rPr>
          <w:noProof/>
        </w:rPr>
        <w:fldChar w:fldCharType="separate"/>
      </w:r>
      <w:r>
        <w:rPr>
          <w:noProof/>
        </w:rPr>
        <w:t>51</w:t>
      </w:r>
      <w:r>
        <w:rPr>
          <w:noProof/>
        </w:rPr>
        <w:fldChar w:fldCharType="end"/>
      </w:r>
    </w:p>
    <w:p w14:paraId="35B23702" w14:textId="7631AD62" w:rsidR="0074182C" w:rsidRDefault="0074182C">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_Toc105516641 \h </w:instrText>
      </w:r>
      <w:r>
        <w:rPr>
          <w:noProof/>
        </w:rPr>
      </w:r>
      <w:r>
        <w:rPr>
          <w:noProof/>
        </w:rPr>
        <w:fldChar w:fldCharType="separate"/>
      </w:r>
      <w:r>
        <w:rPr>
          <w:noProof/>
        </w:rPr>
        <w:t>51</w:t>
      </w:r>
      <w:r>
        <w:rPr>
          <w:noProof/>
        </w:rPr>
        <w:fldChar w:fldCharType="end"/>
      </w:r>
    </w:p>
    <w:p w14:paraId="10F509E4" w14:textId="2ABC0636" w:rsidR="0074182C" w:rsidRDefault="0074182C">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_Toc105516642 \h </w:instrText>
      </w:r>
      <w:r>
        <w:rPr>
          <w:noProof/>
        </w:rPr>
      </w:r>
      <w:r>
        <w:rPr>
          <w:noProof/>
        </w:rPr>
        <w:fldChar w:fldCharType="separate"/>
      </w:r>
      <w:r>
        <w:rPr>
          <w:noProof/>
        </w:rPr>
        <w:t>51</w:t>
      </w:r>
      <w:r>
        <w:rPr>
          <w:noProof/>
        </w:rPr>
        <w:fldChar w:fldCharType="end"/>
      </w:r>
    </w:p>
    <w:p w14:paraId="23893237" w14:textId="6A5C4BCF" w:rsidR="0074182C" w:rsidRDefault="0074182C" w:rsidP="0074182C">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_Toc105516643 \h </w:instrText>
      </w:r>
      <w:r>
        <w:rPr>
          <w:noProof/>
        </w:rPr>
      </w:r>
      <w:r>
        <w:rPr>
          <w:noProof/>
        </w:rPr>
        <w:fldChar w:fldCharType="separate"/>
      </w:r>
      <w:r>
        <w:rPr>
          <w:noProof/>
        </w:rPr>
        <w:t>52</w:t>
      </w:r>
      <w:r>
        <w:rPr>
          <w:noProof/>
        </w:rPr>
        <w:fldChar w:fldCharType="end"/>
      </w:r>
    </w:p>
    <w:p w14:paraId="61583F45" w14:textId="39AC4F16" w:rsidR="0074182C" w:rsidRDefault="0074182C">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_Toc105516644 \h </w:instrText>
      </w:r>
      <w:r>
        <w:rPr>
          <w:noProof/>
        </w:rPr>
      </w:r>
      <w:r>
        <w:rPr>
          <w:noProof/>
        </w:rPr>
        <w:fldChar w:fldCharType="separate"/>
      </w:r>
      <w:r>
        <w:rPr>
          <w:noProof/>
        </w:rPr>
        <w:t>52</w:t>
      </w:r>
      <w:r>
        <w:rPr>
          <w:noProof/>
        </w:rPr>
        <w:fldChar w:fldCharType="end"/>
      </w:r>
    </w:p>
    <w:p w14:paraId="11802B5C" w14:textId="1BDEC3CA" w:rsidR="0074182C" w:rsidRDefault="0074182C">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_Toc105516645 \h </w:instrText>
      </w:r>
      <w:r>
        <w:rPr>
          <w:noProof/>
        </w:rPr>
      </w:r>
      <w:r>
        <w:rPr>
          <w:noProof/>
        </w:rPr>
        <w:fldChar w:fldCharType="separate"/>
      </w:r>
      <w:r>
        <w:rPr>
          <w:noProof/>
        </w:rPr>
        <w:t>52</w:t>
      </w:r>
      <w:r>
        <w:rPr>
          <w:noProof/>
        </w:rPr>
        <w:fldChar w:fldCharType="end"/>
      </w:r>
    </w:p>
    <w:p w14:paraId="7D0C3478" w14:textId="32A4A0EE" w:rsidR="0074182C" w:rsidRDefault="0074182C">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852B0F">
        <w:rPr>
          <w:rFonts w:ascii="Courier New" w:eastAsia="Yu Gothic" w:hAnsi="Courier New"/>
          <w:noProof/>
        </w:rPr>
        <w:t>"TS28538_EdgeNrm.yaml"</w:t>
      </w:r>
      <w:r>
        <w:rPr>
          <w:noProof/>
        </w:rPr>
        <w:tab/>
      </w:r>
      <w:r>
        <w:rPr>
          <w:noProof/>
        </w:rPr>
        <w:fldChar w:fldCharType="begin" w:fldLock="1"/>
      </w:r>
      <w:r>
        <w:rPr>
          <w:noProof/>
        </w:rPr>
        <w:instrText xml:space="preserve"> PAGEREF _Toc105516646 \h </w:instrText>
      </w:r>
      <w:r>
        <w:rPr>
          <w:noProof/>
        </w:rPr>
      </w:r>
      <w:r>
        <w:rPr>
          <w:noProof/>
        </w:rPr>
        <w:fldChar w:fldCharType="separate"/>
      </w:r>
      <w:r>
        <w:rPr>
          <w:noProof/>
        </w:rPr>
        <w:t>52</w:t>
      </w:r>
      <w:r>
        <w:rPr>
          <w:noProof/>
        </w:rPr>
        <w:fldChar w:fldCharType="end"/>
      </w:r>
    </w:p>
    <w:p w14:paraId="5845EDCE" w14:textId="0285FEEA" w:rsidR="0074182C" w:rsidRDefault="0074182C" w:rsidP="0074182C">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_Toc105516647 \h </w:instrText>
      </w:r>
      <w:r>
        <w:rPr>
          <w:noProof/>
        </w:rPr>
      </w:r>
      <w:r>
        <w:rPr>
          <w:noProof/>
        </w:rPr>
        <w:fldChar w:fldCharType="separate"/>
      </w:r>
      <w:r>
        <w:rPr>
          <w:noProof/>
        </w:rPr>
        <w:t>55</w:t>
      </w:r>
      <w:r>
        <w:rPr>
          <w:noProof/>
        </w:rPr>
        <w:fldChar w:fldCharType="end"/>
      </w:r>
    </w:p>
    <w:p w14:paraId="0B9E3498" w14:textId="0DC0EEC0"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23" w:name="foreword"/>
      <w:bookmarkStart w:id="24" w:name="_Toc96612015"/>
      <w:bookmarkStart w:id="25" w:name="_Toc96936102"/>
      <w:bookmarkStart w:id="26" w:name="_Toc96936353"/>
      <w:bookmarkStart w:id="27" w:name="_Toc105516478"/>
      <w:bookmarkEnd w:id="23"/>
      <w:r w:rsidRPr="00926D4D">
        <w:lastRenderedPageBreak/>
        <w:t>Foreword</w:t>
      </w:r>
      <w:bookmarkEnd w:id="24"/>
      <w:bookmarkEnd w:id="25"/>
      <w:bookmarkEnd w:id="26"/>
      <w:bookmarkEnd w:id="27"/>
    </w:p>
    <w:p w14:paraId="2511FBFA" w14:textId="65A2A03C" w:rsidR="00080512" w:rsidRPr="00926D4D" w:rsidRDefault="00080512">
      <w:r w:rsidRPr="00926D4D">
        <w:t xml:space="preserve">This Technical </w:t>
      </w:r>
      <w:bookmarkStart w:id="28" w:name="spectype3"/>
      <w:r w:rsidRPr="00926D4D">
        <w:t>Specification</w:t>
      </w:r>
      <w:bookmarkEnd w:id="28"/>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 xml:space="preserve">Version </w:t>
      </w:r>
      <w:proofErr w:type="spellStart"/>
      <w:r w:rsidRPr="00926D4D">
        <w:t>x.y.z</w:t>
      </w:r>
      <w:proofErr w:type="spellEnd"/>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9" w:name="introduction"/>
      <w:bookmarkEnd w:id="29"/>
      <w:r w:rsidRPr="00926D4D">
        <w:br w:type="page"/>
      </w:r>
      <w:bookmarkStart w:id="30" w:name="scope"/>
      <w:bookmarkStart w:id="31" w:name="_Toc96612016"/>
      <w:bookmarkStart w:id="32" w:name="_Toc96936103"/>
      <w:bookmarkStart w:id="33" w:name="_Toc96936354"/>
      <w:bookmarkStart w:id="34" w:name="_Toc105516479"/>
      <w:bookmarkEnd w:id="30"/>
      <w:r w:rsidRPr="00926D4D">
        <w:lastRenderedPageBreak/>
        <w:t>1</w:t>
      </w:r>
      <w:r w:rsidRPr="00926D4D">
        <w:tab/>
        <w:t>Scope</w:t>
      </w:r>
      <w:bookmarkEnd w:id="31"/>
      <w:bookmarkEnd w:id="32"/>
      <w:bookmarkEnd w:id="33"/>
      <w:bookmarkEnd w:id="34"/>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5" w:name="references"/>
      <w:bookmarkStart w:id="36" w:name="_Toc96612017"/>
      <w:bookmarkStart w:id="37" w:name="_Toc96936104"/>
      <w:bookmarkStart w:id="38" w:name="_Toc96936355"/>
      <w:bookmarkStart w:id="39" w:name="_Toc105516480"/>
      <w:bookmarkEnd w:id="35"/>
      <w:r w:rsidRPr="00926D4D">
        <w:t>2</w:t>
      </w:r>
      <w:r w:rsidRPr="00926D4D">
        <w:tab/>
        <w:t>References</w:t>
      </w:r>
      <w:bookmarkEnd w:id="36"/>
      <w:bookmarkEnd w:id="37"/>
      <w:bookmarkEnd w:id="38"/>
      <w:bookmarkEnd w:id="39"/>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40" w:name="definitions"/>
      <w:bookmarkEnd w:id="40"/>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 xml:space="preserve">Network Functions Virtualisation (NFV) Release 3; Management and Orchestration; </w:t>
      </w:r>
      <w:proofErr w:type="spellStart"/>
      <w:r w:rsidRPr="00926D4D">
        <w:rPr>
          <w:rFonts w:ascii="Times New Roman" w:hAnsi="Times New Roman"/>
          <w:b w:val="0"/>
          <w:sz w:val="20"/>
        </w:rPr>
        <w:t>Os</w:t>
      </w:r>
      <w:proofErr w:type="spellEnd"/>
      <w:r w:rsidRPr="00926D4D">
        <w:rPr>
          <w:rFonts w:ascii="Times New Roman" w:hAnsi="Times New Roman"/>
          <w:b w:val="0"/>
          <w:sz w:val="20"/>
        </w:rPr>
        <w:t>-Ma-</w:t>
      </w:r>
      <w:proofErr w:type="spellStart"/>
      <w:r w:rsidRPr="00926D4D">
        <w:rPr>
          <w:rFonts w:ascii="Times New Roman" w:hAnsi="Times New Roman"/>
          <w:b w:val="0"/>
          <w:sz w:val="20"/>
        </w:rPr>
        <w:t>nfvo</w:t>
      </w:r>
      <w:proofErr w:type="spellEnd"/>
      <w:r w:rsidRPr="00926D4D">
        <w:rPr>
          <w:rFonts w:ascii="Times New Roman" w:hAnsi="Times New Roman"/>
          <w:b w:val="0"/>
          <w:sz w:val="20"/>
        </w:rPr>
        <w:t xml:space="preserve">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41" w:name="_Toc96612018"/>
      <w:bookmarkStart w:id="42" w:name="_Toc96936105"/>
      <w:bookmarkStart w:id="43" w:name="_Toc96936356"/>
      <w:bookmarkStart w:id="44" w:name="_Toc105516481"/>
      <w:r w:rsidRPr="00926D4D">
        <w:t>3</w:t>
      </w:r>
      <w:r w:rsidRPr="00926D4D">
        <w:tab/>
        <w:t>Definitions of terms, symbols and abbreviations</w:t>
      </w:r>
      <w:bookmarkEnd w:id="41"/>
      <w:bookmarkEnd w:id="42"/>
      <w:bookmarkEnd w:id="43"/>
      <w:bookmarkEnd w:id="44"/>
    </w:p>
    <w:p w14:paraId="6CBABCF9" w14:textId="7F9C7F2C" w:rsidR="00080512" w:rsidRPr="00926D4D" w:rsidRDefault="00080512" w:rsidP="00660CEB">
      <w:pPr>
        <w:pStyle w:val="Heading2"/>
      </w:pPr>
      <w:bookmarkStart w:id="45" w:name="_Toc96612019"/>
      <w:bookmarkStart w:id="46" w:name="_Toc96936106"/>
      <w:bookmarkStart w:id="47" w:name="_Toc96936357"/>
      <w:bookmarkStart w:id="48" w:name="_Toc105516482"/>
      <w:r w:rsidRPr="00926D4D">
        <w:t>3.1</w:t>
      </w:r>
      <w:r w:rsidRPr="00926D4D">
        <w:tab/>
      </w:r>
      <w:r w:rsidR="002B6339" w:rsidRPr="00926D4D">
        <w:t>Terms</w:t>
      </w:r>
      <w:bookmarkEnd w:id="45"/>
      <w:bookmarkEnd w:id="46"/>
      <w:bookmarkEnd w:id="47"/>
      <w:bookmarkEnd w:id="48"/>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6CA94656" w:rsidR="002A28CE" w:rsidRPr="00926D4D"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503996D4" w14:textId="3A1ADB4B" w:rsidR="00926D4D" w:rsidRDefault="00080512" w:rsidP="00660CEB">
      <w:pPr>
        <w:pStyle w:val="Heading2"/>
      </w:pPr>
      <w:bookmarkStart w:id="49" w:name="_Toc105516483"/>
      <w:bookmarkStart w:id="50" w:name="_Toc96612020"/>
      <w:bookmarkStart w:id="51" w:name="_Toc96936107"/>
      <w:bookmarkStart w:id="52" w:name="_Toc96936358"/>
      <w:r w:rsidRPr="00926D4D">
        <w:t>3.</w:t>
      </w:r>
      <w:r w:rsidR="00CE66E6" w:rsidRPr="00926D4D">
        <w:t>2</w:t>
      </w:r>
      <w:r w:rsidRPr="00926D4D">
        <w:tab/>
      </w:r>
      <w:r w:rsidR="00926D4D">
        <w:t>Symbols</w:t>
      </w:r>
      <w:bookmarkEnd w:id="49"/>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3" w:name="_Toc105516484"/>
      <w:r>
        <w:t>3.3</w:t>
      </w:r>
      <w:r>
        <w:tab/>
      </w:r>
      <w:r w:rsidR="00080512" w:rsidRPr="00926D4D">
        <w:t>Abbreviations</w:t>
      </w:r>
      <w:bookmarkEnd w:id="50"/>
      <w:bookmarkEnd w:id="51"/>
      <w:bookmarkEnd w:id="52"/>
      <w:bookmarkEnd w:id="53"/>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54" w:name="clause4"/>
      <w:bookmarkStart w:id="55" w:name="_Toc96612021"/>
      <w:bookmarkStart w:id="56" w:name="_Toc96936108"/>
      <w:bookmarkStart w:id="57" w:name="_Toc96936359"/>
      <w:bookmarkStart w:id="58" w:name="_Toc105516485"/>
      <w:bookmarkEnd w:id="54"/>
      <w:r w:rsidRPr="00926D4D">
        <w:t>4</w:t>
      </w:r>
      <w:r w:rsidRPr="00926D4D">
        <w:tab/>
      </w:r>
      <w:r w:rsidR="00480D32" w:rsidRPr="00926D4D">
        <w:t xml:space="preserve">Concepts and </w:t>
      </w:r>
      <w:bookmarkEnd w:id="55"/>
      <w:bookmarkEnd w:id="56"/>
      <w:bookmarkEnd w:id="57"/>
      <w:r w:rsidR="00D64080">
        <w:t>o</w:t>
      </w:r>
      <w:r w:rsidR="00D64080" w:rsidRPr="00926D4D">
        <w:t>verview</w:t>
      </w:r>
      <w:bookmarkEnd w:id="58"/>
    </w:p>
    <w:p w14:paraId="5F8EFDF0" w14:textId="63B91DC1" w:rsidR="00FA52E9" w:rsidRDefault="00FA52E9" w:rsidP="00FA52E9">
      <w:pPr>
        <w:pStyle w:val="Heading2"/>
      </w:pPr>
      <w:bookmarkStart w:id="59" w:name="_Toc95387395"/>
      <w:bookmarkStart w:id="60" w:name="_Toc105516486"/>
      <w:r w:rsidRPr="00D71684">
        <w:t>4.1</w:t>
      </w:r>
      <w:r w:rsidRPr="00D71684">
        <w:tab/>
      </w:r>
      <w:r>
        <w:t xml:space="preserve">Concept of </w:t>
      </w:r>
      <w:r w:rsidRPr="00B158DC">
        <w:t xml:space="preserve">edge computing </w:t>
      </w:r>
      <w:r>
        <w:t>management</w:t>
      </w:r>
      <w:bookmarkEnd w:id="59"/>
      <w:bookmarkEnd w:id="60"/>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15pt;height:182.15pt" o:ole="">
            <v:imagedata r:id="rId11" o:title=""/>
          </v:shape>
          <o:OLEObject Type="Embed" ProgID="Visio.Drawing.15" ShapeID="_x0000_i1025" DrawAspect="Content" ObjectID="_1741598241"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61" w:name="_Toc96612022"/>
      <w:bookmarkStart w:id="62" w:name="_Toc96936109"/>
      <w:bookmarkStart w:id="63" w:name="_Toc96936360"/>
      <w:bookmarkStart w:id="64" w:name="_Toc105516487"/>
      <w:r w:rsidRPr="00926D4D">
        <w:t>5</w:t>
      </w:r>
      <w:r w:rsidRPr="00926D4D">
        <w:tab/>
        <w:t>Edge Computing Management</w:t>
      </w:r>
      <w:r w:rsidR="00FC55BA">
        <w:t xml:space="preserve"> (ECM)</w:t>
      </w:r>
      <w:r w:rsidRPr="00926D4D">
        <w:t xml:space="preserve"> </w:t>
      </w:r>
      <w:bookmarkEnd w:id="61"/>
      <w:bookmarkEnd w:id="62"/>
      <w:bookmarkEnd w:id="63"/>
      <w:r w:rsidR="00FC55BA">
        <w:t>c</w:t>
      </w:r>
      <w:r w:rsidR="00FC55BA" w:rsidRPr="00926D4D">
        <w:t>apabilities</w:t>
      </w:r>
      <w:bookmarkEnd w:id="64"/>
    </w:p>
    <w:p w14:paraId="5B12AEED" w14:textId="02DDEDC9" w:rsidR="00480D32" w:rsidRPr="00926D4D" w:rsidRDefault="00480D32" w:rsidP="00660CEB">
      <w:pPr>
        <w:pStyle w:val="Heading2"/>
      </w:pPr>
      <w:bookmarkStart w:id="65" w:name="_Toc96612023"/>
      <w:bookmarkStart w:id="66" w:name="_Toc96936110"/>
      <w:bookmarkStart w:id="67" w:name="_Toc96936361"/>
      <w:bookmarkStart w:id="68" w:name="_Toc105516488"/>
      <w:r w:rsidRPr="00926D4D">
        <w:t>5.1</w:t>
      </w:r>
      <w:r w:rsidRPr="00926D4D">
        <w:tab/>
        <w:t xml:space="preserve">Lifecycle </w:t>
      </w:r>
      <w:bookmarkEnd w:id="65"/>
      <w:bookmarkEnd w:id="66"/>
      <w:bookmarkEnd w:id="67"/>
      <w:r w:rsidR="00FC55BA">
        <w:t>m</w:t>
      </w:r>
      <w:r w:rsidR="00FC55BA" w:rsidRPr="00926D4D">
        <w:t>anagement</w:t>
      </w:r>
      <w:bookmarkEnd w:id="68"/>
    </w:p>
    <w:p w14:paraId="76CDA7F1" w14:textId="77777777" w:rsidR="00480D32" w:rsidRPr="00926D4D" w:rsidRDefault="00480D32" w:rsidP="00660CEB">
      <w:pPr>
        <w:pStyle w:val="Heading3"/>
      </w:pPr>
      <w:bookmarkStart w:id="69" w:name="_Toc96612024"/>
      <w:bookmarkStart w:id="70" w:name="_Toc96936111"/>
      <w:bookmarkStart w:id="71" w:name="_Toc96936362"/>
      <w:bookmarkStart w:id="72" w:name="_Toc105516489"/>
      <w:r w:rsidRPr="00926D4D">
        <w:t>5.1.1</w:t>
      </w:r>
      <w:r w:rsidRPr="00926D4D">
        <w:tab/>
        <w:t>Description</w:t>
      </w:r>
      <w:bookmarkEnd w:id="69"/>
      <w:bookmarkEnd w:id="70"/>
      <w:bookmarkEnd w:id="71"/>
      <w:bookmarkEnd w:id="72"/>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73" w:name="_Toc96612025"/>
      <w:bookmarkStart w:id="74" w:name="_Toc96936112"/>
      <w:bookmarkStart w:id="75" w:name="_Toc96936363"/>
      <w:bookmarkStart w:id="76" w:name="_Toc105516490"/>
      <w:r w:rsidRPr="00926D4D">
        <w:t>5.1.2</w:t>
      </w:r>
      <w:r w:rsidRPr="00926D4D">
        <w:tab/>
      </w:r>
      <w:r w:rsidR="00BF20C6" w:rsidRPr="00926D4D">
        <w:t xml:space="preserve">EAS </w:t>
      </w:r>
      <w:bookmarkEnd w:id="73"/>
      <w:bookmarkEnd w:id="74"/>
      <w:bookmarkEnd w:id="75"/>
      <w:r w:rsidR="00FC55BA">
        <w:t>d</w:t>
      </w:r>
      <w:r w:rsidR="00FC55BA" w:rsidRPr="00926D4D">
        <w:t>eployment</w:t>
      </w:r>
      <w:bookmarkEnd w:id="76"/>
    </w:p>
    <w:p w14:paraId="632F254C" w14:textId="624A663E" w:rsidR="00480D32" w:rsidRPr="00926D4D" w:rsidRDefault="00BF20C6" w:rsidP="00551EE0">
      <w:pPr>
        <w:keepNext/>
        <w:keepLines/>
      </w:pPr>
      <w:r w:rsidRPr="00926D4D">
        <w:t xml:space="preserve">The goal of this use case is to enable ASP to deploy the EAS in the EDN, by requesting the provisioning </w:t>
      </w:r>
      <w:proofErr w:type="spellStart"/>
      <w:r w:rsidRPr="00926D4D">
        <w:t>MnS</w:t>
      </w:r>
      <w:proofErr w:type="spellEnd"/>
      <w:r w:rsidRPr="00926D4D">
        <w:t xml:space="preserve">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w:t>
      </w:r>
      <w:proofErr w:type="spellStart"/>
      <w:r w:rsidRPr="00926D4D">
        <w:t>MnS</w:t>
      </w:r>
      <w:proofErr w:type="spellEnd"/>
      <w:r w:rsidRPr="00926D4D">
        <w:t xml:space="preserve">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application service provider to have their EAS deployed at appropriate EDN(s) to provide high performance services for the UE. Therefore, provisioning </w:t>
      </w:r>
      <w:proofErr w:type="spellStart"/>
      <w:r w:rsidRPr="00926D4D">
        <w:rPr>
          <w:lang w:eastAsia="ja-JP"/>
        </w:rPr>
        <w:t>MnS</w:t>
      </w:r>
      <w:proofErr w:type="spellEnd"/>
      <w:r w:rsidRPr="00926D4D">
        <w:rPr>
          <w:lang w:eastAsia="ja-JP"/>
        </w:rPr>
        <w:t xml:space="preserve">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w:t>
      </w:r>
      <w:proofErr w:type="spellStart"/>
      <w:r w:rsidRPr="00926D4D">
        <w:t>MnS</w:t>
      </w:r>
      <w:proofErr w:type="spellEnd"/>
      <w:r w:rsidRPr="00926D4D">
        <w:t xml:space="preserve">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77" w:name="_Toc96612026"/>
      <w:bookmarkStart w:id="78" w:name="_Toc96936113"/>
      <w:bookmarkStart w:id="79" w:name="_Toc96936364"/>
      <w:bookmarkStart w:id="80" w:name="_Toc105516491"/>
      <w:r w:rsidRPr="00926D4D">
        <w:t>5.1.</w:t>
      </w:r>
      <w:r w:rsidR="00507AF3" w:rsidRPr="00926D4D">
        <w:t>3</w:t>
      </w:r>
      <w:r w:rsidRPr="00926D4D">
        <w:tab/>
      </w:r>
      <w:r w:rsidR="00BF20C6" w:rsidRPr="00926D4D">
        <w:t xml:space="preserve">EAS </w:t>
      </w:r>
      <w:bookmarkEnd w:id="77"/>
      <w:bookmarkEnd w:id="78"/>
      <w:bookmarkEnd w:id="79"/>
      <w:r w:rsidR="00FC55BA">
        <w:t>t</w:t>
      </w:r>
      <w:r w:rsidR="00FC55BA" w:rsidRPr="00926D4D">
        <w:t>ermination</w:t>
      </w:r>
      <w:bookmarkEnd w:id="80"/>
    </w:p>
    <w:p w14:paraId="102B36CF" w14:textId="181B1E60" w:rsidR="00755F2D" w:rsidRPr="00926D4D" w:rsidRDefault="00755F2D" w:rsidP="00755F2D">
      <w:r w:rsidRPr="00926D4D">
        <w:t>The goal of this use case is to enable ASP to t</w:t>
      </w:r>
      <w:r w:rsidR="0012661C" w:rsidRPr="00926D4D">
        <w:t>e</w:t>
      </w:r>
      <w:r w:rsidRPr="00926D4D">
        <w:t xml:space="preserve">rminate the EAS in the EDN, by requesting the provisioning </w:t>
      </w:r>
      <w:proofErr w:type="spellStart"/>
      <w:r w:rsidRPr="00926D4D">
        <w:t>MnS</w:t>
      </w:r>
      <w:proofErr w:type="spellEnd"/>
      <w:r w:rsidRPr="00926D4D">
        <w:t xml:space="preserve"> producer to terminate the EAS VNF instance. The provisioning </w:t>
      </w:r>
      <w:proofErr w:type="spellStart"/>
      <w:r w:rsidRPr="00926D4D">
        <w:t>MnS</w:t>
      </w:r>
      <w:proofErr w:type="spellEnd"/>
      <w:r w:rsidRPr="00926D4D">
        <w:t xml:space="preserve"> producer requests the NFVO in ETSI NFV MANO to terminate the EAS VNF instances. The provisioning </w:t>
      </w:r>
      <w:proofErr w:type="spellStart"/>
      <w:r w:rsidRPr="00926D4D">
        <w:t>MnS</w:t>
      </w:r>
      <w:proofErr w:type="spellEnd"/>
      <w:r w:rsidRPr="00926D4D">
        <w:t xml:space="preserve"> producer sends a notification to ASP indicating the termination is in progress when a notification is received from NFVO indicating the start of termination operation. The provisioning </w:t>
      </w:r>
      <w:proofErr w:type="spellStart"/>
      <w:r w:rsidRPr="00926D4D">
        <w:t>MnS</w:t>
      </w:r>
      <w:proofErr w:type="spellEnd"/>
      <w:r w:rsidRPr="00926D4D">
        <w:t xml:space="preserve">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81" w:name="_Toc96612027"/>
      <w:bookmarkStart w:id="82" w:name="_Toc96936365"/>
      <w:bookmarkStart w:id="83" w:name="_Toc105516492"/>
      <w:r w:rsidRPr="00926D4D">
        <w:t>5.1.4</w:t>
      </w:r>
      <w:r w:rsidRPr="00926D4D">
        <w:tab/>
        <w:t>Query EAS information</w:t>
      </w:r>
      <w:bookmarkEnd w:id="81"/>
      <w:bookmarkEnd w:id="82"/>
      <w:bookmarkEnd w:id="83"/>
    </w:p>
    <w:p w14:paraId="3028AAF4" w14:textId="77777777" w:rsidR="00BF5842" w:rsidRPr="00926D4D" w:rsidRDefault="00BF5842" w:rsidP="00BF5842">
      <w:r w:rsidRPr="00926D4D">
        <w:t xml:space="preserve">The goal of this use case is to enable ASP to query the EAS information in the EDN, by requesting the provisioning </w:t>
      </w:r>
      <w:proofErr w:type="spellStart"/>
      <w:r w:rsidRPr="00926D4D">
        <w:t>MnS</w:t>
      </w:r>
      <w:proofErr w:type="spellEnd"/>
      <w:r w:rsidRPr="00926D4D">
        <w:t xml:space="preserve"> producer to query the EAS instance. Upon receiving the query request, the provisioning </w:t>
      </w:r>
      <w:proofErr w:type="spellStart"/>
      <w:r w:rsidRPr="00926D4D">
        <w:t>MnS</w:t>
      </w:r>
      <w:proofErr w:type="spellEnd"/>
      <w:r w:rsidRPr="00926D4D">
        <w:t xml:space="preserve"> producer sends the EAS instance information to ASP.</w:t>
      </w:r>
    </w:p>
    <w:p w14:paraId="0260B2C4" w14:textId="34FCF62E" w:rsidR="00811D62" w:rsidRPr="00926D4D" w:rsidRDefault="00811D62" w:rsidP="00660CEB">
      <w:pPr>
        <w:pStyle w:val="Heading3"/>
      </w:pPr>
      <w:bookmarkStart w:id="84" w:name="_Toc96612028"/>
      <w:bookmarkStart w:id="85" w:name="_Toc96936366"/>
      <w:bookmarkStart w:id="86" w:name="_Toc105516493"/>
      <w:r w:rsidRPr="00926D4D">
        <w:lastRenderedPageBreak/>
        <w:t>5.1.5</w:t>
      </w:r>
      <w:r w:rsidRPr="00926D4D">
        <w:tab/>
        <w:t xml:space="preserve">EAS </w:t>
      </w:r>
      <w:bookmarkEnd w:id="84"/>
      <w:bookmarkEnd w:id="85"/>
      <w:r w:rsidR="00FC55BA">
        <w:t>m</w:t>
      </w:r>
      <w:r w:rsidR="00FC55BA" w:rsidRPr="00926D4D">
        <w:t>odification</w:t>
      </w:r>
      <w:bookmarkEnd w:id="86"/>
    </w:p>
    <w:p w14:paraId="52B6BB7B" w14:textId="50045F14" w:rsidR="00811D62" w:rsidRPr="00926D4D" w:rsidRDefault="00811D62" w:rsidP="00811D62">
      <w:r w:rsidRPr="00926D4D">
        <w:t xml:space="preserve">The goal of this use case is to enable ASP to modify the EAS in the EDN, by requesting the provisioning </w:t>
      </w:r>
      <w:proofErr w:type="spellStart"/>
      <w:r w:rsidRPr="00926D4D">
        <w:t>MnS</w:t>
      </w:r>
      <w:proofErr w:type="spellEnd"/>
      <w:r w:rsidRPr="00926D4D">
        <w:t xml:space="preserve"> producer to modify the EAS instance. If the modification requires the change (</w:t>
      </w:r>
      <w:r w:rsidR="00926D4D">
        <w:t>e.g.</w:t>
      </w:r>
      <w:r w:rsidRPr="00926D4D">
        <w:t xml:space="preserve"> scale) for the virtualized resource of the EAS VNF instance, the provisioning </w:t>
      </w:r>
      <w:proofErr w:type="spellStart"/>
      <w:r w:rsidRPr="00926D4D">
        <w:t>MnS</w:t>
      </w:r>
      <w:proofErr w:type="spellEnd"/>
      <w:r w:rsidRPr="00926D4D">
        <w:t xml:space="preserve"> producer requests the NFVO in ETSI NFV MANO for the appropriate operation of the EAS VNF instances. The provisioning </w:t>
      </w:r>
      <w:proofErr w:type="spellStart"/>
      <w:r w:rsidRPr="00926D4D">
        <w:t>MnS</w:t>
      </w:r>
      <w:proofErr w:type="spellEnd"/>
      <w:r w:rsidRPr="00926D4D">
        <w:t xml:space="preserve"> producer sends a notification to ASP indicating the attribute(s) change of the EAS instance.</w:t>
      </w:r>
    </w:p>
    <w:p w14:paraId="3CEDDDAC" w14:textId="4CBAFAD8" w:rsidR="00761748" w:rsidRPr="00926D4D" w:rsidRDefault="00761748" w:rsidP="00660CEB">
      <w:pPr>
        <w:pStyle w:val="Heading3"/>
      </w:pPr>
      <w:bookmarkStart w:id="87" w:name="_Toc96612029"/>
      <w:bookmarkStart w:id="88" w:name="_Toc96936114"/>
      <w:bookmarkStart w:id="89" w:name="_Toc96936367"/>
      <w:bookmarkStart w:id="90" w:name="_Toc105516494"/>
      <w:r w:rsidRPr="00926D4D">
        <w:t>5.1.</w:t>
      </w:r>
      <w:r w:rsidR="00811D62" w:rsidRPr="00926D4D">
        <w:t>6</w:t>
      </w:r>
      <w:r w:rsidRPr="00926D4D">
        <w:tab/>
        <w:t>EES Deployment</w:t>
      </w:r>
      <w:bookmarkEnd w:id="87"/>
      <w:bookmarkEnd w:id="88"/>
      <w:bookmarkEnd w:id="89"/>
      <w:bookmarkEnd w:id="90"/>
    </w:p>
    <w:p w14:paraId="0C5DE9DA" w14:textId="7ACD7F41" w:rsidR="00761748" w:rsidRPr="00926D4D" w:rsidRDefault="00761748" w:rsidP="00761748">
      <w:pPr>
        <w:rPr>
          <w:lang w:bidi="ar-KW"/>
        </w:rPr>
      </w:pPr>
      <w:r w:rsidRPr="00926D4D">
        <w:t xml:space="preserve">The provisioning </w:t>
      </w:r>
      <w:proofErr w:type="spellStart"/>
      <w:r w:rsidRPr="00926D4D">
        <w:t>MnS</w:t>
      </w:r>
      <w:proofErr w:type="spellEnd"/>
      <w:r w:rsidRPr="00926D4D">
        <w:t xml:space="preserve">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 xml:space="preserve">The provisioning </w:t>
      </w:r>
      <w:proofErr w:type="spellStart"/>
      <w:r w:rsidRPr="00926D4D">
        <w:rPr>
          <w:lang w:eastAsia="zh-CN" w:bidi="ar-KW"/>
        </w:rPr>
        <w:t>MnS</w:t>
      </w:r>
      <w:proofErr w:type="spellEnd"/>
      <w:r w:rsidRPr="00926D4D">
        <w:rPr>
          <w:lang w:eastAsia="zh-CN" w:bidi="ar-KW"/>
        </w:rPr>
        <w:t xml:space="preserve"> producer determines the EDN where the EES</w:t>
      </w:r>
      <w:r w:rsidRPr="00926D4D">
        <w:rPr>
          <w:lang w:eastAsia="zh-CN"/>
        </w:rPr>
        <w:t>(s)</w:t>
      </w:r>
      <w:r w:rsidRPr="00926D4D">
        <w:rPr>
          <w:lang w:eastAsia="zh-CN" w:bidi="ar-KW"/>
        </w:rPr>
        <w:t xml:space="preserve"> will be instantiated</w:t>
      </w:r>
      <w:r w:rsidRPr="00926D4D">
        <w:rPr>
          <w:lang w:eastAsia="zh-CN"/>
        </w:rPr>
        <w:t xml:space="preserve">, instantiate the EES VNF and establish the connection with 5GC network functions. The provisioning </w:t>
      </w:r>
      <w:proofErr w:type="spellStart"/>
      <w:r w:rsidRPr="00926D4D">
        <w:rPr>
          <w:lang w:eastAsia="zh-CN"/>
        </w:rPr>
        <w:t>MnS</w:t>
      </w:r>
      <w:proofErr w:type="spellEnd"/>
      <w:r w:rsidRPr="00926D4D">
        <w:rPr>
          <w:lang w:eastAsia="zh-CN"/>
        </w:rPr>
        <w:t xml:space="preserve">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91" w:name="_Toc96612030"/>
      <w:bookmarkStart w:id="92" w:name="_Toc96936115"/>
      <w:bookmarkStart w:id="93" w:name="_Toc96936368"/>
      <w:bookmarkStart w:id="94" w:name="_Toc105516495"/>
      <w:r w:rsidRPr="00926D4D">
        <w:t>5.1.</w:t>
      </w:r>
      <w:r w:rsidR="00811D62" w:rsidRPr="00926D4D">
        <w:t>7</w:t>
      </w:r>
      <w:r w:rsidRPr="00926D4D">
        <w:tab/>
        <w:t>EES Termination</w:t>
      </w:r>
      <w:bookmarkEnd w:id="91"/>
      <w:bookmarkEnd w:id="92"/>
      <w:bookmarkEnd w:id="93"/>
      <w:bookmarkEnd w:id="94"/>
    </w:p>
    <w:p w14:paraId="4C26140B" w14:textId="55164BFA" w:rsidR="00761748" w:rsidRPr="00926D4D" w:rsidRDefault="00761748" w:rsidP="00761748">
      <w:pPr>
        <w:rPr>
          <w:lang w:eastAsia="zh-CN"/>
        </w:rPr>
      </w:pPr>
      <w:r w:rsidRPr="00926D4D">
        <w:rPr>
          <w:lang w:eastAsia="zh-CN"/>
        </w:rPr>
        <w:t xml:space="preserve">The goal is to enable the termination of one or more EES(s) on the EDN. A consumer consumes the provisioning </w:t>
      </w:r>
      <w:proofErr w:type="spellStart"/>
      <w:r w:rsidRPr="00926D4D">
        <w:rPr>
          <w:lang w:eastAsia="zh-CN"/>
        </w:rPr>
        <w:t>MnS</w:t>
      </w:r>
      <w:proofErr w:type="spellEnd"/>
      <w:r w:rsidRPr="00926D4D">
        <w:rPr>
          <w:lang w:eastAsia="zh-CN"/>
        </w:rPr>
        <w:t xml:space="preserve"> to terminate the EES with the EES identifier. The provisioning </w:t>
      </w:r>
      <w:proofErr w:type="spellStart"/>
      <w:r w:rsidRPr="00926D4D">
        <w:rPr>
          <w:lang w:eastAsia="zh-CN"/>
        </w:rPr>
        <w:t>MnS</w:t>
      </w:r>
      <w:proofErr w:type="spellEnd"/>
      <w:r w:rsidRPr="00926D4D">
        <w:rPr>
          <w:lang w:eastAsia="zh-CN"/>
        </w:rPr>
        <w:t xml:space="preserve">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w:t>
      </w:r>
      <w:proofErr w:type="spellStart"/>
      <w:r w:rsidRPr="00926D4D">
        <w:rPr>
          <w:lang w:eastAsia="zh-CN"/>
        </w:rPr>
        <w:t>MnS</w:t>
      </w:r>
      <w:proofErr w:type="spellEnd"/>
      <w:r w:rsidRPr="00926D4D">
        <w:rPr>
          <w:lang w:eastAsia="zh-CN"/>
        </w:rPr>
        <w:t xml:space="preserve">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95" w:name="_Toc96612031"/>
      <w:bookmarkStart w:id="96" w:name="_Toc96936369"/>
      <w:bookmarkStart w:id="97" w:name="_Toc105516496"/>
      <w:r w:rsidRPr="00926D4D">
        <w:t>5.1.</w:t>
      </w:r>
      <w:r w:rsidR="00811D62" w:rsidRPr="00926D4D">
        <w:t>8</w:t>
      </w:r>
      <w:r w:rsidRPr="00926D4D">
        <w:tab/>
        <w:t>Query EES information</w:t>
      </w:r>
      <w:bookmarkEnd w:id="95"/>
      <w:bookmarkEnd w:id="96"/>
      <w:bookmarkEnd w:id="97"/>
    </w:p>
    <w:p w14:paraId="102BB82A" w14:textId="77777777" w:rsidR="00BF5842" w:rsidRPr="00926D4D" w:rsidRDefault="00BF5842" w:rsidP="008E12DF">
      <w:r w:rsidRPr="00926D4D">
        <w:t xml:space="preserve">The goal of this use case is to enable a consumer to query the EES information in the EDN, by requesting the provisioning </w:t>
      </w:r>
      <w:proofErr w:type="spellStart"/>
      <w:r w:rsidRPr="00926D4D">
        <w:t>MnS</w:t>
      </w:r>
      <w:proofErr w:type="spellEnd"/>
      <w:r w:rsidRPr="00926D4D">
        <w:t xml:space="preserve"> producer to query the EES instance. Upon receiving the query request, the provisioning </w:t>
      </w:r>
      <w:proofErr w:type="spellStart"/>
      <w:r w:rsidRPr="00926D4D">
        <w:t>MnS</w:t>
      </w:r>
      <w:proofErr w:type="spellEnd"/>
      <w:r w:rsidRPr="00926D4D">
        <w:t xml:space="preserve"> producer sends the EES instance information to the consumer.</w:t>
      </w:r>
    </w:p>
    <w:p w14:paraId="56063248" w14:textId="2D8B6D84" w:rsidR="00811D62" w:rsidRPr="00926D4D" w:rsidRDefault="00811D62" w:rsidP="00660CEB">
      <w:pPr>
        <w:pStyle w:val="Heading3"/>
      </w:pPr>
      <w:bookmarkStart w:id="98" w:name="_Toc96612032"/>
      <w:bookmarkStart w:id="99" w:name="_Toc96936370"/>
      <w:bookmarkStart w:id="100" w:name="_Toc105516497"/>
      <w:r w:rsidRPr="00926D4D">
        <w:t>5.1.9</w:t>
      </w:r>
      <w:r w:rsidRPr="00926D4D">
        <w:tab/>
        <w:t>EES Modification</w:t>
      </w:r>
      <w:bookmarkEnd w:id="98"/>
      <w:bookmarkEnd w:id="99"/>
      <w:bookmarkEnd w:id="100"/>
    </w:p>
    <w:p w14:paraId="1549F5C6" w14:textId="3A749424" w:rsidR="00B42DE7" w:rsidRPr="00926D4D" w:rsidRDefault="00811D62" w:rsidP="00480D32">
      <w:r w:rsidRPr="00926D4D">
        <w:t xml:space="preserve">The goal of this use case is to enable a consumer to modify the EES in the EDN, by requesting the provisioning </w:t>
      </w:r>
      <w:proofErr w:type="spellStart"/>
      <w:r w:rsidRPr="00926D4D">
        <w:t>MnS</w:t>
      </w:r>
      <w:proofErr w:type="spellEnd"/>
      <w:r w:rsidRPr="00926D4D">
        <w:t xml:space="preserve"> producer to modify the EES instance. If the modification requires the change (</w:t>
      </w:r>
      <w:r w:rsidR="00926D4D">
        <w:t>e.g.</w:t>
      </w:r>
      <w:r w:rsidRPr="00926D4D">
        <w:t xml:space="preserve"> scale) for the virtualized resource of the EES VNF instance, the provisioning </w:t>
      </w:r>
      <w:proofErr w:type="spellStart"/>
      <w:r w:rsidRPr="00926D4D">
        <w:t>MnS</w:t>
      </w:r>
      <w:proofErr w:type="spellEnd"/>
      <w:r w:rsidRPr="00926D4D">
        <w:t xml:space="preserve"> producer requests the NFVO in ETSI NFV MANO for the appropriate operation of the EES VNF instances. The provisioning </w:t>
      </w:r>
      <w:proofErr w:type="spellStart"/>
      <w:r w:rsidRPr="00926D4D">
        <w:t>MnS</w:t>
      </w:r>
      <w:proofErr w:type="spellEnd"/>
      <w:r w:rsidRPr="00926D4D">
        <w:t xml:space="preserve"> producer sends a notification to the consumer indicating the attribute(s) change of the EES instance.</w:t>
      </w:r>
    </w:p>
    <w:p w14:paraId="725365C9" w14:textId="67F620CA" w:rsidR="00063C44" w:rsidRPr="00926D4D" w:rsidRDefault="00063C44" w:rsidP="00660CEB">
      <w:pPr>
        <w:pStyle w:val="Heading3"/>
      </w:pPr>
      <w:bookmarkStart w:id="101" w:name="_Toc96612033"/>
      <w:bookmarkStart w:id="102" w:name="_Toc96936116"/>
      <w:bookmarkStart w:id="103" w:name="_Toc96936371"/>
      <w:bookmarkStart w:id="104" w:name="_Toc105516498"/>
      <w:r w:rsidRPr="00926D4D">
        <w:t>5.1.</w:t>
      </w:r>
      <w:r w:rsidR="00811D62" w:rsidRPr="00926D4D">
        <w:t>10</w:t>
      </w:r>
      <w:r w:rsidRPr="00926D4D">
        <w:tab/>
        <w:t>ECS Deployment</w:t>
      </w:r>
      <w:bookmarkEnd w:id="101"/>
      <w:bookmarkEnd w:id="102"/>
      <w:bookmarkEnd w:id="103"/>
      <w:bookmarkEnd w:id="104"/>
    </w:p>
    <w:p w14:paraId="0474D09A" w14:textId="2BE9AAE1" w:rsidR="00063C44" w:rsidRPr="00926D4D" w:rsidRDefault="00063C44" w:rsidP="00063C44">
      <w:r w:rsidRPr="00926D4D">
        <w:rPr>
          <w:iCs/>
        </w:rPr>
        <w:t xml:space="preserve">The goal is to </w:t>
      </w:r>
      <w:r w:rsidRPr="00926D4D">
        <w:rPr>
          <w:lang w:eastAsia="zh-CN"/>
        </w:rPr>
        <w:t xml:space="preserve">enable the instantiation of one or more ECS. To support deployed EDN, operator will deploy ECS serving one or multiple EES. A consumer request for ECS(s) instantiation providing ECS deployment requirements. The provisioning </w:t>
      </w:r>
      <w:proofErr w:type="spellStart"/>
      <w:r w:rsidRPr="00926D4D">
        <w:rPr>
          <w:lang w:eastAsia="zh-CN"/>
        </w:rPr>
        <w:t>MnS</w:t>
      </w:r>
      <w:proofErr w:type="spellEnd"/>
      <w:r w:rsidRPr="00926D4D">
        <w:rPr>
          <w:lang w:eastAsia="zh-CN"/>
        </w:rPr>
        <w:t xml:space="preserve">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05" w:name="_Toc96612034"/>
      <w:bookmarkStart w:id="106" w:name="_Toc96936117"/>
      <w:bookmarkStart w:id="107" w:name="_Toc96936372"/>
      <w:bookmarkStart w:id="108" w:name="_Toc105516499"/>
      <w:r w:rsidRPr="00926D4D">
        <w:t>5.1.</w:t>
      </w:r>
      <w:r w:rsidR="00811D62" w:rsidRPr="00926D4D">
        <w:t>11</w:t>
      </w:r>
      <w:r w:rsidRPr="00926D4D">
        <w:tab/>
        <w:t>ECS Termination</w:t>
      </w:r>
      <w:bookmarkEnd w:id="105"/>
      <w:bookmarkEnd w:id="106"/>
      <w:bookmarkEnd w:id="107"/>
      <w:bookmarkEnd w:id="108"/>
    </w:p>
    <w:p w14:paraId="322D3015" w14:textId="77777777" w:rsidR="00063C44" w:rsidRPr="00926D4D" w:rsidRDefault="00063C44" w:rsidP="00063C44">
      <w:pPr>
        <w:rPr>
          <w:lang w:eastAsia="zh-CN"/>
        </w:rPr>
      </w:pPr>
      <w:r w:rsidRPr="00926D4D">
        <w:rPr>
          <w:iCs/>
        </w:rPr>
        <w:t xml:space="preserve">The goal is to </w:t>
      </w:r>
      <w:r w:rsidRPr="00926D4D">
        <w:rPr>
          <w:lang w:eastAsia="zh-CN"/>
        </w:rPr>
        <w:t xml:space="preserve">enable the termination of one or more ECS. A consumer consumes the provisioning service to terminate the ECS with the ECS identifier. The provisioning </w:t>
      </w:r>
      <w:proofErr w:type="spellStart"/>
      <w:r w:rsidRPr="00926D4D">
        <w:rPr>
          <w:lang w:eastAsia="zh-CN"/>
        </w:rPr>
        <w:t>MnS</w:t>
      </w:r>
      <w:proofErr w:type="spellEnd"/>
      <w:r w:rsidRPr="00926D4D">
        <w:rPr>
          <w:lang w:eastAsia="zh-CN"/>
        </w:rPr>
        <w:t xml:space="preserve"> producer terminates the ECS VNF based on the ECS identifier, 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09" w:name="_Toc96612035"/>
      <w:bookmarkStart w:id="110" w:name="_Toc96936373"/>
      <w:bookmarkStart w:id="111" w:name="_Toc105516500"/>
      <w:r w:rsidRPr="00926D4D">
        <w:lastRenderedPageBreak/>
        <w:t>5.1.1</w:t>
      </w:r>
      <w:r w:rsidR="00811D62" w:rsidRPr="00926D4D">
        <w:t>2</w:t>
      </w:r>
      <w:r w:rsidRPr="00926D4D">
        <w:tab/>
        <w:t>Query ECS information</w:t>
      </w:r>
      <w:bookmarkEnd w:id="109"/>
      <w:bookmarkEnd w:id="110"/>
      <w:bookmarkEnd w:id="111"/>
    </w:p>
    <w:p w14:paraId="13688BC4" w14:textId="77777777" w:rsidR="00BF5842" w:rsidRPr="00926D4D" w:rsidRDefault="00BF5842" w:rsidP="00BF5842">
      <w:r w:rsidRPr="00926D4D">
        <w:t xml:space="preserve">The goal of this use case is to enable a consumer to query the ECS instance information, by requesting the provisioning </w:t>
      </w:r>
      <w:proofErr w:type="spellStart"/>
      <w:r w:rsidRPr="00926D4D">
        <w:t>MnS</w:t>
      </w:r>
      <w:proofErr w:type="spellEnd"/>
      <w:r w:rsidRPr="00926D4D">
        <w:t xml:space="preserve"> producer to query the ECS instance. Upon receiving the query request, the provisioning </w:t>
      </w:r>
      <w:proofErr w:type="spellStart"/>
      <w:r w:rsidRPr="00926D4D">
        <w:t>MnS</w:t>
      </w:r>
      <w:proofErr w:type="spellEnd"/>
      <w:r w:rsidRPr="00926D4D">
        <w:t xml:space="preserve"> producer sends the ECS instance information to the consumer.</w:t>
      </w:r>
    </w:p>
    <w:p w14:paraId="7B43BC3D" w14:textId="3B791353" w:rsidR="00811D62" w:rsidRPr="00926D4D" w:rsidRDefault="00811D62" w:rsidP="00660CEB">
      <w:pPr>
        <w:pStyle w:val="Heading3"/>
      </w:pPr>
      <w:bookmarkStart w:id="112" w:name="_Toc96612036"/>
      <w:bookmarkStart w:id="113" w:name="_Toc96936374"/>
      <w:bookmarkStart w:id="114" w:name="_Toc105516501"/>
      <w:r w:rsidRPr="00926D4D">
        <w:t>5.1.13</w:t>
      </w:r>
      <w:r w:rsidRPr="00926D4D">
        <w:tab/>
        <w:t>ECS Modification</w:t>
      </w:r>
      <w:bookmarkEnd w:id="112"/>
      <w:bookmarkEnd w:id="113"/>
      <w:bookmarkEnd w:id="114"/>
    </w:p>
    <w:p w14:paraId="26EB419D" w14:textId="0A54D196" w:rsidR="00063C44" w:rsidRPr="00926D4D" w:rsidRDefault="00811D62" w:rsidP="00480D32">
      <w:r w:rsidRPr="00926D4D">
        <w:t xml:space="preserve">The goal of this use case is to enable a consumer to modify the ECS instance, by requesting the provisioning </w:t>
      </w:r>
      <w:proofErr w:type="spellStart"/>
      <w:r w:rsidRPr="00926D4D">
        <w:t>MnS</w:t>
      </w:r>
      <w:proofErr w:type="spellEnd"/>
      <w:r w:rsidRPr="00926D4D">
        <w:t xml:space="preserve"> producer to modify the ECS instance. If the modification requires the change (</w:t>
      </w:r>
      <w:r w:rsidR="00926D4D">
        <w:t>e.g.</w:t>
      </w:r>
      <w:r w:rsidRPr="00926D4D">
        <w:t xml:space="preserve"> scale) for the virtualized resource of the ECS VNF instance, the provisioning </w:t>
      </w:r>
      <w:proofErr w:type="spellStart"/>
      <w:r w:rsidRPr="00926D4D">
        <w:t>MnS</w:t>
      </w:r>
      <w:proofErr w:type="spellEnd"/>
      <w:r w:rsidRPr="00926D4D">
        <w:t xml:space="preserve"> producer requests the NFVO in ETSI NFV MANO for the appropriate operation of the ECS VNF instances. The provisioning </w:t>
      </w:r>
      <w:proofErr w:type="spellStart"/>
      <w:r w:rsidRPr="00926D4D">
        <w:t>MnS</w:t>
      </w:r>
      <w:proofErr w:type="spellEnd"/>
      <w:r w:rsidRPr="00926D4D">
        <w:t xml:space="preserve"> producer sends a notification to the consumer indicating the attribute(s) change of the ECS instance.</w:t>
      </w:r>
    </w:p>
    <w:p w14:paraId="4F0EBB4B" w14:textId="536D9D98" w:rsidR="00480D32" w:rsidRPr="00926D4D" w:rsidRDefault="00480D32" w:rsidP="00660CEB">
      <w:pPr>
        <w:pStyle w:val="Heading3"/>
      </w:pPr>
      <w:bookmarkStart w:id="115" w:name="_Toc96612037"/>
      <w:bookmarkStart w:id="116" w:name="_Toc96936118"/>
      <w:bookmarkStart w:id="117" w:name="_Toc96936375"/>
      <w:bookmarkStart w:id="118" w:name="_Toc105516502"/>
      <w:r w:rsidRPr="00926D4D">
        <w:t>5.1.</w:t>
      </w:r>
      <w:r w:rsidR="00C4206A" w:rsidRPr="00926D4D">
        <w:t>1</w:t>
      </w:r>
      <w:r w:rsidR="00A679AE" w:rsidRPr="00926D4D">
        <w:t>4</w:t>
      </w:r>
      <w:r w:rsidRPr="00926D4D">
        <w:tab/>
        <w:t>Requirements</w:t>
      </w:r>
      <w:bookmarkEnd w:id="115"/>
      <w:bookmarkEnd w:id="116"/>
      <w:bookmarkEnd w:id="117"/>
      <w:bookmarkEnd w:id="118"/>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w:t>
            </w:r>
            <w:proofErr w:type="spellStart"/>
            <w:r w:rsidRPr="00926D4D">
              <w:rPr>
                <w:lang w:eastAsia="ja-JP"/>
              </w:rPr>
              <w:t>MnS</w:t>
            </w:r>
            <w:proofErr w:type="spellEnd"/>
            <w:r w:rsidRPr="00926D4D">
              <w:rPr>
                <w:lang w:eastAsia="ja-JP"/>
              </w:rPr>
              <w:t xml:space="preserve">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lastRenderedPageBreak/>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19" w:name="_Toc96612038"/>
      <w:bookmarkStart w:id="120" w:name="_Toc96936119"/>
      <w:bookmarkStart w:id="121" w:name="_Toc96936376"/>
      <w:bookmarkStart w:id="122" w:name="_Toc105516503"/>
      <w:r w:rsidRPr="00926D4D">
        <w:t>5.2</w:t>
      </w:r>
      <w:r w:rsidRPr="00926D4D">
        <w:tab/>
        <w:t>Performance assurance</w:t>
      </w:r>
      <w:bookmarkEnd w:id="119"/>
      <w:bookmarkEnd w:id="120"/>
      <w:bookmarkEnd w:id="121"/>
      <w:bookmarkEnd w:id="122"/>
    </w:p>
    <w:p w14:paraId="19110D99" w14:textId="61B0F0C7" w:rsidR="00827F03" w:rsidRPr="00926D4D" w:rsidRDefault="00827F03" w:rsidP="00660CEB">
      <w:pPr>
        <w:pStyle w:val="Heading3"/>
      </w:pPr>
      <w:bookmarkStart w:id="123" w:name="_Toc96612039"/>
      <w:bookmarkStart w:id="124" w:name="_Toc96936120"/>
      <w:bookmarkStart w:id="125" w:name="_Toc96936377"/>
      <w:bookmarkStart w:id="126" w:name="_Toc105516504"/>
      <w:r w:rsidRPr="00926D4D">
        <w:t>5.2.1</w:t>
      </w:r>
      <w:r w:rsidRPr="00926D4D">
        <w:tab/>
        <w:t>Description</w:t>
      </w:r>
      <w:bookmarkEnd w:id="123"/>
      <w:bookmarkEnd w:id="124"/>
      <w:bookmarkEnd w:id="125"/>
      <w:bookmarkEnd w:id="126"/>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27" w:name="_Toc96612040"/>
      <w:bookmarkStart w:id="128" w:name="_Toc96936121"/>
      <w:bookmarkStart w:id="129" w:name="_Toc96936378"/>
      <w:bookmarkStart w:id="130" w:name="_Toc105516505"/>
      <w:r w:rsidRPr="00926D4D">
        <w:t>5.2.2</w:t>
      </w:r>
      <w:r w:rsidRPr="00926D4D">
        <w:tab/>
        <w:t>EAS performance assurance</w:t>
      </w:r>
      <w:bookmarkEnd w:id="127"/>
      <w:bookmarkEnd w:id="128"/>
      <w:bookmarkEnd w:id="129"/>
      <w:bookmarkEnd w:id="130"/>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lastRenderedPageBreak/>
        <w:t xml:space="preserve">A consumer, such as ASP, would consume performance assurance </w:t>
      </w:r>
      <w:proofErr w:type="spellStart"/>
      <w:r w:rsidRPr="00926D4D">
        <w:rPr>
          <w:lang w:eastAsia="zh-CN"/>
        </w:rPr>
        <w:t>MnS</w:t>
      </w:r>
      <w:proofErr w:type="spellEnd"/>
      <w:r w:rsidRPr="00926D4D">
        <w:rPr>
          <w:lang w:eastAsia="zh-CN"/>
        </w:rPr>
        <w:t xml:space="preserve"> to request the ECSP management system to collect</w:t>
      </w:r>
      <w:r w:rsidRPr="00926D4D">
        <w:rPr>
          <w:lang w:eastAsia="zh-CN" w:bidi="ar-KW"/>
        </w:rPr>
        <w:t xml:space="preserve"> EAS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ECSP management system will report the measurements to the consumer.</w:t>
      </w:r>
    </w:p>
    <w:p w14:paraId="5064D585" w14:textId="37A5C0A0" w:rsidR="00827F03" w:rsidRPr="00926D4D" w:rsidRDefault="00827F03" w:rsidP="00660CEB">
      <w:pPr>
        <w:pStyle w:val="Heading3"/>
      </w:pPr>
      <w:bookmarkStart w:id="131" w:name="_Toc96612041"/>
      <w:bookmarkStart w:id="132" w:name="_Toc96936122"/>
      <w:bookmarkStart w:id="133" w:name="_Toc96936379"/>
      <w:bookmarkStart w:id="134" w:name="_Toc105516506"/>
      <w:r w:rsidRPr="00926D4D">
        <w:t>5.2.3</w:t>
      </w:r>
      <w:r w:rsidRPr="00926D4D">
        <w:tab/>
        <w:t>5GC NF measurements to evaluate EAS performance</w:t>
      </w:r>
      <w:bookmarkEnd w:id="131"/>
      <w:bookmarkEnd w:id="132"/>
      <w:bookmarkEnd w:id="133"/>
      <w:bookmarkEnd w:id="134"/>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35" w:name="_Toc96612042"/>
      <w:bookmarkStart w:id="136" w:name="_Toc96936123"/>
      <w:bookmarkStart w:id="137" w:name="_Toc96936380"/>
      <w:bookmarkStart w:id="138" w:name="_Toc105516507"/>
      <w:r w:rsidRPr="00926D4D">
        <w:t>5.2.4</w:t>
      </w:r>
      <w:r w:rsidRPr="00926D4D">
        <w:tab/>
        <w:t>ECS performance assurance</w:t>
      </w:r>
      <w:bookmarkEnd w:id="135"/>
      <w:bookmarkEnd w:id="136"/>
      <w:bookmarkEnd w:id="137"/>
      <w:bookmarkEnd w:id="138"/>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ECS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4950CE97" w14:textId="53E7BC1A" w:rsidR="00B751A6" w:rsidRPr="00926D4D" w:rsidRDefault="00B751A6" w:rsidP="00660CEB">
      <w:pPr>
        <w:pStyle w:val="Heading3"/>
      </w:pPr>
      <w:bookmarkStart w:id="139" w:name="_Toc96612043"/>
      <w:bookmarkStart w:id="140" w:name="_Toc96936124"/>
      <w:bookmarkStart w:id="141" w:name="_Toc96936381"/>
      <w:bookmarkStart w:id="142" w:name="_Toc105516508"/>
      <w:r w:rsidRPr="00926D4D">
        <w:t>5.2.5</w:t>
      </w:r>
      <w:r w:rsidRPr="00926D4D">
        <w:tab/>
        <w:t>EES performance assurance</w:t>
      </w:r>
      <w:bookmarkEnd w:id="139"/>
      <w:bookmarkEnd w:id="140"/>
      <w:bookmarkEnd w:id="141"/>
      <w:bookmarkEnd w:id="142"/>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EES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6717DAC5" w14:textId="03DDF5FE" w:rsidR="00827F03" w:rsidRPr="00926D4D" w:rsidRDefault="00827F03" w:rsidP="00660CEB">
      <w:pPr>
        <w:pStyle w:val="Heading3"/>
      </w:pPr>
      <w:bookmarkStart w:id="143" w:name="_Toc96612044"/>
      <w:bookmarkStart w:id="144" w:name="_Toc96936125"/>
      <w:bookmarkStart w:id="145" w:name="_Toc96936382"/>
      <w:bookmarkStart w:id="146" w:name="_Toc105516509"/>
      <w:r w:rsidRPr="00926D4D">
        <w:t>5.2.</w:t>
      </w:r>
      <w:r w:rsidR="00B751A6" w:rsidRPr="00926D4D">
        <w:t>6</w:t>
      </w:r>
      <w:r w:rsidRPr="00926D4D">
        <w:tab/>
        <w:t>Requirements</w:t>
      </w:r>
      <w:bookmarkEnd w:id="143"/>
      <w:bookmarkEnd w:id="144"/>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47" w:name="_Toc96612045"/>
      <w:bookmarkStart w:id="148" w:name="_Toc96936126"/>
      <w:bookmarkStart w:id="149" w:name="_Toc96936383"/>
      <w:bookmarkStart w:id="150" w:name="_Toc105516510"/>
      <w:r w:rsidRPr="00926D4D">
        <w:lastRenderedPageBreak/>
        <w:t>5.</w:t>
      </w:r>
      <w:r w:rsidR="00EE6886" w:rsidRPr="00926D4D">
        <w:t>3</w:t>
      </w:r>
      <w:r w:rsidRPr="00926D4D">
        <w:tab/>
        <w:t>Fault supervision</w:t>
      </w:r>
      <w:bookmarkEnd w:id="147"/>
      <w:bookmarkEnd w:id="148"/>
      <w:bookmarkEnd w:id="149"/>
      <w:bookmarkEnd w:id="150"/>
    </w:p>
    <w:p w14:paraId="19A628CE" w14:textId="7A577BE2" w:rsidR="00FF7D2D" w:rsidRPr="00926D4D" w:rsidRDefault="00FF7D2D" w:rsidP="00660CEB">
      <w:pPr>
        <w:pStyle w:val="Heading3"/>
      </w:pPr>
      <w:bookmarkStart w:id="151" w:name="_Toc96612046"/>
      <w:bookmarkStart w:id="152" w:name="_Toc96936127"/>
      <w:bookmarkStart w:id="153" w:name="_Toc96936384"/>
      <w:bookmarkStart w:id="154" w:name="_Toc105516511"/>
      <w:r w:rsidRPr="00926D4D">
        <w:t>5.</w:t>
      </w:r>
      <w:r w:rsidR="00EE6886" w:rsidRPr="00926D4D">
        <w:t>3</w:t>
      </w:r>
      <w:r w:rsidRPr="00926D4D">
        <w:t>.1</w:t>
      </w:r>
      <w:r w:rsidRPr="00926D4D">
        <w:tab/>
        <w:t>Description</w:t>
      </w:r>
      <w:bookmarkEnd w:id="151"/>
      <w:bookmarkEnd w:id="152"/>
      <w:bookmarkEnd w:id="153"/>
      <w:bookmarkEnd w:id="154"/>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55" w:name="_Toc96612047"/>
      <w:bookmarkStart w:id="156" w:name="_Toc96936128"/>
      <w:bookmarkStart w:id="157" w:name="_Toc96936385"/>
      <w:bookmarkStart w:id="158" w:name="_Toc105516512"/>
      <w:r w:rsidRPr="00926D4D">
        <w:t>5.</w:t>
      </w:r>
      <w:r w:rsidR="00EE6886" w:rsidRPr="00926D4D">
        <w:t>3</w:t>
      </w:r>
      <w:r w:rsidRPr="00926D4D">
        <w:t>.2</w:t>
      </w:r>
      <w:r w:rsidRPr="00926D4D">
        <w:tab/>
        <w:t>EDN NF performance impacted by 5GC NF alarms</w:t>
      </w:r>
      <w:bookmarkEnd w:id="155"/>
      <w:bookmarkEnd w:id="156"/>
      <w:bookmarkEnd w:id="157"/>
      <w:bookmarkEnd w:id="158"/>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9" w:name="_Toc96612048"/>
      <w:bookmarkStart w:id="160" w:name="_Toc96936129"/>
      <w:bookmarkStart w:id="161" w:name="_Toc96936386"/>
      <w:bookmarkStart w:id="162" w:name="_Toc105516513"/>
      <w:r w:rsidRPr="00926D4D">
        <w:t>5.</w:t>
      </w:r>
      <w:r w:rsidR="00EE6886" w:rsidRPr="00926D4D">
        <w:t>3</w:t>
      </w:r>
      <w:r w:rsidRPr="00926D4D">
        <w:t>.3</w:t>
      </w:r>
      <w:r w:rsidRPr="00926D4D">
        <w:tab/>
        <w:t>5GC NF issues resulted from EDN NF alarms</w:t>
      </w:r>
      <w:bookmarkEnd w:id="159"/>
      <w:bookmarkEnd w:id="160"/>
      <w:bookmarkEnd w:id="161"/>
      <w:bookmarkEnd w:id="162"/>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63" w:name="_Toc96612049"/>
      <w:bookmarkStart w:id="164" w:name="_Toc96936130"/>
      <w:bookmarkStart w:id="165" w:name="_Toc96936387"/>
      <w:bookmarkStart w:id="166" w:name="_Toc105516514"/>
      <w:r w:rsidRPr="00926D4D">
        <w:t>5.</w:t>
      </w:r>
      <w:r w:rsidR="00EE6886" w:rsidRPr="00926D4D">
        <w:t>3</w:t>
      </w:r>
      <w:r w:rsidRPr="00926D4D">
        <w:t>.4</w:t>
      </w:r>
      <w:r w:rsidRPr="00926D4D">
        <w:tab/>
        <w:t>Requirements</w:t>
      </w:r>
      <w:bookmarkEnd w:id="163"/>
      <w:bookmarkEnd w:id="164"/>
      <w:bookmarkEnd w:id="165"/>
      <w:bookmarkEnd w:id="166"/>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67" w:name="_Toc96612050"/>
      <w:bookmarkStart w:id="168" w:name="_Toc96936131"/>
      <w:bookmarkStart w:id="169" w:name="_Toc96936388"/>
      <w:bookmarkStart w:id="170" w:name="_Toc105516515"/>
      <w:r w:rsidRPr="00926D4D">
        <w:t>5.4</w:t>
      </w:r>
      <w:r w:rsidRPr="00926D4D">
        <w:tab/>
        <w:t>5GC NF Provisioning</w:t>
      </w:r>
      <w:bookmarkEnd w:id="167"/>
      <w:bookmarkEnd w:id="168"/>
      <w:bookmarkEnd w:id="169"/>
      <w:bookmarkEnd w:id="170"/>
    </w:p>
    <w:p w14:paraId="0E45A0C0" w14:textId="704626DC" w:rsidR="00070CCE" w:rsidRPr="00926D4D" w:rsidRDefault="00070CCE" w:rsidP="00660CEB">
      <w:pPr>
        <w:pStyle w:val="Heading3"/>
      </w:pPr>
      <w:bookmarkStart w:id="171" w:name="_Toc96612051"/>
      <w:bookmarkStart w:id="172" w:name="_Toc96936132"/>
      <w:bookmarkStart w:id="173" w:name="_Toc96936389"/>
      <w:bookmarkStart w:id="174" w:name="_Toc105516516"/>
      <w:r w:rsidRPr="00926D4D">
        <w:t>5.4.1</w:t>
      </w:r>
      <w:r w:rsidRPr="00926D4D">
        <w:tab/>
        <w:t>Description</w:t>
      </w:r>
      <w:bookmarkEnd w:id="171"/>
      <w:bookmarkEnd w:id="172"/>
      <w:bookmarkEnd w:id="173"/>
      <w:bookmarkEnd w:id="174"/>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75" w:name="_Toc96612052"/>
      <w:bookmarkStart w:id="176" w:name="_Toc96936133"/>
      <w:bookmarkStart w:id="177" w:name="_Toc96936390"/>
      <w:bookmarkStart w:id="178" w:name="_Toc105516517"/>
      <w:r w:rsidRPr="00926D4D">
        <w:t>5.4.2</w:t>
      </w:r>
      <w:r w:rsidRPr="00926D4D">
        <w:tab/>
        <w:t>EDN NF 5GC connection provisioning</w:t>
      </w:r>
      <w:bookmarkEnd w:id="175"/>
      <w:bookmarkEnd w:id="176"/>
      <w:bookmarkEnd w:id="177"/>
      <w:bookmarkEnd w:id="178"/>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119F62B3" w:rsidR="00070CCE" w:rsidRPr="00926D4D" w:rsidRDefault="00070CCE" w:rsidP="00070CCE">
      <w:pPr>
        <w:rPr>
          <w:iCs/>
        </w:rPr>
      </w:pPr>
      <w:r w:rsidRPr="00926D4D">
        <w:rPr>
          <w:lang w:eastAsia="zh-CN"/>
        </w:rPr>
        <w:t xml:space="preserve">Figure 5.x.2-1 shows an example of edge computing networks. </w:t>
      </w:r>
      <w:r w:rsidRPr="00926D4D">
        <w:t xml:space="preserve">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w:t>
      </w:r>
      <w:r w:rsidRPr="00926D4D">
        <w:lastRenderedPageBreak/>
        <w:t>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25pt;height:238.55pt" o:ole="">
            <v:imagedata r:id="rId13" o:title=""/>
          </v:shape>
          <o:OLEObject Type="Embed" ProgID="Visio.Drawing.15" ShapeID="_x0000_i1026" DrawAspect="Content" ObjectID="_1741598242"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9" w:name="_Toc96612053"/>
      <w:bookmarkStart w:id="180" w:name="_Toc96936134"/>
      <w:bookmarkStart w:id="181" w:name="_Toc96936391"/>
      <w:bookmarkStart w:id="182" w:name="_Toc105516518"/>
      <w:r w:rsidRPr="00926D4D">
        <w:t>5.4.3</w:t>
      </w:r>
      <w:r w:rsidRPr="00926D4D">
        <w:tab/>
        <w:t>Configuration needed for EAS registration</w:t>
      </w:r>
      <w:bookmarkEnd w:id="179"/>
      <w:bookmarkEnd w:id="180"/>
      <w:bookmarkEnd w:id="181"/>
      <w:bookmarkEnd w:id="182"/>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w:t>
      </w:r>
      <w:proofErr w:type="spellStart"/>
      <w:r w:rsidRPr="00926D4D">
        <w:rPr>
          <w:lang w:eastAsia="zh-CN"/>
        </w:rPr>
        <w:t>EASFunction</w:t>
      </w:r>
      <w:proofErr w:type="spellEnd"/>
      <w:r w:rsidRPr="00926D4D">
        <w:rPr>
          <w:lang w:eastAsia="zh-CN"/>
        </w:rPr>
        <w:t xml:space="preserve"> IOC. ECSP management system configures the EASID and EES address attributes in </w:t>
      </w:r>
      <w:proofErr w:type="spellStart"/>
      <w:r w:rsidRPr="00926D4D">
        <w:rPr>
          <w:lang w:eastAsia="zh-CN"/>
        </w:rPr>
        <w:t>EASFunction</w:t>
      </w:r>
      <w:proofErr w:type="spellEnd"/>
      <w:r w:rsidRPr="00926D4D">
        <w:rPr>
          <w:lang w:eastAsia="zh-CN"/>
        </w:rPr>
        <w:t xml:space="preserve">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83" w:name="_Toc96612054"/>
      <w:bookmarkStart w:id="184" w:name="_Toc96936135"/>
      <w:bookmarkStart w:id="185" w:name="_Toc96936392"/>
      <w:bookmarkStart w:id="186" w:name="_Toc105516519"/>
      <w:r w:rsidRPr="00926D4D">
        <w:t>5.4.4</w:t>
      </w:r>
      <w:r w:rsidRPr="00926D4D">
        <w:tab/>
        <w:t>EAS to connect with UPF</w:t>
      </w:r>
      <w:bookmarkEnd w:id="183"/>
      <w:bookmarkEnd w:id="184"/>
      <w:bookmarkEnd w:id="185"/>
      <w:bookmarkEnd w:id="186"/>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75pt;height:220.3pt" o:ole="">
            <v:imagedata r:id="rId15" o:title=""/>
          </v:shape>
          <o:OLEObject Type="Embed" ProgID="Visio.Drawing.15" ShapeID="_x0000_i1027" DrawAspect="Content" ObjectID="_1741598243"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187" w:name="_Toc96612055"/>
      <w:bookmarkStart w:id="188" w:name="_Toc96936136"/>
      <w:bookmarkStart w:id="189" w:name="_Toc96936393"/>
      <w:bookmarkStart w:id="190" w:name="_Toc105516520"/>
      <w:r w:rsidRPr="00926D4D">
        <w:t>5.4.5</w:t>
      </w:r>
      <w:r w:rsidRPr="00926D4D">
        <w:tab/>
        <w:t>Requirements</w:t>
      </w:r>
      <w:bookmarkEnd w:id="187"/>
      <w:bookmarkEnd w:id="188"/>
      <w:bookmarkEnd w:id="189"/>
      <w:bookmarkEnd w:id="190"/>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191" w:name="_Toc96612056"/>
      <w:bookmarkStart w:id="192" w:name="_Toc96936137"/>
      <w:bookmarkStart w:id="193" w:name="_Toc96936394"/>
      <w:bookmarkStart w:id="194" w:name="_Toc105516521"/>
      <w:r w:rsidRPr="00926D4D">
        <w:lastRenderedPageBreak/>
        <w:t>6</w:t>
      </w:r>
      <w:r w:rsidRPr="00926D4D">
        <w:tab/>
        <w:t>Edge NRM</w:t>
      </w:r>
      <w:bookmarkEnd w:id="191"/>
      <w:bookmarkEnd w:id="192"/>
      <w:bookmarkEnd w:id="193"/>
      <w:bookmarkEnd w:id="194"/>
    </w:p>
    <w:p w14:paraId="399EFBB4" w14:textId="46F5AD85" w:rsidR="00CE1F1C" w:rsidRPr="00926D4D" w:rsidRDefault="00D57C4B" w:rsidP="00660CEB">
      <w:pPr>
        <w:pStyle w:val="Heading2"/>
      </w:pPr>
      <w:bookmarkStart w:id="195" w:name="_Toc96612057"/>
      <w:bookmarkStart w:id="196" w:name="_Toc96936138"/>
      <w:bookmarkStart w:id="197" w:name="_Toc96936395"/>
      <w:bookmarkStart w:id="198" w:name="_Toc105516522"/>
      <w:r w:rsidRPr="00926D4D">
        <w:t>6</w:t>
      </w:r>
      <w:r w:rsidR="00CE1F1C" w:rsidRPr="00926D4D">
        <w:t>.1</w:t>
      </w:r>
      <w:r w:rsidR="00660CEB" w:rsidRPr="00926D4D">
        <w:tab/>
      </w:r>
      <w:r w:rsidR="00CE1F1C" w:rsidRPr="00926D4D">
        <w:t>Information Model definitions for Edge NRM</w:t>
      </w:r>
      <w:bookmarkEnd w:id="195"/>
      <w:bookmarkEnd w:id="196"/>
      <w:bookmarkEnd w:id="197"/>
      <w:bookmarkEnd w:id="198"/>
    </w:p>
    <w:p w14:paraId="232AE9A8" w14:textId="793F8266" w:rsidR="00CE1F1C" w:rsidRPr="00926D4D" w:rsidRDefault="00D57C4B" w:rsidP="00660CEB">
      <w:pPr>
        <w:pStyle w:val="Heading3"/>
      </w:pPr>
      <w:bookmarkStart w:id="199" w:name="_Toc96612058"/>
      <w:bookmarkStart w:id="200" w:name="_Toc96936139"/>
      <w:bookmarkStart w:id="201" w:name="_Toc96936396"/>
      <w:bookmarkStart w:id="202" w:name="_Toc105516523"/>
      <w:r w:rsidRPr="00926D4D">
        <w:t>6</w:t>
      </w:r>
      <w:r w:rsidR="00CE1F1C" w:rsidRPr="00926D4D">
        <w:t>.1</w:t>
      </w:r>
      <w:r w:rsidR="000F2A04" w:rsidRPr="00926D4D">
        <w:t>.1</w:t>
      </w:r>
      <w:r w:rsidR="00CE1F1C" w:rsidRPr="00926D4D">
        <w:tab/>
        <w:t>Imported information entities and local labels</w:t>
      </w:r>
      <w:bookmarkEnd w:id="199"/>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SubNetwork</w:t>
            </w:r>
            <w:proofErr w:type="spellEnd"/>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SubNetwork</w:t>
            </w:r>
            <w:proofErr w:type="spellEnd"/>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ManagedFunction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ManagedFunction</w:t>
            </w:r>
            <w:proofErr w:type="spellEnd"/>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xml:space="preserve">], IOC, </w:t>
            </w:r>
            <w:proofErr w:type="spellStart"/>
            <w:r w:rsidRPr="00926D4D">
              <w:t>PCFFunction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proofErr w:type="spellStart"/>
            <w:r w:rsidRPr="00926D4D">
              <w:t>PCFFunction</w:t>
            </w:r>
            <w:proofErr w:type="spellEnd"/>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xml:space="preserve">], IOC, </w:t>
            </w:r>
            <w:proofErr w:type="spellStart"/>
            <w:r w:rsidRPr="00926D4D">
              <w:t>NEFFunction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proofErr w:type="spellStart"/>
            <w:r w:rsidRPr="00926D4D">
              <w:t>NEFFunction</w:t>
            </w:r>
            <w:proofErr w:type="spellEnd"/>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 xml:space="preserve">TS 28.541 [3], IOC, </w:t>
            </w:r>
            <w:proofErr w:type="spellStart"/>
            <w:r w:rsidRPr="00926D4D">
              <w:t>UPFunction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proofErr w:type="spellStart"/>
            <w:r w:rsidRPr="00926D4D">
              <w:t>UPFFunction</w:t>
            </w:r>
            <w:proofErr w:type="spellEnd"/>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proofErr w:type="spellStart"/>
            <w:r w:rsidRPr="00926D4D">
              <w:rPr>
                <w:rFonts w:ascii="Courier New" w:hAnsi="Courier New" w:cs="Courier New"/>
              </w:rPr>
              <w:t>dataType</w:t>
            </w:r>
            <w:proofErr w:type="spellEnd"/>
            <w:r w:rsidRPr="00926D4D">
              <w:rPr>
                <w:rStyle w:val="TALChar"/>
                <w:rFonts w:eastAsia="SimSun"/>
              </w:rPr>
              <w:t xml:space="preserve">, </w:t>
            </w:r>
            <w:proofErr w:type="spellStart"/>
            <w:r w:rsidRPr="00926D4D">
              <w:rPr>
                <w:rStyle w:val="TALChar"/>
                <w:rFonts w:ascii="Courier New" w:eastAsia="SimSun" w:hAnsi="Courier New" w:cs="Courier New"/>
              </w:rPr>
              <w:t>tAI</w:t>
            </w:r>
            <w:proofErr w:type="spellEnd"/>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proofErr w:type="spellStart"/>
            <w:r w:rsidRPr="00926D4D">
              <w:rPr>
                <w:rFonts w:ascii="Courier New" w:hAnsi="Courier New"/>
                <w:lang w:eastAsia="zh-CN"/>
              </w:rPr>
              <w:t>tAI</w:t>
            </w:r>
            <w:proofErr w:type="spellEnd"/>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w:t>
            </w:r>
            <w:proofErr w:type="spellStart"/>
            <w:r w:rsidRPr="00926D4D">
              <w:rPr>
                <w:rStyle w:val="TALChar"/>
              </w:rPr>
              <w:t>dataType</w:t>
            </w:r>
            <w:proofErr w:type="spellEnd"/>
            <w:r w:rsidRPr="00926D4D">
              <w:rPr>
                <w:rStyle w:val="TALChar"/>
              </w:rPr>
              <w:t xml:space="preserve">, </w:t>
            </w:r>
            <w:proofErr w:type="spellStart"/>
            <w:r w:rsidRPr="00926D4D">
              <w:rPr>
                <w:rStyle w:val="TALChar"/>
                <w:rFonts w:ascii="Courier New" w:hAnsi="Courier New" w:cs="Courier New"/>
              </w:rPr>
              <w:t>PLMNId</w:t>
            </w:r>
            <w:proofErr w:type="spellEnd"/>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proofErr w:type="spellStart"/>
            <w:r w:rsidRPr="00926D4D">
              <w:rPr>
                <w:rFonts w:ascii="Courier New" w:hAnsi="Courier New"/>
                <w:lang w:eastAsia="zh-CN"/>
              </w:rPr>
              <w:t>PLMNId</w:t>
            </w:r>
            <w:proofErr w:type="spellEnd"/>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03" w:name="_Toc96612059"/>
      <w:bookmarkStart w:id="204" w:name="_Toc96936140"/>
      <w:bookmarkStart w:id="205" w:name="_Toc96936397"/>
      <w:bookmarkStart w:id="206" w:name="_Toc105516524"/>
      <w:r w:rsidRPr="00926D4D">
        <w:t>6</w:t>
      </w:r>
      <w:r w:rsidR="00CE1F1C" w:rsidRPr="00926D4D">
        <w:t>.2</w:t>
      </w:r>
      <w:r w:rsidR="00CE1F1C" w:rsidRPr="00926D4D">
        <w:tab/>
        <w:t>Class diagram</w:t>
      </w:r>
      <w:bookmarkEnd w:id="203"/>
      <w:bookmarkEnd w:id="204"/>
      <w:bookmarkEnd w:id="205"/>
      <w:bookmarkEnd w:id="206"/>
    </w:p>
    <w:p w14:paraId="4F2C5143" w14:textId="56109EC3" w:rsidR="00CE1F1C" w:rsidRPr="00926D4D" w:rsidRDefault="00D57C4B" w:rsidP="00660CEB">
      <w:pPr>
        <w:pStyle w:val="Heading3"/>
        <w:rPr>
          <w:lang w:eastAsia="zh-CN"/>
        </w:rPr>
      </w:pPr>
      <w:bookmarkStart w:id="207" w:name="_Toc96612060"/>
      <w:bookmarkStart w:id="208" w:name="_Toc96936141"/>
      <w:bookmarkStart w:id="209" w:name="_Toc96936398"/>
      <w:bookmarkStart w:id="210" w:name="_Toc105516525"/>
      <w:r w:rsidRPr="00926D4D">
        <w:rPr>
          <w:lang w:eastAsia="zh-CN"/>
        </w:rPr>
        <w:t>6</w:t>
      </w:r>
      <w:r w:rsidR="00CE1F1C" w:rsidRPr="00926D4D">
        <w:rPr>
          <w:lang w:eastAsia="zh-CN"/>
        </w:rPr>
        <w:t>.2.1</w:t>
      </w:r>
      <w:r w:rsidR="00CE1F1C" w:rsidRPr="00926D4D">
        <w:rPr>
          <w:lang w:eastAsia="zh-CN"/>
        </w:rPr>
        <w:tab/>
        <w:t>Relationships</w:t>
      </w:r>
      <w:bookmarkEnd w:id="207"/>
      <w:bookmarkEnd w:id="208"/>
      <w:bookmarkEnd w:id="209"/>
      <w:bookmarkEnd w:id="210"/>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95pt;height:291.75pt" o:ole="">
            <v:imagedata r:id="rId17" o:title=""/>
          </v:shape>
          <o:OLEObject Type="Embed" ProgID="Visio.Drawing.15" ShapeID="_x0000_i1028" DrawAspect="Content" ObjectID="_1741598244"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6pt;height:132.2pt" o:ole="">
            <v:imagedata r:id="rId19" o:title=""/>
          </v:shape>
          <o:OLEObject Type="Embed" ProgID="Visio.Drawing.15" ShapeID="_x0000_i1029" DrawAspect="Content" ObjectID="_1741598245"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9.05pt;height:152.05pt" o:ole="">
            <v:imagedata r:id="rId21" o:title=""/>
          </v:shape>
          <o:OLEObject Type="Embed" ProgID="Visio.Drawing.15" ShapeID="_x0000_i1030" DrawAspect="Content" ObjectID="_1741598246"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9.05pt;height:204.2pt" o:ole="">
            <v:imagedata r:id="rId23" o:title=""/>
          </v:shape>
          <o:OLEObject Type="Embed" ProgID="Visio.Drawing.15" ShapeID="_x0000_i1031" DrawAspect="Content" ObjectID="_1741598247"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11" w:name="_Toc96612061"/>
      <w:bookmarkStart w:id="212" w:name="_Toc96936142"/>
      <w:bookmarkStart w:id="213" w:name="_Toc96936399"/>
      <w:bookmarkStart w:id="214" w:name="_Toc105516526"/>
      <w:r w:rsidRPr="00926D4D">
        <w:rPr>
          <w:lang w:eastAsia="zh-CN"/>
        </w:rPr>
        <w:lastRenderedPageBreak/>
        <w:t>6</w:t>
      </w:r>
      <w:r w:rsidR="00CE1F1C" w:rsidRPr="00926D4D">
        <w:rPr>
          <w:lang w:eastAsia="zh-CN"/>
        </w:rPr>
        <w:t>.2.2</w:t>
      </w:r>
      <w:r w:rsidR="00CE1F1C" w:rsidRPr="00926D4D">
        <w:rPr>
          <w:lang w:eastAsia="zh-CN"/>
        </w:rPr>
        <w:tab/>
        <w:t>Inheritance</w:t>
      </w:r>
      <w:bookmarkEnd w:id="211"/>
      <w:bookmarkEnd w:id="212"/>
      <w:bookmarkEnd w:id="213"/>
      <w:bookmarkEnd w:id="214"/>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45pt;height:104.25pt" o:ole="">
            <v:imagedata r:id="rId25" o:title=""/>
          </v:shape>
          <o:OLEObject Type="Embed" ProgID="Visio.Drawing.15" ShapeID="_x0000_i1032" DrawAspect="Content" ObjectID="_1741598248"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15" w:name="_Toc96612062"/>
      <w:bookmarkStart w:id="216" w:name="_Toc96936143"/>
      <w:bookmarkStart w:id="217" w:name="_Toc96936400"/>
      <w:bookmarkStart w:id="218" w:name="_Toc105516527"/>
      <w:r w:rsidRPr="00926D4D">
        <w:t>6.3</w:t>
      </w:r>
      <w:r w:rsidRPr="00926D4D">
        <w:tab/>
        <w:t>Class definition</w:t>
      </w:r>
      <w:bookmarkEnd w:id="215"/>
      <w:bookmarkEnd w:id="216"/>
      <w:bookmarkEnd w:id="217"/>
      <w:bookmarkEnd w:id="218"/>
    </w:p>
    <w:p w14:paraId="69AA83E1" w14:textId="5FEFFC1D" w:rsidR="004F39FF" w:rsidRPr="00926D4D" w:rsidRDefault="004F39FF" w:rsidP="00660CEB">
      <w:pPr>
        <w:pStyle w:val="Heading3"/>
      </w:pPr>
      <w:bookmarkStart w:id="219" w:name="_Toc96612063"/>
      <w:bookmarkStart w:id="220" w:name="_Toc96936144"/>
      <w:bookmarkStart w:id="221" w:name="_Toc96936401"/>
      <w:bookmarkStart w:id="222" w:name="_Toc105516528"/>
      <w:r w:rsidRPr="00926D4D">
        <w:rPr>
          <w:lang w:eastAsia="zh-CN"/>
        </w:rPr>
        <w:t>6.3.1</w:t>
      </w:r>
      <w:r w:rsidR="00660CEB" w:rsidRPr="00926D4D">
        <w:tab/>
      </w:r>
      <w:proofErr w:type="spellStart"/>
      <w:r w:rsidRPr="00926D4D">
        <w:rPr>
          <w:lang w:eastAsia="zh-CN"/>
        </w:rPr>
        <w:t>EASFunction</w:t>
      </w:r>
      <w:bookmarkEnd w:id="219"/>
      <w:bookmarkEnd w:id="220"/>
      <w:bookmarkEnd w:id="221"/>
      <w:bookmarkEnd w:id="222"/>
      <w:proofErr w:type="spellEnd"/>
    </w:p>
    <w:p w14:paraId="4D922DF9" w14:textId="49053482" w:rsidR="004F39FF" w:rsidRPr="00926D4D" w:rsidRDefault="004F39FF" w:rsidP="00660CEB">
      <w:pPr>
        <w:pStyle w:val="Heading4"/>
      </w:pPr>
      <w:bookmarkStart w:id="223" w:name="_Toc96936145"/>
      <w:bookmarkStart w:id="224" w:name="_Toc96936402"/>
      <w:bookmarkStart w:id="225" w:name="_Toc105516529"/>
      <w:r w:rsidRPr="00926D4D">
        <w:t>6.3.1.1</w:t>
      </w:r>
      <w:r w:rsidR="00660CEB" w:rsidRPr="00926D4D">
        <w:tab/>
      </w:r>
      <w:r w:rsidRPr="00926D4D">
        <w:t>Definition</w:t>
      </w:r>
      <w:bookmarkEnd w:id="223"/>
      <w:bookmarkEnd w:id="224"/>
      <w:bookmarkEnd w:id="225"/>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226" w:name="_Toc96936146"/>
      <w:bookmarkStart w:id="227" w:name="_Toc96936403"/>
      <w:bookmarkStart w:id="228" w:name="_Toc105516530"/>
      <w:r w:rsidRPr="00926D4D">
        <w:t>6.3.1.2</w:t>
      </w:r>
      <w:r w:rsidR="00660CEB" w:rsidRPr="00926D4D">
        <w:tab/>
      </w:r>
      <w:r w:rsidRPr="00926D4D">
        <w:t>Attributes</w:t>
      </w:r>
      <w:bookmarkEnd w:id="226"/>
      <w:bookmarkEnd w:id="227"/>
      <w:bookmarkEnd w:id="228"/>
    </w:p>
    <w:p w14:paraId="6BE72D62" w14:textId="5EAE8DD2"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w:t>
      </w:r>
      <w:r w:rsidRPr="00F03632">
        <w:rPr>
          <w:rFonts w:eastAsia="SimSun" w:hint="eastAsia"/>
          <w:lang w:eastAsia="zh-CN"/>
        </w:rPr>
        <w:t>A</w:t>
      </w:r>
      <w:r w:rsidRPr="00F03632">
        <w:rPr>
          <w:rFonts w:eastAsia="SimSun"/>
        </w:rPr>
        <w:t>SFunction</w:t>
      </w:r>
      <w:proofErr w:type="spellEnd"/>
      <w:r w:rsidRPr="00F03632">
        <w:rPr>
          <w:rFonts w:eastAsia="SimSun"/>
        </w:rPr>
        <w:t xml:space="preserve"> IOC includes attributes inherited from </w:t>
      </w:r>
      <w:proofErr w:type="spellStart"/>
      <w:r w:rsidRPr="00F03632">
        <w:rPr>
          <w:rFonts w:eastAsia="SimSun"/>
        </w:rPr>
        <w:t>ManagedFunction</w:t>
      </w:r>
      <w:proofErr w:type="spellEnd"/>
      <w:r w:rsidRPr="00F03632">
        <w:rPr>
          <w:rFonts w:eastAsia="SimSun"/>
        </w:rPr>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proofErr w:type="spellStart"/>
            <w:r w:rsidRPr="00926D4D">
              <w:t>isNotifyable</w:t>
            </w:r>
            <w:proofErr w:type="spellEnd"/>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proofErr w:type="spellStart"/>
            <w:r w:rsidRPr="00926D4D">
              <w:rPr>
                <w:rFonts w:ascii="Courier New" w:hAnsi="Courier New" w:cs="Courier New"/>
                <w:lang w:eastAsia="zh-CN"/>
              </w:rPr>
              <w:t>eASAddress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eASRequirementsRef</w:t>
            </w:r>
            <w:proofErr w:type="spellEnd"/>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1121BA83"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C8E73DB" w14:textId="27006EB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FFF5E51" w14:textId="00B7ECAE"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42D22763" w14:textId="75D4D33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33DD244" w14:textId="5A2919EF"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45B83140" w14:textId="3914485E"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46464715" w14:textId="79226F49" w:rsidR="00303DD2" w:rsidRPr="00926D4D" w:rsidRDefault="00303DD2" w:rsidP="00303DD2">
            <w:pPr>
              <w:pStyle w:val="TAL"/>
              <w:jc w:val="center"/>
              <w:rPr>
                <w:rFonts w:cs="Arial"/>
                <w:lang w:eastAsia="zh-CN"/>
              </w:rPr>
            </w:pPr>
          </w:p>
        </w:tc>
      </w:tr>
      <w:tr w:rsidR="00303DD2" w:rsidRPr="00926D4D" w14:paraId="2F28D08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FCEAD0" w14:textId="7777777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62C9026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546D34C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C8DB11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62CEDB06" w14:textId="77777777" w:rsidR="00303DD2" w:rsidRPr="00926D4D" w:rsidRDefault="00303DD2" w:rsidP="00303DD2">
            <w:pPr>
              <w:pStyle w:val="TAL"/>
              <w:jc w:val="center"/>
              <w:rPr>
                <w:rFonts w:ascii="Courier New" w:hAnsi="Courier New" w:cs="Courier New"/>
                <w:lang w:eastAsia="zh-CN"/>
              </w:rPr>
            </w:pPr>
          </w:p>
        </w:tc>
        <w:tc>
          <w:tcPr>
            <w:tcW w:w="1533" w:type="dxa"/>
            <w:tcBorders>
              <w:top w:val="single" w:sz="4" w:space="0" w:color="auto"/>
              <w:left w:val="single" w:sz="4" w:space="0" w:color="auto"/>
              <w:bottom w:val="single" w:sz="4" w:space="0" w:color="auto"/>
              <w:right w:val="single" w:sz="4" w:space="0" w:color="auto"/>
            </w:tcBorders>
          </w:tcPr>
          <w:p w14:paraId="34B56D24" w14:textId="77777777" w:rsidR="00303DD2" w:rsidRPr="00926D4D" w:rsidRDefault="00303DD2" w:rsidP="00303DD2">
            <w:pPr>
              <w:pStyle w:val="TAL"/>
              <w:jc w:val="center"/>
              <w:rPr>
                <w:rFonts w:ascii="Courier New" w:hAnsi="Courier New" w:cs="Courier New"/>
                <w:lang w:eastAsia="zh-CN"/>
              </w:rPr>
            </w:pP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29" w:name="_Toc96936147"/>
      <w:bookmarkStart w:id="230" w:name="_Toc96936404"/>
      <w:bookmarkStart w:id="231" w:name="_Toc105516531"/>
      <w:r w:rsidRPr="00926D4D">
        <w:t>6.3.1.3</w:t>
      </w:r>
      <w:r w:rsidRPr="00926D4D">
        <w:tab/>
        <w:t>Attribute constraints</w:t>
      </w:r>
      <w:bookmarkEnd w:id="229"/>
      <w:bookmarkEnd w:id="230"/>
      <w:bookmarkEnd w:id="231"/>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32" w:name="_Toc96936148"/>
      <w:bookmarkStart w:id="233" w:name="_Toc96936405"/>
      <w:bookmarkStart w:id="234" w:name="_Toc105516532"/>
      <w:r w:rsidRPr="00926D4D">
        <w:rPr>
          <w:lang w:eastAsia="zh-CN"/>
        </w:rPr>
        <w:t>6.3.1.</w:t>
      </w:r>
      <w:r w:rsidRPr="00926D4D">
        <w:t>4</w:t>
      </w:r>
      <w:r w:rsidRPr="00926D4D">
        <w:tab/>
        <w:t>Notifications</w:t>
      </w:r>
      <w:bookmarkEnd w:id="232"/>
      <w:bookmarkEnd w:id="233"/>
      <w:bookmarkEnd w:id="234"/>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35" w:name="_Toc96612064"/>
      <w:bookmarkStart w:id="236" w:name="_Toc96936149"/>
      <w:bookmarkStart w:id="237" w:name="_Toc96936406"/>
      <w:bookmarkStart w:id="238" w:name="_Toc105516533"/>
      <w:r w:rsidRPr="00926D4D">
        <w:rPr>
          <w:lang w:eastAsia="zh-CN"/>
        </w:rPr>
        <w:t>6.3.2</w:t>
      </w:r>
      <w:r w:rsidR="00660CEB" w:rsidRPr="00926D4D">
        <w:tab/>
      </w:r>
      <w:proofErr w:type="spellStart"/>
      <w:r w:rsidRPr="00926D4D">
        <w:rPr>
          <w:lang w:eastAsia="zh-CN"/>
        </w:rPr>
        <w:t>EASRequirements</w:t>
      </w:r>
      <w:bookmarkEnd w:id="235"/>
      <w:bookmarkEnd w:id="236"/>
      <w:bookmarkEnd w:id="237"/>
      <w:bookmarkEnd w:id="238"/>
      <w:proofErr w:type="spellEnd"/>
    </w:p>
    <w:p w14:paraId="5A3E7587" w14:textId="489D4513" w:rsidR="004F39FF" w:rsidRPr="00926D4D" w:rsidRDefault="004F39FF" w:rsidP="00660CEB">
      <w:pPr>
        <w:pStyle w:val="Heading4"/>
      </w:pPr>
      <w:bookmarkStart w:id="239" w:name="_Toc96936150"/>
      <w:bookmarkStart w:id="240" w:name="_Toc96936407"/>
      <w:bookmarkStart w:id="241" w:name="_Toc105516534"/>
      <w:r w:rsidRPr="00926D4D">
        <w:t>6.3.2.1</w:t>
      </w:r>
      <w:r w:rsidR="00660CEB" w:rsidRPr="00926D4D">
        <w:tab/>
      </w:r>
      <w:r w:rsidRPr="00926D4D">
        <w:t>Definition</w:t>
      </w:r>
      <w:bookmarkEnd w:id="239"/>
      <w:bookmarkEnd w:id="240"/>
      <w:bookmarkEnd w:id="241"/>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242" w:name="_Toc96936151"/>
      <w:bookmarkStart w:id="243" w:name="_Toc96936408"/>
      <w:bookmarkStart w:id="244" w:name="_Toc105516535"/>
      <w:r w:rsidRPr="00926D4D">
        <w:t>6.3.2.2</w:t>
      </w:r>
      <w:r w:rsidR="00660CEB" w:rsidRPr="00926D4D">
        <w:tab/>
      </w:r>
      <w:r w:rsidRPr="00926D4D">
        <w:t>Attributes</w:t>
      </w:r>
      <w:bookmarkEnd w:id="242"/>
      <w:bookmarkEnd w:id="243"/>
      <w:bookmarkEnd w:id="244"/>
    </w:p>
    <w:p w14:paraId="1FE264DE" w14:textId="64B90878" w:rsidR="00B064E1" w:rsidRPr="00B064E1" w:rsidRDefault="00B064E1" w:rsidP="00B06E5D">
      <w:r>
        <w:rPr>
          <w:rFonts w:eastAsia="SimSun"/>
        </w:rPr>
        <w:t>T</w:t>
      </w:r>
      <w:r w:rsidRPr="00F03632">
        <w:rPr>
          <w:rFonts w:eastAsia="SimSun"/>
        </w:rPr>
        <w:t xml:space="preserve">he </w:t>
      </w:r>
      <w:proofErr w:type="spellStart"/>
      <w:r w:rsidRPr="00F03632">
        <w:rPr>
          <w:rFonts w:eastAsia="SimSun"/>
        </w:rPr>
        <w:t>EASRequirements</w:t>
      </w:r>
      <w:proofErr w:type="spellEnd"/>
      <w:r w:rsidRPr="00F03632">
        <w:rPr>
          <w:rFonts w:eastAsia="SimSun"/>
        </w:rPr>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proofErr w:type="spellStart"/>
            <w:r w:rsidRPr="00926D4D">
              <w:t>isNotifyable</w:t>
            </w:r>
            <w:proofErr w:type="spellEnd"/>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requiredE</w:t>
            </w:r>
            <w:r w:rsidRPr="00926D4D">
              <w:rPr>
                <w:rFonts w:ascii="Courier New" w:hAnsi="Courier New" w:cs="Courier New" w:hint="eastAsia"/>
                <w:lang w:eastAsia="zh-CN"/>
              </w:rPr>
              <w:t>ASservingLocation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59138B"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59138B" w:rsidRPr="00926D4D" w:rsidRDefault="0059138B" w:rsidP="0059138B">
            <w:pPr>
              <w:pStyle w:val="TAL"/>
              <w:rPr>
                <w:rFonts w:ascii="Courier New" w:hAnsi="Courier New" w:cs="Courier New"/>
                <w:lang w:eastAsia="zh-CN"/>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65A9B2D1" w14:textId="575F2DC9" w:rsidR="0059138B" w:rsidRPr="00926D4D" w:rsidRDefault="0059138B" w:rsidP="0059138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59138B" w:rsidRPr="00926D4D" w:rsidRDefault="0059138B" w:rsidP="0059138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4AAD00AE" w:rsidR="0059138B" w:rsidRPr="00926D4D" w:rsidRDefault="0059138B" w:rsidP="0059138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59138B" w:rsidRPr="00926D4D" w:rsidRDefault="0059138B" w:rsidP="0059138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59138B" w:rsidRPr="00926D4D" w:rsidRDefault="0059138B" w:rsidP="0059138B">
            <w:pPr>
              <w:pStyle w:val="TAL"/>
              <w:jc w:val="center"/>
              <w:rPr>
                <w:rFonts w:cs="Arial"/>
                <w:lang w:eastAsia="zh-CN"/>
              </w:rPr>
            </w:pPr>
            <w:r w:rsidRPr="00926D4D">
              <w:rPr>
                <w:rFonts w:cs="Arial"/>
                <w:lang w:eastAsia="zh-CN"/>
              </w:rPr>
              <w:t>T</w:t>
            </w:r>
          </w:p>
        </w:tc>
      </w:tr>
      <w:tr w:rsidR="00743698"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743698" w:rsidRPr="00926D4D" w:rsidRDefault="00743698" w:rsidP="00743698">
            <w:pPr>
              <w:pStyle w:val="TAL"/>
              <w:rPr>
                <w:rFonts w:ascii="Courier New" w:hAnsi="Courier New" w:cs="Courier New"/>
                <w:lang w:eastAsia="zh-CN"/>
              </w:rPr>
            </w:pPr>
            <w:proofErr w:type="spellStart"/>
            <w:r w:rsidRPr="00926D4D">
              <w:rPr>
                <w:rFonts w:ascii="Courier New" w:hAnsi="Courier New" w:cs="Courier New"/>
                <w:lang w:eastAsia="zh-CN"/>
              </w:rPr>
              <w:t>affinityAntiAffinity</w:t>
            </w:r>
            <w:proofErr w:type="spellEnd"/>
          </w:p>
        </w:tc>
        <w:tc>
          <w:tcPr>
            <w:tcW w:w="947" w:type="dxa"/>
            <w:tcBorders>
              <w:top w:val="single" w:sz="4" w:space="0" w:color="auto"/>
              <w:left w:val="single" w:sz="4" w:space="0" w:color="auto"/>
              <w:bottom w:val="single" w:sz="4" w:space="0" w:color="auto"/>
              <w:right w:val="single" w:sz="4" w:space="0" w:color="auto"/>
            </w:tcBorders>
          </w:tcPr>
          <w:p w14:paraId="45E42B72" w14:textId="49D7164D"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186225F"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743698" w:rsidRPr="00926D4D" w:rsidRDefault="00743698" w:rsidP="00743698">
            <w:pPr>
              <w:pStyle w:val="TAL"/>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947" w:type="dxa"/>
            <w:tcBorders>
              <w:top w:val="single" w:sz="4" w:space="0" w:color="auto"/>
              <w:left w:val="single" w:sz="4" w:space="0" w:color="auto"/>
              <w:bottom w:val="single" w:sz="4" w:space="0" w:color="auto"/>
              <w:right w:val="single" w:sz="4" w:space="0" w:color="auto"/>
            </w:tcBorders>
          </w:tcPr>
          <w:p w14:paraId="1418536F" w14:textId="0258A6BA"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23C613E"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743698" w:rsidRPr="00926D4D" w:rsidRDefault="00743698" w:rsidP="00743698">
            <w:pPr>
              <w:pStyle w:val="TAL"/>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947" w:type="dxa"/>
            <w:tcBorders>
              <w:top w:val="single" w:sz="4" w:space="0" w:color="auto"/>
              <w:left w:val="single" w:sz="4" w:space="0" w:color="auto"/>
              <w:bottom w:val="single" w:sz="4" w:space="0" w:color="auto"/>
              <w:right w:val="single" w:sz="4" w:space="0" w:color="auto"/>
            </w:tcBorders>
          </w:tcPr>
          <w:p w14:paraId="2464B7CA" w14:textId="2CF0CB5B"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66611582"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743698" w:rsidRPr="00926D4D" w:rsidRDefault="00743698" w:rsidP="00743698">
            <w:pPr>
              <w:pStyle w:val="TAL"/>
              <w:jc w:val="center"/>
              <w:rPr>
                <w:rFonts w:cs="Arial"/>
                <w:lang w:eastAsia="zh-CN"/>
              </w:rPr>
            </w:pPr>
            <w:r w:rsidRPr="00926D4D">
              <w:rPr>
                <w:rFonts w:cs="Arial"/>
                <w:lang w:eastAsia="zh-CN"/>
              </w:rPr>
              <w:t>T</w:t>
            </w:r>
          </w:p>
        </w:tc>
      </w:tr>
    </w:tbl>
    <w:p w14:paraId="37D8DEDB" w14:textId="12016863" w:rsidR="00DA3B30" w:rsidRDefault="00DA3B30" w:rsidP="00CA42CE">
      <w:bookmarkStart w:id="245" w:name="_Toc96936152"/>
      <w:bookmarkStart w:id="246"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proofErr w:type="spellStart"/>
      <w:r w:rsidRPr="00154003">
        <w:rPr>
          <w:rFonts w:eastAsia="SimSun"/>
        </w:rPr>
        <w:t>softwareImageInfo</w:t>
      </w:r>
      <w:proofErr w:type="spellEnd"/>
      <w:r>
        <w:rPr>
          <w:rFonts w:eastAsia="SimSun"/>
        </w:rPr>
        <w:t xml:space="preserve"> and </w:t>
      </w:r>
      <w:proofErr w:type="spellStart"/>
      <w:r w:rsidRPr="00154003">
        <w:rPr>
          <w:rFonts w:eastAsia="SimSun"/>
        </w:rPr>
        <w:t>virtualResource</w:t>
      </w:r>
      <w:proofErr w:type="spellEnd"/>
      <w:r>
        <w:rPr>
          <w:rFonts w:eastAsia="SimSun"/>
        </w:rPr>
        <w:t>) is FFS.</w:t>
      </w:r>
    </w:p>
    <w:p w14:paraId="04DE0F98" w14:textId="0064D8AC" w:rsidR="004F39FF" w:rsidRPr="00926D4D" w:rsidRDefault="004F39FF" w:rsidP="00660CEB">
      <w:pPr>
        <w:pStyle w:val="Heading4"/>
      </w:pPr>
      <w:bookmarkStart w:id="247" w:name="_Toc105516536"/>
      <w:r w:rsidRPr="00926D4D">
        <w:t>6.3.2.3</w:t>
      </w:r>
      <w:r w:rsidRPr="00926D4D">
        <w:tab/>
        <w:t>Attribute constraints</w:t>
      </w:r>
      <w:bookmarkEnd w:id="245"/>
      <w:bookmarkEnd w:id="246"/>
      <w:bookmarkEnd w:id="247"/>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248" w:name="_Toc96936153"/>
      <w:bookmarkStart w:id="249" w:name="_Toc96936410"/>
      <w:bookmarkStart w:id="250" w:name="_Toc105516537"/>
      <w:r w:rsidRPr="00926D4D">
        <w:rPr>
          <w:lang w:eastAsia="zh-CN"/>
        </w:rPr>
        <w:t>6.3.2.</w:t>
      </w:r>
      <w:r w:rsidRPr="00926D4D">
        <w:t>4</w:t>
      </w:r>
      <w:r w:rsidRPr="00926D4D">
        <w:tab/>
        <w:t>Notifications</w:t>
      </w:r>
      <w:bookmarkEnd w:id="248"/>
      <w:bookmarkEnd w:id="249"/>
      <w:bookmarkEnd w:id="250"/>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51" w:name="_Toc96612065"/>
      <w:bookmarkStart w:id="252" w:name="_Toc96936154"/>
      <w:bookmarkStart w:id="253" w:name="_Toc96936411"/>
      <w:bookmarkStart w:id="254" w:name="_Toc105516538"/>
      <w:r w:rsidRPr="00926D4D">
        <w:rPr>
          <w:lang w:eastAsia="zh-CN"/>
        </w:rPr>
        <w:t>6.3.3</w:t>
      </w:r>
      <w:r w:rsidR="00660CEB" w:rsidRPr="00926D4D">
        <w:tab/>
      </w:r>
      <w:proofErr w:type="spellStart"/>
      <w:r w:rsidRPr="00926D4D">
        <w:rPr>
          <w:lang w:eastAsia="zh-CN"/>
        </w:rPr>
        <w:t>ServingLocation</w:t>
      </w:r>
      <w:proofErr w:type="spellEnd"/>
      <w:r w:rsidRPr="00926D4D">
        <w:rPr>
          <w:lang w:eastAsia="zh-CN"/>
        </w:rPr>
        <w:t xml:space="preserve"> &lt;&lt;</w:t>
      </w:r>
      <w:proofErr w:type="spellStart"/>
      <w:r w:rsidRPr="00926D4D">
        <w:rPr>
          <w:lang w:eastAsia="zh-CN"/>
        </w:rPr>
        <w:t>data</w:t>
      </w:r>
      <w:r w:rsidR="005E11D6" w:rsidRPr="00926D4D">
        <w:rPr>
          <w:lang w:eastAsia="zh-CN"/>
        </w:rPr>
        <w:t>T</w:t>
      </w:r>
      <w:r w:rsidRPr="00926D4D">
        <w:rPr>
          <w:lang w:eastAsia="zh-CN"/>
        </w:rPr>
        <w:t>ype</w:t>
      </w:r>
      <w:proofErr w:type="spellEnd"/>
      <w:r w:rsidRPr="00926D4D">
        <w:rPr>
          <w:lang w:eastAsia="zh-CN"/>
        </w:rPr>
        <w:t>&gt;&gt;</w:t>
      </w:r>
      <w:bookmarkEnd w:id="251"/>
      <w:bookmarkEnd w:id="252"/>
      <w:bookmarkEnd w:id="253"/>
      <w:bookmarkEnd w:id="254"/>
    </w:p>
    <w:p w14:paraId="26411769" w14:textId="087370B3" w:rsidR="004F39FF" w:rsidRPr="00926D4D" w:rsidRDefault="004F39FF" w:rsidP="00660CEB">
      <w:pPr>
        <w:pStyle w:val="Heading4"/>
      </w:pPr>
      <w:bookmarkStart w:id="255" w:name="_Toc96936155"/>
      <w:bookmarkStart w:id="256" w:name="_Toc96936412"/>
      <w:bookmarkStart w:id="257" w:name="_Toc105516539"/>
      <w:r w:rsidRPr="00926D4D">
        <w:t>6.3.3.1</w:t>
      </w:r>
      <w:r w:rsidRPr="00926D4D">
        <w:tab/>
        <w:t>Definition</w:t>
      </w:r>
      <w:bookmarkEnd w:id="255"/>
      <w:bookmarkEnd w:id="256"/>
      <w:bookmarkEnd w:id="257"/>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58" w:name="_Toc96936156"/>
      <w:bookmarkStart w:id="259" w:name="_Toc96936413"/>
      <w:bookmarkStart w:id="260" w:name="_Toc105516540"/>
      <w:r w:rsidRPr="00926D4D">
        <w:t>6.3.3.2</w:t>
      </w:r>
      <w:r w:rsidRPr="00926D4D">
        <w:tab/>
        <w:t>Attributes</w:t>
      </w:r>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proofErr w:type="spellStart"/>
            <w:r w:rsidRPr="00926D4D">
              <w:t>isNotifyable</w:t>
            </w:r>
            <w:proofErr w:type="spellEnd"/>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61" w:name="_Toc96936157"/>
      <w:bookmarkStart w:id="262" w:name="_Toc96936414"/>
      <w:bookmarkStart w:id="263" w:name="_Toc105516541"/>
      <w:r w:rsidRPr="00926D4D">
        <w:t>6.3.3.3</w:t>
      </w:r>
      <w:r w:rsidRPr="00926D4D">
        <w:tab/>
        <w:t>Attribute constraints</w:t>
      </w:r>
      <w:bookmarkEnd w:id="261"/>
      <w:bookmarkEnd w:id="262"/>
      <w:bookmarkEnd w:id="263"/>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proofErr w:type="spellStart"/>
            <w:r w:rsidRPr="00926D4D">
              <w:rPr>
                <w:rFonts w:ascii="Courier New" w:hAnsi="Courier New" w:cs="Courier New"/>
                <w:lang w:eastAsia="zh-CN"/>
              </w:rPr>
              <w:t>geographicalLocation</w:t>
            </w:r>
            <w:proofErr w:type="spellEnd"/>
            <w:r w:rsidRPr="00926D4D">
              <w:rPr>
                <w:rFonts w:ascii="Courier New" w:hAnsi="Courier New" w:cs="Courier New"/>
                <w:lang w:eastAsia="zh-CN"/>
              </w:rPr>
              <w:t xml:space="preserve">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r w:rsidRPr="00926D4D">
              <w:rPr>
                <w:rFonts w:ascii="Courier New" w:hAnsi="Courier New" w:cs="Courier New"/>
                <w:lang w:eastAsia="zh-CN"/>
              </w:rPr>
              <w:t xml:space="preserve">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64" w:name="_Toc96936158"/>
      <w:bookmarkStart w:id="265" w:name="_Toc96936415"/>
      <w:bookmarkStart w:id="266" w:name="_Toc105516542"/>
      <w:r w:rsidRPr="00926D4D">
        <w:rPr>
          <w:lang w:eastAsia="zh-CN"/>
        </w:rPr>
        <w:t>6.3.3.</w:t>
      </w:r>
      <w:r w:rsidRPr="00926D4D">
        <w:t>4</w:t>
      </w:r>
      <w:r w:rsidRPr="00926D4D">
        <w:tab/>
        <w:t>Notifications</w:t>
      </w:r>
      <w:bookmarkEnd w:id="264"/>
      <w:bookmarkEnd w:id="265"/>
      <w:bookmarkEnd w:id="266"/>
    </w:p>
    <w:p w14:paraId="326CF602" w14:textId="4B5E9FCE" w:rsidR="00193838" w:rsidRPr="00193838" w:rsidRDefault="0010481C" w:rsidP="00B06E5D">
      <w:r w:rsidRPr="0010481C">
        <w:t>The clause 5.5, in TS 28.541[3], of the &lt;&lt;IOC&gt;&gt; using this &lt;&lt;</w:t>
      </w:r>
      <w:proofErr w:type="spellStart"/>
      <w:r w:rsidRPr="0010481C">
        <w:t>dataType</w:t>
      </w:r>
      <w:proofErr w:type="spellEnd"/>
      <w:r w:rsidRPr="0010481C">
        <w:t>&gt;&gt; as one of its attributes, shall be applicable.</w:t>
      </w:r>
    </w:p>
    <w:p w14:paraId="7FDF05F3" w14:textId="3DFB2DAE" w:rsidR="004F39FF" w:rsidRPr="00926D4D" w:rsidRDefault="004F39FF" w:rsidP="00660CEB">
      <w:pPr>
        <w:pStyle w:val="Heading3"/>
      </w:pPr>
      <w:bookmarkStart w:id="267" w:name="_Toc96612066"/>
      <w:bookmarkStart w:id="268" w:name="_Toc96936159"/>
      <w:bookmarkStart w:id="269" w:name="_Toc96936416"/>
      <w:bookmarkStart w:id="270" w:name="_Toc105516543"/>
      <w:r w:rsidRPr="00926D4D">
        <w:rPr>
          <w:lang w:eastAsia="zh-CN"/>
        </w:rPr>
        <w:t>6.3.4</w:t>
      </w:r>
      <w:r w:rsidRPr="00926D4D">
        <w:rPr>
          <w:lang w:eastAsia="zh-CN"/>
        </w:rPr>
        <w:tab/>
      </w:r>
      <w:proofErr w:type="spellStart"/>
      <w:r w:rsidRPr="00926D4D">
        <w:rPr>
          <w:lang w:eastAsia="zh-CN"/>
        </w:rPr>
        <w:t>GeoLoc</w:t>
      </w:r>
      <w:proofErr w:type="spellEnd"/>
      <w:r w:rsidRPr="00926D4D">
        <w:rPr>
          <w:lang w:eastAsia="zh-CN"/>
        </w:rPr>
        <w:t xml:space="preserve"> &lt;&lt;</w:t>
      </w:r>
      <w:proofErr w:type="spellStart"/>
      <w:r w:rsidRPr="00926D4D">
        <w:rPr>
          <w:lang w:eastAsia="zh-CN"/>
        </w:rPr>
        <w:t>data</w:t>
      </w:r>
      <w:r w:rsidR="0073679B" w:rsidRPr="00926D4D">
        <w:rPr>
          <w:lang w:eastAsia="zh-CN"/>
        </w:rPr>
        <w:t>T</w:t>
      </w:r>
      <w:r w:rsidRPr="00926D4D">
        <w:rPr>
          <w:lang w:eastAsia="zh-CN"/>
        </w:rPr>
        <w:t>ype</w:t>
      </w:r>
      <w:proofErr w:type="spellEnd"/>
      <w:r w:rsidRPr="00926D4D">
        <w:rPr>
          <w:lang w:eastAsia="zh-CN"/>
        </w:rPr>
        <w:t>&gt;&gt;</w:t>
      </w:r>
      <w:bookmarkEnd w:id="267"/>
      <w:bookmarkEnd w:id="268"/>
      <w:bookmarkEnd w:id="269"/>
      <w:bookmarkEnd w:id="270"/>
    </w:p>
    <w:p w14:paraId="29F44599" w14:textId="172EE65F" w:rsidR="004F39FF" w:rsidRPr="00926D4D" w:rsidRDefault="004F39FF" w:rsidP="00660CEB">
      <w:pPr>
        <w:pStyle w:val="Heading4"/>
      </w:pPr>
      <w:bookmarkStart w:id="271" w:name="_Toc96936160"/>
      <w:bookmarkStart w:id="272" w:name="_Toc96936417"/>
      <w:bookmarkStart w:id="273" w:name="_Toc105516544"/>
      <w:r w:rsidRPr="00926D4D">
        <w:t>6.3.4.1</w:t>
      </w:r>
      <w:r w:rsidRPr="00926D4D">
        <w:tab/>
        <w:t>Definition</w:t>
      </w:r>
      <w:bookmarkEnd w:id="271"/>
      <w:bookmarkEnd w:id="272"/>
      <w:bookmarkEnd w:id="273"/>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274" w:name="_Toc96936161"/>
      <w:bookmarkStart w:id="275" w:name="_Toc96936418"/>
      <w:bookmarkStart w:id="276" w:name="_Toc105516545"/>
      <w:r w:rsidRPr="00926D4D">
        <w:lastRenderedPageBreak/>
        <w:t>6.3.4.2</w:t>
      </w:r>
      <w:r w:rsidRPr="00926D4D">
        <w:tab/>
        <w:t>Attributes</w:t>
      </w:r>
      <w:bookmarkEnd w:id="274"/>
      <w:bookmarkEnd w:id="275"/>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proofErr w:type="spellStart"/>
            <w:r w:rsidRPr="00926D4D">
              <w:t>isNotifyable</w:t>
            </w:r>
            <w:proofErr w:type="spellEnd"/>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geographicalCoordinates</w:t>
            </w:r>
            <w:proofErr w:type="spellEnd"/>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77" w:name="_Toc96936162"/>
      <w:bookmarkStart w:id="278" w:name="_Toc96936419"/>
      <w:bookmarkStart w:id="279" w:name="_Toc105516546"/>
      <w:r w:rsidRPr="00926D4D">
        <w:t>6.3.4.3</w:t>
      </w:r>
      <w:r w:rsidRPr="00926D4D">
        <w:tab/>
        <w:t>Attribute constraints</w:t>
      </w:r>
      <w:bookmarkEnd w:id="277"/>
      <w:bookmarkEnd w:id="278"/>
      <w:bookmarkEnd w:id="279"/>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proofErr w:type="spellStart"/>
            <w:r w:rsidRPr="00926D4D">
              <w:rPr>
                <w:rFonts w:ascii="Courier New" w:hAnsi="Courier New" w:cs="Courier New"/>
                <w:lang w:eastAsia="zh-CN"/>
              </w:rPr>
              <w:t>geographicalCoordinates</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proofErr w:type="spellStart"/>
            <w:r w:rsidRPr="00926D4D">
              <w:rPr>
                <w:rFonts w:ascii="Courier New" w:hAnsi="Courier New" w:cs="Courier New"/>
                <w:lang w:eastAsia="zh-CN"/>
              </w:rPr>
              <w:t>civicLocations</w:t>
            </w:r>
            <w:r w:rsidRPr="00926D4D">
              <w:t>Support</w:t>
            </w:r>
            <w:proofErr w:type="spellEnd"/>
            <w:r w:rsidRPr="00926D4D">
              <w:t xml:space="preserve">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80" w:name="_Toc96936163"/>
      <w:bookmarkStart w:id="281" w:name="_Toc96936420"/>
      <w:bookmarkStart w:id="282" w:name="_Toc105516547"/>
      <w:r w:rsidRPr="00926D4D">
        <w:rPr>
          <w:lang w:eastAsia="zh-CN"/>
        </w:rPr>
        <w:t>6.3.4.</w:t>
      </w:r>
      <w:r w:rsidRPr="00926D4D">
        <w:t>4</w:t>
      </w:r>
      <w:r w:rsidRPr="00926D4D">
        <w:tab/>
        <w:t>Notifications</w:t>
      </w:r>
      <w:bookmarkEnd w:id="280"/>
      <w:bookmarkEnd w:id="281"/>
      <w:bookmarkEnd w:id="282"/>
    </w:p>
    <w:p w14:paraId="36828CED" w14:textId="2FE5E275" w:rsidR="00193838" w:rsidRPr="00193838" w:rsidRDefault="00B678FA" w:rsidP="00B06E5D">
      <w:r w:rsidRPr="00B678FA">
        <w:t>The clause 5.5, in TS 28.541[3], of the &lt;&lt;IOC&gt;&gt; using this &lt;&lt;</w:t>
      </w:r>
      <w:proofErr w:type="spellStart"/>
      <w:r w:rsidRPr="00B678FA">
        <w:t>dataType</w:t>
      </w:r>
      <w:proofErr w:type="spellEnd"/>
      <w:r w:rsidRPr="00B678FA">
        <w:t>&gt;&gt; as one of its attributes, shall be applicable.</w:t>
      </w:r>
    </w:p>
    <w:p w14:paraId="2DA08C26" w14:textId="212D7D8B" w:rsidR="0096187F" w:rsidRPr="00926D4D" w:rsidRDefault="0096187F" w:rsidP="00660CEB">
      <w:pPr>
        <w:pStyle w:val="Heading3"/>
        <w:rPr>
          <w:lang w:eastAsia="zh-CN"/>
        </w:rPr>
      </w:pPr>
      <w:bookmarkStart w:id="283" w:name="_Toc96612067"/>
      <w:bookmarkStart w:id="284" w:name="_Toc96936164"/>
      <w:bookmarkStart w:id="285" w:name="_Toc96936421"/>
      <w:bookmarkStart w:id="286" w:name="_Toc105516548"/>
      <w:r w:rsidRPr="00926D4D">
        <w:rPr>
          <w:rFonts w:cs="Arial"/>
          <w:lang w:eastAsia="zh-CN"/>
        </w:rPr>
        <w:t>6.3.</w:t>
      </w:r>
      <w:r w:rsidR="006002BF" w:rsidRPr="00926D4D">
        <w:rPr>
          <w:rFonts w:cs="Arial"/>
          <w:lang w:eastAsia="zh-CN"/>
        </w:rPr>
        <w:t>5</w:t>
      </w:r>
      <w:r w:rsidRPr="00926D4D">
        <w:rPr>
          <w:rFonts w:cs="Arial"/>
          <w:lang w:eastAsia="zh-CN"/>
        </w:rPr>
        <w:tab/>
      </w:r>
      <w:proofErr w:type="spellStart"/>
      <w:r w:rsidRPr="00926D4D">
        <w:rPr>
          <w:lang w:eastAsia="zh-CN"/>
        </w:rPr>
        <w:t>ECSFunction</w:t>
      </w:r>
      <w:bookmarkEnd w:id="283"/>
      <w:bookmarkEnd w:id="284"/>
      <w:bookmarkEnd w:id="285"/>
      <w:bookmarkEnd w:id="286"/>
      <w:proofErr w:type="spellEnd"/>
    </w:p>
    <w:p w14:paraId="032D555E" w14:textId="0B373418" w:rsidR="0096187F" w:rsidRPr="00926D4D" w:rsidRDefault="0096187F" w:rsidP="00660CEB">
      <w:pPr>
        <w:pStyle w:val="Heading4"/>
      </w:pPr>
      <w:bookmarkStart w:id="287" w:name="_Toc96936165"/>
      <w:bookmarkStart w:id="288" w:name="_Toc96936422"/>
      <w:bookmarkStart w:id="289" w:name="_Toc105516549"/>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287"/>
      <w:bookmarkEnd w:id="288"/>
      <w:bookmarkEnd w:id="289"/>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290" w:name="_Toc96936166"/>
      <w:bookmarkStart w:id="291" w:name="_Toc96936423"/>
      <w:bookmarkStart w:id="292" w:name="_Toc105516550"/>
      <w:r w:rsidRPr="00926D4D">
        <w:t>6.</w:t>
      </w:r>
      <w:r w:rsidR="006002BF" w:rsidRPr="00926D4D">
        <w:t>3</w:t>
      </w:r>
      <w:r w:rsidRPr="00926D4D">
        <w:t>.</w:t>
      </w:r>
      <w:r w:rsidR="006002BF" w:rsidRPr="00926D4D">
        <w:t>5</w:t>
      </w:r>
      <w:r w:rsidRPr="00926D4D">
        <w:t>.2</w:t>
      </w:r>
      <w:r w:rsidRPr="00926D4D">
        <w:tab/>
        <w:t>Attributes</w:t>
      </w:r>
      <w:bookmarkEnd w:id="290"/>
      <w:bookmarkEnd w:id="291"/>
      <w:bookmarkEnd w:id="292"/>
    </w:p>
    <w:p w14:paraId="634BCF59" w14:textId="0FE03065" w:rsidR="0096187F" w:rsidRPr="00926D4D" w:rsidRDefault="0096187F" w:rsidP="0096187F">
      <w:r w:rsidRPr="00926D4D">
        <w:t xml:space="preserve">The </w:t>
      </w:r>
      <w:proofErr w:type="spellStart"/>
      <w:r w:rsidRPr="00926D4D">
        <w:t>ECSFunction</w:t>
      </w:r>
      <w:proofErr w:type="spellEnd"/>
      <w:r w:rsidRPr="00926D4D">
        <w:t xml:space="preserve"> IOC includes attributes inherited from </w:t>
      </w:r>
      <w:proofErr w:type="spellStart"/>
      <w:r w:rsidRPr="00926D4D">
        <w:t>ManagedFunction</w:t>
      </w:r>
      <w:proofErr w:type="spellEnd"/>
      <w:r w:rsidRPr="00926D4D">
        <w:t xml:space="preserve">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proofErr w:type="spellStart"/>
            <w:r w:rsidRPr="00926D4D">
              <w:t>isReadable</w:t>
            </w:r>
            <w:proofErr w:type="spellEnd"/>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proofErr w:type="spellStart"/>
            <w:r w:rsidRPr="00926D4D">
              <w:t>isWritable</w:t>
            </w:r>
            <w:proofErr w:type="spellEnd"/>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proofErr w:type="spellStart"/>
            <w:r w:rsidRPr="00926D4D">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proofErr w:type="spellStart"/>
            <w:r w:rsidRPr="00926D4D">
              <w:t>isNotifyable</w:t>
            </w:r>
            <w:proofErr w:type="spellEnd"/>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lang w:eastAsia="zh-CN"/>
              </w:rPr>
              <w:t>ecsAddress</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rPr>
              <w:t>providerIdentifier</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96187F" w:rsidRPr="00926D4D" w14:paraId="5A2BC444"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023BD763" w14:textId="6A18C86F" w:rsidR="0096187F" w:rsidRPr="00926D4D" w:rsidRDefault="0096187F" w:rsidP="00DF76D8">
            <w:pPr>
              <w:pStyle w:val="TAL"/>
              <w:rPr>
                <w:rFonts w:ascii="Courier New" w:hAnsi="Courier New" w:cs="Courier New"/>
              </w:rPr>
            </w:pPr>
          </w:p>
        </w:tc>
        <w:tc>
          <w:tcPr>
            <w:tcW w:w="1204" w:type="dxa"/>
            <w:tcBorders>
              <w:top w:val="single" w:sz="4" w:space="0" w:color="auto"/>
              <w:left w:val="single" w:sz="4" w:space="0" w:color="auto"/>
              <w:bottom w:val="single" w:sz="4" w:space="0" w:color="auto"/>
              <w:right w:val="single" w:sz="4" w:space="0" w:color="auto"/>
            </w:tcBorders>
          </w:tcPr>
          <w:p w14:paraId="4CC2ADBB" w14:textId="53CE3A57" w:rsidR="0096187F" w:rsidRPr="00926D4D" w:rsidRDefault="0096187F" w:rsidP="00DF76D8">
            <w:pPr>
              <w:pStyle w:val="TAC"/>
            </w:pPr>
          </w:p>
        </w:tc>
        <w:tc>
          <w:tcPr>
            <w:tcW w:w="1232" w:type="dxa"/>
            <w:tcBorders>
              <w:top w:val="single" w:sz="4" w:space="0" w:color="auto"/>
              <w:left w:val="single" w:sz="4" w:space="0" w:color="auto"/>
              <w:bottom w:val="single" w:sz="4" w:space="0" w:color="auto"/>
              <w:right w:val="single" w:sz="4" w:space="0" w:color="auto"/>
            </w:tcBorders>
          </w:tcPr>
          <w:p w14:paraId="638FC4B0" w14:textId="29A10AA7" w:rsidR="0096187F" w:rsidRPr="00926D4D" w:rsidRDefault="0096187F" w:rsidP="00DF76D8">
            <w:pPr>
              <w:pStyle w:val="TAC"/>
            </w:pPr>
          </w:p>
        </w:tc>
        <w:tc>
          <w:tcPr>
            <w:tcW w:w="1221" w:type="dxa"/>
            <w:tcBorders>
              <w:top w:val="single" w:sz="4" w:space="0" w:color="auto"/>
              <w:left w:val="single" w:sz="4" w:space="0" w:color="auto"/>
              <w:bottom w:val="single" w:sz="4" w:space="0" w:color="auto"/>
              <w:right w:val="single" w:sz="4" w:space="0" w:color="auto"/>
            </w:tcBorders>
          </w:tcPr>
          <w:p w14:paraId="1D79780B" w14:textId="2222637D" w:rsidR="0096187F" w:rsidRPr="00926D4D" w:rsidRDefault="0096187F" w:rsidP="00DF76D8">
            <w:pPr>
              <w:pStyle w:val="TAC"/>
            </w:pPr>
          </w:p>
        </w:tc>
        <w:tc>
          <w:tcPr>
            <w:tcW w:w="1226" w:type="dxa"/>
            <w:tcBorders>
              <w:top w:val="single" w:sz="4" w:space="0" w:color="auto"/>
              <w:left w:val="single" w:sz="4" w:space="0" w:color="auto"/>
              <w:bottom w:val="single" w:sz="4" w:space="0" w:color="auto"/>
              <w:right w:val="single" w:sz="4" w:space="0" w:color="auto"/>
            </w:tcBorders>
          </w:tcPr>
          <w:p w14:paraId="57FF0B3F" w14:textId="1C4F7C71" w:rsidR="0096187F" w:rsidRPr="00926D4D" w:rsidRDefault="0096187F" w:rsidP="00DF76D8">
            <w:pPr>
              <w:pStyle w:val="TAC"/>
            </w:pPr>
          </w:p>
        </w:tc>
        <w:tc>
          <w:tcPr>
            <w:tcW w:w="1241" w:type="dxa"/>
            <w:tcBorders>
              <w:top w:val="single" w:sz="4" w:space="0" w:color="auto"/>
              <w:left w:val="single" w:sz="4" w:space="0" w:color="auto"/>
              <w:bottom w:val="single" w:sz="4" w:space="0" w:color="auto"/>
              <w:right w:val="single" w:sz="4" w:space="0" w:color="auto"/>
            </w:tcBorders>
          </w:tcPr>
          <w:p w14:paraId="6E5F5423" w14:textId="3065C036" w:rsidR="0096187F" w:rsidRPr="00926D4D" w:rsidRDefault="0096187F" w:rsidP="00DF76D8">
            <w:pPr>
              <w:pStyle w:val="TAC"/>
              <w:rPr>
                <w:lang w:eastAsia="zh-CN"/>
              </w:rPr>
            </w:pP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proofErr w:type="spellStart"/>
            <w:r w:rsidRPr="00926D4D">
              <w:rPr>
                <w:rFonts w:ascii="Courier New" w:hAnsi="Courier New" w:cs="Courier New"/>
                <w:lang w:eastAsia="zh-CN"/>
              </w:rPr>
              <w:t>softwareImageInfo</w:t>
            </w:r>
            <w:proofErr w:type="spellEnd"/>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proofErr w:type="spellStart"/>
            <w:r w:rsidRPr="00926D4D">
              <w:rPr>
                <w:rFonts w:ascii="Courier New" w:hAnsi="Courier New" w:cs="Courier New" w:hint="eastAsia"/>
              </w:rPr>
              <w:t>e</w:t>
            </w:r>
            <w:r w:rsidRPr="00926D4D">
              <w:rPr>
                <w:rFonts w:ascii="Courier New" w:hAnsi="Courier New" w:cs="Courier New"/>
              </w:rPr>
              <w:t>dgeDataNetworkRef</w:t>
            </w:r>
            <w:proofErr w:type="spellEnd"/>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proofErr w:type="spellStart"/>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roofErr w:type="spellEnd"/>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293" w:name="_Toc96936167"/>
      <w:bookmarkStart w:id="294" w:name="_Toc96936424"/>
      <w:bookmarkStart w:id="295" w:name="_Toc105516551"/>
      <w:r w:rsidRPr="00926D4D">
        <w:t>6.</w:t>
      </w:r>
      <w:r w:rsidR="006002BF" w:rsidRPr="00926D4D">
        <w:t>3</w:t>
      </w:r>
      <w:r w:rsidRPr="00926D4D">
        <w:t>.</w:t>
      </w:r>
      <w:r w:rsidR="006002BF" w:rsidRPr="00926D4D">
        <w:t>5</w:t>
      </w:r>
      <w:r w:rsidRPr="00926D4D">
        <w:t>.3</w:t>
      </w:r>
      <w:r w:rsidRPr="00926D4D">
        <w:tab/>
        <w:t>Attribute constraints</w:t>
      </w:r>
      <w:bookmarkEnd w:id="293"/>
      <w:bookmarkEnd w:id="294"/>
      <w:bookmarkEnd w:id="295"/>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296" w:name="_Toc105516552"/>
      <w:r w:rsidRPr="00926D4D">
        <w:rPr>
          <w:lang w:eastAsia="zh-CN"/>
        </w:rPr>
        <w:t>6.3.</w:t>
      </w:r>
      <w:r>
        <w:rPr>
          <w:lang w:eastAsia="zh-CN"/>
        </w:rPr>
        <w:t>5</w:t>
      </w:r>
      <w:r w:rsidRPr="00926D4D">
        <w:rPr>
          <w:lang w:eastAsia="zh-CN"/>
        </w:rPr>
        <w:t>.</w:t>
      </w:r>
      <w:r>
        <w:t>4</w:t>
      </w:r>
      <w:r w:rsidRPr="00926D4D">
        <w:tab/>
        <w:t>Notifications</w:t>
      </w:r>
      <w:bookmarkEnd w:id="296"/>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297" w:name="_Toc96612068"/>
      <w:bookmarkStart w:id="298" w:name="_Toc96936168"/>
      <w:bookmarkStart w:id="299" w:name="_Toc96936425"/>
      <w:bookmarkStart w:id="300" w:name="_Toc105516553"/>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proofErr w:type="spellStart"/>
      <w:r w:rsidRPr="00926D4D">
        <w:rPr>
          <w:lang w:eastAsia="zh-CN"/>
        </w:rPr>
        <w:t>EDNConnectionInfo</w:t>
      </w:r>
      <w:proofErr w:type="spellEnd"/>
      <w:r w:rsidRPr="00926D4D">
        <w:rPr>
          <w:lang w:eastAsia="zh-CN"/>
        </w:rPr>
        <w:t xml:space="preserve"> &lt;&lt;datatype&gt;&gt;</w:t>
      </w:r>
      <w:bookmarkEnd w:id="297"/>
      <w:bookmarkEnd w:id="298"/>
      <w:bookmarkEnd w:id="299"/>
      <w:bookmarkEnd w:id="300"/>
    </w:p>
    <w:p w14:paraId="006AC6E3" w14:textId="268BE926" w:rsidR="0096187F" w:rsidRPr="00926D4D" w:rsidRDefault="0096187F" w:rsidP="00660CEB">
      <w:pPr>
        <w:pStyle w:val="Heading4"/>
      </w:pPr>
      <w:bookmarkStart w:id="301" w:name="_Toc96936426"/>
      <w:bookmarkStart w:id="302" w:name="_Toc105516554"/>
      <w:r w:rsidRPr="00926D4D">
        <w:t>6.</w:t>
      </w:r>
      <w:r w:rsidR="006002BF" w:rsidRPr="00926D4D">
        <w:t>3</w:t>
      </w:r>
      <w:r w:rsidRPr="00926D4D">
        <w:t>.</w:t>
      </w:r>
      <w:r w:rsidR="006002BF" w:rsidRPr="00926D4D">
        <w:t>6</w:t>
      </w:r>
      <w:r w:rsidRPr="00926D4D">
        <w:t>.1</w:t>
      </w:r>
      <w:r w:rsidR="00660CEB" w:rsidRPr="00926D4D">
        <w:tab/>
      </w:r>
      <w:r w:rsidRPr="00926D4D">
        <w:t>Definition</w:t>
      </w:r>
      <w:bookmarkEnd w:id="301"/>
      <w:bookmarkEnd w:id="302"/>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303" w:name="_Toc96936169"/>
      <w:bookmarkStart w:id="304" w:name="_Toc96936427"/>
      <w:bookmarkStart w:id="305" w:name="_Toc105516555"/>
      <w:r w:rsidRPr="00926D4D">
        <w:t>6.</w:t>
      </w:r>
      <w:r w:rsidR="006002BF" w:rsidRPr="00926D4D">
        <w:t>3</w:t>
      </w:r>
      <w:r w:rsidRPr="00926D4D">
        <w:t>.</w:t>
      </w:r>
      <w:r w:rsidR="006002BF" w:rsidRPr="00926D4D">
        <w:t>6</w:t>
      </w:r>
      <w:r w:rsidRPr="00926D4D">
        <w:t>.2</w:t>
      </w:r>
      <w:r w:rsidRPr="00926D4D">
        <w:tab/>
        <w:t>Attributes</w:t>
      </w:r>
      <w:bookmarkEnd w:id="303"/>
      <w:bookmarkEnd w:id="304"/>
      <w:bookmarkEnd w:id="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dNN</w:t>
            </w:r>
            <w:proofErr w:type="spellEnd"/>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eDNServiceArea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06" w:name="_Toc96936170"/>
      <w:bookmarkStart w:id="307" w:name="_Toc96936428"/>
      <w:bookmarkStart w:id="308" w:name="_Toc105516556"/>
      <w:r w:rsidRPr="00926D4D">
        <w:t>6.3.</w:t>
      </w:r>
      <w:r w:rsidR="006002BF" w:rsidRPr="00926D4D">
        <w:t>6</w:t>
      </w:r>
      <w:r w:rsidRPr="00926D4D">
        <w:t>.3</w:t>
      </w:r>
      <w:r w:rsidRPr="00926D4D">
        <w:tab/>
        <w:t>Attribute constraints</w:t>
      </w:r>
      <w:bookmarkEnd w:id="306"/>
      <w:bookmarkEnd w:id="307"/>
      <w:bookmarkEnd w:id="308"/>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09" w:name="_Toc105516557"/>
      <w:r>
        <w:t>6.3.6.4</w:t>
      </w:r>
      <w:r>
        <w:tab/>
        <w:t>Notifications</w:t>
      </w:r>
      <w:bookmarkEnd w:id="309"/>
    </w:p>
    <w:p w14:paraId="78911E6C" w14:textId="37EBBBB4" w:rsidR="0096187F" w:rsidRPr="00926D4D" w:rsidRDefault="00A02FEC" w:rsidP="00A02FEC">
      <w:r>
        <w:t>The clause 5.5, in TS 28.541[3], of the &lt;&lt;IOC&gt;&gt; using this &lt;&lt;</w:t>
      </w:r>
      <w:proofErr w:type="spellStart"/>
      <w:r>
        <w:t>dataType</w:t>
      </w:r>
      <w:proofErr w:type="spellEnd"/>
      <w:r>
        <w:t>&gt;&gt; as one of its attributes, shall be applicable.</w:t>
      </w:r>
    </w:p>
    <w:p w14:paraId="655E9479" w14:textId="3BE4C8DC" w:rsidR="003D4873" w:rsidRPr="00926D4D" w:rsidRDefault="003D4873" w:rsidP="00660CEB">
      <w:pPr>
        <w:pStyle w:val="Heading3"/>
      </w:pPr>
      <w:bookmarkStart w:id="310" w:name="_Toc96612069"/>
      <w:bookmarkStart w:id="311" w:name="_Toc96936171"/>
      <w:bookmarkStart w:id="312" w:name="_Toc96936429"/>
      <w:bookmarkStart w:id="313" w:name="_Toc105516558"/>
      <w:r w:rsidRPr="00926D4D">
        <w:rPr>
          <w:lang w:eastAsia="zh-CN"/>
        </w:rPr>
        <w:t>6.3.</w:t>
      </w:r>
      <w:r w:rsidR="00DF19BB" w:rsidRPr="00926D4D">
        <w:rPr>
          <w:lang w:eastAsia="zh-CN"/>
        </w:rPr>
        <w:t>7</w:t>
      </w:r>
      <w:r w:rsidR="00660CEB" w:rsidRPr="00926D4D">
        <w:tab/>
      </w:r>
      <w:proofErr w:type="spellStart"/>
      <w:r w:rsidRPr="00926D4D">
        <w:rPr>
          <w:lang w:eastAsia="zh-CN"/>
        </w:rPr>
        <w:t>TopologicalServiceArea</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10"/>
      <w:bookmarkEnd w:id="311"/>
      <w:bookmarkEnd w:id="312"/>
      <w:bookmarkEnd w:id="313"/>
    </w:p>
    <w:p w14:paraId="7872C09E" w14:textId="6C37BBC7" w:rsidR="003D4873" w:rsidRPr="00926D4D" w:rsidRDefault="003D4873" w:rsidP="00660CEB">
      <w:pPr>
        <w:pStyle w:val="Heading4"/>
      </w:pPr>
      <w:bookmarkStart w:id="314" w:name="_Toc96936172"/>
      <w:bookmarkStart w:id="315" w:name="_Toc96936430"/>
      <w:bookmarkStart w:id="316" w:name="_Toc105516559"/>
      <w:r w:rsidRPr="00926D4D">
        <w:t>6.3.</w:t>
      </w:r>
      <w:r w:rsidR="00DF19BB" w:rsidRPr="00926D4D">
        <w:t>7</w:t>
      </w:r>
      <w:r w:rsidRPr="00926D4D">
        <w:t>.1</w:t>
      </w:r>
      <w:r w:rsidR="00660CEB" w:rsidRPr="00926D4D">
        <w:tab/>
      </w:r>
      <w:r w:rsidRPr="00926D4D">
        <w:t>Definition</w:t>
      </w:r>
      <w:bookmarkEnd w:id="314"/>
      <w:bookmarkEnd w:id="315"/>
      <w:bookmarkEnd w:id="316"/>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17" w:name="_Toc96936173"/>
      <w:bookmarkStart w:id="318" w:name="_Toc96936431"/>
      <w:bookmarkStart w:id="319" w:name="_Toc105516560"/>
      <w:r w:rsidRPr="00926D4D">
        <w:t>6.3.</w:t>
      </w:r>
      <w:r w:rsidR="00DF19BB" w:rsidRPr="00926D4D">
        <w:t>7</w:t>
      </w:r>
      <w:r w:rsidRPr="00926D4D">
        <w:t>.2</w:t>
      </w:r>
      <w:r w:rsidRPr="00926D4D">
        <w:tab/>
        <w:t>Attributes</w:t>
      </w:r>
      <w:bookmarkEnd w:id="317"/>
      <w:bookmarkEnd w:id="318"/>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proofErr w:type="spellStart"/>
            <w:r w:rsidRPr="00926D4D">
              <w:t>isNotifyable</w:t>
            </w:r>
            <w:proofErr w:type="spellEnd"/>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proofErr w:type="spellStart"/>
            <w:r w:rsidRPr="00926D4D">
              <w:rPr>
                <w:rFonts w:ascii="Courier New" w:hAnsi="Courier New" w:cs="Courier New"/>
                <w:lang w:eastAsia="zh-CN"/>
              </w:rPr>
              <w:t>cellIDList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20" w:name="_Toc96936174"/>
      <w:bookmarkStart w:id="321" w:name="_Toc96936432"/>
      <w:bookmarkStart w:id="322" w:name="_Toc105516561"/>
      <w:r w:rsidRPr="00926D4D">
        <w:t>6.3.</w:t>
      </w:r>
      <w:r w:rsidR="00DF19BB" w:rsidRPr="00926D4D">
        <w:t>7</w:t>
      </w:r>
      <w:r w:rsidRPr="00926D4D">
        <w:t>.3</w:t>
      </w:r>
      <w:r w:rsidRPr="00926D4D">
        <w:tab/>
        <w:t>Attribute constraints</w:t>
      </w:r>
      <w:bookmarkEnd w:id="320"/>
      <w:bookmarkEnd w:id="321"/>
      <w:bookmarkEnd w:id="322"/>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proofErr w:type="spellStart"/>
            <w:r w:rsidRPr="00926D4D">
              <w:rPr>
                <w:rFonts w:ascii="Courier New" w:hAnsi="Courier New" w:cs="Courier New"/>
                <w:lang w:eastAsia="zh-CN"/>
              </w:rPr>
              <w:t>cellIDList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23" w:name="_Toc105516562"/>
      <w:r>
        <w:t>6.3.7.4</w:t>
      </w:r>
      <w:r>
        <w:tab/>
        <w:t>Notifications</w:t>
      </w:r>
      <w:bookmarkEnd w:id="323"/>
    </w:p>
    <w:p w14:paraId="59C878BC" w14:textId="02295E4D" w:rsidR="003D4873" w:rsidRPr="00926D4D" w:rsidRDefault="00A02FEC" w:rsidP="00B06E5D">
      <w:pPr>
        <w:rPr>
          <w:lang w:eastAsia="zh-CN"/>
        </w:rPr>
      </w:pPr>
      <w:r>
        <w:t>The clause 5.5, in TS 28.541[3], of the &lt;&lt;IOC&gt;&gt; using this &lt;&lt;</w:t>
      </w:r>
      <w:proofErr w:type="spellStart"/>
      <w:r>
        <w:t>dataType</w:t>
      </w:r>
      <w:proofErr w:type="spellEnd"/>
      <w:r>
        <w:t>&gt;&gt; as one of its attributes, shall be applicable.</w:t>
      </w:r>
    </w:p>
    <w:p w14:paraId="7ACCBB81" w14:textId="153FDFF2" w:rsidR="003D4873" w:rsidRPr="00926D4D" w:rsidRDefault="003D4873" w:rsidP="00660CEB">
      <w:pPr>
        <w:pStyle w:val="Heading3"/>
      </w:pPr>
      <w:bookmarkStart w:id="324" w:name="_Toc96612070"/>
      <w:bookmarkStart w:id="325" w:name="_Toc96936175"/>
      <w:bookmarkStart w:id="326" w:name="_Toc96936433"/>
      <w:bookmarkStart w:id="327" w:name="_Toc105516563"/>
      <w:r w:rsidRPr="00926D4D">
        <w:rPr>
          <w:lang w:eastAsia="zh-CN"/>
        </w:rPr>
        <w:lastRenderedPageBreak/>
        <w:t>6.3.</w:t>
      </w:r>
      <w:r w:rsidR="00DF19BB" w:rsidRPr="00926D4D">
        <w:rPr>
          <w:lang w:eastAsia="zh-CN"/>
        </w:rPr>
        <w:t>8</w:t>
      </w:r>
      <w:r w:rsidRPr="00926D4D">
        <w:rPr>
          <w:lang w:eastAsia="zh-CN"/>
        </w:rPr>
        <w:tab/>
      </w:r>
      <w:proofErr w:type="spellStart"/>
      <w:r w:rsidRPr="00926D4D">
        <w:rPr>
          <w:lang w:eastAsia="zh-CN"/>
        </w:rPr>
        <w:t>GeographicalCoordinates</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24"/>
      <w:bookmarkEnd w:id="325"/>
      <w:bookmarkEnd w:id="326"/>
      <w:bookmarkEnd w:id="327"/>
    </w:p>
    <w:p w14:paraId="1B4243B2" w14:textId="09BE9BE3" w:rsidR="003D4873" w:rsidRPr="00926D4D" w:rsidRDefault="003D4873" w:rsidP="00660CEB">
      <w:pPr>
        <w:pStyle w:val="Heading4"/>
      </w:pPr>
      <w:bookmarkStart w:id="328" w:name="_Toc96936176"/>
      <w:bookmarkStart w:id="329" w:name="_Toc96936434"/>
      <w:bookmarkStart w:id="330" w:name="_Toc105516564"/>
      <w:r w:rsidRPr="00926D4D">
        <w:t>6.3.</w:t>
      </w:r>
      <w:r w:rsidR="00DF19BB" w:rsidRPr="00926D4D">
        <w:t>8</w:t>
      </w:r>
      <w:r w:rsidRPr="00926D4D">
        <w:t>.1</w:t>
      </w:r>
      <w:r w:rsidRPr="00926D4D">
        <w:tab/>
        <w:t>Definition</w:t>
      </w:r>
      <w:bookmarkEnd w:id="328"/>
      <w:bookmarkEnd w:id="329"/>
      <w:bookmarkEnd w:id="330"/>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31" w:name="_Toc96936177"/>
      <w:bookmarkStart w:id="332" w:name="_Toc96936435"/>
      <w:bookmarkStart w:id="333" w:name="_Toc105516565"/>
      <w:r w:rsidRPr="00926D4D">
        <w:t>6.3.</w:t>
      </w:r>
      <w:r w:rsidR="00DF19BB" w:rsidRPr="00926D4D">
        <w:t>8</w:t>
      </w:r>
      <w:r w:rsidRPr="00926D4D">
        <w:t>.2</w:t>
      </w:r>
      <w:r w:rsidRPr="00926D4D">
        <w:tab/>
        <w:t>Attributes</w:t>
      </w:r>
      <w:bookmarkEnd w:id="331"/>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proofErr w:type="spellStart"/>
            <w:r w:rsidRPr="00926D4D">
              <w:t>isNotifyable</w:t>
            </w:r>
            <w:proofErr w:type="spellEnd"/>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34" w:name="_Toc96936178"/>
      <w:bookmarkStart w:id="335" w:name="_Toc96936436"/>
      <w:bookmarkStart w:id="336" w:name="_Toc105516566"/>
      <w:r w:rsidRPr="00926D4D">
        <w:t>6.3.</w:t>
      </w:r>
      <w:r w:rsidR="00DF19BB" w:rsidRPr="00926D4D">
        <w:t>8</w:t>
      </w:r>
      <w:r w:rsidRPr="00926D4D">
        <w:t>.3</w:t>
      </w:r>
      <w:r w:rsidRPr="00926D4D">
        <w:tab/>
        <w:t>Attribute constraints</w:t>
      </w:r>
      <w:bookmarkEnd w:id="334"/>
      <w:bookmarkEnd w:id="335"/>
      <w:bookmarkEnd w:id="336"/>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37" w:name="_Toc105516567"/>
      <w:r w:rsidRPr="00926D4D">
        <w:rPr>
          <w:lang w:eastAsia="zh-CN"/>
        </w:rPr>
        <w:t>6.3.</w:t>
      </w:r>
      <w:r>
        <w:rPr>
          <w:lang w:eastAsia="zh-CN"/>
        </w:rPr>
        <w:t>8</w:t>
      </w:r>
      <w:r w:rsidRPr="00926D4D">
        <w:rPr>
          <w:lang w:eastAsia="zh-CN"/>
        </w:rPr>
        <w:t>.</w:t>
      </w:r>
      <w:r>
        <w:t>4</w:t>
      </w:r>
      <w:r w:rsidRPr="00926D4D">
        <w:tab/>
        <w:t>Notifications</w:t>
      </w:r>
      <w:bookmarkEnd w:id="337"/>
    </w:p>
    <w:p w14:paraId="19CFB036" w14:textId="3180FEB1" w:rsidR="00A02FEC" w:rsidRPr="00926D4D" w:rsidRDefault="00A02FEC" w:rsidP="00A02FEC">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282A2DDF" w14:textId="3B75488A" w:rsidR="003D4873" w:rsidRPr="00926D4D" w:rsidRDefault="003D4873" w:rsidP="00660CEB">
      <w:pPr>
        <w:pStyle w:val="Heading3"/>
      </w:pPr>
      <w:bookmarkStart w:id="338" w:name="_Toc96612071"/>
      <w:bookmarkStart w:id="339" w:name="_Toc96936179"/>
      <w:bookmarkStart w:id="340" w:name="_Toc96936437"/>
      <w:bookmarkStart w:id="341" w:name="_Toc105516568"/>
      <w:r w:rsidRPr="00926D4D">
        <w:rPr>
          <w:lang w:eastAsia="zh-CN"/>
        </w:rPr>
        <w:t>6.3.</w:t>
      </w:r>
      <w:r w:rsidR="00DF19BB" w:rsidRPr="00926D4D">
        <w:rPr>
          <w:lang w:eastAsia="zh-CN"/>
        </w:rPr>
        <w:t>9</w:t>
      </w:r>
      <w:r w:rsidR="00660CEB" w:rsidRPr="00926D4D">
        <w:tab/>
      </w:r>
      <w:proofErr w:type="spellStart"/>
      <w:r w:rsidRPr="00926D4D">
        <w:rPr>
          <w:lang w:eastAsia="zh-CN"/>
        </w:rPr>
        <w:t>SoftwareImageInfo</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38"/>
      <w:bookmarkEnd w:id="339"/>
      <w:bookmarkEnd w:id="340"/>
      <w:bookmarkEnd w:id="341"/>
    </w:p>
    <w:p w14:paraId="752E81F7" w14:textId="61D086D6" w:rsidR="003D4873" w:rsidRPr="00926D4D" w:rsidRDefault="003D4873" w:rsidP="00660CEB">
      <w:pPr>
        <w:pStyle w:val="Heading4"/>
      </w:pPr>
      <w:bookmarkStart w:id="342" w:name="_Toc96936180"/>
      <w:bookmarkStart w:id="343" w:name="_Toc96936438"/>
      <w:bookmarkStart w:id="344" w:name="_Toc105516569"/>
      <w:r w:rsidRPr="00926D4D">
        <w:t>6.3.</w:t>
      </w:r>
      <w:r w:rsidR="00DF19BB" w:rsidRPr="00926D4D">
        <w:t>9</w:t>
      </w:r>
      <w:r w:rsidRPr="00926D4D">
        <w:t>.1</w:t>
      </w:r>
      <w:r w:rsidRPr="00926D4D">
        <w:tab/>
        <w:t>Definition</w:t>
      </w:r>
      <w:bookmarkEnd w:id="342"/>
      <w:bookmarkEnd w:id="343"/>
      <w:bookmarkEnd w:id="344"/>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45" w:name="_Toc96936181"/>
      <w:bookmarkStart w:id="346" w:name="_Toc96936439"/>
      <w:bookmarkStart w:id="347" w:name="_Toc105516570"/>
      <w:r w:rsidRPr="00926D4D">
        <w:t>6.3.</w:t>
      </w:r>
      <w:r w:rsidR="00DF19BB" w:rsidRPr="00926D4D">
        <w:t>9</w:t>
      </w:r>
      <w:r w:rsidRPr="00926D4D">
        <w:t>.2</w:t>
      </w:r>
      <w:r w:rsidRPr="00926D4D">
        <w:tab/>
        <w:t>Attributes</w:t>
      </w:r>
      <w:bookmarkEnd w:id="345"/>
      <w:bookmarkEnd w:id="346"/>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proofErr w:type="spellStart"/>
            <w:r w:rsidRPr="00926D4D">
              <w:t>isNotifyable</w:t>
            </w:r>
            <w:proofErr w:type="spellEnd"/>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proofErr w:type="spellStart"/>
            <w:r w:rsidRPr="00926D4D">
              <w:rPr>
                <w:rFonts w:ascii="Courier New" w:hAnsi="Courier New" w:cs="Courier New"/>
                <w:lang w:eastAsia="zh-CN"/>
              </w:rPr>
              <w:t>minimumDisk</w:t>
            </w:r>
            <w:proofErr w:type="spellEnd"/>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minimumRAM</w:t>
            </w:r>
            <w:proofErr w:type="spellEnd"/>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d</w:t>
            </w:r>
            <w:r>
              <w:rPr>
                <w:rFonts w:ascii="Courier New" w:eastAsia="SimSun" w:hAnsi="Courier New" w:cs="Courier New"/>
                <w:lang w:eastAsia="zh-CN"/>
              </w:rPr>
              <w:t>iskFormat</w:t>
            </w:r>
            <w:proofErr w:type="spellEnd"/>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proofErr w:type="spellStart"/>
            <w:r>
              <w:rPr>
                <w:rFonts w:ascii="Courier New" w:eastAsia="SimSun" w:hAnsi="Courier New" w:cs="Courier New" w:hint="eastAsia"/>
                <w:lang w:eastAsia="zh-CN"/>
              </w:rPr>
              <w:t>o</w:t>
            </w:r>
            <w:r>
              <w:rPr>
                <w:rFonts w:ascii="Courier New" w:eastAsia="SimSun" w:hAnsi="Courier New" w:cs="Courier New"/>
                <w:lang w:eastAsia="zh-CN"/>
              </w:rPr>
              <w:t>peratingSystem</w:t>
            </w:r>
            <w:proofErr w:type="spellEnd"/>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swImageRef</w:t>
            </w:r>
            <w:proofErr w:type="spellEnd"/>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48" w:name="_Toc96936182"/>
      <w:bookmarkStart w:id="349" w:name="_Toc96936440"/>
      <w:bookmarkStart w:id="350" w:name="_Toc105516571"/>
      <w:r w:rsidRPr="00926D4D">
        <w:t>6.3.</w:t>
      </w:r>
      <w:r w:rsidR="00DF19BB" w:rsidRPr="00926D4D">
        <w:t>9</w:t>
      </w:r>
      <w:r w:rsidRPr="00926D4D">
        <w:t>.3</w:t>
      </w:r>
      <w:r w:rsidRPr="00926D4D">
        <w:tab/>
        <w:t>Attribute constraints</w:t>
      </w:r>
      <w:bookmarkEnd w:id="348"/>
      <w:bookmarkEnd w:id="349"/>
      <w:bookmarkEnd w:id="350"/>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51" w:name="_Toc105516572"/>
      <w:r w:rsidRPr="00926D4D">
        <w:rPr>
          <w:lang w:eastAsia="zh-CN"/>
        </w:rPr>
        <w:t>6.3.</w:t>
      </w:r>
      <w:r>
        <w:rPr>
          <w:lang w:eastAsia="zh-CN"/>
        </w:rPr>
        <w:t>9</w:t>
      </w:r>
      <w:r w:rsidRPr="00926D4D">
        <w:rPr>
          <w:lang w:eastAsia="zh-CN"/>
        </w:rPr>
        <w:t>.</w:t>
      </w:r>
      <w:r w:rsidRPr="00926D4D">
        <w:t>4</w:t>
      </w:r>
      <w:r w:rsidRPr="00926D4D">
        <w:tab/>
        <w:t>Notifications</w:t>
      </w:r>
      <w:bookmarkEnd w:id="351"/>
    </w:p>
    <w:p w14:paraId="21BC0243" w14:textId="450FC89E" w:rsidR="00F652C7" w:rsidRPr="00926D4D" w:rsidRDefault="00F652C7" w:rsidP="00F652C7">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CF171E2" w14:textId="61DDA528" w:rsidR="00E02C5E" w:rsidRPr="00926D4D" w:rsidRDefault="00E02C5E" w:rsidP="00660CEB">
      <w:pPr>
        <w:pStyle w:val="Heading3"/>
      </w:pPr>
      <w:bookmarkStart w:id="352" w:name="_Toc96612072"/>
      <w:bookmarkStart w:id="353" w:name="_Toc96936183"/>
      <w:bookmarkStart w:id="354" w:name="_Toc96936441"/>
      <w:bookmarkStart w:id="355" w:name="_Toc105516573"/>
      <w:r w:rsidRPr="00926D4D">
        <w:rPr>
          <w:lang w:eastAsia="zh-CN"/>
        </w:rPr>
        <w:t>6.3.</w:t>
      </w:r>
      <w:r w:rsidR="00DF19BB" w:rsidRPr="00926D4D">
        <w:rPr>
          <w:lang w:eastAsia="zh-CN"/>
        </w:rPr>
        <w:t>10</w:t>
      </w:r>
      <w:r w:rsidRPr="00926D4D">
        <w:tab/>
      </w:r>
      <w:proofErr w:type="spellStart"/>
      <w:r w:rsidRPr="00926D4D">
        <w:rPr>
          <w:lang w:eastAsia="zh-CN"/>
        </w:rPr>
        <w:t>EdgeDataNetwork</w:t>
      </w:r>
      <w:bookmarkEnd w:id="352"/>
      <w:bookmarkEnd w:id="353"/>
      <w:bookmarkEnd w:id="354"/>
      <w:bookmarkEnd w:id="355"/>
      <w:proofErr w:type="spellEnd"/>
    </w:p>
    <w:p w14:paraId="65AACD55" w14:textId="431D6585" w:rsidR="00E02C5E" w:rsidRPr="00926D4D" w:rsidRDefault="00E02C5E" w:rsidP="00660CEB">
      <w:pPr>
        <w:pStyle w:val="Heading4"/>
      </w:pPr>
      <w:bookmarkStart w:id="356" w:name="_Toc96936184"/>
      <w:bookmarkStart w:id="357" w:name="_Toc96936442"/>
      <w:bookmarkStart w:id="358" w:name="_Toc105516574"/>
      <w:r w:rsidRPr="00926D4D">
        <w:t>6.3.</w:t>
      </w:r>
      <w:r w:rsidR="00DF19BB" w:rsidRPr="00926D4D">
        <w:t>10</w:t>
      </w:r>
      <w:r w:rsidRPr="00926D4D">
        <w:t>.1</w:t>
      </w:r>
      <w:r w:rsidRPr="00926D4D">
        <w:tab/>
        <w:t>Definition</w:t>
      </w:r>
      <w:bookmarkEnd w:id="356"/>
      <w:bookmarkEnd w:id="357"/>
      <w:bookmarkEnd w:id="358"/>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359" w:name="_Toc96936185"/>
      <w:bookmarkStart w:id="360" w:name="_Toc96936443"/>
      <w:bookmarkStart w:id="361" w:name="_Toc105516575"/>
      <w:r w:rsidRPr="00926D4D">
        <w:lastRenderedPageBreak/>
        <w:t>6.3.</w:t>
      </w:r>
      <w:r w:rsidR="00DF19BB" w:rsidRPr="00926D4D">
        <w:t>10</w:t>
      </w:r>
      <w:r w:rsidRPr="00926D4D">
        <w:t>.2</w:t>
      </w:r>
      <w:r w:rsidRPr="00926D4D">
        <w:tab/>
        <w:t>Attributes</w:t>
      </w:r>
      <w:bookmarkEnd w:id="359"/>
      <w:bookmarkEnd w:id="360"/>
      <w:bookmarkEnd w:id="361"/>
    </w:p>
    <w:p w14:paraId="4C657304" w14:textId="77777777" w:rsidR="00E02C5E" w:rsidRPr="00926D4D" w:rsidRDefault="00E02C5E" w:rsidP="00E02C5E">
      <w:pPr>
        <w:rPr>
          <w:rFonts w:ascii="Arial" w:hAnsi="Arial"/>
          <w:sz w:val="24"/>
        </w:rPr>
      </w:pPr>
      <w:r w:rsidRPr="00926D4D">
        <w:t xml:space="preserve">The </w:t>
      </w:r>
      <w:proofErr w:type="spellStart"/>
      <w:r w:rsidRPr="00926D4D">
        <w:t>EdgeDataNetwork</w:t>
      </w:r>
      <w:proofErr w:type="spellEnd"/>
      <w:r w:rsidRPr="00926D4D">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proofErr w:type="spellStart"/>
            <w:r w:rsidRPr="00926D4D">
              <w:rPr>
                <w:rFonts w:ascii="Courier New" w:hAnsi="Courier New" w:cs="Courier New"/>
                <w:lang w:eastAsia="zh-CN"/>
              </w:rPr>
              <w:t>ednIdentifier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proofErr w:type="spellStart"/>
            <w:r w:rsidRPr="00926D4D">
              <w:rPr>
                <w:rFonts w:ascii="Courier New" w:hAnsi="Courier New" w:cs="Courier New"/>
              </w:rPr>
              <w:t>eDNConnectionInfo</w:t>
            </w:r>
            <w:proofErr w:type="spellEnd"/>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62" w:name="_Toc96936186"/>
      <w:bookmarkStart w:id="363" w:name="_Toc96936444"/>
      <w:bookmarkStart w:id="364" w:name="_Toc105516576"/>
      <w:r w:rsidRPr="00926D4D">
        <w:t>6.3.</w:t>
      </w:r>
      <w:r w:rsidR="00DF19BB" w:rsidRPr="00926D4D">
        <w:t>10</w:t>
      </w:r>
      <w:r w:rsidRPr="00926D4D">
        <w:t>.3</w:t>
      </w:r>
      <w:r w:rsidRPr="00926D4D">
        <w:tab/>
        <w:t>Attribute constraints</w:t>
      </w:r>
      <w:bookmarkEnd w:id="362"/>
      <w:bookmarkEnd w:id="363"/>
      <w:bookmarkEnd w:id="364"/>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65" w:name="_Toc96936187"/>
      <w:bookmarkStart w:id="366" w:name="_Toc96936445"/>
      <w:bookmarkStart w:id="367" w:name="_Toc105516577"/>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65"/>
      <w:bookmarkEnd w:id="366"/>
      <w:bookmarkEnd w:id="367"/>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68" w:name="_Toc96612073"/>
      <w:bookmarkStart w:id="369" w:name="_Toc96936188"/>
      <w:bookmarkStart w:id="370" w:name="_Toc96936446"/>
      <w:bookmarkStart w:id="371" w:name="_Toc105516578"/>
      <w:r w:rsidRPr="00926D4D">
        <w:rPr>
          <w:lang w:eastAsia="zh-CN"/>
        </w:rPr>
        <w:t>6.3.</w:t>
      </w:r>
      <w:r w:rsidR="00DF19BB" w:rsidRPr="00926D4D">
        <w:rPr>
          <w:lang w:eastAsia="zh-CN"/>
        </w:rPr>
        <w:t>11</w:t>
      </w:r>
      <w:r w:rsidRPr="00926D4D">
        <w:tab/>
      </w:r>
      <w:proofErr w:type="spellStart"/>
      <w:r w:rsidRPr="00926D4D">
        <w:rPr>
          <w:lang w:eastAsia="zh-CN"/>
        </w:rPr>
        <w:t>AffinityAntiAffinity</w:t>
      </w:r>
      <w:proofErr w:type="spellEnd"/>
      <w:r w:rsidRPr="00926D4D">
        <w:rPr>
          <w:lang w:eastAsia="zh-CN"/>
        </w:rPr>
        <w:t xml:space="preserve"> &lt;&lt;datatype&gt;&gt;</w:t>
      </w:r>
      <w:bookmarkEnd w:id="368"/>
      <w:bookmarkEnd w:id="369"/>
      <w:bookmarkEnd w:id="370"/>
      <w:bookmarkEnd w:id="371"/>
    </w:p>
    <w:p w14:paraId="36892888" w14:textId="60EDDB81" w:rsidR="00743698" w:rsidRPr="00926D4D" w:rsidRDefault="00743698" w:rsidP="00660CEB">
      <w:pPr>
        <w:pStyle w:val="Heading4"/>
      </w:pPr>
      <w:bookmarkStart w:id="372" w:name="_Toc96936189"/>
      <w:bookmarkStart w:id="373" w:name="_Toc96936447"/>
      <w:bookmarkStart w:id="374" w:name="_Toc105516579"/>
      <w:r w:rsidRPr="00926D4D">
        <w:t>6.3.</w:t>
      </w:r>
      <w:r w:rsidR="00DF19BB" w:rsidRPr="00926D4D">
        <w:t>11</w:t>
      </w:r>
      <w:r w:rsidRPr="00926D4D">
        <w:t>.1</w:t>
      </w:r>
      <w:r w:rsidRPr="00926D4D">
        <w:tab/>
        <w:t>Definition</w:t>
      </w:r>
      <w:bookmarkEnd w:id="372"/>
      <w:bookmarkEnd w:id="373"/>
      <w:bookmarkEnd w:id="374"/>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375" w:name="_Toc96936190"/>
      <w:bookmarkStart w:id="376" w:name="_Toc96936448"/>
      <w:bookmarkStart w:id="377" w:name="_Toc105516580"/>
      <w:r w:rsidRPr="00926D4D">
        <w:t>6.3.</w:t>
      </w:r>
      <w:r w:rsidR="00DF19BB" w:rsidRPr="00926D4D">
        <w:t>11</w:t>
      </w:r>
      <w:r w:rsidRPr="00926D4D">
        <w:t>.2</w:t>
      </w:r>
      <w:r w:rsidRPr="00926D4D">
        <w:tab/>
        <w:t>Attributes</w:t>
      </w:r>
      <w:bookmarkEnd w:id="375"/>
      <w:bookmarkEnd w:id="376"/>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proofErr w:type="spellStart"/>
            <w:r w:rsidRPr="00926D4D">
              <w:t>isNotifyable</w:t>
            </w:r>
            <w:proofErr w:type="spellEnd"/>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77777777" w:rsidR="00743698" w:rsidRPr="00926D4D" w:rsidRDefault="00743698" w:rsidP="00ED391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78" w:name="_Toc96936191"/>
      <w:bookmarkStart w:id="379" w:name="_Toc96936449"/>
      <w:bookmarkStart w:id="380" w:name="_Toc105516581"/>
      <w:r w:rsidRPr="00926D4D">
        <w:t>6.3.</w:t>
      </w:r>
      <w:r w:rsidR="00DF19BB" w:rsidRPr="00926D4D">
        <w:t>11</w:t>
      </w:r>
      <w:r w:rsidRPr="00926D4D">
        <w:t>.3</w:t>
      </w:r>
      <w:r w:rsidRPr="00926D4D">
        <w:tab/>
        <w:t>Attribute constraints</w:t>
      </w:r>
      <w:bookmarkEnd w:id="378"/>
      <w:bookmarkEnd w:id="379"/>
      <w:bookmarkEnd w:id="380"/>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81" w:name="_Toc105516582"/>
      <w:r>
        <w:t>6.3.11.4</w:t>
      </w:r>
      <w:r>
        <w:tab/>
        <w:t>Notifications</w:t>
      </w:r>
      <w:bookmarkEnd w:id="381"/>
    </w:p>
    <w:p w14:paraId="2F6E0F2B" w14:textId="54BBE0F3" w:rsidR="00743698" w:rsidRPr="00926D4D" w:rsidRDefault="00186B61" w:rsidP="00186B61">
      <w:r>
        <w:t>The clause 5.5, in TS 28.541[3], of the &lt;&lt;IOC&gt;&gt; using this &lt;&lt;</w:t>
      </w:r>
      <w:proofErr w:type="spellStart"/>
      <w:r>
        <w:t>dataType</w:t>
      </w:r>
      <w:proofErr w:type="spellEnd"/>
      <w:r>
        <w:t>&gt;&gt; as one of its attributes, shall be applicable.</w:t>
      </w:r>
    </w:p>
    <w:p w14:paraId="399F36B2" w14:textId="5AE80859" w:rsidR="00743698" w:rsidRPr="00926D4D" w:rsidRDefault="00743698" w:rsidP="00660CEB">
      <w:pPr>
        <w:pStyle w:val="Heading3"/>
      </w:pPr>
      <w:bookmarkStart w:id="382" w:name="_Toc96612074"/>
      <w:bookmarkStart w:id="383" w:name="_Toc96936192"/>
      <w:bookmarkStart w:id="384" w:name="_Toc96936450"/>
      <w:bookmarkStart w:id="385" w:name="_Toc105516583"/>
      <w:r w:rsidRPr="00926D4D">
        <w:rPr>
          <w:lang w:eastAsia="zh-CN"/>
        </w:rPr>
        <w:t>6.3.</w:t>
      </w:r>
      <w:r w:rsidR="00DF19BB" w:rsidRPr="00926D4D">
        <w:rPr>
          <w:lang w:eastAsia="zh-CN"/>
        </w:rPr>
        <w:t>12</w:t>
      </w:r>
      <w:r w:rsidRPr="00926D4D">
        <w:tab/>
      </w:r>
      <w:proofErr w:type="spellStart"/>
      <w:r w:rsidRPr="00926D4D">
        <w:rPr>
          <w:lang w:eastAsia="zh-CN"/>
        </w:rPr>
        <w:t>VirtualResource</w:t>
      </w:r>
      <w:proofErr w:type="spellEnd"/>
      <w:r w:rsidRPr="00926D4D">
        <w:rPr>
          <w:lang w:eastAsia="zh-CN"/>
        </w:rPr>
        <w:t xml:space="preserve"> &lt;&lt;datatype&gt;&gt;</w:t>
      </w:r>
      <w:bookmarkEnd w:id="382"/>
      <w:bookmarkEnd w:id="383"/>
      <w:bookmarkEnd w:id="384"/>
      <w:bookmarkEnd w:id="385"/>
    </w:p>
    <w:p w14:paraId="2C020E07" w14:textId="15C66565" w:rsidR="00743698" w:rsidRPr="00926D4D" w:rsidRDefault="00743698" w:rsidP="00660CEB">
      <w:pPr>
        <w:pStyle w:val="Heading4"/>
      </w:pPr>
      <w:bookmarkStart w:id="386" w:name="_Toc96936193"/>
      <w:bookmarkStart w:id="387" w:name="_Toc96936451"/>
      <w:bookmarkStart w:id="388" w:name="_Toc105516584"/>
      <w:r w:rsidRPr="00926D4D">
        <w:t>6.3.</w:t>
      </w:r>
      <w:r w:rsidR="00DF19BB" w:rsidRPr="00926D4D">
        <w:t>12</w:t>
      </w:r>
      <w:r w:rsidRPr="00926D4D">
        <w:t>.1</w:t>
      </w:r>
      <w:r w:rsidRPr="00926D4D">
        <w:tab/>
        <w:t>Definition</w:t>
      </w:r>
      <w:bookmarkEnd w:id="386"/>
      <w:bookmarkEnd w:id="387"/>
      <w:bookmarkEnd w:id="388"/>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389" w:name="_Toc96936194"/>
      <w:bookmarkStart w:id="390" w:name="_Toc96936452"/>
      <w:bookmarkStart w:id="391" w:name="_Toc105516585"/>
      <w:r w:rsidRPr="00926D4D">
        <w:t>6.3.</w:t>
      </w:r>
      <w:r w:rsidR="00DF19BB" w:rsidRPr="00926D4D">
        <w:t>12</w:t>
      </w:r>
      <w:r w:rsidRPr="00926D4D">
        <w:t>.2</w:t>
      </w:r>
      <w:r w:rsidRPr="00926D4D">
        <w:tab/>
        <w:t>Attributes</w:t>
      </w:r>
      <w:bookmarkEnd w:id="389"/>
      <w:bookmarkEnd w:id="390"/>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proofErr w:type="spellStart"/>
            <w:r w:rsidRPr="00926D4D">
              <w:t>isNotifyable</w:t>
            </w:r>
            <w:proofErr w:type="spellEnd"/>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392" w:name="_Toc96936195"/>
      <w:bookmarkStart w:id="393" w:name="_Toc96936453"/>
      <w:bookmarkStart w:id="394" w:name="_Toc105516586"/>
      <w:r w:rsidRPr="00926D4D">
        <w:lastRenderedPageBreak/>
        <w:t>6.3.</w:t>
      </w:r>
      <w:r w:rsidR="00DF19BB" w:rsidRPr="00926D4D">
        <w:t>12</w:t>
      </w:r>
      <w:r w:rsidRPr="00926D4D">
        <w:t>.3</w:t>
      </w:r>
      <w:r w:rsidRPr="00926D4D">
        <w:tab/>
        <w:t>Attribute constraints</w:t>
      </w:r>
      <w:bookmarkEnd w:id="392"/>
      <w:bookmarkEnd w:id="393"/>
      <w:bookmarkEnd w:id="394"/>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395" w:name="_Toc105516587"/>
      <w:r w:rsidRPr="00926D4D">
        <w:rPr>
          <w:lang w:eastAsia="zh-CN"/>
        </w:rPr>
        <w:t>6.3.</w:t>
      </w:r>
      <w:r>
        <w:rPr>
          <w:lang w:eastAsia="zh-CN"/>
        </w:rPr>
        <w:t>12</w:t>
      </w:r>
      <w:r w:rsidRPr="00926D4D">
        <w:rPr>
          <w:lang w:eastAsia="zh-CN"/>
        </w:rPr>
        <w:t>.</w:t>
      </w:r>
      <w:r>
        <w:t>4</w:t>
      </w:r>
      <w:r w:rsidRPr="00926D4D">
        <w:tab/>
        <w:t>Notifications</w:t>
      </w:r>
      <w:bookmarkEnd w:id="395"/>
    </w:p>
    <w:p w14:paraId="0A39E5EB" w14:textId="340CE327" w:rsidR="00186B61" w:rsidRPr="00926D4D" w:rsidRDefault="00186B61" w:rsidP="00186B61">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4887D58" w14:textId="068BBD48" w:rsidR="00ED391B" w:rsidRPr="00926D4D" w:rsidRDefault="00ED391B" w:rsidP="00660CEB">
      <w:pPr>
        <w:pStyle w:val="Heading3"/>
      </w:pPr>
      <w:bookmarkStart w:id="396" w:name="_Toc96612075"/>
      <w:bookmarkStart w:id="397" w:name="_Toc96936196"/>
      <w:bookmarkStart w:id="398" w:name="_Toc96936454"/>
      <w:bookmarkStart w:id="399" w:name="_Toc105516588"/>
      <w:r w:rsidRPr="00926D4D">
        <w:t>6.3.</w:t>
      </w:r>
      <w:r w:rsidR="00DF19BB" w:rsidRPr="00926D4D">
        <w:t>13</w:t>
      </w:r>
      <w:r w:rsidRPr="00926D4D">
        <w:tab/>
      </w:r>
      <w:proofErr w:type="spellStart"/>
      <w:r w:rsidRPr="00926D4D">
        <w:rPr>
          <w:lang w:eastAsia="zh-CN"/>
        </w:rPr>
        <w:t>EESFunction</w:t>
      </w:r>
      <w:bookmarkEnd w:id="396"/>
      <w:bookmarkEnd w:id="397"/>
      <w:bookmarkEnd w:id="398"/>
      <w:bookmarkEnd w:id="399"/>
      <w:proofErr w:type="spellEnd"/>
    </w:p>
    <w:p w14:paraId="633D8517" w14:textId="3F68CDB2" w:rsidR="00ED391B" w:rsidRPr="00926D4D" w:rsidRDefault="00ED391B" w:rsidP="00660CEB">
      <w:pPr>
        <w:pStyle w:val="Heading4"/>
      </w:pPr>
      <w:bookmarkStart w:id="400" w:name="_Toc96936197"/>
      <w:bookmarkStart w:id="401" w:name="_Toc96936455"/>
      <w:bookmarkStart w:id="402" w:name="_Toc105516589"/>
      <w:r w:rsidRPr="00926D4D">
        <w:t>6.3.</w:t>
      </w:r>
      <w:r w:rsidR="00DF19BB" w:rsidRPr="00926D4D">
        <w:t>13</w:t>
      </w:r>
      <w:r w:rsidRPr="00926D4D">
        <w:t>.1</w:t>
      </w:r>
      <w:r w:rsidRPr="00926D4D">
        <w:tab/>
        <w:t>Definition</w:t>
      </w:r>
      <w:bookmarkEnd w:id="400"/>
      <w:bookmarkEnd w:id="401"/>
      <w:bookmarkEnd w:id="402"/>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32A80400" w:rsidR="00ED391B" w:rsidRPr="00926D4D" w:rsidRDefault="00ED391B" w:rsidP="00660CEB">
      <w:pPr>
        <w:pStyle w:val="Heading4"/>
      </w:pPr>
      <w:bookmarkStart w:id="403" w:name="_Toc96936198"/>
      <w:bookmarkStart w:id="404" w:name="_Toc96936456"/>
      <w:bookmarkStart w:id="405" w:name="_Toc105516590"/>
      <w:r w:rsidRPr="00926D4D">
        <w:t>6.3.</w:t>
      </w:r>
      <w:r w:rsidR="00DF19BB" w:rsidRPr="00926D4D">
        <w:t>13</w:t>
      </w:r>
      <w:r w:rsidRPr="00926D4D">
        <w:t>.2</w:t>
      </w:r>
      <w:r w:rsidRPr="00926D4D">
        <w:tab/>
        <w:t>Attributes</w:t>
      </w:r>
      <w:bookmarkEnd w:id="403"/>
      <w:bookmarkEnd w:id="404"/>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proofErr w:type="spellStart"/>
            <w:r w:rsidRPr="00926D4D">
              <w:t>isNotifyable</w:t>
            </w:r>
            <w:proofErr w:type="spellEnd"/>
          </w:p>
        </w:tc>
      </w:tr>
      <w:tr w:rsidR="00ED391B"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eESIdentifier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6772310D" w14:textId="77777777" w:rsidR="00ED391B" w:rsidRPr="00926D4D" w:rsidRDefault="00ED391B" w:rsidP="00ED391B">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ED391B" w:rsidRPr="00926D4D" w:rsidRDefault="00ED391B" w:rsidP="00ED391B">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72AE41C6" w:rsidR="00ED391B" w:rsidRPr="00926D4D" w:rsidRDefault="00ED391B" w:rsidP="00ED391B">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ED391B" w:rsidRPr="00926D4D" w:rsidRDefault="00ED391B" w:rsidP="00ED391B">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ED391B" w:rsidRPr="00926D4D" w:rsidRDefault="00ED391B" w:rsidP="00ED391B">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proofErr w:type="spellStart"/>
            <w:r w:rsidRPr="00926D4D">
              <w:rPr>
                <w:rFonts w:ascii="Courier New" w:hAnsi="Courier New" w:cs="Courier New"/>
                <w:lang w:eastAsia="zh-CN"/>
              </w:rPr>
              <w:t>eESServingLocation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eASFunctonRef</w:t>
            </w:r>
            <w:proofErr w:type="spellEnd"/>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06" w:name="_Toc96936199"/>
      <w:bookmarkStart w:id="407" w:name="_Toc96936457"/>
      <w:bookmarkStart w:id="408" w:name="_Toc105516591"/>
      <w:r w:rsidRPr="00926D4D">
        <w:t>6.3.</w:t>
      </w:r>
      <w:r w:rsidR="00DF19BB" w:rsidRPr="00926D4D">
        <w:t>13</w:t>
      </w:r>
      <w:r w:rsidRPr="00926D4D">
        <w:t>.3</w:t>
      </w:r>
      <w:r w:rsidRPr="00926D4D">
        <w:tab/>
        <w:t>Attribute constraints</w:t>
      </w:r>
      <w:bookmarkEnd w:id="406"/>
      <w:bookmarkEnd w:id="407"/>
      <w:bookmarkEnd w:id="408"/>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09" w:name="_Toc105516592"/>
      <w:r w:rsidRPr="00926D4D">
        <w:rPr>
          <w:lang w:eastAsia="zh-CN"/>
        </w:rPr>
        <w:t>6.3.</w:t>
      </w:r>
      <w:r>
        <w:rPr>
          <w:lang w:eastAsia="zh-CN"/>
        </w:rPr>
        <w:t>13</w:t>
      </w:r>
      <w:r w:rsidRPr="00926D4D">
        <w:rPr>
          <w:lang w:eastAsia="zh-CN"/>
        </w:rPr>
        <w:t>.</w:t>
      </w:r>
      <w:r>
        <w:t>4</w:t>
      </w:r>
      <w:r w:rsidRPr="00926D4D">
        <w:tab/>
        <w:t>Notifications</w:t>
      </w:r>
      <w:bookmarkEnd w:id="409"/>
    </w:p>
    <w:p w14:paraId="2F4D2C2C" w14:textId="61CE802C" w:rsidR="00A047E0" w:rsidRPr="00926D4D"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0AA34F87" w14:textId="77777777" w:rsidR="004F39FF" w:rsidRPr="00926D4D" w:rsidRDefault="004F39FF" w:rsidP="00660CEB">
      <w:pPr>
        <w:pStyle w:val="Heading2"/>
      </w:pPr>
      <w:bookmarkStart w:id="410" w:name="_Toc96612076"/>
      <w:bookmarkStart w:id="411" w:name="_Toc96936200"/>
      <w:bookmarkStart w:id="412" w:name="_Toc96936458"/>
      <w:bookmarkStart w:id="413" w:name="_Toc105516593"/>
      <w:r w:rsidRPr="00926D4D">
        <w:t>6.4</w:t>
      </w:r>
      <w:r w:rsidRPr="00926D4D">
        <w:tab/>
        <w:t>Attribute definition</w:t>
      </w:r>
      <w:bookmarkEnd w:id="410"/>
      <w:bookmarkEnd w:id="411"/>
      <w:bookmarkEnd w:id="412"/>
      <w:bookmarkEnd w:id="413"/>
    </w:p>
    <w:p w14:paraId="362EB779" w14:textId="7C47CD5B" w:rsidR="004F39FF" w:rsidRPr="00926D4D" w:rsidRDefault="004F39FF" w:rsidP="00660CEB">
      <w:pPr>
        <w:pStyle w:val="Heading3"/>
        <w:rPr>
          <w:lang w:eastAsia="zh-CN"/>
        </w:rPr>
      </w:pPr>
      <w:bookmarkStart w:id="414" w:name="_Toc96612077"/>
      <w:bookmarkStart w:id="415" w:name="_Toc96936201"/>
      <w:bookmarkStart w:id="416" w:name="_Toc96936459"/>
      <w:bookmarkStart w:id="417" w:name="_Toc105516594"/>
      <w:r w:rsidRPr="00926D4D">
        <w:rPr>
          <w:lang w:eastAsia="zh-CN"/>
        </w:rPr>
        <w:t>6.4.1</w:t>
      </w:r>
      <w:r w:rsidRPr="00926D4D">
        <w:rPr>
          <w:lang w:eastAsia="zh-CN"/>
        </w:rPr>
        <w:tab/>
        <w:t>Attribute Properties</w:t>
      </w:r>
      <w:bookmarkEnd w:id="414"/>
      <w:bookmarkEnd w:id="415"/>
      <w:bookmarkEnd w:id="416"/>
      <w:bookmarkEnd w:id="417"/>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eASIdentifier</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DEA11FF"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7C130BD"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7798FA" w14:textId="77777777" w:rsidR="004F39FF" w:rsidRPr="009658AD" w:rsidRDefault="004F39FF" w:rsidP="00DF76D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726126B" w14:textId="77777777" w:rsidR="004E3940" w:rsidRPr="009658AD" w:rsidRDefault="004E3940" w:rsidP="004E3940">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A9D8956" w14:textId="77777777" w:rsidR="004E3940" w:rsidRPr="009658AD" w:rsidRDefault="004E3940" w:rsidP="004E3940">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8AA6276" w14:textId="77777777" w:rsidR="004E3940" w:rsidRPr="009658AD" w:rsidRDefault="004E3940" w:rsidP="004E3940">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E5804BC" w14:textId="1B9027E1"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EASRequirements</w:t>
            </w:r>
            <w:proofErr w:type="spellEnd"/>
            <w:r w:rsidRPr="00926D4D">
              <w:rPr>
                <w:rFonts w:ascii="Courier New" w:hAnsi="Courier New"/>
              </w:rPr>
              <w:t>.</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20A2C780"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FCC2AF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698A7FB"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hint="eastAsia"/>
                <w:sz w:val="18"/>
              </w:rPr>
              <w:t>e</w:t>
            </w:r>
            <w:r w:rsidRPr="00926D4D">
              <w:rPr>
                <w:rFonts w:ascii="Courier New" w:hAnsi="Courier New" w:cs="Courier New"/>
                <w:sz w:val="18"/>
              </w:rPr>
              <w:t>dgeDataNetworkRef</w:t>
            </w:r>
            <w:proofErr w:type="spellEnd"/>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proofErr w:type="spellStart"/>
            <w:r w:rsidRPr="00926D4D">
              <w:rPr>
                <w:rFonts w:ascii="Courier New" w:hAnsi="Courier New"/>
              </w:rPr>
              <w:t>EdgeDataNetwork</w:t>
            </w:r>
            <w:proofErr w:type="spellEnd"/>
            <w:r w:rsidRPr="00926D4D">
              <w:rPr>
                <w:rFonts w:ascii="Courier New" w:hAnsi="Courier New"/>
              </w:rPr>
              <w:t>.</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CB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8FA0E0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356159E" w14:textId="0BF8E5D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ServingLocation</w:t>
            </w:r>
            <w:proofErr w:type="spellEnd"/>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308F97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A56F0A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45BB0EF"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GeoLoc</w:t>
            </w:r>
            <w:proofErr w:type="spellEnd"/>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EFD244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066F0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8318787"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58616D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4427E02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8CFC130"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3D2C3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DD529B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5AF44F9"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civicLocation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BEC8EB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D2B3DC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EED9931"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topologicalLocation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TopologicalServiceArea</w:t>
            </w:r>
            <w:proofErr w:type="spellEnd"/>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2A325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7E09F44"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287B25B" w14:textId="5F4AE285"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lastRenderedPageBreak/>
              <w:t>geographicalCoordinates</w:t>
            </w:r>
            <w:proofErr w:type="spellEnd"/>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lang w:eastAsia="zh-CN"/>
              </w:rPr>
              <w:t>GeographicalCoordinates</w:t>
            </w:r>
            <w:proofErr w:type="spellEnd"/>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EE617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1D863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63F19D2D" w14:textId="67B3CFF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softwareImageInfo</w:t>
            </w:r>
            <w:proofErr w:type="spellEnd"/>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SoftwareImageInfo</w:t>
            </w:r>
            <w:proofErr w:type="spellEnd"/>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BD261F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2104B45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80B6CFC" w14:textId="4C88551C"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swImageRef</w:t>
            </w:r>
            <w:proofErr w:type="spellEnd"/>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E090E4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1C75460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9D3BDC" w14:textId="5A0B858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minimumDisk</w:t>
            </w:r>
            <w:proofErr w:type="spellEnd"/>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9261E5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6664BC9"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651FA99" w14:textId="4D7664F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minimumRAM</w:t>
            </w:r>
            <w:proofErr w:type="spellEnd"/>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985950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B1F71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2A557BFB" w14:textId="1A61223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t>d</w:t>
            </w:r>
            <w:r>
              <w:rPr>
                <w:rFonts w:ascii="Courier New" w:eastAsia="SimSun" w:hAnsi="Courier New" w:cs="Courier New"/>
                <w:sz w:val="18"/>
                <w:lang w:eastAsia="zh-CN"/>
              </w:rPr>
              <w:t>iskFormat</w:t>
            </w:r>
            <w:proofErr w:type="spellEnd"/>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619327A4"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6564B078"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68D3F1ED" w14:textId="62D2C907"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proofErr w:type="spellStart"/>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roofErr w:type="spellEnd"/>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2D64675F"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7FDE76B5" w14:textId="77777777" w:rsidR="00B064E1" w:rsidRPr="00F03632" w:rsidRDefault="00B064E1" w:rsidP="00B064E1">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E1838B" w14:textId="147CFDBC" w:rsidR="00B064E1" w:rsidRPr="009658AD" w:rsidRDefault="00B064E1" w:rsidP="00B064E1">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cellIDList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 xml:space="preserve">The cell ID, together with the </w:t>
            </w:r>
            <w:proofErr w:type="spellStart"/>
            <w:r w:rsidRPr="00926D4D">
              <w:rPr>
                <w:rFonts w:ascii="Arial" w:hAnsi="Arial" w:cs="Arial"/>
                <w:sz w:val="18"/>
                <w:szCs w:val="18"/>
              </w:rPr>
              <w:t>gNB</w:t>
            </w:r>
            <w:proofErr w:type="spellEnd"/>
            <w:r w:rsidRPr="00926D4D">
              <w:rPr>
                <w:rFonts w:ascii="Arial" w:hAnsi="Arial" w:cs="Arial"/>
                <w:sz w:val="18"/>
                <w:szCs w:val="18"/>
              </w:rPr>
              <w:t xml:space="preserve"> Identifier (using </w:t>
            </w:r>
            <w:proofErr w:type="spellStart"/>
            <w:r w:rsidRPr="00926D4D">
              <w:rPr>
                <w:rFonts w:ascii="Arial" w:hAnsi="Arial" w:cs="Arial"/>
                <w:sz w:val="18"/>
                <w:szCs w:val="18"/>
              </w:rPr>
              <w:t>gNBId</w:t>
            </w:r>
            <w:proofErr w:type="spellEnd"/>
            <w:r w:rsidRPr="00926D4D">
              <w:rPr>
                <w:rFonts w:ascii="Arial" w:hAnsi="Arial" w:cs="Arial"/>
                <w:sz w:val="18"/>
                <w:szCs w:val="18"/>
              </w:rPr>
              <w:t xml:space="preserve"> of the parent</w:t>
            </w:r>
            <w:r w:rsidRPr="00926D4D">
              <w:rPr>
                <w:rFonts w:cs="Arial"/>
                <w:szCs w:val="18"/>
              </w:rPr>
              <w:t xml:space="preserve"> </w:t>
            </w:r>
            <w:proofErr w:type="spellStart"/>
            <w:r w:rsidRPr="00926D4D">
              <w:rPr>
                <w:rFonts w:ascii="Courier New" w:hAnsi="Courier New" w:cs="Courier New"/>
                <w:sz w:val="18"/>
                <w:szCs w:val="18"/>
              </w:rPr>
              <w:t>GNBCUCPFunction</w:t>
            </w:r>
            <w:proofErr w:type="spellEnd"/>
            <w:r w:rsidRPr="00926D4D">
              <w:rPr>
                <w:rFonts w:cs="Arial"/>
                <w:szCs w:val="18"/>
              </w:rPr>
              <w:t xml:space="preserve"> or </w:t>
            </w:r>
            <w:proofErr w:type="spellStart"/>
            <w:r w:rsidRPr="00926D4D">
              <w:rPr>
                <w:rFonts w:ascii="Courier New" w:hAnsi="Courier New" w:cs="Courier New"/>
                <w:sz w:val="18"/>
                <w:szCs w:val="18"/>
              </w:rPr>
              <w:t>GNBDUFunction</w:t>
            </w:r>
            <w:proofErr w:type="spellEnd"/>
            <w:r w:rsidRPr="00926D4D">
              <w:rPr>
                <w:rFonts w:cs="Arial"/>
                <w:szCs w:val="18"/>
              </w:rPr>
              <w:t xml:space="preserve"> or </w:t>
            </w:r>
            <w:proofErr w:type="spellStart"/>
            <w:r w:rsidRPr="00926D4D">
              <w:rPr>
                <w:rFonts w:ascii="Courier New" w:hAnsi="Courier New" w:cs="Courier New"/>
                <w:sz w:val="18"/>
                <w:szCs w:val="18"/>
              </w:rPr>
              <w:t>ExternalCUCPFunction</w:t>
            </w:r>
            <w:proofErr w:type="spellEnd"/>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proofErr w:type="spellStart"/>
            <w:r w:rsidRPr="00926D4D">
              <w:rPr>
                <w:rFonts w:ascii="Arial" w:hAnsi="Arial" w:cs="Arial"/>
                <w:sz w:val="18"/>
                <w:szCs w:val="18"/>
                <w:lang w:eastAsia="zh-CN"/>
              </w:rPr>
              <w:t>AllowedValues</w:t>
            </w:r>
            <w:proofErr w:type="spellEnd"/>
            <w:r w:rsidRPr="00926D4D">
              <w:rPr>
                <w:rFonts w:ascii="Arial" w:hAnsi="Arial" w:cs="Arial"/>
                <w:sz w:val="18"/>
                <w:szCs w:val="18"/>
                <w:lang w:eastAsia="zh-CN"/>
              </w:rPr>
              <w:t>: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BA7E4AB"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Yes</w:t>
            </w:r>
          </w:p>
          <w:p w14:paraId="12FC3E61"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9A15BFA" w14:textId="71F1C2F0"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trackingAreaIdList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4040135"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8AF46D1"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2B94D30" w14:textId="473C7D5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rPr>
              <w:lastRenderedPageBreak/>
              <w:t>servingPLMN</w:t>
            </w:r>
            <w:proofErr w:type="spellEnd"/>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 xml:space="preserve">type: </w:t>
            </w:r>
            <w:proofErr w:type="spellStart"/>
            <w:r w:rsidRPr="009658AD">
              <w:rPr>
                <w:rFonts w:cs="Arial"/>
                <w:szCs w:val="18"/>
              </w:rPr>
              <w:t>PLMNId</w:t>
            </w:r>
            <w:proofErr w:type="spellEnd"/>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F</w:t>
            </w:r>
          </w:p>
          <w:p w14:paraId="3F617241"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868F35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9963DF1" w14:textId="0D4D292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lang w:eastAsia="zh-CN"/>
              </w:rPr>
              <w:t>ecsAddress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F483DE3"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17ADCB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1735677"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78DCF2D" w14:textId="00C8ED39"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rPr>
              <w:t>providerIdentifier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2D43F2F"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88D51B"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36416EB" w14:textId="77777777" w:rsidR="00E02C5E" w:rsidRPr="009658AD" w:rsidRDefault="00E02C5E" w:rsidP="00E02C5E">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550B222" w14:textId="21D0125C"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proofErr w:type="spellStart"/>
            <w:r w:rsidRPr="00926D4D">
              <w:rPr>
                <w:rFonts w:ascii="Courier New" w:hAnsi="Courier New" w:cs="Courier New"/>
                <w:szCs w:val="18"/>
                <w:lang w:eastAsia="zh-CN"/>
              </w:rPr>
              <w:t>eDNConnectionInfo</w:t>
            </w:r>
            <w:proofErr w:type="spellEnd"/>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EDNConnectionInfo</w:t>
            </w:r>
            <w:proofErr w:type="spellEnd"/>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7CDE1E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5F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282BECB" w14:textId="51BE4F83" w:rsidR="00E02C5E" w:rsidRPr="009658AD" w:rsidRDefault="00E02C5E" w:rsidP="00E02C5E">
            <w:pPr>
              <w:pStyle w:val="TF"/>
              <w:rPr>
                <w:rFonts w:cs="Arial"/>
                <w:sz w:val="18"/>
                <w:szCs w:val="18"/>
              </w:rPr>
            </w:pPr>
            <w:proofErr w:type="spellStart"/>
            <w:r w:rsidRPr="009658AD">
              <w:rPr>
                <w:rFonts w:cs="Arial"/>
                <w:sz w:val="18"/>
                <w:szCs w:val="18"/>
              </w:rPr>
              <w:t>isNullable</w:t>
            </w:r>
            <w:proofErr w:type="spellEnd"/>
            <w:r w:rsidRPr="009658AD">
              <w:rPr>
                <w:rFonts w:cs="Arial"/>
                <w:sz w:val="18"/>
                <w:szCs w:val="18"/>
              </w:rPr>
              <w:t>: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proofErr w:type="spellStart"/>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7A94CA7" w14:textId="77777777" w:rsidR="00E02C5E" w:rsidRPr="009658AD" w:rsidRDefault="00E02C5E" w:rsidP="00E02C5E">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64EE95E8" w14:textId="77777777" w:rsidR="00E02C5E" w:rsidRPr="009658AD" w:rsidRDefault="00E02C5E" w:rsidP="00E02C5E">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5890EFE3" w14:textId="2FF9CD0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proofErr w:type="spellStart"/>
            <w:r w:rsidRPr="00926D4D">
              <w:rPr>
                <w:rFonts w:ascii="Courier New" w:hAnsi="Courier New" w:cs="Courier New"/>
                <w:lang w:eastAsia="zh-CN"/>
              </w:rPr>
              <w:t>ednIdentifier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proofErr w:type="spellStart"/>
            <w:r w:rsidRPr="00926D4D">
              <w:rPr>
                <w:b w:val="0"/>
                <w:bCs/>
              </w:rPr>
              <w:t>allowedValues</w:t>
            </w:r>
            <w:proofErr w:type="spellEnd"/>
            <w:r w:rsidRPr="00926D4D">
              <w:rPr>
                <w:b w:val="0"/>
                <w:bCs/>
              </w:rPr>
              <w:t>: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9D2674A" w14:textId="77777777" w:rsidR="00011BC1" w:rsidRPr="009658AD" w:rsidRDefault="00011BC1" w:rsidP="00011BC1">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7D16A68" w14:textId="77777777" w:rsidR="00011BC1" w:rsidRPr="009658AD" w:rsidRDefault="00011BC1" w:rsidP="00011BC1">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7EC0088" w14:textId="77777777" w:rsidR="00011BC1" w:rsidRPr="009658AD" w:rsidRDefault="00011BC1" w:rsidP="00011BC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7824374" w14:textId="73DD38D8" w:rsidR="00011BC1" w:rsidRPr="009658AD" w:rsidRDefault="00011BC1" w:rsidP="00011BC1">
            <w:pPr>
              <w:pStyle w:val="TAH"/>
              <w:jc w:val="left"/>
              <w:rPr>
                <w:rFonts w:cs="Arial"/>
                <w:b w:val="0"/>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szCs w:val="18"/>
                <w:lang w:eastAsia="zh-CN"/>
              </w:rPr>
              <w:t>affinityAntiAffinity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AffinityAntiAffinity</w:t>
            </w:r>
            <w:proofErr w:type="spellEnd"/>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0B358D52"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07B2ABA"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094EA90B" w14:textId="3022F44B"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85C96D3"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3130853"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3D66376C" w14:textId="4C3332A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A220B70"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371DBD8D"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433BEA8" w14:textId="0AFD995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0A0DAA9"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5F15F29" w14:textId="74D7C79C"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xml:space="preserv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lastRenderedPageBreak/>
              <w:t>virtualResource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VirtualResource</w:t>
            </w:r>
            <w:proofErr w:type="spellEnd"/>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E9DA856"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14FC382"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3665C51" w14:textId="2C0C2B05"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44E223"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9A46008"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DF173C9" w14:textId="12291C12" w:rsidR="00743698" w:rsidRPr="009658AD" w:rsidRDefault="00743698" w:rsidP="00743698">
            <w:pPr>
              <w:pStyle w:val="TAH"/>
              <w:jc w:val="left"/>
              <w:rPr>
                <w:rFonts w:cs="Arial"/>
                <w:b w:val="0"/>
                <w:szCs w:val="18"/>
              </w:rPr>
            </w:pPr>
            <w:proofErr w:type="spellStart"/>
            <w:r w:rsidRPr="009658AD">
              <w:rPr>
                <w:rFonts w:cs="Arial"/>
                <w:b w:val="0"/>
                <w:szCs w:val="18"/>
              </w:rPr>
              <w:t>isNullable</w:t>
            </w:r>
            <w:proofErr w:type="spellEnd"/>
            <w:r w:rsidRPr="009658AD">
              <w:rPr>
                <w:rFonts w:cs="Arial"/>
                <w:b w:val="0"/>
                <w:szCs w:val="18"/>
              </w:rPr>
              <w:t>: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1F08FF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4CEE8BD"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AE0287" w14:textId="0F8E7C62" w:rsidR="00743698" w:rsidRPr="009658AD" w:rsidRDefault="00743698" w:rsidP="00743698">
            <w:pPr>
              <w:pStyle w:val="TAH"/>
              <w:jc w:val="left"/>
              <w:rPr>
                <w:rFonts w:cs="Arial"/>
                <w:szCs w:val="18"/>
              </w:rPr>
            </w:pPr>
            <w:proofErr w:type="spellStart"/>
            <w:r w:rsidRPr="009658AD">
              <w:rPr>
                <w:rFonts w:cs="Arial"/>
                <w:b w:val="0"/>
                <w:szCs w:val="18"/>
              </w:rPr>
              <w:t>isNullable</w:t>
            </w:r>
            <w:proofErr w:type="spellEnd"/>
            <w:r w:rsidRPr="009658AD">
              <w:rPr>
                <w:rFonts w:cs="Arial"/>
                <w:b w:val="0"/>
                <w:szCs w:val="18"/>
              </w:rPr>
              <w:t>: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proofErr w:type="spellStart"/>
            <w:r w:rsidRPr="00F03632">
              <w:rPr>
                <w:rFonts w:ascii="Courier New" w:eastAsia="SimSun" w:hAnsi="Courier New" w:cs="Courier New"/>
                <w:lang w:eastAsia="zh-CN"/>
              </w:rPr>
              <w:t>virtual</w:t>
            </w:r>
            <w:r>
              <w:rPr>
                <w:rFonts w:ascii="Courier New" w:eastAsia="SimSun" w:hAnsi="Courier New" w:cs="Courier New"/>
                <w:lang w:eastAsia="zh-CN"/>
              </w:rPr>
              <w:t>CPU</w:t>
            </w:r>
            <w:proofErr w:type="spellEnd"/>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0BAEA115"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45664924"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20B4AB2B" w14:textId="0010D1DC" w:rsidR="008A0AA4" w:rsidRPr="009658AD" w:rsidRDefault="008A0AA4" w:rsidP="008A0AA4">
            <w:pPr>
              <w:keepNext/>
              <w:keepLines/>
              <w:spacing w:after="0"/>
              <w:rPr>
                <w:rFonts w:ascii="Arial" w:hAnsi="Arial" w:cs="Arial"/>
                <w:sz w:val="18"/>
                <w:szCs w:val="18"/>
              </w:rPr>
            </w:pPr>
            <w:proofErr w:type="spellStart"/>
            <w:r w:rsidRPr="00F03632">
              <w:rPr>
                <w:rFonts w:ascii="Arial" w:eastAsia="SimSun" w:hAnsi="Arial" w:cs="Arial"/>
                <w:sz w:val="18"/>
                <w:szCs w:val="18"/>
              </w:rPr>
              <w:t>isNullable</w:t>
            </w:r>
            <w:proofErr w:type="spellEnd"/>
            <w:r w:rsidRPr="00F03632">
              <w:rPr>
                <w:rFonts w:ascii="Arial" w:eastAsia="SimSun" w:hAnsi="Arial" w:cs="Arial"/>
                <w:sz w:val="18"/>
                <w:szCs w:val="18"/>
              </w:rPr>
              <w:t>: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7DBC27E3" w14:textId="77777777" w:rsidR="00743698" w:rsidRPr="009658AD" w:rsidRDefault="00743698" w:rsidP="00743698">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6532B19" w14:textId="77777777" w:rsidR="00743698" w:rsidRPr="009658AD" w:rsidRDefault="00743698" w:rsidP="00743698">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FA92CD5" w14:textId="77777777" w:rsidR="00743698" w:rsidRPr="009658AD" w:rsidRDefault="00743698" w:rsidP="00743698">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7FC48B59" w14:textId="0829BD8D"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eESIdentifier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45762A5"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77701E0B"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5D52371" w14:textId="233D7E7D"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EASFunction</w:t>
            </w:r>
            <w:proofErr w:type="spellEnd"/>
            <w:r w:rsidRPr="00926D4D">
              <w:rPr>
                <w:rFonts w:ascii="Courier New" w:hAnsi="Courier New"/>
              </w:rPr>
              <w:t>.</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xml:space="preserve">: DN of the </w:t>
            </w:r>
            <w:proofErr w:type="spellStart"/>
            <w:r w:rsidRPr="00926D4D">
              <w:rPr>
                <w:rFonts w:ascii="Courier New" w:hAnsi="Courier New"/>
              </w:rPr>
              <w:t>EASFunction</w:t>
            </w:r>
            <w:proofErr w:type="spellEnd"/>
            <w:r w:rsidRPr="00926D4D">
              <w:rPr>
                <w:rFonts w:ascii="Courier New" w:hAnsi="Courier New"/>
              </w:rPr>
              <w:t xml:space="preserve">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A8994A1"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B17CEAA"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EB068DB" w14:textId="1B6011FF"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Boolen</w:t>
            </w:r>
            <w:proofErr w:type="spellEnd"/>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FF7F789"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6E0072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072FA1" w14:textId="4B804355"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hint="eastAsia"/>
                <w:szCs w:val="18"/>
                <w:lang w:eastAsia="zh-CN"/>
              </w:rPr>
              <w:t>eESservingLocation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2796883A" w14:textId="77777777" w:rsidR="00ED391B" w:rsidRPr="009658AD" w:rsidRDefault="00ED391B" w:rsidP="00ED391B">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54F4E6EB" w14:textId="77777777" w:rsidR="00ED391B" w:rsidRPr="009658AD" w:rsidRDefault="00ED391B" w:rsidP="00ED391B">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488644F8" w14:textId="524BBB02"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6FA339F" w14:textId="77777777" w:rsidR="00ED391B" w:rsidRPr="009658AD" w:rsidRDefault="00ED391B" w:rsidP="00ED391B">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79B2338" w14:textId="77777777" w:rsidR="00ED391B" w:rsidRPr="009658AD" w:rsidRDefault="00ED391B" w:rsidP="00ED391B">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A2E79F" w14:textId="77777777" w:rsidR="00ED391B" w:rsidRPr="009658AD" w:rsidRDefault="00ED391B" w:rsidP="00ED391B">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7903FC5" w14:textId="659C9527"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proofErr w:type="spellStart"/>
            <w:r w:rsidRPr="00F03632">
              <w:rPr>
                <w:rFonts w:ascii="Courier New" w:eastAsia="SimSun" w:hAnsi="Courier New" w:cs="Courier New"/>
                <w:szCs w:val="18"/>
                <w:lang w:eastAsia="zh-CN"/>
              </w:rPr>
              <w:lastRenderedPageBreak/>
              <w:t>eESFunctionRef</w:t>
            </w:r>
            <w:proofErr w:type="spellEnd"/>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proofErr w:type="spellStart"/>
            <w:r w:rsidRPr="00F03632">
              <w:rPr>
                <w:rFonts w:ascii="Courier New" w:eastAsia="SimSun" w:hAnsi="Courier New"/>
              </w:rPr>
              <w:t>EESFunction</w:t>
            </w:r>
            <w:proofErr w:type="spellEnd"/>
            <w:r w:rsidRPr="00F03632">
              <w:rPr>
                <w:rFonts w:ascii="Courier New" w:eastAsia="SimSun" w:hAnsi="Courier New"/>
              </w:rPr>
              <w:t>.</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proofErr w:type="spellStart"/>
            <w:r w:rsidRPr="00F03632">
              <w:rPr>
                <w:rFonts w:ascii="Arial" w:eastAsia="SimSun" w:hAnsi="Arial" w:cs="Arial"/>
                <w:sz w:val="18"/>
                <w:szCs w:val="18"/>
              </w:rPr>
              <w:t>allowedValues</w:t>
            </w:r>
            <w:proofErr w:type="spellEnd"/>
            <w:r w:rsidRPr="00F03632">
              <w:rPr>
                <w:rFonts w:ascii="Arial" w:eastAsia="SimSun" w:hAnsi="Arial" w:cs="Arial"/>
                <w:sz w:val="18"/>
                <w:szCs w:val="18"/>
              </w:rPr>
              <w:t xml:space="preserve">: DN of the </w:t>
            </w:r>
            <w:proofErr w:type="spellStart"/>
            <w:r w:rsidRPr="00F03632">
              <w:rPr>
                <w:rFonts w:ascii="Courier New" w:eastAsia="SimSun" w:hAnsi="Courier New"/>
              </w:rPr>
              <w:t>EESFunction</w:t>
            </w:r>
            <w:proofErr w:type="spellEnd"/>
            <w:r w:rsidRPr="00F03632">
              <w:rPr>
                <w:rFonts w:ascii="Courier New" w:eastAsia="SimSun" w:hAnsi="Courier New"/>
              </w:rPr>
              <w:t xml:space="preserve">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isOrdered</w:t>
            </w:r>
            <w:proofErr w:type="spellEnd"/>
            <w:r w:rsidRPr="00F03632">
              <w:rPr>
                <w:rFonts w:ascii="Arial" w:eastAsia="SimSun" w:hAnsi="Arial" w:cs="Arial"/>
                <w:sz w:val="18"/>
                <w:szCs w:val="18"/>
              </w:rPr>
              <w:t>: N/A</w:t>
            </w:r>
          </w:p>
          <w:p w14:paraId="53D440C9"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isUnique</w:t>
            </w:r>
            <w:proofErr w:type="spellEnd"/>
            <w:r w:rsidRPr="00F03632">
              <w:rPr>
                <w:rFonts w:ascii="Arial" w:eastAsia="SimSun" w:hAnsi="Arial" w:cs="Arial"/>
                <w:sz w:val="18"/>
                <w:szCs w:val="18"/>
              </w:rPr>
              <w:t>: True</w:t>
            </w:r>
          </w:p>
          <w:p w14:paraId="10C64D3E" w14:textId="77777777" w:rsidR="008A0AA4" w:rsidRPr="00F03632" w:rsidRDefault="008A0AA4" w:rsidP="008A0AA4">
            <w:pPr>
              <w:keepNext/>
              <w:keepLines/>
              <w:spacing w:after="0"/>
              <w:rPr>
                <w:rFonts w:ascii="Arial" w:eastAsia="SimSun" w:hAnsi="Arial" w:cs="Arial"/>
                <w:sz w:val="18"/>
                <w:szCs w:val="18"/>
              </w:rPr>
            </w:pPr>
            <w:proofErr w:type="spellStart"/>
            <w:r w:rsidRPr="00F03632">
              <w:rPr>
                <w:rFonts w:ascii="Arial" w:eastAsia="SimSun" w:hAnsi="Arial" w:cs="Arial"/>
                <w:sz w:val="18"/>
                <w:szCs w:val="18"/>
              </w:rPr>
              <w:t>defaultValue</w:t>
            </w:r>
            <w:proofErr w:type="spellEnd"/>
            <w:r w:rsidRPr="00F03632">
              <w:rPr>
                <w:rFonts w:ascii="Arial" w:eastAsia="SimSun" w:hAnsi="Arial" w:cs="Arial"/>
                <w:sz w:val="18"/>
                <w:szCs w:val="18"/>
              </w:rPr>
              <w:t>: None</w:t>
            </w:r>
          </w:p>
          <w:p w14:paraId="70534B16" w14:textId="228DFE6B" w:rsidR="008A0AA4" w:rsidRPr="009658AD" w:rsidRDefault="008A0AA4" w:rsidP="008A0AA4">
            <w:pPr>
              <w:pStyle w:val="TAL"/>
              <w:rPr>
                <w:rFonts w:cs="Arial"/>
                <w:szCs w:val="18"/>
              </w:rPr>
            </w:pPr>
            <w:proofErr w:type="spellStart"/>
            <w:r w:rsidRPr="00F03632">
              <w:rPr>
                <w:rFonts w:eastAsia="SimSun" w:cs="Arial"/>
                <w:szCs w:val="18"/>
              </w:rPr>
              <w:t>isNullable</w:t>
            </w:r>
            <w:proofErr w:type="spellEnd"/>
            <w:r w:rsidRPr="00F03632">
              <w:rPr>
                <w:rFonts w:eastAsia="SimSun" w:cs="Arial"/>
                <w:szCs w:val="18"/>
              </w:rPr>
              <w:t>: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418" w:name="_Toc96936202"/>
      <w:bookmarkStart w:id="419" w:name="_Toc96936460"/>
      <w:bookmarkStart w:id="420" w:name="_Toc105516595"/>
      <w:bookmarkStart w:id="421" w:name="_Toc96612078"/>
      <w:r w:rsidRPr="00926D4D">
        <w:t>7</w:t>
      </w:r>
      <w:r w:rsidRPr="00926D4D">
        <w:tab/>
        <w:t>Procedural Flows</w:t>
      </w:r>
      <w:bookmarkEnd w:id="418"/>
      <w:bookmarkEnd w:id="419"/>
      <w:bookmarkEnd w:id="420"/>
      <w:r w:rsidR="00FA00B2" w:rsidRPr="00926D4D">
        <w:tab/>
      </w:r>
      <w:bookmarkEnd w:id="421"/>
    </w:p>
    <w:p w14:paraId="0D8D6CCE" w14:textId="450EE35E" w:rsidR="004C3952" w:rsidRPr="00926D4D" w:rsidRDefault="004C3952" w:rsidP="00660CEB">
      <w:pPr>
        <w:pStyle w:val="Heading2"/>
      </w:pPr>
      <w:bookmarkStart w:id="422" w:name="_Toc96612079"/>
      <w:bookmarkStart w:id="423" w:name="_Toc96936203"/>
      <w:bookmarkStart w:id="424" w:name="_Toc96936461"/>
      <w:bookmarkStart w:id="425" w:name="_Toc105516596"/>
      <w:r w:rsidRPr="00926D4D">
        <w:t>7.</w:t>
      </w:r>
      <w:r w:rsidR="00AC21CA" w:rsidRPr="00926D4D">
        <w:t>1</w:t>
      </w:r>
      <w:r w:rsidRPr="00926D4D">
        <w:tab/>
        <w:t>Lifecycle management</w:t>
      </w:r>
      <w:bookmarkEnd w:id="422"/>
      <w:bookmarkEnd w:id="423"/>
      <w:bookmarkEnd w:id="424"/>
      <w:bookmarkEnd w:id="425"/>
    </w:p>
    <w:p w14:paraId="0593E3BF" w14:textId="0FF7713D" w:rsidR="004C3952" w:rsidRPr="00926D4D" w:rsidRDefault="004C3952" w:rsidP="00660CEB">
      <w:pPr>
        <w:pStyle w:val="Heading3"/>
      </w:pPr>
      <w:bookmarkStart w:id="426" w:name="_Toc96612080"/>
      <w:bookmarkStart w:id="427" w:name="_Toc96936204"/>
      <w:bookmarkStart w:id="428" w:name="_Toc96936462"/>
      <w:bookmarkStart w:id="429" w:name="_Toc105516597"/>
      <w:r w:rsidRPr="00926D4D">
        <w:t>7.</w:t>
      </w:r>
      <w:r w:rsidR="00AC21CA" w:rsidRPr="00926D4D">
        <w:t>1</w:t>
      </w:r>
      <w:r w:rsidRPr="00926D4D">
        <w:t>.1</w:t>
      </w:r>
      <w:r w:rsidRPr="00926D4D">
        <w:tab/>
        <w:t>Description</w:t>
      </w:r>
      <w:bookmarkEnd w:id="426"/>
      <w:bookmarkEnd w:id="427"/>
      <w:bookmarkEnd w:id="428"/>
      <w:bookmarkEnd w:id="429"/>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430" w:name="_Toc96612081"/>
      <w:bookmarkStart w:id="431" w:name="_Toc96936205"/>
      <w:bookmarkStart w:id="432" w:name="_Toc96936463"/>
      <w:bookmarkStart w:id="433" w:name="_Toc105516598"/>
      <w:r w:rsidRPr="00926D4D">
        <w:t>7.</w:t>
      </w:r>
      <w:r w:rsidR="00AC21CA" w:rsidRPr="00926D4D">
        <w:t>1</w:t>
      </w:r>
      <w:r w:rsidRPr="00926D4D">
        <w:t>.2</w:t>
      </w:r>
      <w:r w:rsidRPr="00926D4D">
        <w:tab/>
        <w:t>EAS lifecycle management</w:t>
      </w:r>
      <w:bookmarkEnd w:id="430"/>
      <w:bookmarkEnd w:id="431"/>
      <w:bookmarkEnd w:id="432"/>
      <w:bookmarkEnd w:id="433"/>
    </w:p>
    <w:p w14:paraId="66705D27" w14:textId="01990B2F" w:rsidR="004C3952" w:rsidRPr="00926D4D" w:rsidRDefault="004C3952" w:rsidP="00660CEB">
      <w:pPr>
        <w:pStyle w:val="Heading4"/>
      </w:pPr>
      <w:bookmarkStart w:id="434" w:name="_Toc96936206"/>
      <w:bookmarkStart w:id="435" w:name="_Toc96936464"/>
      <w:bookmarkStart w:id="436" w:name="_Toc105516599"/>
      <w:r w:rsidRPr="00926D4D">
        <w:t>7.</w:t>
      </w:r>
      <w:r w:rsidR="00AC21CA" w:rsidRPr="00926D4D">
        <w:t>1</w:t>
      </w:r>
      <w:r w:rsidRPr="00926D4D">
        <w:t>.2.1</w:t>
      </w:r>
      <w:r w:rsidRPr="00926D4D">
        <w:tab/>
      </w:r>
      <w:r w:rsidRPr="00926D4D">
        <w:rPr>
          <w:rStyle w:val="Heading3Char"/>
        </w:rPr>
        <w:t xml:space="preserve">EAS </w:t>
      </w:r>
      <w:bookmarkEnd w:id="434"/>
      <w:bookmarkEnd w:id="435"/>
      <w:r w:rsidR="005E56F6" w:rsidRPr="005E56F6">
        <w:rPr>
          <w:rStyle w:val="Heading3Char"/>
        </w:rPr>
        <w:t>deployment</w:t>
      </w:r>
      <w:bookmarkEnd w:id="436"/>
    </w:p>
    <w:p w14:paraId="7F53744E" w14:textId="0A8A3AF8" w:rsidR="004C3952" w:rsidRPr="00926D4D" w:rsidRDefault="004C3952" w:rsidP="00551EE0">
      <w:r w:rsidRPr="00926D4D">
        <w:t>Figure 7.</w:t>
      </w:r>
      <w:r w:rsidR="00DD533E" w:rsidRPr="00926D4D">
        <w:t>1</w:t>
      </w:r>
      <w:r w:rsidRPr="00926D4D">
        <w:t xml:space="preserve">.2.1-1 depicts a procedure that describes how an ASP can consume provisioning </w:t>
      </w:r>
      <w:proofErr w:type="spellStart"/>
      <w:r w:rsidRPr="00926D4D">
        <w:t>MnS</w:t>
      </w:r>
      <w:proofErr w:type="spellEnd"/>
      <w:r w:rsidRPr="00926D4D">
        <w:t xml:space="preserve"> to instantiate the EAS. It is assumed that both ASP and ECSP consumers have subscribed to the producer of provisioning </w:t>
      </w:r>
      <w:proofErr w:type="spellStart"/>
      <w:r w:rsidRPr="00926D4D">
        <w:t>MnS</w:t>
      </w:r>
      <w:proofErr w:type="spellEnd"/>
      <w:r w:rsidRPr="00926D4D">
        <w:t xml:space="preserve"> to receive notifications.</w:t>
      </w:r>
    </w:p>
    <w:p w14:paraId="3FA1DA3C" w14:textId="7EEFB96C" w:rsidR="004C3952" w:rsidRPr="00926D4D" w:rsidRDefault="004C3952" w:rsidP="00660CEB">
      <w:pPr>
        <w:pStyle w:val="TH"/>
      </w:pPr>
      <w:r w:rsidRPr="00926D4D">
        <w:object w:dxaOrig="9409" w:dyaOrig="6348" w14:anchorId="416103B3">
          <v:shape id="_x0000_i1033" type="#_x0000_t75" style="width:470.7pt;height:317pt" o:ole="">
            <v:imagedata r:id="rId27" o:title=""/>
          </v:shape>
          <o:OLEObject Type="Embed" ProgID="Visio.Drawing.15" ShapeID="_x0000_i1033" DrawAspect="Content" ObjectID="_1741598249" r:id="rId28"/>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[w]) for </w:t>
      </w:r>
      <w:proofErr w:type="spellStart"/>
      <w:r w:rsidRPr="00926D4D">
        <w:rPr>
          <w:lang w:eastAsia="zh-CN"/>
        </w:rPr>
        <w:t>EASRequirements</w:t>
      </w:r>
      <w:proofErr w:type="spellEnd"/>
      <w:r w:rsidRPr="00926D4D">
        <w:rPr>
          <w:lang w:eastAsia="zh-CN"/>
        </w:rPr>
        <w:t xml:space="preserve"> IOC</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instantiation, where </w:t>
      </w:r>
      <w:r w:rsidRPr="00926D4D">
        <w:rPr>
          <w:lang w:eastAsia="zh-CN"/>
        </w:rPr>
        <w:lastRenderedPageBreak/>
        <w:t xml:space="preserve">the </w:t>
      </w:r>
      <w:proofErr w:type="spellStart"/>
      <w:r w:rsidRPr="00926D4D">
        <w:rPr>
          <w:lang w:eastAsia="zh-CN"/>
        </w:rPr>
        <w:t>EASRequirements</w:t>
      </w:r>
      <w:proofErr w:type="spellEnd"/>
      <w:r w:rsidRPr="00926D4D">
        <w:rPr>
          <w:lang w:eastAsia="zh-CN"/>
        </w:rPr>
        <w:t xml:space="preserve">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InstantiateNsRequest</w:t>
      </w:r>
      <w:proofErr w:type="spellEnd"/>
      <w:r w:rsidRPr="00926D4D">
        <w:rPr>
          <w:lang w:eastAsia="zh-CN"/>
        </w:rPr>
        <w:t xml:space="preserve"> </w:t>
      </w:r>
      <w:r w:rsidR="005E56F6" w:rsidRPr="005E56F6">
        <w:rPr>
          <w:lang w:eastAsia="zh-CN"/>
        </w:rPr>
        <w:t xml:space="preserve">or </w:t>
      </w:r>
      <w:proofErr w:type="spellStart"/>
      <w:r w:rsidR="005E56F6" w:rsidRPr="005E56F6">
        <w:rPr>
          <w:lang w:eastAsia="zh-CN"/>
        </w:rPr>
        <w:t>UpdateNsRequest</w:t>
      </w:r>
      <w:proofErr w:type="spellEnd"/>
      <w:r w:rsidR="005E56F6" w:rsidRPr="005E56F6">
        <w:rPr>
          <w:lang w:eastAsia="zh-CN"/>
        </w:rPr>
        <w:t xml:space="preserve">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 xml:space="preserve">Editor's note: which entity is responsible for creating VNFD based on the deployment requirement (e.g., </w:t>
      </w:r>
      <w:proofErr w:type="spellStart"/>
      <w:r w:rsidRPr="005E56F6">
        <w:rPr>
          <w:lang w:eastAsia="zh-CN" w:bidi="ar-KW"/>
        </w:rPr>
        <w:t>softwareImageInfo</w:t>
      </w:r>
      <w:proofErr w:type="spellEnd"/>
      <w:r w:rsidRPr="005E56F6">
        <w:rPr>
          <w:lang w:eastAsia="zh-CN" w:bidi="ar-KW"/>
        </w:rPr>
        <w:t xml:space="preserve"> and </w:t>
      </w:r>
      <w:proofErr w:type="spellStart"/>
      <w:r w:rsidRPr="005E56F6">
        <w:rPr>
          <w:lang w:eastAsia="zh-CN" w:bidi="ar-KW"/>
        </w:rPr>
        <w:t>virtualResource</w:t>
      </w:r>
      <w:proofErr w:type="spellEnd"/>
      <w:r w:rsidRPr="005E56F6">
        <w:rPr>
          <w:lang w:eastAsia="zh-CN" w:bidi="ar-KW"/>
        </w:rPr>
        <w:t>) is FFS.</w:t>
      </w:r>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EASFunction</w:t>
      </w:r>
      <w:proofErr w:type="spellEnd"/>
      <w:r w:rsidRPr="00926D4D">
        <w:rPr>
          <w:lang w:eastAsia="zh-CN"/>
        </w:rPr>
        <w:t xml:space="preserve">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 xml:space="preserve">7.1. 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EASRequirements</w:t>
      </w:r>
      <w:proofErr w:type="spellEnd"/>
      <w:r w:rsidRPr="00926D4D">
        <w:rPr>
          <w:lang w:eastAsia="zh-CN"/>
        </w:rPr>
        <w:t xml:space="preserve"> IOC.</w:t>
      </w:r>
    </w:p>
    <w:p w14:paraId="022282E3" w14:textId="77777777" w:rsidR="004C3952" w:rsidRPr="00926D4D" w:rsidRDefault="004C3952" w:rsidP="009658AD">
      <w:pPr>
        <w:pStyle w:val="B2"/>
        <w:rPr>
          <w:lang w:eastAsia="zh-CN"/>
        </w:rPr>
      </w:pPr>
      <w:r w:rsidRPr="00926D4D">
        <w:t xml:space="preserve">7.2.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instantiation of EAS with the creation of MOIs for the </w:t>
      </w:r>
      <w:proofErr w:type="spellStart"/>
      <w:r w:rsidRPr="00926D4D">
        <w:t>EASRequirement</w:t>
      </w:r>
      <w:proofErr w:type="spellEnd"/>
      <w:r w:rsidRPr="00926D4D">
        <w:t xml:space="preserve"> IOC and </w:t>
      </w:r>
      <w:proofErr w:type="spellStart"/>
      <w:r w:rsidRPr="00926D4D">
        <w:t>EASFunction</w:t>
      </w:r>
      <w:proofErr w:type="spellEnd"/>
      <w:r w:rsidRPr="00926D4D">
        <w:t>(s)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437" w:name="_Toc96936207"/>
      <w:bookmarkStart w:id="438" w:name="_Toc96936465"/>
      <w:bookmarkStart w:id="439" w:name="_Toc105516600"/>
      <w:r w:rsidRPr="00926D4D">
        <w:t>7.</w:t>
      </w:r>
      <w:r w:rsidR="00AC21CA" w:rsidRPr="00926D4D">
        <w:t>1</w:t>
      </w:r>
      <w:r w:rsidRPr="00926D4D">
        <w:t>.2.2</w:t>
      </w:r>
      <w:r w:rsidRPr="00926D4D">
        <w:tab/>
      </w:r>
      <w:r w:rsidRPr="00926D4D">
        <w:rPr>
          <w:rStyle w:val="Heading3Char"/>
        </w:rPr>
        <w:t>EAS termination</w:t>
      </w:r>
      <w:bookmarkEnd w:id="437"/>
      <w:bookmarkEnd w:id="438"/>
      <w:bookmarkEnd w:id="439"/>
    </w:p>
    <w:p w14:paraId="6C70F0AD" w14:textId="38DF09AA" w:rsidR="004C3952" w:rsidRPr="00926D4D" w:rsidRDefault="004C3952" w:rsidP="004C3952">
      <w:r w:rsidRPr="00926D4D">
        <w:t>Figure 7.</w:t>
      </w:r>
      <w:r w:rsidR="00DD533E" w:rsidRPr="00926D4D">
        <w:t>1</w:t>
      </w:r>
      <w:r w:rsidRPr="00926D4D">
        <w:t>.2</w:t>
      </w:r>
      <w:r w:rsidR="009658AD">
        <w:t>.2</w:t>
      </w:r>
      <w:r w:rsidRPr="00926D4D">
        <w:t xml:space="preserve">-1 depicts a procedure that describes how an ASP can consume provisioning </w:t>
      </w:r>
      <w:proofErr w:type="spellStart"/>
      <w:r w:rsidRPr="00926D4D">
        <w:t>MnS</w:t>
      </w:r>
      <w:proofErr w:type="spellEnd"/>
      <w:r w:rsidRPr="00926D4D">
        <w:t xml:space="preserve"> to terminate the EAS VNF. It is assumed that both ASP and ECSP consumers have subscribed to the producer of provisioning </w:t>
      </w:r>
      <w:proofErr w:type="spellStart"/>
      <w:r w:rsidRPr="00926D4D">
        <w:t>MnS</w:t>
      </w:r>
      <w:proofErr w:type="spellEnd"/>
      <w:r w:rsidRPr="00926D4D">
        <w:t xml:space="preserve"> to receive notifications.</w:t>
      </w:r>
    </w:p>
    <w:p w14:paraId="10D6E49C" w14:textId="77777777" w:rsidR="004C3952" w:rsidRPr="00926D4D" w:rsidRDefault="004C3952" w:rsidP="00660CEB">
      <w:pPr>
        <w:pStyle w:val="TH"/>
      </w:pPr>
      <w:r w:rsidRPr="00926D4D">
        <w:object w:dxaOrig="9409" w:dyaOrig="4548" w14:anchorId="41D7C42B">
          <v:shape id="_x0000_i1034" type="#_x0000_t75" style="width:470.7pt;height:227.3pt" o:ole="">
            <v:imagedata r:id="rId29" o:title=""/>
          </v:shape>
          <o:OLEObject Type="Embed" ProgID="Visio.Drawing.15" ShapeID="_x0000_i1034" DrawAspect="Content" ObjectID="_1741598250" r:id="rId30"/>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deleteMOI</w:t>
      </w:r>
      <w:proofErr w:type="spellEnd"/>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 xml:space="preserve">peration for </w:t>
      </w:r>
      <w:proofErr w:type="spellStart"/>
      <w:r w:rsidRPr="00926D4D">
        <w:rPr>
          <w:lang w:eastAsia="zh-CN"/>
        </w:rPr>
        <w:t>EASFunction</w:t>
      </w:r>
      <w:proofErr w:type="spellEnd"/>
      <w:r w:rsidRPr="00926D4D">
        <w:rPr>
          <w:lang w:eastAsia="zh-CN"/>
        </w:rPr>
        <w:t xml:space="preserve"> MOI</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TerminateNsRequest</w:t>
      </w:r>
      <w:proofErr w:type="spellEnd"/>
      <w:r w:rsidRPr="00926D4D">
        <w:rPr>
          <w:lang w:eastAsia="zh-CN"/>
        </w:rPr>
        <w:t xml:space="preserve"> </w:t>
      </w:r>
      <w:r w:rsidR="00C66226" w:rsidRPr="00926D4D">
        <w:rPr>
          <w:lang w:eastAsia="zh-CN"/>
        </w:rPr>
        <w:t xml:space="preserve">or </w:t>
      </w:r>
      <w:proofErr w:type="spellStart"/>
      <w:r w:rsidR="00C66226" w:rsidRPr="00926D4D">
        <w:rPr>
          <w:lang w:eastAsia="zh-CN"/>
        </w:rPr>
        <w:t>UpdateNsRequest</w:t>
      </w:r>
      <w:proofErr w:type="spellEnd"/>
      <w:r w:rsidR="00C66226" w:rsidRPr="00926D4D">
        <w:rPr>
          <w:lang w:eastAsia="zh-CN"/>
        </w:rPr>
        <w:t xml:space="preserve">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 xml:space="preserve">5.1. ECSP provisioning </w:t>
      </w:r>
      <w:proofErr w:type="spellStart"/>
      <w:r w:rsidRPr="00926D4D">
        <w:rPr>
          <w:lang w:eastAsia="zh-CN"/>
        </w:rPr>
        <w:t>MnS</w:t>
      </w:r>
      <w:proofErr w:type="spellEnd"/>
      <w:r w:rsidRPr="00926D4D">
        <w:rPr>
          <w:lang w:eastAsia="zh-CN"/>
        </w:rPr>
        <w:t xml:space="preserve"> producer deletes the MOI for </w:t>
      </w:r>
      <w:proofErr w:type="spellStart"/>
      <w:r w:rsidRPr="00926D4D">
        <w:rPr>
          <w:lang w:eastAsia="zh-CN"/>
        </w:rPr>
        <w:t>EASFunction</w:t>
      </w:r>
      <w:proofErr w:type="spellEnd"/>
      <w:r w:rsidRPr="00926D4D">
        <w:rPr>
          <w:lang w:eastAsia="zh-CN"/>
        </w:rPr>
        <w:t xml:space="preserve"> IOC</w:t>
      </w:r>
      <w:r w:rsidR="00C66226" w:rsidRPr="00926D4D">
        <w:rPr>
          <w:lang w:eastAsia="zh-CN"/>
        </w:rPr>
        <w:t xml:space="preserve"> ,if all the related </w:t>
      </w:r>
      <w:proofErr w:type="spellStart"/>
      <w:r w:rsidR="00C66226" w:rsidRPr="00926D4D">
        <w:rPr>
          <w:lang w:eastAsia="zh-CN"/>
        </w:rPr>
        <w:t>EASFunction</w:t>
      </w:r>
      <w:proofErr w:type="spellEnd"/>
      <w:r w:rsidR="00C66226" w:rsidRPr="00926D4D">
        <w:rPr>
          <w:lang w:eastAsia="zh-CN"/>
        </w:rPr>
        <w:t xml:space="preserve"> MOIs have been deleted, the </w:t>
      </w:r>
      <w:proofErr w:type="spellStart"/>
      <w:r w:rsidR="00C66226" w:rsidRPr="00926D4D">
        <w:rPr>
          <w:lang w:eastAsia="zh-CN"/>
        </w:rPr>
        <w:t>EASRequirement</w:t>
      </w:r>
      <w:proofErr w:type="spellEnd"/>
      <w:r w:rsidR="00C66226" w:rsidRPr="00926D4D">
        <w:rPr>
          <w:lang w:eastAsia="zh-CN"/>
        </w:rPr>
        <w:t xml:space="preserve">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77777777" w:rsidR="004C3952" w:rsidRPr="00926D4D" w:rsidRDefault="004C3952" w:rsidP="004C3952">
      <w:pPr>
        <w:pStyle w:val="B2"/>
        <w:ind w:left="852"/>
        <w:rPr>
          <w:lang w:eastAsia="zh-CN"/>
        </w:rPr>
      </w:pPr>
      <w:r w:rsidRPr="00926D4D">
        <w:rPr>
          <w:lang w:eastAsia="zh-CN"/>
        </w:rPr>
        <w:t xml:space="preserve">5.3. 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termination of the EAS</w:t>
      </w:r>
      <w:r w:rsidRPr="00926D4D">
        <w:rPr>
          <w:lang w:eastAsia="zh-CN"/>
        </w:rPr>
        <w:t>.</w:t>
      </w:r>
    </w:p>
    <w:p w14:paraId="3C90DF2D" w14:textId="23ED5029" w:rsidR="001300EE" w:rsidRPr="00926D4D" w:rsidRDefault="001300EE" w:rsidP="00660CEB">
      <w:pPr>
        <w:pStyle w:val="Heading3"/>
      </w:pPr>
      <w:bookmarkStart w:id="440" w:name="_Toc96612082"/>
      <w:bookmarkStart w:id="441" w:name="_Toc96936208"/>
      <w:bookmarkStart w:id="442" w:name="_Toc96936466"/>
      <w:bookmarkStart w:id="443" w:name="_Toc105516601"/>
      <w:r w:rsidRPr="00926D4D">
        <w:t>7.</w:t>
      </w:r>
      <w:r w:rsidR="00AC21CA" w:rsidRPr="00926D4D">
        <w:t>1</w:t>
      </w:r>
      <w:r w:rsidRPr="00926D4D">
        <w:t>.3</w:t>
      </w:r>
      <w:r w:rsidRPr="00926D4D">
        <w:tab/>
        <w:t>ECS lifecycle management</w:t>
      </w:r>
      <w:bookmarkEnd w:id="440"/>
      <w:bookmarkEnd w:id="441"/>
      <w:bookmarkEnd w:id="442"/>
      <w:bookmarkEnd w:id="443"/>
    </w:p>
    <w:p w14:paraId="5DA81F54" w14:textId="01231682" w:rsidR="004C3952" w:rsidRPr="00926D4D" w:rsidRDefault="00AC21CA" w:rsidP="00660CEB">
      <w:pPr>
        <w:pStyle w:val="Heading4"/>
      </w:pPr>
      <w:bookmarkStart w:id="444" w:name="_Toc105516602"/>
      <w:bookmarkStart w:id="445" w:name="_Toc96936209"/>
      <w:bookmarkStart w:id="446" w:name="_Toc96936467"/>
      <w:r w:rsidRPr="00926D4D">
        <w:t>7.1.3.1</w:t>
      </w:r>
      <w:r w:rsidR="00E748D0" w:rsidRPr="00926D4D">
        <w:tab/>
      </w:r>
      <w:r w:rsidRPr="00926D4D">
        <w:t xml:space="preserve">ECS </w:t>
      </w:r>
      <w:r w:rsidR="005E56F6" w:rsidRPr="005E56F6">
        <w:t>deployment</w:t>
      </w:r>
      <w:bookmarkEnd w:id="444"/>
      <w:bookmarkEnd w:id="445"/>
      <w:bookmarkEnd w:id="446"/>
    </w:p>
    <w:p w14:paraId="3F375FAA" w14:textId="34058B4F" w:rsidR="00AC21CA" w:rsidRPr="00926D4D" w:rsidRDefault="00AC21CA" w:rsidP="00AC21CA">
      <w:r w:rsidRPr="00926D4D">
        <w:t>Figure 7.1.</w:t>
      </w:r>
      <w:r w:rsidR="00F834FE" w:rsidRPr="00926D4D">
        <w:t>3.1</w:t>
      </w:r>
      <w:r w:rsidRPr="00926D4D">
        <w:t xml:space="preserve">-1 shows that the PLMN operator or ECSP as the consumer requests the ECS instantiation via the provisioning </w:t>
      </w:r>
      <w:proofErr w:type="spellStart"/>
      <w:r w:rsidRPr="00926D4D">
        <w:t>MnS</w:t>
      </w:r>
      <w:proofErr w:type="spellEnd"/>
      <w:r w:rsidRPr="00926D4D">
        <w:t>.</w:t>
      </w:r>
    </w:p>
    <w:p w14:paraId="4A5DD2C6" w14:textId="77777777" w:rsidR="00AC21CA" w:rsidRPr="00926D4D" w:rsidRDefault="00AC21CA" w:rsidP="00660CEB">
      <w:pPr>
        <w:pStyle w:val="TH"/>
      </w:pPr>
      <w:r w:rsidRPr="00926D4D">
        <w:object w:dxaOrig="10176" w:dyaOrig="13140" w14:anchorId="512CD014">
          <v:shape id="_x0000_i1035" type="#_x0000_t75" style="width:362.15pt;height:468pt" o:ole="">
            <v:imagedata r:id="rId31" o:title=""/>
          </v:shape>
          <o:OLEObject Type="Embed" ProgID="Visio.Drawing.15" ShapeID="_x0000_i1035" DrawAspect="Content" ObjectID="_1741598251" r:id="rId32"/>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 xml:space="preserve">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ECS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90FA3E" w14:textId="4CC5C71E" w:rsidR="00AC21CA" w:rsidRPr="00926D4D" w:rsidRDefault="00AC21CA" w:rsidP="00660CEB">
      <w:pPr>
        <w:pStyle w:val="B2"/>
      </w:pPr>
      <w:r w:rsidRPr="00926D4D">
        <w:t>a.</w:t>
      </w:r>
      <w:r w:rsidR="00AB4B47">
        <w:t xml:space="preserve"> </w:t>
      </w:r>
      <w:proofErr w:type="spellStart"/>
      <w:r w:rsidRPr="00926D4D">
        <w:t>ecsAddress</w:t>
      </w:r>
      <w:proofErr w:type="spellEnd"/>
      <w:r w:rsidRPr="00926D4D">
        <w:t>: the URLs and/or IP Address(es) of ECS.</w:t>
      </w:r>
    </w:p>
    <w:p w14:paraId="3DDD28CA" w14:textId="227BA95A" w:rsidR="00AC21CA" w:rsidRPr="00926D4D" w:rsidRDefault="00AC21CA" w:rsidP="00660CEB">
      <w:pPr>
        <w:pStyle w:val="B2"/>
      </w:pPr>
      <w:r w:rsidRPr="00926D4D">
        <w:t>b.</w:t>
      </w:r>
      <w:r w:rsidR="00AB4B47">
        <w:t xml:space="preserve"> </w:t>
      </w:r>
      <w:proofErr w:type="spellStart"/>
      <w:r w:rsidRPr="00926D4D">
        <w:t>providerIdentifier</w:t>
      </w:r>
      <w:proofErr w:type="spellEnd"/>
      <w:r w:rsidRPr="00926D4D">
        <w:t>: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 xml:space="preserve">Provisioning </w:t>
      </w:r>
      <w:proofErr w:type="spellStart"/>
      <w:r w:rsidRPr="00926D4D">
        <w:t>MnS</w:t>
      </w:r>
      <w:proofErr w:type="spellEnd"/>
      <w:r w:rsidRPr="00926D4D">
        <w:t xml:space="preserve">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w:t>
      </w:r>
      <w:proofErr w:type="spellStart"/>
      <w:r w:rsidRPr="00926D4D">
        <w:t>ECSFunction</w:t>
      </w:r>
      <w:proofErr w:type="spellEnd"/>
      <w:r w:rsidRPr="00926D4D">
        <w:t xml:space="preserve"> IOC. </w:t>
      </w:r>
    </w:p>
    <w:p w14:paraId="423C8BE1" w14:textId="3301488C" w:rsidR="00AC21CA" w:rsidRPr="00926D4D" w:rsidRDefault="00AC21CA" w:rsidP="00660CEB">
      <w:pPr>
        <w:pStyle w:val="B10"/>
      </w:pPr>
      <w:r w:rsidRPr="00926D4D">
        <w:t>4.</w:t>
      </w:r>
      <w:r w:rsidR="00AB4B47">
        <w:t xml:space="preserve"> </w:t>
      </w:r>
      <w:r w:rsidRPr="00926D4D">
        <w:t xml:space="preserve">In case of ECS VNF instantiation failure, a Notification to indicate the creation of </w:t>
      </w:r>
      <w:proofErr w:type="spellStart"/>
      <w:r w:rsidRPr="00926D4D">
        <w:t>ECSFunction</w:t>
      </w:r>
      <w:proofErr w:type="spellEnd"/>
      <w:r w:rsidRPr="00926D4D">
        <w:t xml:space="preserve"> instance has failed.</w:t>
      </w:r>
    </w:p>
    <w:p w14:paraId="27CF0AF6" w14:textId="546D642D" w:rsidR="00AC21CA" w:rsidRPr="00926D4D" w:rsidRDefault="00AC21CA" w:rsidP="00660CEB">
      <w:pPr>
        <w:pStyle w:val="B10"/>
      </w:pPr>
      <w:r w:rsidRPr="00926D4D">
        <w:t>5.</w:t>
      </w:r>
      <w:r w:rsidR="00AB4B47">
        <w:t xml:space="preserve"> </w:t>
      </w:r>
      <w:r w:rsidRPr="00926D4D">
        <w:t xml:space="preserve">In case of ECS VNF instantiation success, the producer creates the MOI (Managed Object Instance) for </w:t>
      </w:r>
      <w:proofErr w:type="spellStart"/>
      <w:r w:rsidRPr="00926D4D">
        <w:t>ECSFunction</w:t>
      </w:r>
      <w:proofErr w:type="spellEnd"/>
      <w:r w:rsidRPr="00926D4D">
        <w:t xml:space="preserve"> IOC. The MOI shall contain attributes as defined in </w:t>
      </w:r>
      <w:proofErr w:type="spellStart"/>
      <w:r w:rsidRPr="00926D4D">
        <w:t>ECSFunction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ECSFunction</w:t>
      </w:r>
      <w:proofErr w:type="spellEnd"/>
      <w:r w:rsidRPr="00926D4D">
        <w:t xml:space="preserve"> instance has been created.</w:t>
      </w:r>
    </w:p>
    <w:p w14:paraId="41734579" w14:textId="02067AE1" w:rsidR="00E748D0" w:rsidRPr="00926D4D" w:rsidRDefault="00E748D0" w:rsidP="00660CEB">
      <w:pPr>
        <w:pStyle w:val="Heading4"/>
      </w:pPr>
      <w:bookmarkStart w:id="447" w:name="_Toc105516603"/>
      <w:bookmarkStart w:id="448" w:name="_Toc96936210"/>
      <w:bookmarkStart w:id="449" w:name="_Toc96936468"/>
      <w:r w:rsidRPr="00926D4D">
        <w:lastRenderedPageBreak/>
        <w:t>7.1.3.2</w:t>
      </w:r>
      <w:r w:rsidRPr="00926D4D">
        <w:tab/>
        <w:t xml:space="preserve">ECS </w:t>
      </w:r>
      <w:r w:rsidR="005E56F6" w:rsidRPr="005E56F6">
        <w:t>termination</w:t>
      </w:r>
      <w:bookmarkEnd w:id="447"/>
      <w:bookmarkEnd w:id="448"/>
      <w:bookmarkEnd w:id="449"/>
    </w:p>
    <w:p w14:paraId="7E3CFF75" w14:textId="4329C7AF" w:rsidR="00E748D0" w:rsidRPr="00926D4D" w:rsidRDefault="00E748D0" w:rsidP="00E748D0">
      <w:r w:rsidRPr="00926D4D">
        <w:t>Figure 7.1.3.</w:t>
      </w:r>
      <w:r w:rsidR="00F834FE" w:rsidRPr="00926D4D">
        <w:t>2</w:t>
      </w:r>
      <w:r w:rsidRPr="00926D4D">
        <w:t xml:space="preserve">-1 shows that the PLMN operator or ECSP as the consumer requests the ECS termination via the provisioning </w:t>
      </w:r>
      <w:proofErr w:type="spellStart"/>
      <w:r w:rsidRPr="00926D4D">
        <w:t>MnS</w:t>
      </w:r>
      <w:proofErr w:type="spellEnd"/>
      <w:r w:rsidRPr="00926D4D">
        <w:t>.</w:t>
      </w:r>
    </w:p>
    <w:p w14:paraId="052116CE" w14:textId="77777777" w:rsidR="00E748D0" w:rsidRPr="00926D4D" w:rsidRDefault="00E748D0" w:rsidP="00660CEB">
      <w:pPr>
        <w:pStyle w:val="TH"/>
      </w:pPr>
      <w:r w:rsidRPr="00926D4D">
        <w:object w:dxaOrig="10644" w:dyaOrig="7980" w14:anchorId="5003EBA0">
          <v:shape id="_x0000_i1036" type="#_x0000_t75" style="width:378.8pt;height:284.25pt" o:ole="">
            <v:imagedata r:id="rId33" o:title=""/>
          </v:shape>
          <o:OLEObject Type="Embed" ProgID="Visio.Drawing.15" ShapeID="_x0000_i1036" DrawAspect="Content" ObjectID="_1741598252" r:id="rId34"/>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ECSFunction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ECS VNF instance.</w:t>
      </w:r>
    </w:p>
    <w:p w14:paraId="43FC1590" w14:textId="6DC88BFA" w:rsidR="00E748D0" w:rsidRPr="00926D4D" w:rsidRDefault="00E748D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ECS VNF instance. </w:t>
      </w:r>
    </w:p>
    <w:p w14:paraId="3BBD6CAD" w14:textId="77777777" w:rsidR="00E748D0" w:rsidRPr="00926D4D" w:rsidRDefault="00E748D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ECSFunction</w:t>
      </w:r>
      <w:proofErr w:type="spellEnd"/>
      <w:r w:rsidRPr="00926D4D">
        <w:t xml:space="preserve"> IOC.</w:t>
      </w:r>
    </w:p>
    <w:p w14:paraId="347687BD" w14:textId="77777777" w:rsidR="00E748D0" w:rsidRPr="00926D4D" w:rsidRDefault="00E748D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7777777" w:rsidR="00E748D0" w:rsidRPr="00926D4D" w:rsidRDefault="00E748D0" w:rsidP="00660CEB">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ECS.</w:t>
      </w:r>
    </w:p>
    <w:p w14:paraId="46E934E6" w14:textId="6EFBF6AE" w:rsidR="00807850" w:rsidRPr="00926D4D" w:rsidRDefault="00807850" w:rsidP="00660CEB">
      <w:pPr>
        <w:pStyle w:val="Heading3"/>
      </w:pPr>
      <w:bookmarkStart w:id="450" w:name="_Toc96612083"/>
      <w:bookmarkStart w:id="451" w:name="_Toc96936211"/>
      <w:bookmarkStart w:id="452" w:name="_Toc96936469"/>
      <w:bookmarkStart w:id="453" w:name="_Toc105516604"/>
      <w:r w:rsidRPr="00926D4D">
        <w:lastRenderedPageBreak/>
        <w:t>7.1.4</w:t>
      </w:r>
      <w:r w:rsidRPr="00926D4D">
        <w:tab/>
        <w:t>EES lifecycle management</w:t>
      </w:r>
      <w:bookmarkEnd w:id="450"/>
      <w:bookmarkEnd w:id="451"/>
      <w:bookmarkEnd w:id="452"/>
      <w:bookmarkEnd w:id="453"/>
    </w:p>
    <w:p w14:paraId="7B9F3FCE" w14:textId="3A5584AB" w:rsidR="00807850" w:rsidRPr="00926D4D" w:rsidRDefault="00807850" w:rsidP="00660CEB">
      <w:pPr>
        <w:pStyle w:val="Heading4"/>
      </w:pPr>
      <w:bookmarkStart w:id="454" w:name="_Toc96936212"/>
      <w:bookmarkStart w:id="455" w:name="_Toc96936470"/>
      <w:bookmarkStart w:id="456" w:name="_Toc105516605"/>
      <w:r w:rsidRPr="00926D4D">
        <w:t>7.1.4.1</w:t>
      </w:r>
      <w:r w:rsidR="00C453F5" w:rsidRPr="00926D4D">
        <w:tab/>
      </w:r>
      <w:r w:rsidRPr="00926D4D">
        <w:t xml:space="preserve">EES </w:t>
      </w:r>
      <w:bookmarkEnd w:id="454"/>
      <w:bookmarkEnd w:id="455"/>
      <w:r w:rsidR="005E56F6" w:rsidRPr="005E56F6">
        <w:t>deployment</w:t>
      </w:r>
      <w:bookmarkEnd w:id="456"/>
    </w:p>
    <w:p w14:paraId="275FC364" w14:textId="66EF87C6" w:rsidR="00807850" w:rsidRPr="00926D4D" w:rsidRDefault="00807850" w:rsidP="00807850">
      <w:r w:rsidRPr="00926D4D">
        <w:t>Figure 7.1.</w:t>
      </w:r>
      <w:r w:rsidR="00F834FE" w:rsidRPr="00926D4D">
        <w:t>4.1</w:t>
      </w:r>
      <w:r w:rsidRPr="00926D4D">
        <w:t xml:space="preserve">-1 shows that the PLMN operator or ECSP as the consumer requests the EES instantiation via the provisioning </w:t>
      </w:r>
      <w:proofErr w:type="spellStart"/>
      <w:r w:rsidRPr="00926D4D">
        <w:t>MnS</w:t>
      </w:r>
      <w:proofErr w:type="spellEnd"/>
      <w:r w:rsidRPr="00926D4D">
        <w:t>.</w:t>
      </w:r>
    </w:p>
    <w:p w14:paraId="1FD7890E" w14:textId="1353280D" w:rsidR="00807850" w:rsidRPr="00926D4D" w:rsidRDefault="009658AD" w:rsidP="00660CEB">
      <w:pPr>
        <w:pStyle w:val="TH"/>
      </w:pPr>
      <w:r w:rsidRPr="00926D4D">
        <w:object w:dxaOrig="15708" w:dyaOrig="15408" w14:anchorId="3A99689F">
          <v:shape id="_x0000_i1037" type="#_x0000_t75" style="width:342.25pt;height:523.9pt" o:ole="">
            <v:imagedata r:id="rId35" o:title="" croptop="2921f" cropright="25409f"/>
          </v:shape>
          <o:OLEObject Type="Embed" ProgID="Visio.Drawing.15" ShapeID="_x0000_i1037" DrawAspect="Content" ObjectID="_1741598253" r:id="rId36"/>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EES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lastRenderedPageBreak/>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w:t>
      </w:r>
      <w:proofErr w:type="spellStart"/>
      <w:r w:rsidRPr="00926D4D">
        <w:t>MnS</w:t>
      </w:r>
      <w:proofErr w:type="spellEnd"/>
      <w:r w:rsidRPr="00926D4D">
        <w:t xml:space="preserve">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w:t>
      </w:r>
      <w:proofErr w:type="spellStart"/>
      <w:r w:rsidRPr="00926D4D">
        <w:t>EESFunction</w:t>
      </w:r>
      <w:proofErr w:type="spellEnd"/>
      <w:r w:rsidRPr="00926D4D">
        <w:t xml:space="preserve">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w:t>
      </w:r>
      <w:proofErr w:type="spellStart"/>
      <w:r w:rsidRPr="00926D4D">
        <w:t>EESFunction</w:t>
      </w:r>
      <w:proofErr w:type="spellEnd"/>
      <w:r w:rsidRPr="00926D4D">
        <w:t xml:space="preserve"> IOC. The MOI shall contain attributes as defined in </w:t>
      </w:r>
      <w:proofErr w:type="spellStart"/>
      <w:r w:rsidRPr="00926D4D">
        <w:t>EESFunction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EESFunction</w:t>
      </w:r>
      <w:proofErr w:type="spellEnd"/>
      <w:r w:rsidRPr="00926D4D">
        <w:t xml:space="preserve"> instance has been created.</w:t>
      </w:r>
    </w:p>
    <w:p w14:paraId="23E350BB" w14:textId="687DFD90" w:rsidR="00807850" w:rsidRPr="00926D4D" w:rsidRDefault="00807850" w:rsidP="00660CEB">
      <w:pPr>
        <w:pStyle w:val="Heading4"/>
      </w:pPr>
      <w:bookmarkStart w:id="457" w:name="_Toc96936213"/>
      <w:bookmarkStart w:id="458" w:name="_Toc96936471"/>
      <w:bookmarkStart w:id="459" w:name="_Toc105516606"/>
      <w:r w:rsidRPr="00926D4D">
        <w:t>7.1.4.2</w:t>
      </w:r>
      <w:r w:rsidRPr="00926D4D">
        <w:tab/>
        <w:t xml:space="preserve">EES </w:t>
      </w:r>
      <w:r w:rsidR="005E56F6" w:rsidRPr="005E56F6">
        <w:t>t</w:t>
      </w:r>
      <w:r w:rsidRPr="00926D4D">
        <w:t>ermination</w:t>
      </w:r>
      <w:bookmarkEnd w:id="457"/>
      <w:bookmarkEnd w:id="458"/>
      <w:bookmarkEnd w:id="459"/>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 xml:space="preserve">-1 shows that the PLMN operator or ECSP as the consumer requests the EES termination via the provisioning </w:t>
      </w:r>
      <w:proofErr w:type="spellStart"/>
      <w:r w:rsidRPr="00926D4D">
        <w:t>MnS</w:t>
      </w:r>
      <w:proofErr w:type="spellEnd"/>
      <w:r w:rsidRPr="00926D4D">
        <w:t>.</w:t>
      </w:r>
    </w:p>
    <w:p w14:paraId="367CB513" w14:textId="77777777" w:rsidR="00807850" w:rsidRPr="00926D4D" w:rsidRDefault="00807850" w:rsidP="00660CEB">
      <w:pPr>
        <w:pStyle w:val="TH"/>
      </w:pPr>
      <w:r w:rsidRPr="00926D4D">
        <w:object w:dxaOrig="10644" w:dyaOrig="7980" w14:anchorId="2A4F7FDE">
          <v:shape id="_x0000_i1038" type="#_x0000_t75" style="width:379.35pt;height:284.25pt" o:ole="">
            <v:imagedata r:id="rId37" o:title=""/>
          </v:shape>
          <o:OLEObject Type="Embed" ProgID="Visio.Drawing.15" ShapeID="_x0000_i1038" DrawAspect="Content" ObjectID="_1741598254" r:id="rId3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EESFunction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EES VNF instance.</w:t>
      </w:r>
    </w:p>
    <w:p w14:paraId="657F7B4A" w14:textId="35D0A5A2" w:rsidR="00807850" w:rsidRPr="00926D4D" w:rsidRDefault="0080785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w:t>
      </w:r>
      <w:r w:rsidR="009658AD">
        <w:t>s</w:t>
      </w:r>
      <w:r w:rsidRPr="00926D4D">
        <w:t xml:space="preserv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EES VNF instance. </w:t>
      </w:r>
    </w:p>
    <w:p w14:paraId="14F9A707" w14:textId="77777777" w:rsidR="00807850" w:rsidRPr="00926D4D" w:rsidRDefault="0080785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lastRenderedPageBreak/>
        <w:t xml:space="preserve">5.1. ECSP management system provisioning </w:t>
      </w:r>
      <w:proofErr w:type="spellStart"/>
      <w:r w:rsidRPr="00926D4D">
        <w:t>MnS</w:t>
      </w:r>
      <w:proofErr w:type="spellEnd"/>
      <w:r w:rsidRPr="00926D4D">
        <w:t xml:space="preserve"> producer deletes the MOI for </w:t>
      </w:r>
      <w:proofErr w:type="spellStart"/>
      <w:r w:rsidRPr="00926D4D">
        <w:t>EESFunction</w:t>
      </w:r>
      <w:proofErr w:type="spellEnd"/>
      <w:r w:rsidRPr="00926D4D">
        <w:t xml:space="preserve"> IOC.</w:t>
      </w:r>
    </w:p>
    <w:p w14:paraId="3AFFBA4A" w14:textId="77777777" w:rsidR="00807850" w:rsidRPr="00926D4D" w:rsidRDefault="0080785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76DD90F4" w:rsidR="00E748D0" w:rsidRPr="00926D4D" w:rsidRDefault="00807850" w:rsidP="00CA42CE">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EES.</w:t>
      </w:r>
    </w:p>
    <w:p w14:paraId="066AB32D" w14:textId="60D7BD44" w:rsidR="00C640D1" w:rsidRPr="00926D4D" w:rsidRDefault="00C640D1" w:rsidP="00660CEB">
      <w:pPr>
        <w:pStyle w:val="Heading2"/>
      </w:pPr>
      <w:bookmarkStart w:id="460" w:name="_Toc96612084"/>
      <w:bookmarkStart w:id="461" w:name="_Toc96936214"/>
      <w:bookmarkStart w:id="462" w:name="_Toc96936472"/>
      <w:bookmarkStart w:id="463" w:name="_Toc105516607"/>
      <w:r w:rsidRPr="00926D4D">
        <w:t>7.</w:t>
      </w:r>
      <w:r w:rsidR="00AC21CA" w:rsidRPr="00926D4D">
        <w:t>2</w:t>
      </w:r>
      <w:r w:rsidRPr="00926D4D">
        <w:tab/>
        <w:t>Performance assurance</w:t>
      </w:r>
      <w:bookmarkEnd w:id="460"/>
      <w:bookmarkEnd w:id="461"/>
      <w:bookmarkEnd w:id="462"/>
      <w:bookmarkEnd w:id="463"/>
    </w:p>
    <w:p w14:paraId="327416DE" w14:textId="377EE834" w:rsidR="00C640D1" w:rsidRPr="00926D4D" w:rsidRDefault="00C640D1" w:rsidP="00660CEB">
      <w:pPr>
        <w:pStyle w:val="Heading3"/>
      </w:pPr>
      <w:bookmarkStart w:id="464" w:name="_Toc96612085"/>
      <w:bookmarkStart w:id="465" w:name="_Toc96936215"/>
      <w:bookmarkStart w:id="466" w:name="_Toc96936473"/>
      <w:bookmarkStart w:id="467" w:name="_Toc105516608"/>
      <w:r w:rsidRPr="00926D4D">
        <w:t>7.</w:t>
      </w:r>
      <w:r w:rsidR="00AC21CA" w:rsidRPr="00926D4D">
        <w:t>2</w:t>
      </w:r>
      <w:r w:rsidRPr="00926D4D">
        <w:t>.1</w:t>
      </w:r>
      <w:r w:rsidRPr="00926D4D">
        <w:tab/>
        <w:t>Description</w:t>
      </w:r>
      <w:bookmarkEnd w:id="464"/>
      <w:bookmarkEnd w:id="465"/>
      <w:bookmarkEnd w:id="466"/>
      <w:bookmarkEnd w:id="467"/>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468" w:name="_Toc96612086"/>
      <w:bookmarkStart w:id="469" w:name="_Toc96936216"/>
      <w:bookmarkStart w:id="470" w:name="_Toc96936474"/>
      <w:bookmarkStart w:id="471" w:name="_Toc105516609"/>
      <w:r w:rsidRPr="00926D4D">
        <w:t>7.</w:t>
      </w:r>
      <w:r w:rsidR="00AC21CA" w:rsidRPr="00926D4D">
        <w:t>2</w:t>
      </w:r>
      <w:r w:rsidRPr="00926D4D">
        <w:t>.2</w:t>
      </w:r>
      <w:r w:rsidRPr="00926D4D">
        <w:tab/>
        <w:t>EAS performance assurance</w:t>
      </w:r>
      <w:bookmarkEnd w:id="468"/>
      <w:bookmarkEnd w:id="469"/>
      <w:bookmarkEnd w:id="470"/>
      <w:bookmarkEnd w:id="471"/>
    </w:p>
    <w:p w14:paraId="6EED6AC5" w14:textId="2D068193" w:rsidR="00C640D1" w:rsidRPr="00926D4D" w:rsidRDefault="00C640D1" w:rsidP="00660CEB">
      <w:pPr>
        <w:pStyle w:val="Heading4"/>
      </w:pPr>
      <w:bookmarkStart w:id="472" w:name="_Toc96936217"/>
      <w:bookmarkStart w:id="473" w:name="_Toc96936475"/>
      <w:bookmarkStart w:id="474" w:name="_Toc105516610"/>
      <w:r w:rsidRPr="00926D4D">
        <w:t>7.</w:t>
      </w:r>
      <w:r w:rsidR="00AC21CA" w:rsidRPr="00926D4D">
        <w:t>2</w:t>
      </w:r>
      <w:r w:rsidRPr="00926D4D">
        <w:t>.2.1</w:t>
      </w:r>
      <w:r w:rsidRPr="00926D4D">
        <w:tab/>
        <w:t>Measurement collection via performance job control</w:t>
      </w:r>
      <w:bookmarkEnd w:id="472"/>
      <w:bookmarkEnd w:id="473"/>
      <w:bookmarkEnd w:id="474"/>
    </w:p>
    <w:p w14:paraId="25260CB7" w14:textId="46578D36" w:rsidR="00C640D1" w:rsidRPr="00926D4D" w:rsidRDefault="00C640D1" w:rsidP="00C640D1">
      <w:r w:rsidRPr="00926D4D">
        <w:t>Figure 7.</w:t>
      </w:r>
      <w:r w:rsidR="00DD533E" w:rsidRPr="00926D4D">
        <w:t>2</w:t>
      </w:r>
      <w:r w:rsidRPr="00926D4D">
        <w:t xml:space="preserve">.2.1-1 depicts a procedure that describes how an ASP can consume performance assurance </w:t>
      </w:r>
      <w:proofErr w:type="spellStart"/>
      <w:r w:rsidRPr="00926D4D">
        <w:t>MnS</w:t>
      </w:r>
      <w:proofErr w:type="spellEnd"/>
      <w:r w:rsidRPr="00926D4D">
        <w:t xml:space="preserve">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39" type="#_x0000_t75" style="width:371.3pt;height:246.1pt" o:ole="">
            <v:imagedata r:id="rId39" o:title=""/>
          </v:shape>
          <o:OLEObject Type="Embed" ProgID="Visio.Drawing.15" ShapeID="_x0000_i1039" DrawAspect="Content" ObjectID="_1741598255" r:id="rId40"/>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lastRenderedPageBreak/>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475" w:name="_Toc96936218"/>
      <w:bookmarkStart w:id="476" w:name="_Toc96936476"/>
      <w:bookmarkStart w:id="477" w:name="_Toc105516611"/>
      <w:r w:rsidRPr="00926D4D">
        <w:t>7.</w:t>
      </w:r>
      <w:r w:rsidR="00AC21CA" w:rsidRPr="00926D4D">
        <w:t>2</w:t>
      </w:r>
      <w:r w:rsidRPr="00926D4D">
        <w:t>.2.2</w:t>
      </w:r>
      <w:r w:rsidRPr="00926D4D">
        <w:tab/>
        <w:t>Measurement collection via configurable measurement control</w:t>
      </w:r>
      <w:bookmarkEnd w:id="475"/>
      <w:bookmarkEnd w:id="476"/>
      <w:bookmarkEnd w:id="477"/>
    </w:p>
    <w:p w14:paraId="61F2E5B4" w14:textId="6666E023" w:rsidR="00C640D1" w:rsidRPr="00926D4D" w:rsidRDefault="00C640D1" w:rsidP="00C640D1">
      <w:r w:rsidRPr="00926D4D">
        <w:t>Figure 7.</w:t>
      </w:r>
      <w:r w:rsidR="00DD533E" w:rsidRPr="00926D4D">
        <w:t>2</w:t>
      </w:r>
      <w:r w:rsidRPr="00926D4D">
        <w:t>.2.</w:t>
      </w:r>
      <w:r w:rsidR="009658AD">
        <w:t>2</w:t>
      </w:r>
      <w:r w:rsidRPr="00926D4D">
        <w:t xml:space="preserve">-1 depicts a procedure that describes how an ASP can consume performance assurance </w:t>
      </w:r>
      <w:proofErr w:type="spellStart"/>
      <w:r w:rsidRPr="00926D4D">
        <w:t>MnS</w:t>
      </w:r>
      <w:proofErr w:type="spellEnd"/>
      <w:r w:rsidRPr="00926D4D">
        <w:t xml:space="preserve">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0" type="#_x0000_t75" style="width:371.3pt;height:235.35pt" o:ole="">
            <v:imagedata r:id="rId41" o:title=""/>
          </v:shape>
          <o:OLEObject Type="Embed" ProgID="Visio.Drawing.15" ShapeID="_x0000_i1040" DrawAspect="Content" ObjectID="_1741598256" r:id="rId42"/>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lastRenderedPageBreak/>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streaming data to ASP.</w:t>
      </w:r>
    </w:p>
    <w:p w14:paraId="3DA604BD" w14:textId="0BBAD55F" w:rsidR="00C640D1" w:rsidRPr="00926D4D" w:rsidRDefault="00C640D1" w:rsidP="00660CEB">
      <w:pPr>
        <w:pStyle w:val="Heading3"/>
      </w:pPr>
      <w:bookmarkStart w:id="478" w:name="_Toc96612087"/>
      <w:bookmarkStart w:id="479" w:name="_Toc96936219"/>
      <w:bookmarkStart w:id="480" w:name="_Toc96936477"/>
      <w:bookmarkStart w:id="481" w:name="_Toc105516612"/>
      <w:r w:rsidRPr="00926D4D">
        <w:t>7.</w:t>
      </w:r>
      <w:r w:rsidR="00AC21CA" w:rsidRPr="00926D4D">
        <w:t>2</w:t>
      </w:r>
      <w:r w:rsidRPr="00926D4D">
        <w:t>.3</w:t>
      </w:r>
      <w:r w:rsidRPr="00926D4D">
        <w:tab/>
        <w:t>5GC NF measurements to evaluate EAS performance</w:t>
      </w:r>
      <w:bookmarkEnd w:id="478"/>
      <w:bookmarkEnd w:id="479"/>
      <w:bookmarkEnd w:id="480"/>
      <w:bookmarkEnd w:id="481"/>
    </w:p>
    <w:p w14:paraId="25109304" w14:textId="08205F0E" w:rsidR="00C640D1" w:rsidRPr="00926D4D" w:rsidRDefault="00C640D1" w:rsidP="00660CEB">
      <w:pPr>
        <w:pStyle w:val="Heading4"/>
      </w:pPr>
      <w:bookmarkStart w:id="482" w:name="_Toc96936220"/>
      <w:bookmarkStart w:id="483" w:name="_Toc96936478"/>
      <w:bookmarkStart w:id="484" w:name="_Toc105516613"/>
      <w:r w:rsidRPr="00926D4D">
        <w:t>7.</w:t>
      </w:r>
      <w:r w:rsidR="00AC21CA" w:rsidRPr="00926D4D">
        <w:t>2</w:t>
      </w:r>
      <w:r w:rsidRPr="00926D4D">
        <w:t>.3.1</w:t>
      </w:r>
      <w:r w:rsidRPr="00926D4D">
        <w:tab/>
        <w:t>Measurement collection via performance job control</w:t>
      </w:r>
      <w:bookmarkEnd w:id="482"/>
      <w:bookmarkEnd w:id="483"/>
      <w:bookmarkEnd w:id="484"/>
    </w:p>
    <w:p w14:paraId="07E4B774" w14:textId="04098A3B" w:rsidR="00C640D1" w:rsidRPr="00926D4D" w:rsidRDefault="00C640D1" w:rsidP="00C640D1">
      <w:r w:rsidRPr="00926D4D">
        <w:t>Figure 7.</w:t>
      </w:r>
      <w:r w:rsidR="00DD533E" w:rsidRPr="00926D4D">
        <w:t>2</w:t>
      </w:r>
      <w:r w:rsidRPr="00926D4D">
        <w:t xml:space="preserve">.3.1-1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1" type="#_x0000_t75" style="width:371.3pt;height:246.1pt" o:ole="">
            <v:imagedata r:id="rId43" o:title=""/>
          </v:shape>
          <o:OLEObject Type="Embed" ProgID="Visio.Drawing.15" ShapeID="_x0000_i1041" DrawAspect="Content" ObjectID="_1741598257" r:id="rId44"/>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485" w:name="_Toc96936221"/>
      <w:bookmarkStart w:id="486" w:name="_Toc96936479"/>
      <w:bookmarkStart w:id="487" w:name="_Toc105516614"/>
      <w:r w:rsidRPr="00926D4D">
        <w:lastRenderedPageBreak/>
        <w:t>7.</w:t>
      </w:r>
      <w:r w:rsidR="00AC21CA" w:rsidRPr="00926D4D">
        <w:t>2</w:t>
      </w:r>
      <w:r w:rsidRPr="00926D4D">
        <w:t>.3.2</w:t>
      </w:r>
      <w:r w:rsidRPr="00926D4D">
        <w:tab/>
        <w:t>Measurement collection via configurable measurement control</w:t>
      </w:r>
      <w:bookmarkEnd w:id="485"/>
      <w:bookmarkEnd w:id="486"/>
      <w:bookmarkEnd w:id="487"/>
    </w:p>
    <w:p w14:paraId="0B96850C" w14:textId="2C9E6C1E" w:rsidR="00C640D1" w:rsidRPr="00926D4D" w:rsidRDefault="00C640D1" w:rsidP="00C640D1">
      <w:r w:rsidRPr="00926D4D">
        <w:t>Figure 7.</w:t>
      </w:r>
      <w:r w:rsidR="00DD533E" w:rsidRPr="00926D4D">
        <w:t>2</w:t>
      </w:r>
      <w:r w:rsidRPr="00926D4D">
        <w:t xml:space="preserve">.3.2-1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2" type="#_x0000_t75" style="width:371.3pt;height:235.35pt" o:ole="">
            <v:imagedata r:id="rId45" o:title=""/>
          </v:shape>
          <o:OLEObject Type="Embed" ProgID="Visio.Drawing.15" ShapeID="_x0000_i1042" DrawAspect="Content" ObjectID="_1741598258" r:id="rId46"/>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488" w:name="_Toc96612088"/>
      <w:bookmarkStart w:id="489" w:name="_Toc96936222"/>
      <w:bookmarkStart w:id="490" w:name="_Toc96936480"/>
      <w:bookmarkStart w:id="491" w:name="_Toc105516615"/>
      <w:r w:rsidRPr="00926D4D">
        <w:t>7.2.4</w:t>
      </w:r>
      <w:r w:rsidRPr="00926D4D">
        <w:tab/>
        <w:t>ECS performance assurance</w:t>
      </w:r>
      <w:bookmarkEnd w:id="488"/>
      <w:bookmarkEnd w:id="489"/>
      <w:bookmarkEnd w:id="490"/>
      <w:bookmarkEnd w:id="491"/>
    </w:p>
    <w:p w14:paraId="1BCE2AF5" w14:textId="08F49808" w:rsidR="00F35136" w:rsidRPr="00926D4D" w:rsidRDefault="00F35136" w:rsidP="00660CEB">
      <w:pPr>
        <w:pStyle w:val="Heading4"/>
      </w:pPr>
      <w:bookmarkStart w:id="492" w:name="_Toc96936223"/>
      <w:bookmarkStart w:id="493" w:name="_Toc96936481"/>
      <w:bookmarkStart w:id="494" w:name="_Toc105516616"/>
      <w:r w:rsidRPr="00926D4D">
        <w:t>7.2.4.1</w:t>
      </w:r>
      <w:r w:rsidRPr="00926D4D">
        <w:tab/>
        <w:t>Measurement collection via performance job control</w:t>
      </w:r>
      <w:bookmarkEnd w:id="492"/>
      <w:bookmarkEnd w:id="493"/>
      <w:bookmarkEnd w:id="494"/>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w:t>
      </w:r>
      <w:r w:rsidRPr="00926D4D">
        <w:lastRenderedPageBreak/>
        <w:t xml:space="preserve">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495" w:name="_Toc96936224"/>
      <w:bookmarkStart w:id="496" w:name="_Toc96936482"/>
      <w:bookmarkStart w:id="497" w:name="_Toc105516617"/>
      <w:r w:rsidRPr="00926D4D">
        <w:t>7.2.4.2</w:t>
      </w:r>
      <w:r w:rsidRPr="00926D4D">
        <w:tab/>
        <w:t>Measurement collection via configurable measurement control</w:t>
      </w:r>
      <w:bookmarkEnd w:id="495"/>
      <w:bookmarkEnd w:id="496"/>
      <w:bookmarkEnd w:id="497"/>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498" w:name="_Toc96612089"/>
      <w:bookmarkStart w:id="499" w:name="_Toc96936225"/>
      <w:bookmarkStart w:id="500" w:name="_Toc96936483"/>
      <w:bookmarkStart w:id="501" w:name="_Toc105516618"/>
      <w:r w:rsidRPr="00926D4D">
        <w:t>7.2.5</w:t>
      </w:r>
      <w:r w:rsidRPr="00926D4D">
        <w:tab/>
        <w:t>EES performance assurance</w:t>
      </w:r>
      <w:bookmarkEnd w:id="498"/>
      <w:bookmarkEnd w:id="499"/>
      <w:bookmarkEnd w:id="500"/>
      <w:bookmarkEnd w:id="501"/>
    </w:p>
    <w:p w14:paraId="4CD20ED5" w14:textId="42B2117E" w:rsidR="00B751A6" w:rsidRPr="00926D4D" w:rsidRDefault="00B751A6" w:rsidP="00660CEB">
      <w:pPr>
        <w:pStyle w:val="Heading4"/>
      </w:pPr>
      <w:bookmarkStart w:id="502" w:name="_Toc96936226"/>
      <w:bookmarkStart w:id="503" w:name="_Toc96936484"/>
      <w:bookmarkStart w:id="504" w:name="_Toc105516619"/>
      <w:r w:rsidRPr="00926D4D">
        <w:t>7.2.5.1</w:t>
      </w:r>
      <w:r w:rsidRPr="00926D4D">
        <w:tab/>
        <w:t>Measurement collection via performance job control</w:t>
      </w:r>
      <w:bookmarkEnd w:id="502"/>
      <w:bookmarkEnd w:id="503"/>
      <w:bookmarkEnd w:id="504"/>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505" w:name="_Toc96936227"/>
      <w:bookmarkStart w:id="506" w:name="_Toc96936485"/>
      <w:bookmarkStart w:id="507" w:name="_Toc105516620"/>
      <w:r w:rsidRPr="00926D4D">
        <w:t>7.2.5.2</w:t>
      </w:r>
      <w:r w:rsidRPr="00926D4D">
        <w:tab/>
        <w:t>Measurement collection via configurable measurement control</w:t>
      </w:r>
      <w:bookmarkEnd w:id="505"/>
      <w:bookmarkEnd w:id="506"/>
      <w:bookmarkEnd w:id="507"/>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508" w:name="_Toc96612090"/>
      <w:bookmarkStart w:id="509" w:name="_Toc96936228"/>
      <w:bookmarkStart w:id="510" w:name="_Toc96936486"/>
      <w:bookmarkStart w:id="511" w:name="_Toc105516621"/>
      <w:r w:rsidRPr="00926D4D">
        <w:t>7.3</w:t>
      </w:r>
      <w:r w:rsidRPr="00926D4D">
        <w:tab/>
        <w:t>Fault supervision</w:t>
      </w:r>
      <w:bookmarkEnd w:id="508"/>
      <w:bookmarkEnd w:id="509"/>
      <w:bookmarkEnd w:id="510"/>
      <w:bookmarkEnd w:id="511"/>
    </w:p>
    <w:p w14:paraId="5CBFB1BB" w14:textId="27A25152" w:rsidR="000679C4" w:rsidRPr="00926D4D" w:rsidRDefault="000679C4" w:rsidP="00660CEB">
      <w:pPr>
        <w:pStyle w:val="Heading3"/>
      </w:pPr>
      <w:bookmarkStart w:id="512" w:name="_Toc96612091"/>
      <w:bookmarkStart w:id="513" w:name="_Toc96936229"/>
      <w:bookmarkStart w:id="514" w:name="_Toc96936487"/>
      <w:bookmarkStart w:id="515" w:name="_Toc105516622"/>
      <w:r w:rsidRPr="00926D4D">
        <w:t>7.3.1</w:t>
      </w:r>
      <w:r w:rsidRPr="00926D4D">
        <w:tab/>
        <w:t>Description</w:t>
      </w:r>
      <w:bookmarkEnd w:id="512"/>
      <w:bookmarkEnd w:id="513"/>
      <w:bookmarkEnd w:id="514"/>
      <w:bookmarkEnd w:id="515"/>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516" w:name="_Toc96612092"/>
      <w:bookmarkStart w:id="517" w:name="_Toc96936230"/>
      <w:bookmarkStart w:id="518" w:name="_Toc96936488"/>
      <w:bookmarkStart w:id="519" w:name="_Toc105516623"/>
      <w:r w:rsidRPr="00926D4D">
        <w:t>7.3.2</w:t>
      </w:r>
      <w:r w:rsidRPr="00926D4D">
        <w:tab/>
        <w:t>EDN NF performance impacted by 5GC NF alarm</w:t>
      </w:r>
      <w:bookmarkEnd w:id="516"/>
      <w:bookmarkEnd w:id="517"/>
      <w:bookmarkEnd w:id="518"/>
      <w:bookmarkEnd w:id="519"/>
    </w:p>
    <w:p w14:paraId="05B8F165" w14:textId="767FC942" w:rsidR="000679C4" w:rsidRPr="00926D4D" w:rsidRDefault="000679C4" w:rsidP="000679C4">
      <w:r w:rsidRPr="00926D4D">
        <w:t xml:space="preserve">Figure 7.3.2-1 depicts a procedure to describe how an ECSP management system can consume fault supervision </w:t>
      </w:r>
      <w:proofErr w:type="spellStart"/>
      <w:r w:rsidRPr="00926D4D">
        <w:t>MnS</w:t>
      </w:r>
      <w:proofErr w:type="spellEnd"/>
      <w:r w:rsidRPr="00926D4D">
        <w:t xml:space="preserve"> to receive 5GC NF alarms.</w:t>
      </w:r>
    </w:p>
    <w:p w14:paraId="231174DA" w14:textId="77777777" w:rsidR="000679C4" w:rsidRPr="00926D4D" w:rsidRDefault="000679C4" w:rsidP="00660CEB">
      <w:pPr>
        <w:pStyle w:val="TH"/>
      </w:pPr>
      <w:r w:rsidRPr="00926D4D">
        <w:object w:dxaOrig="7067" w:dyaOrig="2748" w14:anchorId="4072420B">
          <v:shape id="_x0000_i1043" type="#_x0000_t75" style="width:353.55pt;height:138.1pt" o:ole="">
            <v:imagedata r:id="rId47" o:title=""/>
          </v:shape>
          <o:OLEObject Type="Embed" ProgID="Visio.Drawing.15" ShapeID="_x0000_i1043" DrawAspect="Content" ObjectID="_1741598259" r:id="rId48"/>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lastRenderedPageBreak/>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5GC NF alarms being detected. </w:t>
      </w:r>
    </w:p>
    <w:p w14:paraId="180E6FA0" w14:textId="736B6C18" w:rsidR="000679C4" w:rsidRPr="00926D4D" w:rsidRDefault="000679C4" w:rsidP="00660CEB">
      <w:pPr>
        <w:pStyle w:val="Heading3"/>
      </w:pPr>
      <w:bookmarkStart w:id="520" w:name="_Toc96612093"/>
      <w:bookmarkStart w:id="521" w:name="_Toc96936231"/>
      <w:bookmarkStart w:id="522" w:name="_Toc96936489"/>
      <w:bookmarkStart w:id="523" w:name="_Toc105516624"/>
      <w:r w:rsidRPr="00926D4D">
        <w:t>7.3.3</w:t>
      </w:r>
      <w:r w:rsidRPr="00926D4D">
        <w:tab/>
        <w:t>5GC NF issues resulted from EDN NF alarms</w:t>
      </w:r>
      <w:bookmarkEnd w:id="520"/>
      <w:bookmarkEnd w:id="521"/>
      <w:bookmarkEnd w:id="522"/>
      <w:bookmarkEnd w:id="523"/>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w:t>
      </w:r>
      <w:proofErr w:type="spellStart"/>
      <w:r w:rsidRPr="00926D4D">
        <w:t>MnS</w:t>
      </w:r>
      <w:proofErr w:type="spellEnd"/>
      <w:r w:rsidRPr="00926D4D">
        <w:t xml:space="preserve"> to receive EDN NF alarms. </w:t>
      </w:r>
    </w:p>
    <w:p w14:paraId="498BD628" w14:textId="77777777" w:rsidR="000679C4" w:rsidRPr="00926D4D" w:rsidRDefault="000679C4" w:rsidP="00660CEB">
      <w:pPr>
        <w:pStyle w:val="TH"/>
      </w:pPr>
      <w:r w:rsidRPr="00926D4D">
        <w:object w:dxaOrig="7067" w:dyaOrig="2748" w14:anchorId="7A5C75F0">
          <v:shape id="_x0000_i1044" type="#_x0000_t75" style="width:353.55pt;height:138.1pt" o:ole="">
            <v:imagedata r:id="rId49" o:title=""/>
          </v:shape>
          <o:OLEObject Type="Embed" ProgID="Visio.Drawing.15" ShapeID="_x0000_i1044" DrawAspect="Content" ObjectID="_1741598260" r:id="rId50"/>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w:t>
      </w:r>
      <w:proofErr w:type="spellStart"/>
      <w:r w:rsidRPr="00926D4D">
        <w:t>MnS</w:t>
      </w:r>
      <w:proofErr w:type="spellEnd"/>
      <w:r w:rsidRPr="00926D4D">
        <w:t xml:space="preserve">, consumes the generic fault supervision </w:t>
      </w:r>
      <w:proofErr w:type="spellStart"/>
      <w:r w:rsidRPr="00926D4D">
        <w:t>MnS</w:t>
      </w:r>
      <w:proofErr w:type="spellEnd"/>
      <w:r w:rsidRPr="00926D4D">
        <w:t xml:space="preserve">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proofErr w:type="spellStart"/>
      <w:r w:rsidRPr="00926D4D">
        <w:rPr>
          <w:rFonts w:ascii="Courier New" w:hAnsi="Courier New" w:cs="Courier New"/>
          <w:sz w:val="18"/>
          <w:szCs w:val="18"/>
        </w:rPr>
        <w:t>notifyNewAlarm</w:t>
      </w:r>
      <w:proofErr w:type="spellEnd"/>
      <w:r w:rsidRPr="00926D4D">
        <w:t xml:space="preserve"> notification to indicate the EDN NF alarms being detected.</w:t>
      </w:r>
    </w:p>
    <w:p w14:paraId="19DECA15" w14:textId="46402F08" w:rsidR="005F2C87" w:rsidRPr="00926D4D" w:rsidRDefault="005F2C87" w:rsidP="00660CEB">
      <w:pPr>
        <w:pStyle w:val="Heading2"/>
      </w:pPr>
      <w:bookmarkStart w:id="524" w:name="_Toc96612094"/>
      <w:bookmarkStart w:id="525" w:name="_Toc96936232"/>
      <w:bookmarkStart w:id="526" w:name="_Toc96936490"/>
      <w:bookmarkStart w:id="527" w:name="_Toc105516625"/>
      <w:r w:rsidRPr="00926D4D">
        <w:t>7.4</w:t>
      </w:r>
      <w:r w:rsidRPr="00926D4D">
        <w:tab/>
        <w:t>Provisioning</w:t>
      </w:r>
      <w:bookmarkEnd w:id="524"/>
      <w:bookmarkEnd w:id="525"/>
      <w:bookmarkEnd w:id="526"/>
      <w:bookmarkEnd w:id="527"/>
    </w:p>
    <w:p w14:paraId="12FB4692" w14:textId="1CF9E5E9" w:rsidR="005F2C87" w:rsidRPr="00926D4D" w:rsidRDefault="005F2C87" w:rsidP="00660CEB">
      <w:pPr>
        <w:pStyle w:val="Heading3"/>
      </w:pPr>
      <w:bookmarkStart w:id="528" w:name="_Toc96612095"/>
      <w:bookmarkStart w:id="529" w:name="_Toc96936233"/>
      <w:bookmarkStart w:id="530" w:name="_Toc96936491"/>
      <w:bookmarkStart w:id="531" w:name="_Toc105516626"/>
      <w:r w:rsidRPr="00926D4D">
        <w:t>7.4.1</w:t>
      </w:r>
      <w:r w:rsidRPr="00926D4D">
        <w:tab/>
        <w:t>Description</w:t>
      </w:r>
      <w:bookmarkEnd w:id="528"/>
      <w:bookmarkEnd w:id="529"/>
      <w:bookmarkEnd w:id="530"/>
      <w:bookmarkEnd w:id="531"/>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532" w:name="_Toc96612096"/>
      <w:bookmarkStart w:id="533" w:name="_Toc96936234"/>
      <w:bookmarkStart w:id="534" w:name="_Toc96936492"/>
      <w:bookmarkStart w:id="535" w:name="_Toc105516627"/>
      <w:r w:rsidRPr="00926D4D">
        <w:t>7.4.2</w:t>
      </w:r>
      <w:r w:rsidRPr="00926D4D">
        <w:tab/>
        <w:t>Configuration needed for EAS registration</w:t>
      </w:r>
      <w:bookmarkEnd w:id="532"/>
      <w:bookmarkEnd w:id="533"/>
      <w:bookmarkEnd w:id="534"/>
      <w:bookmarkEnd w:id="535"/>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w:t>
      </w:r>
      <w:proofErr w:type="spellStart"/>
      <w:r w:rsidRPr="00926D4D">
        <w:t>MnS</w:t>
      </w:r>
      <w:proofErr w:type="spellEnd"/>
      <w:r w:rsidRPr="00926D4D">
        <w:t xml:space="preserve"> to request ECSP management system to configure the EASID and EES address that are required for EAS registration procedure </w:t>
      </w:r>
      <w:r w:rsidRPr="00926D4D">
        <w:rPr>
          <w:lang w:eastAsia="zh-CN"/>
        </w:rPr>
        <w:t>(see clause 8.4.3.2.1 in TS 23.558 [2])</w:t>
      </w:r>
      <w:r w:rsidRPr="00926D4D">
        <w:t xml:space="preserve">. It is assumed that the </w:t>
      </w:r>
      <w:proofErr w:type="spellStart"/>
      <w:r w:rsidRPr="00926D4D">
        <w:t>EASFunction</w:t>
      </w:r>
      <w:proofErr w:type="spellEnd"/>
      <w:r w:rsidRPr="00926D4D">
        <w:t xml:space="preserve"> MOI has been created.</w:t>
      </w:r>
    </w:p>
    <w:p w14:paraId="23382433" w14:textId="77777777" w:rsidR="005F2C87" w:rsidRPr="00926D4D" w:rsidRDefault="005F2C87" w:rsidP="00660CEB">
      <w:pPr>
        <w:pStyle w:val="TH"/>
      </w:pPr>
      <w:r w:rsidRPr="00926D4D">
        <w:object w:dxaOrig="6169" w:dyaOrig="1932" w14:anchorId="71271EE5">
          <v:shape id="_x0000_i1045" type="#_x0000_t75" style="width:309.5pt;height:97.25pt" o:ole="">
            <v:imagedata r:id="rId51" o:title=""/>
          </v:shape>
          <o:OLEObject Type="Embed" ProgID="Visio.Drawing.15" ShapeID="_x0000_i1045" DrawAspect="Content" ObjectID="_1741598261" r:id="rId52"/>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modifyMOIAttributes</w:t>
      </w:r>
      <w:proofErr w:type="spellEnd"/>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proofErr w:type="spellStart"/>
      <w:r w:rsidRPr="00926D4D">
        <w:rPr>
          <w:rFonts w:ascii="Courier New" w:hAnsi="Courier New" w:cs="Courier New"/>
          <w:sz w:val="18"/>
          <w:szCs w:val="18"/>
        </w:rPr>
        <w:t>notifyMOIAttributes</w:t>
      </w:r>
      <w:proofErr w:type="spellEnd"/>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536" w:name="_Toc96612097"/>
      <w:bookmarkStart w:id="537" w:name="_Toc96936235"/>
      <w:bookmarkStart w:id="538" w:name="_Toc96936493"/>
      <w:bookmarkStart w:id="539" w:name="_Toc105516628"/>
      <w:r w:rsidRPr="00926D4D">
        <w:lastRenderedPageBreak/>
        <w:t>7.4.3</w:t>
      </w:r>
      <w:r w:rsidRPr="00926D4D">
        <w:tab/>
        <w:t>EDN NF 5GC connection provisioning</w:t>
      </w:r>
      <w:bookmarkEnd w:id="536"/>
      <w:bookmarkEnd w:id="537"/>
      <w:bookmarkEnd w:id="538"/>
      <w:bookmarkEnd w:id="539"/>
    </w:p>
    <w:p w14:paraId="6DAB4D77" w14:textId="6FB0A374" w:rsidR="005F2C87" w:rsidRPr="00926D4D" w:rsidRDefault="005F2C87" w:rsidP="005F2C87">
      <w:r w:rsidRPr="00926D4D">
        <w:t>Figure 7.</w:t>
      </w:r>
      <w:r w:rsidR="006151DA" w:rsidRPr="00926D4D">
        <w:t>4</w:t>
      </w:r>
      <w:r w:rsidRPr="00926D4D">
        <w:t xml:space="preserve">.3-1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proofErr w:type="spellStart"/>
      <w:r w:rsidRPr="00926D4D">
        <w:t>EcmConnectionInfo</w:t>
      </w:r>
      <w:proofErr w:type="spellEnd"/>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 xml:space="preserve">5GC NF DN: the DN of the accessing NF that needs to be configured in </w:t>
      </w:r>
      <w:proofErr w:type="spellStart"/>
      <w:r w:rsidRPr="00926D4D">
        <w:t>EASFunction</w:t>
      </w:r>
      <w:proofErr w:type="spellEnd"/>
      <w:r w:rsidRPr="00926D4D">
        <w:t xml:space="preserve"> IOC, </w:t>
      </w:r>
      <w:proofErr w:type="spellStart"/>
      <w:r w:rsidRPr="00926D4D">
        <w:t>EESFunction</w:t>
      </w:r>
      <w:proofErr w:type="spellEnd"/>
      <w:r w:rsidRPr="00926D4D">
        <w:t xml:space="preserve"> IOC, and </w:t>
      </w:r>
      <w:proofErr w:type="spellStart"/>
      <w:r w:rsidRPr="00926D4D">
        <w:t>ECSFunction</w:t>
      </w:r>
      <w:proofErr w:type="spellEnd"/>
      <w:r w:rsidRPr="00926D4D">
        <w:t xml:space="preserve">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6" type="#_x0000_t75" style="width:375.6pt;height:389pt" o:ole="">
            <v:imagedata r:id="rId53" o:title=""/>
          </v:shape>
          <o:OLEObject Type="Embed" ProgID="Visio.Drawing.15" ShapeID="_x0000_i1046" DrawAspect="Content" ObjectID="_1741598262" r:id="rId54"/>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[5]) for </w:t>
      </w:r>
      <w:proofErr w:type="spellStart"/>
      <w:r w:rsidRPr="00926D4D">
        <w:t>EcmConnectionInfo</w:t>
      </w:r>
      <w:proofErr w:type="spellEnd"/>
      <w:r w:rsidRPr="00926D4D">
        <w:t xml:space="preserve">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w:t>
      </w:r>
      <w:proofErr w:type="spellStart"/>
      <w:r w:rsidRPr="00926D4D">
        <w:t>EcmConnectionInfo</w:t>
      </w:r>
      <w:proofErr w:type="spellEnd"/>
      <w:r w:rsidRPr="00926D4D">
        <w:t xml:space="preserve">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proofErr w:type="spellStart"/>
      <w:r w:rsidRPr="00926D4D">
        <w:rPr>
          <w:rFonts w:ascii="Courier New" w:hAnsi="Courier New" w:cs="Courier New"/>
          <w:sz w:val="18"/>
          <w:szCs w:val="18"/>
          <w:lang w:eastAsia="zh-CN"/>
        </w:rPr>
        <w:t>ednIdentifier</w:t>
      </w:r>
      <w:proofErr w:type="spellEnd"/>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proofErr w:type="spellStart"/>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proofErr w:type="spellEnd"/>
      <w:r w:rsidRPr="00926D4D">
        <w:rPr>
          <w:lang w:eastAsia="zh-CN"/>
        </w:rPr>
        <w:t xml:space="preserve">, and EAS service area </w:t>
      </w: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r w:rsidRPr="00926D4D">
        <w:t xml:space="preserve">, and NEF(s) based on </w:t>
      </w:r>
      <w:r w:rsidRPr="00926D4D">
        <w:rPr>
          <w:lang w:eastAsia="zh-CN"/>
        </w:rPr>
        <w:t xml:space="preserve">EDN service area </w:t>
      </w:r>
      <w:proofErr w:type="spellStart"/>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proofErr w:type="spellEnd"/>
      <w:r w:rsidRPr="00926D4D">
        <w:t xml:space="preserve">, and then creates the </w:t>
      </w:r>
      <w:proofErr w:type="spellStart"/>
      <w:r w:rsidRPr="00926D4D">
        <w:t>EcmConnectionInfo</w:t>
      </w:r>
      <w:proofErr w:type="spellEnd"/>
      <w:r w:rsidRPr="00926D4D">
        <w:t xml:space="preserve">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proofErr w:type="spellStart"/>
      <w:r w:rsidRPr="00926D4D">
        <w:rPr>
          <w:rFonts w:ascii="Courier New" w:hAnsi="Courier New" w:cs="Courier New"/>
          <w:sz w:val="18"/>
          <w:szCs w:val="18"/>
        </w:rPr>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EAS IP address </w:t>
      </w:r>
      <w:proofErr w:type="spellStart"/>
      <w:r w:rsidRPr="00926D4D">
        <w:t>easAddress</w:t>
      </w:r>
      <w:proofErr w:type="spellEnd"/>
      <w:r w:rsidRPr="00926D4D">
        <w:t xml:space="preserve"> in </w:t>
      </w:r>
      <w:proofErr w:type="spellStart"/>
      <w:r w:rsidRPr="00926D4D">
        <w:t>remoteAddress</w:t>
      </w:r>
      <w:proofErr w:type="spellEnd"/>
      <w:r w:rsidRPr="00926D4D">
        <w:t>.</w:t>
      </w:r>
    </w:p>
    <w:p w14:paraId="5DEEB102"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EES IP address </w:t>
      </w:r>
      <w:proofErr w:type="spellStart"/>
      <w:r w:rsidRPr="00926D4D">
        <w:t>eecsAddress</w:t>
      </w:r>
      <w:proofErr w:type="spellEnd"/>
      <w:r w:rsidRPr="00926D4D">
        <w:t xml:space="preserve"> in </w:t>
      </w:r>
      <w:proofErr w:type="spellStart"/>
      <w:r w:rsidRPr="00926D4D">
        <w:t>remoteAddress</w:t>
      </w:r>
      <w:proofErr w:type="spellEnd"/>
      <w:r w:rsidRPr="00926D4D">
        <w:t>.</w:t>
      </w:r>
    </w:p>
    <w:p w14:paraId="29099356" w14:textId="77777777" w:rsidR="005F2C87" w:rsidRPr="00926D4D" w:rsidRDefault="005F2C87" w:rsidP="00660CEB">
      <w:pPr>
        <w:pStyle w:val="B3"/>
      </w:pPr>
      <w:r w:rsidRPr="00926D4D">
        <w:t>-</w:t>
      </w:r>
      <w:r w:rsidRPr="00926D4D">
        <w:tab/>
        <w:t xml:space="preserve">create EP_N33 MOI with NEF IP address in </w:t>
      </w:r>
      <w:proofErr w:type="spellStart"/>
      <w:r w:rsidRPr="00926D4D">
        <w:t>localAddress</w:t>
      </w:r>
      <w:proofErr w:type="spellEnd"/>
      <w:r w:rsidRPr="00926D4D">
        <w:t xml:space="preserve">, and ECS IP address </w:t>
      </w:r>
      <w:proofErr w:type="spellStart"/>
      <w:r w:rsidRPr="00926D4D">
        <w:t>ecsAddress</w:t>
      </w:r>
      <w:proofErr w:type="spellEnd"/>
      <w:r w:rsidRPr="00926D4D">
        <w:t xml:space="preserve"> in </w:t>
      </w:r>
      <w:proofErr w:type="spellStart"/>
      <w:r w:rsidRPr="00926D4D">
        <w:t>remoteAddress</w:t>
      </w:r>
      <w:proofErr w:type="spellEnd"/>
      <w:r w:rsidRPr="00926D4D">
        <w:t>.</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w:t>
      </w:r>
      <w:proofErr w:type="spellStart"/>
      <w:r w:rsidRPr="00926D4D">
        <w:t>EcmConnectionInfo</w:t>
      </w:r>
      <w:proofErr w:type="spellEnd"/>
      <w:r w:rsidRPr="00926D4D">
        <w:t xml:space="preserve">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w:t>
      </w:r>
      <w:proofErr w:type="spellStart"/>
      <w:r w:rsidRPr="00926D4D">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EAS IP address </w:t>
      </w:r>
      <w:proofErr w:type="spellStart"/>
      <w:r w:rsidRPr="00926D4D">
        <w:rPr>
          <w:rFonts w:ascii="Courier New" w:hAnsi="Courier New" w:cs="Courier New"/>
          <w:sz w:val="18"/>
          <w:szCs w:val="18"/>
        </w:rPr>
        <w:t>easAddress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EES IP address </w:t>
      </w:r>
      <w:proofErr w:type="spellStart"/>
      <w:r w:rsidRPr="00926D4D">
        <w:rPr>
          <w:rFonts w:ascii="Courier New" w:hAnsi="Courier New" w:cs="Courier New"/>
          <w:sz w:val="18"/>
          <w:szCs w:val="18"/>
        </w:rPr>
        <w:t>eesAddress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ECS IP address </w:t>
      </w:r>
      <w:proofErr w:type="spellStart"/>
      <w:r w:rsidRPr="00926D4D">
        <w:rPr>
          <w:rFonts w:ascii="Courier New" w:hAnsi="Courier New" w:cs="Courier New"/>
          <w:sz w:val="18"/>
          <w:szCs w:val="18"/>
        </w:rPr>
        <w:t>ecsAddress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540" w:name="_Toc96612098"/>
      <w:bookmarkStart w:id="541" w:name="_Toc96936236"/>
      <w:bookmarkStart w:id="542" w:name="_Toc96936494"/>
      <w:bookmarkStart w:id="543" w:name="_Toc105516629"/>
      <w:r w:rsidRPr="00926D4D">
        <w:t>7.4.4</w:t>
      </w:r>
      <w:r w:rsidRPr="00926D4D">
        <w:tab/>
        <w:t>EAS to connect to UPF</w:t>
      </w:r>
      <w:bookmarkEnd w:id="540"/>
      <w:bookmarkEnd w:id="541"/>
      <w:bookmarkEnd w:id="542"/>
      <w:bookmarkEnd w:id="543"/>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 xml:space="preserve">.4-1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proofErr w:type="spellStart"/>
      <w:r w:rsidRPr="00926D4D">
        <w:t>EcmConnectionInfo</w:t>
      </w:r>
      <w:proofErr w:type="spellEnd"/>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 xml:space="preserve">UPF DN: the UPF DN to be configured in </w:t>
      </w:r>
      <w:proofErr w:type="spellStart"/>
      <w:r w:rsidRPr="00926D4D">
        <w:t>EASFunction</w:t>
      </w:r>
      <w:proofErr w:type="spellEnd"/>
      <w:r w:rsidRPr="00926D4D">
        <w:t xml:space="preserve"> IOC to indicate where the UPF is connected.</w:t>
      </w:r>
    </w:p>
    <w:p w14:paraId="3D516141" w14:textId="77777777" w:rsidR="00D64080" w:rsidRDefault="00D64080" w:rsidP="00D64080">
      <w:pPr>
        <w:spacing w:after="120"/>
        <w:ind w:left="856" w:hanging="288"/>
      </w:pPr>
    </w:p>
    <w:p w14:paraId="760CCBC2" w14:textId="77777777" w:rsidR="00D64080" w:rsidRDefault="00D64080" w:rsidP="00B06E5D">
      <w:pPr>
        <w:pStyle w:val="TH"/>
      </w:pPr>
      <w:r>
        <w:object w:dxaOrig="9228" w:dyaOrig="8688" w14:anchorId="608083E9">
          <v:shape id="_x0000_i1047" type="#_x0000_t75" style="width:461.55pt;height:434.7pt" o:ole="">
            <v:imagedata r:id="rId55" o:title=""/>
          </v:shape>
          <o:OLEObject Type="Embed" ProgID="Visio.Drawing.15" ShapeID="_x0000_i1047" DrawAspect="Content" ObjectID="_1741598263" r:id="rId56"/>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77777777"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w:t>
      </w:r>
      <w:proofErr w:type="spellStart"/>
      <w:r w:rsidRPr="00CB4C8C">
        <w:rPr>
          <w:lang w:eastAsia="zh-CN"/>
        </w:rPr>
        <w:t>MnS</w:t>
      </w:r>
      <w:proofErr w:type="spellEnd"/>
      <w:r w:rsidRPr="00CB4C8C">
        <w:rPr>
          <w:lang w:eastAsia="zh-CN"/>
        </w:rPr>
        <w:t xml:space="preserve"> with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proofErr w:type="spellStart"/>
      <w:r>
        <w:t>UPFConnection</w:t>
      </w:r>
      <w:proofErr w:type="spellEnd"/>
      <w:r>
        <w:t xml:space="preserve"> </w:t>
      </w:r>
      <w:r>
        <w:rPr>
          <w:lang w:eastAsia="zh-CN"/>
        </w:rPr>
        <w:t>IOC</w:t>
      </w:r>
      <w:r w:rsidRPr="00CB4C8C">
        <w:t xml:space="preserve"> </w:t>
      </w:r>
      <w:r w:rsidRPr="00CB4C8C">
        <w:rPr>
          <w:lang w:eastAsia="zh-CN"/>
        </w:rPr>
        <w:t xml:space="preserve">to </w:t>
      </w:r>
      <w:proofErr w:type="spellStart"/>
      <w:r>
        <w:t>to</w:t>
      </w:r>
      <w:proofErr w:type="spellEnd"/>
      <w:r>
        <w:t xml:space="preserve"> request PLMN management system to connect the EAS to an UPF. </w:t>
      </w:r>
      <w:proofErr w:type="spellStart"/>
      <w:r>
        <w:t>UPFConnection</w:t>
      </w:r>
      <w:proofErr w:type="spellEnd"/>
      <w:r>
        <w:t xml:space="preserve"> </w:t>
      </w:r>
      <w:r>
        <w:rPr>
          <w:lang w:eastAsia="zh-CN"/>
        </w:rPr>
        <w:t>IOC</w:t>
      </w:r>
      <w:r w:rsidRPr="00CB4C8C">
        <w:t xml:space="preserve"> </w:t>
      </w:r>
      <w:r>
        <w:t xml:space="preserve">includes EAS DN, EAS IP address, EAS service area requirements, and </w:t>
      </w:r>
      <w:r>
        <w:rPr>
          <w:lang w:eastAsia="zh-CN"/>
        </w:rPr>
        <w:t xml:space="preserve">N6 traffic routing </w:t>
      </w:r>
      <w:proofErr w:type="spellStart"/>
      <w:r>
        <w:rPr>
          <w:lang w:eastAsia="zh-CN"/>
        </w:rPr>
        <w:t>requiremments</w:t>
      </w:r>
      <w:proofErr w:type="spellEnd"/>
      <w:r>
        <w:rPr>
          <w:lang w:eastAsia="zh-CN"/>
        </w:rPr>
        <w:t>.</w:t>
      </w:r>
    </w:p>
    <w:p w14:paraId="37756A16" w14:textId="77777777" w:rsidR="00D64080" w:rsidRDefault="00D64080" w:rsidP="00B06E5D">
      <w:pPr>
        <w:pStyle w:val="B10"/>
      </w:pPr>
      <w:r>
        <w:t xml:space="preserve">2. PLMN management system finds a UPF based on the EAS and EDN service </w:t>
      </w:r>
      <w:proofErr w:type="spellStart"/>
      <w:r>
        <w:t>areas.and</w:t>
      </w:r>
      <w:proofErr w:type="spellEnd"/>
      <w:r>
        <w:t xml:space="preserve">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77777777" w:rsidR="00D64080" w:rsidRDefault="00D64080" w:rsidP="00B06E5D">
      <w:pPr>
        <w:pStyle w:val="B10"/>
      </w:pPr>
      <w:r>
        <w:t xml:space="preserve">3. PLMN management system creates the </w:t>
      </w:r>
      <w:proofErr w:type="spellStart"/>
      <w:r>
        <w:t>UPFConnection</w:t>
      </w:r>
      <w:proofErr w:type="spellEnd"/>
      <w:r>
        <w:t xml:space="preserve"> MOI with UPF connection information, including UPF IP address and UPF DN.</w:t>
      </w:r>
    </w:p>
    <w:p w14:paraId="37D0A465" w14:textId="77777777" w:rsidR="00D64080" w:rsidRDefault="00D64080" w:rsidP="00B06E5D">
      <w:pPr>
        <w:pStyle w:val="B10"/>
      </w:pPr>
      <w:r>
        <w:t xml:space="preserve">4.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in </w:t>
      </w:r>
      <w:proofErr w:type="spellStart"/>
      <w:r w:rsidRPr="004F7679">
        <w:rPr>
          <w:rFonts w:ascii="Courier New" w:hAnsi="Courier New" w:cs="Courier New"/>
          <w:sz w:val="18"/>
          <w:szCs w:val="18"/>
        </w:rPr>
        <w:t>remoteAddress</w:t>
      </w:r>
      <w:proofErr w:type="spellEnd"/>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proofErr w:type="spellStart"/>
      <w:r w:rsidRPr="006E56FE">
        <w:rPr>
          <w:rFonts w:ascii="Courier New" w:hAnsi="Courier New" w:cs="Courier New"/>
          <w:sz w:val="18"/>
          <w:szCs w:val="18"/>
        </w:rPr>
        <w:t>attributeListOut</w:t>
      </w:r>
      <w:proofErr w:type="spellEnd"/>
      <w:r w:rsidRPr="004F7679">
        <w:t xml:space="preserve"> of the output parameter in </w:t>
      </w:r>
      <w:proofErr w:type="spellStart"/>
      <w:r>
        <w:rPr>
          <w:i/>
          <w:lang w:eastAsia="zh-CN"/>
        </w:rPr>
        <w:t>createMOI</w:t>
      </w:r>
      <w:proofErr w:type="spellEnd"/>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1309A405" w14:textId="4471C0EC" w:rsidR="00D64080" w:rsidRDefault="00D64080" w:rsidP="00B06E5D">
      <w:pPr>
        <w:pStyle w:val="B10"/>
      </w:pPr>
      <w:r>
        <w:lastRenderedPageBreak/>
        <w:t>7.</w:t>
      </w:r>
      <w:r>
        <w:tab/>
        <w:t xml:space="preserve">ECSP management system configures the </w:t>
      </w:r>
      <w:proofErr w:type="spellStart"/>
      <w:r>
        <w:rPr>
          <w:rFonts w:ascii="Courier New" w:hAnsi="Courier New" w:cs="Courier New"/>
          <w:lang w:eastAsia="zh-CN"/>
        </w:rPr>
        <w:t>upfRef</w:t>
      </w:r>
      <w:proofErr w:type="spellEnd"/>
      <w:r>
        <w:t xml:space="preserve"> in EP_N6 MOI with the UPF DN.</w:t>
      </w:r>
    </w:p>
    <w:p w14:paraId="73E6014C" w14:textId="77777777" w:rsidR="00D64080" w:rsidRDefault="00D64080" w:rsidP="00D64080">
      <w:pPr>
        <w:ind w:left="576" w:hanging="216"/>
      </w:pPr>
      <w:r>
        <w:t>If an UPF cannot be found, then performs the following steps:</w:t>
      </w:r>
    </w:p>
    <w:p w14:paraId="59CCA443" w14:textId="77777777" w:rsidR="00D64080" w:rsidRDefault="00D64080" w:rsidP="00B06E5D">
      <w:pPr>
        <w:pStyle w:val="B10"/>
      </w:pPr>
      <w:r>
        <w:t xml:space="preserve">8. PLMN management system </w:t>
      </w:r>
      <w:bookmarkStart w:id="544" w:name="_Hlk92199562"/>
      <w:r>
        <w:t xml:space="preserve">returns the output parameters for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to indicate the UPF instantiation is in progress</w:t>
      </w:r>
      <w:bookmarkEnd w:id="544"/>
      <w:r>
        <w:t>.</w:t>
      </w:r>
    </w:p>
    <w:p w14:paraId="1AC68EA9" w14:textId="77777777" w:rsidR="00D64080" w:rsidRPr="00CB4C8C" w:rsidRDefault="00D64080" w:rsidP="00B06E5D">
      <w:pPr>
        <w:pStyle w:val="B10"/>
      </w:pPr>
      <w:r>
        <w:t>9</w:t>
      </w:r>
      <w:r w:rsidRPr="00CB4C8C">
        <w:t xml:space="preserve">. </w:t>
      </w:r>
      <w:r>
        <w:t xml:space="preserve">PLMN management system </w:t>
      </w:r>
      <w:bookmarkStart w:id="545" w:name="_Hlk92199590"/>
      <w:r>
        <w:rPr>
          <w:lang w:eastAsia="zh-CN"/>
        </w:rPr>
        <w:t xml:space="preserve">invokes the </w:t>
      </w:r>
      <w:proofErr w:type="spellStart"/>
      <w:r w:rsidRPr="008E055F">
        <w:rPr>
          <w:i/>
          <w:iCs/>
          <w:lang w:eastAsia="zh-CN"/>
        </w:rPr>
        <w:t>InstantiateNsRequest</w:t>
      </w:r>
      <w:proofErr w:type="spellEnd"/>
      <w:r>
        <w:rPr>
          <w:lang w:eastAsia="zh-CN"/>
        </w:rPr>
        <w:t xml:space="preserve"> operation (see clause 7.3.3 in </w:t>
      </w:r>
      <w:r w:rsidRPr="008E055F">
        <w:rPr>
          <w:lang w:eastAsia="zh-CN"/>
        </w:rPr>
        <w:t xml:space="preserve">ETSI GS NFV-IFA 013 </w:t>
      </w:r>
      <w:r>
        <w:rPr>
          <w:lang w:eastAsia="zh-CN"/>
        </w:rPr>
        <w:t xml:space="preserve">[6]) to request NFVO </w:t>
      </w:r>
      <w:r>
        <w:t xml:space="preserve">via the </w:t>
      </w:r>
      <w:proofErr w:type="spellStart"/>
      <w:r>
        <w:t>Os</w:t>
      </w:r>
      <w:proofErr w:type="spellEnd"/>
      <w:r>
        <w:t>-Ma-</w:t>
      </w:r>
      <w:proofErr w:type="spellStart"/>
      <w:r>
        <w:t>nfvo</w:t>
      </w:r>
      <w:proofErr w:type="spellEnd"/>
      <w:r>
        <w:t xml:space="preserve"> interface to instantiate a NS instance including the UPF VNF instance</w:t>
      </w:r>
      <w:bookmarkEnd w:id="545"/>
      <w:r w:rsidRPr="00CB4C8C">
        <w:t xml:space="preserve">. </w:t>
      </w:r>
    </w:p>
    <w:p w14:paraId="4E5BA796" w14:textId="77777777" w:rsidR="00D64080" w:rsidRDefault="00D64080" w:rsidP="00B06E5D">
      <w:pPr>
        <w:pStyle w:val="B10"/>
        <w:rPr>
          <w:lang w:eastAsia="zh-CN" w:bidi="ar-KW"/>
        </w:rPr>
      </w:pPr>
      <w:r>
        <w:rPr>
          <w:lang w:eastAsia="zh-CN" w:bidi="ar-KW"/>
        </w:rPr>
        <w:t xml:space="preserve">10. </w:t>
      </w:r>
      <w:r w:rsidRPr="005A23D2">
        <w:rPr>
          <w:lang w:eastAsia="zh-CN" w:bidi="ar-KW"/>
        </w:rPr>
        <w:t xml:space="preserve">NFVO </w:t>
      </w:r>
      <w:bookmarkStart w:id="546"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546"/>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p>
    <w:p w14:paraId="2D38F631" w14:textId="77777777" w:rsidR="00D64080" w:rsidRDefault="00D64080" w:rsidP="00B06E5D">
      <w:pPr>
        <w:pStyle w:val="B10"/>
        <w:rPr>
          <w:lang w:eastAsia="zh-CN" w:bidi="ar-KW"/>
        </w:rPr>
      </w:pPr>
      <w:r>
        <w:t>11. If the UPF has been instantiated, then performs the following steps:</w:t>
      </w:r>
    </w:p>
    <w:p w14:paraId="7D498153" w14:textId="77777777" w:rsidR="00D64080" w:rsidRDefault="00D64080" w:rsidP="00B06E5D">
      <w:pPr>
        <w:pStyle w:val="B2"/>
      </w:pPr>
      <w:r>
        <w:t xml:space="preserve">11.1. PLMN management system creates the </w:t>
      </w:r>
      <w:proofErr w:type="spellStart"/>
      <w:r>
        <w:t>UPFConnection</w:t>
      </w:r>
      <w:proofErr w:type="spellEnd"/>
      <w:r>
        <w:t xml:space="preserve"> MOI with UPF connection information, including UPF IP address and UPF DN.</w:t>
      </w:r>
    </w:p>
    <w:p w14:paraId="07F350F4" w14:textId="77777777" w:rsidR="00D64080" w:rsidRDefault="00D64080" w:rsidP="00B06E5D">
      <w:pPr>
        <w:pStyle w:val="B2"/>
      </w:pPr>
      <w:r>
        <w:t xml:space="preserve">11.2.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in </w:t>
      </w:r>
      <w:proofErr w:type="spellStart"/>
      <w:r w:rsidRPr="004F7679">
        <w:rPr>
          <w:rFonts w:ascii="Courier New" w:hAnsi="Courier New" w:cs="Courier New"/>
          <w:sz w:val="18"/>
          <w:szCs w:val="18"/>
        </w:rPr>
        <w:t>remoteAddress</w:t>
      </w:r>
      <w:proofErr w:type="spellEnd"/>
      <w:r>
        <w:t xml:space="preserve"> to connect UPF to EAS.</w:t>
      </w:r>
    </w:p>
    <w:p w14:paraId="1C75679A" w14:textId="77777777" w:rsidR="00D64080" w:rsidRDefault="00D64080" w:rsidP="00B06E5D">
      <w:pPr>
        <w:pStyle w:val="B2"/>
      </w:pPr>
      <w:r>
        <w:rPr>
          <w:lang w:eastAsia="zh-CN"/>
        </w:rPr>
        <w:t xml:space="preserve">11.3 </w:t>
      </w:r>
      <w:r>
        <w:t>PLMN management system</w:t>
      </w:r>
      <w:r w:rsidRPr="00CB4C8C">
        <w:rPr>
          <w:lang w:eastAsia="zh-CN"/>
        </w:rPr>
        <w:t xml:space="preserve"> </w:t>
      </w:r>
      <w:bookmarkStart w:id="547" w:name="_Hlk92201482"/>
      <w:r>
        <w:rPr>
          <w:lang w:eastAsia="zh-CN"/>
        </w:rPr>
        <w:t xml:space="preserve">sends </w:t>
      </w:r>
      <w:proofErr w:type="spellStart"/>
      <w:r w:rsidRPr="00644881">
        <w:rPr>
          <w:i/>
          <w:iCs/>
          <w:lang w:eastAsia="zh-CN"/>
        </w:rPr>
        <w:t>notifyMOICreation</w:t>
      </w:r>
      <w:proofErr w:type="spellEnd"/>
      <w:r>
        <w:rPr>
          <w:lang w:eastAsia="zh-CN"/>
        </w:rPr>
        <w:t xml:space="preserve"> with UPF connection information in </w:t>
      </w:r>
      <w:proofErr w:type="spellStart"/>
      <w:r>
        <w:rPr>
          <w:lang w:eastAsia="zh-CN"/>
        </w:rPr>
        <w:t>attributeList</w:t>
      </w:r>
      <w:bookmarkEnd w:id="547"/>
      <w:proofErr w:type="spellEnd"/>
      <w:r>
        <w:t>.</w:t>
      </w:r>
    </w:p>
    <w:p w14:paraId="5F1432F2" w14:textId="77777777" w:rsidR="00D64080" w:rsidRDefault="00D64080" w:rsidP="00B06E5D">
      <w:pPr>
        <w:pStyle w:val="B2"/>
      </w:pPr>
      <w:r>
        <w:t xml:space="preserve">11.4. ECSP management system create EP_N6 MOI with EAS IP address 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24F34A01" w14:textId="6359A4CC" w:rsidR="00D64080" w:rsidRDefault="00D64080" w:rsidP="00B06E5D">
      <w:pPr>
        <w:pStyle w:val="B2"/>
      </w:pPr>
      <w:r>
        <w:t xml:space="preserve">11.5 ECSP management system configures the </w:t>
      </w:r>
      <w:proofErr w:type="spellStart"/>
      <w:r>
        <w:rPr>
          <w:rFonts w:ascii="Courier New" w:hAnsi="Courier New" w:cs="Courier New"/>
          <w:lang w:eastAsia="zh-CN"/>
        </w:rPr>
        <w:t>upfRef</w:t>
      </w:r>
      <w:proofErr w:type="spellEnd"/>
      <w:r>
        <w:t xml:space="preserve"> in EP_N6 MOI with the UPF DN.</w:t>
      </w:r>
    </w:p>
    <w:p w14:paraId="246AC4E8" w14:textId="77777777" w:rsidR="00D64080" w:rsidRDefault="00D64080" w:rsidP="00B06E5D">
      <w:pPr>
        <w:pStyle w:val="B10"/>
      </w:pPr>
      <w:r>
        <w:t>12. If the UPF has not been instantiated, then performs the following step:</w:t>
      </w:r>
    </w:p>
    <w:p w14:paraId="12A19A8D" w14:textId="317B93FE" w:rsidR="00D64080" w:rsidRPr="00926D4D" w:rsidRDefault="00D64080" w:rsidP="00CA42CE">
      <w:pPr>
        <w:pStyle w:val="B2"/>
      </w:pPr>
      <w:r>
        <w:rPr>
          <w:lang w:eastAsia="zh-CN"/>
        </w:rPr>
        <w:t xml:space="preserve">12.1 </w:t>
      </w:r>
      <w:r>
        <w:t>PLMN management system</w:t>
      </w:r>
      <w:r w:rsidRPr="00CB4C8C">
        <w:rPr>
          <w:lang w:eastAsia="zh-CN"/>
        </w:rPr>
        <w:t xml:space="preserve"> </w:t>
      </w:r>
      <w:r>
        <w:rPr>
          <w:lang w:eastAsia="zh-CN"/>
        </w:rPr>
        <w:t xml:space="preserve">sends </w:t>
      </w:r>
      <w:proofErr w:type="spellStart"/>
      <w:r w:rsidRPr="00644881">
        <w:rPr>
          <w:i/>
          <w:iCs/>
          <w:lang w:eastAsia="zh-CN"/>
        </w:rPr>
        <w:t>notifyMOICreation</w:t>
      </w:r>
      <w:proofErr w:type="spellEnd"/>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548" w:name="_Toc96612099"/>
      <w:bookmarkStart w:id="549" w:name="_Toc96936237"/>
      <w:bookmarkStart w:id="550" w:name="_Toc96936495"/>
      <w:bookmarkStart w:id="551" w:name="_Toc105516630"/>
      <w:r w:rsidRPr="00926D4D">
        <w:t>8</w:t>
      </w:r>
      <w:r w:rsidR="00660CEB" w:rsidRPr="00926D4D">
        <w:tab/>
      </w:r>
      <w:r w:rsidRPr="00926D4D">
        <w:t>Management Service for Edge Computing</w:t>
      </w:r>
      <w:bookmarkEnd w:id="548"/>
      <w:bookmarkEnd w:id="549"/>
      <w:bookmarkEnd w:id="550"/>
      <w:bookmarkEnd w:id="551"/>
    </w:p>
    <w:p w14:paraId="47D86CB2" w14:textId="77777777" w:rsidR="00480D32" w:rsidRPr="00926D4D" w:rsidRDefault="00480D32" w:rsidP="00660CEB">
      <w:pPr>
        <w:pStyle w:val="Heading2"/>
      </w:pPr>
      <w:bookmarkStart w:id="552" w:name="_Toc96612100"/>
      <w:bookmarkStart w:id="553" w:name="_Toc96936238"/>
      <w:bookmarkStart w:id="554" w:name="_Toc96936496"/>
      <w:bookmarkStart w:id="555" w:name="_Toc105516631"/>
      <w:r w:rsidRPr="00926D4D">
        <w:t>8.1</w:t>
      </w:r>
      <w:r w:rsidRPr="00926D4D">
        <w:tab/>
        <w:t>Provisioning</w:t>
      </w:r>
      <w:bookmarkEnd w:id="552"/>
      <w:bookmarkEnd w:id="553"/>
      <w:bookmarkEnd w:id="554"/>
      <w:bookmarkEnd w:id="555"/>
    </w:p>
    <w:p w14:paraId="7EF6D73F" w14:textId="77777777" w:rsidR="008F40B6" w:rsidRPr="00926D4D" w:rsidRDefault="008F40B6" w:rsidP="00660CEB">
      <w:pPr>
        <w:pStyle w:val="Heading3"/>
      </w:pPr>
      <w:bookmarkStart w:id="556" w:name="_Toc96612101"/>
      <w:bookmarkStart w:id="557" w:name="_Toc96936239"/>
      <w:bookmarkStart w:id="558" w:name="_Toc96936497"/>
      <w:bookmarkStart w:id="559" w:name="_Toc105516632"/>
      <w:r w:rsidRPr="00926D4D">
        <w:t>8.1</w:t>
      </w:r>
      <w:r w:rsidRPr="00926D4D">
        <w:rPr>
          <w:rFonts w:hint="eastAsia"/>
        </w:rPr>
        <w:t>.</w:t>
      </w:r>
      <w:r w:rsidRPr="00926D4D">
        <w:t>1</w:t>
      </w:r>
      <w:r w:rsidRPr="00926D4D">
        <w:tab/>
        <w:t>Lifecycle management</w:t>
      </w:r>
      <w:bookmarkEnd w:id="556"/>
      <w:bookmarkEnd w:id="557"/>
      <w:bookmarkEnd w:id="558"/>
      <w:bookmarkEnd w:id="559"/>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createMOI</w:t>
            </w:r>
            <w:proofErr w:type="spellEnd"/>
            <w:r w:rsidRPr="00926D4D">
              <w:rPr>
                <w:lang w:eastAsia="zh-CN"/>
              </w:rPr>
              <w:t xml:space="preserve">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deleteMOI</w:t>
            </w:r>
            <w:proofErr w:type="spellEnd"/>
            <w:r w:rsidRPr="00926D4D">
              <w:rPr>
                <w:lang w:eastAsia="zh-CN"/>
              </w:rPr>
              <w:t xml:space="preserve">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getMOIAttributes</w:t>
            </w:r>
            <w:proofErr w:type="spellEnd"/>
            <w:r w:rsidRPr="00926D4D">
              <w:rPr>
                <w:lang w:eastAsia="zh-CN"/>
              </w:rPr>
              <w:t xml:space="preserve">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modifyMOIAttributes</w:t>
            </w:r>
            <w:proofErr w:type="spellEnd"/>
            <w:r w:rsidRPr="00926D4D">
              <w:rPr>
                <w:lang w:eastAsia="zh-CN"/>
              </w:rPr>
              <w:t xml:space="preserve">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notifyMOICreation</w:t>
            </w:r>
            <w:proofErr w:type="spellEnd"/>
            <w:r w:rsidRPr="00926D4D">
              <w:rPr>
                <w:lang w:eastAsia="zh-CN"/>
              </w:rPr>
              <w:t xml:space="preserve">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notifyMOIDeletion</w:t>
            </w:r>
            <w:proofErr w:type="spellEnd"/>
            <w:r w:rsidRPr="00926D4D">
              <w:rPr>
                <w:lang w:eastAsia="zh-CN"/>
              </w:rPr>
              <w:t xml:space="preserve">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560" w:name="_Toc96612102"/>
      <w:bookmarkStart w:id="561" w:name="_Toc96936240"/>
      <w:bookmarkStart w:id="562" w:name="_Toc96936498"/>
      <w:bookmarkStart w:id="563" w:name="_Toc105516633"/>
      <w:r w:rsidRPr="00926D4D">
        <w:lastRenderedPageBreak/>
        <w:t>8.</w:t>
      </w:r>
      <w:r w:rsidR="00E52550" w:rsidRPr="00926D4D">
        <w:t>2</w:t>
      </w:r>
      <w:r w:rsidRPr="00926D4D">
        <w:tab/>
        <w:t>Performance Assurance</w:t>
      </w:r>
      <w:bookmarkEnd w:id="560"/>
      <w:bookmarkEnd w:id="561"/>
      <w:bookmarkEnd w:id="562"/>
      <w:bookmarkEnd w:id="563"/>
    </w:p>
    <w:p w14:paraId="121F5404" w14:textId="77777777" w:rsidR="00E52550" w:rsidRPr="00926D4D" w:rsidRDefault="00E52550" w:rsidP="00660CEB">
      <w:pPr>
        <w:pStyle w:val="Heading3"/>
      </w:pPr>
      <w:bookmarkStart w:id="564" w:name="_Toc96612103"/>
      <w:bookmarkStart w:id="565" w:name="_Toc96936241"/>
      <w:bookmarkStart w:id="566" w:name="_Toc96936499"/>
      <w:bookmarkStart w:id="567" w:name="_Toc105516634"/>
      <w:r w:rsidRPr="00926D4D">
        <w:t>8.2.1</w:t>
      </w:r>
      <w:r w:rsidRPr="00926D4D">
        <w:tab/>
        <w:t>EAS performance assurance</w:t>
      </w:r>
      <w:bookmarkEnd w:id="564"/>
      <w:bookmarkEnd w:id="565"/>
      <w:bookmarkEnd w:id="566"/>
      <w:bookmarkEnd w:id="567"/>
    </w:p>
    <w:p w14:paraId="56E6D9B2" w14:textId="77777777" w:rsidR="00E52550" w:rsidRPr="00926D4D" w:rsidRDefault="00E52550" w:rsidP="00660CEB">
      <w:pPr>
        <w:pStyle w:val="Heading4"/>
      </w:pPr>
      <w:bookmarkStart w:id="568" w:name="_Toc96936242"/>
      <w:bookmarkStart w:id="569" w:name="_Toc96936500"/>
      <w:bookmarkStart w:id="570" w:name="_Toc105516635"/>
      <w:r w:rsidRPr="00926D4D">
        <w:t>8.2.1.1</w:t>
      </w:r>
      <w:r w:rsidRPr="00926D4D">
        <w:tab/>
      </w:r>
      <w:proofErr w:type="spellStart"/>
      <w:r w:rsidRPr="00926D4D">
        <w:t>MnS</w:t>
      </w:r>
      <w:proofErr w:type="spellEnd"/>
      <w:r w:rsidRPr="00926D4D">
        <w:t xml:space="preserve"> component type A</w:t>
      </w:r>
      <w:bookmarkEnd w:id="568"/>
      <w:bookmarkEnd w:id="569"/>
      <w:bookmarkEnd w:id="570"/>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MnSto</w:t>
            </w:r>
            <w:proofErr w:type="spellEnd"/>
            <w:r w:rsidRPr="00926D4D">
              <w:rPr>
                <w:rFonts w:cs="Arial"/>
                <w:b w:val="0"/>
                <w:szCs w:val="18"/>
              </w:rPr>
              <w:t xml:space="preserve">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571" w:name="_Toc96936243"/>
      <w:bookmarkStart w:id="572" w:name="_Toc96936501"/>
      <w:bookmarkStart w:id="573" w:name="_Toc105516636"/>
      <w:r w:rsidRPr="00926D4D">
        <w:t>8.2.1.2</w:t>
      </w:r>
      <w:r w:rsidRPr="00926D4D">
        <w:tab/>
      </w:r>
      <w:proofErr w:type="spellStart"/>
      <w:r w:rsidRPr="00926D4D">
        <w:t>MnS</w:t>
      </w:r>
      <w:proofErr w:type="spellEnd"/>
      <w:r w:rsidRPr="00926D4D">
        <w:t xml:space="preserve"> Component Type C definition</w:t>
      </w:r>
      <w:bookmarkEnd w:id="571"/>
      <w:bookmarkEnd w:id="572"/>
      <w:bookmarkEnd w:id="573"/>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574" w:name="_Toc96612104"/>
      <w:bookmarkStart w:id="575" w:name="_Toc96936244"/>
      <w:bookmarkStart w:id="576" w:name="_Toc96936502"/>
      <w:bookmarkStart w:id="577" w:name="_Toc105516637"/>
      <w:r w:rsidRPr="00926D4D">
        <w:lastRenderedPageBreak/>
        <w:t>8.2.2</w:t>
      </w:r>
      <w:r w:rsidRPr="00926D4D">
        <w:tab/>
        <w:t>ECS performance assurance</w:t>
      </w:r>
      <w:bookmarkEnd w:id="574"/>
      <w:bookmarkEnd w:id="575"/>
      <w:bookmarkEnd w:id="576"/>
      <w:bookmarkEnd w:id="577"/>
    </w:p>
    <w:p w14:paraId="4F38C14F" w14:textId="04B41A94" w:rsidR="00FF024C" w:rsidRPr="00926D4D" w:rsidRDefault="00FF024C" w:rsidP="00660CEB">
      <w:pPr>
        <w:pStyle w:val="Heading4"/>
      </w:pPr>
      <w:bookmarkStart w:id="578" w:name="_Toc96936245"/>
      <w:bookmarkStart w:id="579" w:name="_Toc96936503"/>
      <w:bookmarkStart w:id="580" w:name="_Toc105516638"/>
      <w:r w:rsidRPr="00926D4D">
        <w:t>8.2.2.1</w:t>
      </w:r>
      <w:r w:rsidRPr="00926D4D">
        <w:tab/>
      </w:r>
      <w:proofErr w:type="spellStart"/>
      <w:r w:rsidRPr="00926D4D">
        <w:t>MnS</w:t>
      </w:r>
      <w:proofErr w:type="spellEnd"/>
      <w:r w:rsidRPr="00926D4D">
        <w:t xml:space="preserve"> component type A</w:t>
      </w:r>
      <w:bookmarkEnd w:id="578"/>
      <w:bookmarkEnd w:id="579"/>
      <w:bookmarkEnd w:id="580"/>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581" w:name="_Toc96936246"/>
      <w:bookmarkStart w:id="582" w:name="_Toc96936504"/>
      <w:bookmarkStart w:id="583" w:name="_Toc105516639"/>
      <w:r w:rsidRPr="00926D4D">
        <w:t>8.2.2.2</w:t>
      </w:r>
      <w:r w:rsidRPr="00926D4D">
        <w:tab/>
      </w:r>
      <w:proofErr w:type="spellStart"/>
      <w:r w:rsidRPr="00926D4D">
        <w:t>MnS</w:t>
      </w:r>
      <w:proofErr w:type="spellEnd"/>
      <w:r w:rsidRPr="00926D4D">
        <w:t xml:space="preserve"> Component Type C definition</w:t>
      </w:r>
      <w:bookmarkEnd w:id="581"/>
      <w:bookmarkEnd w:id="582"/>
      <w:bookmarkEnd w:id="583"/>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584" w:name="_Toc96612105"/>
      <w:bookmarkStart w:id="585" w:name="_Toc96936247"/>
      <w:bookmarkStart w:id="586" w:name="_Toc96936505"/>
      <w:bookmarkStart w:id="587" w:name="_Toc105516640"/>
      <w:r w:rsidRPr="00926D4D">
        <w:lastRenderedPageBreak/>
        <w:t>8.2.</w:t>
      </w:r>
      <w:r w:rsidR="00071D5D" w:rsidRPr="00926D4D">
        <w:t>3</w:t>
      </w:r>
      <w:r w:rsidRPr="00926D4D">
        <w:tab/>
        <w:t>EES performance assurance</w:t>
      </w:r>
      <w:bookmarkEnd w:id="584"/>
      <w:bookmarkEnd w:id="585"/>
      <w:bookmarkEnd w:id="586"/>
      <w:bookmarkEnd w:id="587"/>
    </w:p>
    <w:p w14:paraId="4014F4B9" w14:textId="14099E9D" w:rsidR="00717B96" w:rsidRPr="00926D4D" w:rsidRDefault="00717B96" w:rsidP="00660CEB">
      <w:pPr>
        <w:pStyle w:val="Heading4"/>
      </w:pPr>
      <w:bookmarkStart w:id="588" w:name="_Toc96936248"/>
      <w:bookmarkStart w:id="589" w:name="_Toc96936506"/>
      <w:bookmarkStart w:id="590" w:name="_Toc105516641"/>
      <w:r w:rsidRPr="00926D4D">
        <w:t>8.2.</w:t>
      </w:r>
      <w:r w:rsidR="00071D5D" w:rsidRPr="00926D4D">
        <w:t>3</w:t>
      </w:r>
      <w:r w:rsidRPr="00926D4D">
        <w:t>.1</w:t>
      </w:r>
      <w:r w:rsidRPr="00926D4D">
        <w:tab/>
      </w:r>
      <w:proofErr w:type="spellStart"/>
      <w:r w:rsidRPr="00926D4D">
        <w:t>MnS</w:t>
      </w:r>
      <w:proofErr w:type="spellEnd"/>
      <w:r w:rsidRPr="00926D4D">
        <w:t xml:space="preserve"> component type A</w:t>
      </w:r>
      <w:bookmarkEnd w:id="588"/>
      <w:bookmarkEnd w:id="589"/>
      <w:bookmarkEnd w:id="590"/>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proofErr w:type="spellStart"/>
            <w:r w:rsidRPr="00926D4D">
              <w:rPr>
                <w:rFonts w:ascii="Courier New" w:hAnsi="Courier New" w:cs="Courier New"/>
              </w:rPr>
              <w:t>createMOI</w:t>
            </w:r>
            <w:proofErr w:type="spellEnd"/>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w:t>
            </w:r>
            <w:proofErr w:type="spellStart"/>
            <w:r w:rsidRPr="00926D4D">
              <w:rPr>
                <w:rFonts w:cs="Arial"/>
                <w:b w:val="0"/>
                <w:szCs w:val="18"/>
              </w:rPr>
              <w:t>MnS</w:t>
            </w:r>
            <w:proofErr w:type="spellEnd"/>
            <w:r w:rsidRPr="00926D4D">
              <w:rPr>
                <w:rFonts w:cs="Arial"/>
                <w:b w:val="0"/>
                <w:szCs w:val="18"/>
              </w:rPr>
              <w:t xml:space="preserve"> to create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createMeasurementJob</w:t>
            </w:r>
            <w:proofErr w:type="spellEnd"/>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stopMeasurementJob</w:t>
            </w:r>
            <w:proofErr w:type="spellEnd"/>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listMeasurementJobs</w:t>
            </w:r>
            <w:proofErr w:type="spellEnd"/>
            <w:r w:rsidRPr="00926D4D">
              <w:rPr>
                <w:rFonts w:ascii="Courier New" w:hAnsi="Courier New" w:cs="Courier New"/>
                <w:lang w:eastAsia="zh-CN"/>
              </w:rPr>
              <w:t xml:space="preserve">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proofErr w:type="spellStart"/>
            <w:r w:rsidRPr="00926D4D">
              <w:rPr>
                <w:rFonts w:ascii="Courier New" w:hAnsi="Courier New" w:cs="Courier New"/>
                <w:szCs w:val="18"/>
              </w:rPr>
              <w:t>establishStreamingConnection</w:t>
            </w:r>
            <w:proofErr w:type="spellEnd"/>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w:t>
            </w:r>
            <w:proofErr w:type="spellStart"/>
            <w:r w:rsidRPr="00926D4D">
              <w:rPr>
                <w:rFonts w:ascii="Courier New" w:hAnsi="Courier New" w:cs="Courier New"/>
                <w:lang w:eastAsia="zh-CN"/>
              </w:rPr>
              <w:t>notifyFileReady</w:t>
            </w:r>
            <w:proofErr w:type="spellEnd"/>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proofErr w:type="spellStart"/>
            <w:r w:rsidRPr="00926D4D">
              <w:rPr>
                <w:rFonts w:ascii="Courier New" w:hAnsi="Courier New" w:cs="Courier New"/>
              </w:rPr>
              <w:t>reportStreamData</w:t>
            </w:r>
            <w:proofErr w:type="spellEnd"/>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 xml:space="preserve">It is supported by Performance Assurance </w:t>
            </w:r>
            <w:proofErr w:type="spellStart"/>
            <w:r w:rsidRPr="00926D4D">
              <w:rPr>
                <w:rFonts w:cs="Arial"/>
                <w:szCs w:val="18"/>
              </w:rPr>
              <w:t>MnS</w:t>
            </w:r>
            <w:proofErr w:type="spellEnd"/>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591" w:name="_Toc96936249"/>
      <w:bookmarkStart w:id="592" w:name="_Toc96936507"/>
      <w:bookmarkStart w:id="593" w:name="_Toc105516642"/>
      <w:r w:rsidRPr="00926D4D">
        <w:t>8.2.</w:t>
      </w:r>
      <w:r w:rsidR="00071D5D" w:rsidRPr="00926D4D">
        <w:t>3</w:t>
      </w:r>
      <w:r w:rsidRPr="00926D4D">
        <w:t>.2</w:t>
      </w:r>
      <w:r w:rsidRPr="00926D4D">
        <w:tab/>
      </w:r>
      <w:proofErr w:type="spellStart"/>
      <w:r w:rsidRPr="00926D4D">
        <w:t>MnS</w:t>
      </w:r>
      <w:proofErr w:type="spellEnd"/>
      <w:r w:rsidRPr="00926D4D">
        <w:t xml:space="preserve"> Component Type C definition</w:t>
      </w:r>
      <w:bookmarkEnd w:id="591"/>
      <w:bookmarkEnd w:id="592"/>
      <w:bookmarkEnd w:id="593"/>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594" w:name="_Toc96612106"/>
      <w:bookmarkStart w:id="595" w:name="_Toc96936250"/>
      <w:bookmarkStart w:id="596" w:name="_Toc96936508"/>
      <w:r>
        <w:br w:type="page"/>
      </w:r>
    </w:p>
    <w:p w14:paraId="023D2017" w14:textId="5A96132B" w:rsidR="002B22CF" w:rsidRPr="00926D4D" w:rsidRDefault="00080512" w:rsidP="00660CEB">
      <w:pPr>
        <w:pStyle w:val="Heading8"/>
      </w:pPr>
      <w:bookmarkStart w:id="597" w:name="_Toc105516643"/>
      <w:r w:rsidRPr="00926D4D">
        <w:lastRenderedPageBreak/>
        <w:t>Annex A (normative):</w:t>
      </w:r>
      <w:r w:rsidR="006151DA" w:rsidRPr="00926D4D">
        <w:br/>
      </w:r>
      <w:proofErr w:type="spellStart"/>
      <w:r w:rsidR="002B22CF" w:rsidRPr="00926D4D">
        <w:t>OpenAPI</w:t>
      </w:r>
      <w:proofErr w:type="spellEnd"/>
      <w:r w:rsidR="002B22CF" w:rsidRPr="00926D4D">
        <w:t xml:space="preserve"> definition of edge NRM</w:t>
      </w:r>
      <w:bookmarkEnd w:id="594"/>
      <w:bookmarkEnd w:id="595"/>
      <w:bookmarkEnd w:id="596"/>
      <w:bookmarkEnd w:id="597"/>
    </w:p>
    <w:p w14:paraId="175B60E0" w14:textId="4144EBEA" w:rsidR="002B22CF" w:rsidRPr="00926D4D" w:rsidRDefault="002B22CF" w:rsidP="00660CEB">
      <w:pPr>
        <w:pStyle w:val="Heading2"/>
      </w:pPr>
      <w:bookmarkStart w:id="598" w:name="_Toc96936251"/>
      <w:bookmarkStart w:id="599" w:name="_Toc96936509"/>
      <w:bookmarkStart w:id="600" w:name="_Toc105516644"/>
      <w:bookmarkStart w:id="601" w:name="_Toc96612107"/>
      <w:r w:rsidRPr="00926D4D">
        <w:t>A.1</w:t>
      </w:r>
      <w:r w:rsidRPr="00926D4D">
        <w:tab/>
        <w:t>General</w:t>
      </w:r>
      <w:bookmarkEnd w:id="598"/>
      <w:bookmarkEnd w:id="599"/>
      <w:bookmarkEnd w:id="600"/>
      <w:r w:rsidRPr="00926D4D">
        <w:t xml:space="preserve"> </w:t>
      </w:r>
      <w:bookmarkEnd w:id="601"/>
    </w:p>
    <w:p w14:paraId="27A03171" w14:textId="77777777" w:rsidR="002B22CF" w:rsidRPr="00926D4D" w:rsidRDefault="002B22CF" w:rsidP="002B22CF">
      <w:pPr>
        <w:rPr>
          <w:color w:val="000000"/>
        </w:rPr>
      </w:pPr>
      <w:r w:rsidRPr="00926D4D">
        <w:t xml:space="preserve">This annex contains the </w:t>
      </w:r>
      <w:proofErr w:type="spellStart"/>
      <w:r w:rsidRPr="00926D4D">
        <w:rPr>
          <w:color w:val="000000"/>
        </w:rPr>
        <w:t>OpenAPI</w:t>
      </w:r>
      <w:proofErr w:type="spellEnd"/>
      <w:r w:rsidRPr="00926D4D">
        <w:rPr>
          <w:color w:val="000000"/>
        </w:rPr>
        <w:t xml:space="preserve">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proofErr w:type="spellStart"/>
      <w:r w:rsidRPr="00926D4D">
        <w:rPr>
          <w:color w:val="000000"/>
        </w:rPr>
        <w:t>OpenAPI</w:t>
      </w:r>
      <w:proofErr w:type="spellEnd"/>
      <w:r w:rsidRPr="00926D4D">
        <w:rPr>
          <w:color w:val="000000"/>
        </w:rPr>
        <w:t xml:space="preserve">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602" w:name="_Toc96612108"/>
      <w:bookmarkStart w:id="603" w:name="_Toc96936252"/>
      <w:bookmarkStart w:id="604" w:name="_Toc96936510"/>
      <w:bookmarkStart w:id="605" w:name="_Toc105516645"/>
      <w:r w:rsidRPr="00926D4D">
        <w:t>A.2</w:t>
      </w:r>
      <w:r w:rsidRPr="00926D4D">
        <w:tab/>
        <w:t>Solution Set (SS) definitions</w:t>
      </w:r>
      <w:bookmarkEnd w:id="602"/>
      <w:bookmarkEnd w:id="603"/>
      <w:bookmarkEnd w:id="604"/>
      <w:bookmarkEnd w:id="605"/>
    </w:p>
    <w:p w14:paraId="3AB370AB" w14:textId="535C817B" w:rsidR="002B22CF" w:rsidRPr="00926D4D" w:rsidRDefault="002B22CF" w:rsidP="00660CEB">
      <w:pPr>
        <w:pStyle w:val="Heading3"/>
        <w:rPr>
          <w:rFonts w:eastAsia="Yu Gothic"/>
        </w:rPr>
      </w:pPr>
      <w:bookmarkStart w:id="606" w:name="_Toc96612109"/>
      <w:bookmarkStart w:id="607" w:name="_Toc96936253"/>
      <w:bookmarkStart w:id="608" w:name="_Toc96936511"/>
      <w:bookmarkStart w:id="609" w:name="_Toc105516646"/>
      <w:r w:rsidRPr="00926D4D">
        <w:rPr>
          <w:lang w:eastAsia="zh-CN"/>
        </w:rPr>
        <w:t>A.2.1</w:t>
      </w:r>
      <w:r w:rsidRPr="00926D4D">
        <w:rPr>
          <w:lang w:eastAsia="zh-CN"/>
        </w:rPr>
        <w:tab/>
      </w:r>
      <w:proofErr w:type="spellStart"/>
      <w:r w:rsidRPr="00926D4D">
        <w:rPr>
          <w:lang w:eastAsia="zh-CN"/>
        </w:rPr>
        <w:t>OpenAPI</w:t>
      </w:r>
      <w:proofErr w:type="spellEnd"/>
      <w:r w:rsidRPr="00926D4D">
        <w:rPr>
          <w:lang w:eastAsia="zh-CN"/>
        </w:rPr>
        <w:t xml:space="preserve">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606"/>
      <w:bookmarkEnd w:id="607"/>
      <w:bookmarkEnd w:id="608"/>
      <w:bookmarkEnd w:id="609"/>
    </w:p>
    <w:p w14:paraId="10F6132F" w14:textId="77777777" w:rsidR="002B22CF" w:rsidRPr="00926D4D" w:rsidRDefault="002B22CF" w:rsidP="002B22CF">
      <w:pPr>
        <w:pStyle w:val="PL"/>
        <w:ind w:left="720"/>
      </w:pPr>
    </w:p>
    <w:p w14:paraId="54F466F6" w14:textId="77777777" w:rsidR="00B54124" w:rsidRDefault="00B54124" w:rsidP="00B54124">
      <w:pPr>
        <w:pStyle w:val="PL"/>
        <w:rPr>
          <w:ins w:id="610" w:author="32.158_CR0098_(Rel-17)_TEI16, REST_SS" w:date="2023-03-29T12:29:00Z"/>
        </w:rPr>
      </w:pPr>
      <w:proofErr w:type="spellStart"/>
      <w:ins w:id="611" w:author="32.158_CR0098_(Rel-17)_TEI16, REST_SS" w:date="2023-03-29T12:29:00Z">
        <w:r>
          <w:t>openapi</w:t>
        </w:r>
        <w:proofErr w:type="spellEnd"/>
        <w:r>
          <w:t>: 3.0.1</w:t>
        </w:r>
      </w:ins>
    </w:p>
    <w:p w14:paraId="3F1ED5FE" w14:textId="77777777" w:rsidR="00B54124" w:rsidRDefault="00B54124" w:rsidP="00B54124">
      <w:pPr>
        <w:pStyle w:val="PL"/>
        <w:rPr>
          <w:ins w:id="612" w:author="32.158_CR0098_(Rel-17)_TEI16, REST_SS" w:date="2023-03-29T12:29:00Z"/>
        </w:rPr>
      </w:pPr>
      <w:ins w:id="613" w:author="32.158_CR0098_(Rel-17)_TEI16, REST_SS" w:date="2023-03-29T12:29:00Z">
        <w:r>
          <w:t>info:</w:t>
        </w:r>
      </w:ins>
    </w:p>
    <w:p w14:paraId="1D0436F6" w14:textId="77777777" w:rsidR="00B54124" w:rsidRDefault="00B54124" w:rsidP="00B54124">
      <w:pPr>
        <w:pStyle w:val="PL"/>
        <w:rPr>
          <w:ins w:id="614" w:author="32.158_CR0098_(Rel-17)_TEI16, REST_SS" w:date="2023-03-29T12:29:00Z"/>
        </w:rPr>
      </w:pPr>
      <w:ins w:id="615" w:author="32.158_CR0098_(Rel-17)_TEI16, REST_SS" w:date="2023-03-29T12:29:00Z">
        <w:r>
          <w:t xml:space="preserve">  title: 3GPP Edge NRM</w:t>
        </w:r>
      </w:ins>
    </w:p>
    <w:p w14:paraId="45BD2BFF" w14:textId="77777777" w:rsidR="00B54124" w:rsidRDefault="00B54124" w:rsidP="00B54124">
      <w:pPr>
        <w:pStyle w:val="PL"/>
        <w:rPr>
          <w:ins w:id="616" w:author="32.158_CR0098_(Rel-17)_TEI16, REST_SS" w:date="2023-03-29T12:29:00Z"/>
        </w:rPr>
      </w:pPr>
      <w:ins w:id="617" w:author="32.158_CR0098_(Rel-17)_TEI16, REST_SS" w:date="2023-03-29T12:29:00Z">
        <w:r>
          <w:t xml:space="preserve">  version: 17.2.0</w:t>
        </w:r>
      </w:ins>
    </w:p>
    <w:p w14:paraId="054DAB0F" w14:textId="77777777" w:rsidR="00B54124" w:rsidRDefault="00B54124" w:rsidP="00B54124">
      <w:pPr>
        <w:pStyle w:val="PL"/>
        <w:rPr>
          <w:ins w:id="618" w:author="32.158_CR0098_(Rel-17)_TEI16, REST_SS" w:date="2023-03-29T12:29:00Z"/>
        </w:rPr>
      </w:pPr>
      <w:ins w:id="619" w:author="32.158_CR0098_(Rel-17)_TEI16, REST_SS" w:date="2023-03-29T12:29:00Z">
        <w:r>
          <w:t xml:space="preserve">  description: &gt;-</w:t>
        </w:r>
      </w:ins>
    </w:p>
    <w:p w14:paraId="0FA814A0" w14:textId="77777777" w:rsidR="00B54124" w:rsidRDefault="00B54124" w:rsidP="00B54124">
      <w:pPr>
        <w:pStyle w:val="PL"/>
        <w:rPr>
          <w:ins w:id="620" w:author="32.158_CR0098_(Rel-17)_TEI16, REST_SS" w:date="2023-03-29T12:29:00Z"/>
        </w:rPr>
      </w:pPr>
      <w:ins w:id="621" w:author="32.158_CR0098_(Rel-17)_TEI16, REST_SS" w:date="2023-03-29T12:29:00Z">
        <w:r>
          <w:t xml:space="preserve">    OAS 3.0.1 specification of the Edge NRM</w:t>
        </w:r>
      </w:ins>
    </w:p>
    <w:p w14:paraId="3E2BFE1D" w14:textId="77777777" w:rsidR="00B54124" w:rsidRDefault="00B54124" w:rsidP="00B54124">
      <w:pPr>
        <w:pStyle w:val="PL"/>
        <w:rPr>
          <w:ins w:id="622" w:author="32.158_CR0098_(Rel-17)_TEI16, REST_SS" w:date="2023-03-29T12:29:00Z"/>
        </w:rPr>
      </w:pPr>
      <w:ins w:id="623" w:author="32.158_CR0098_(Rel-17)_TEI16, REST_SS" w:date="2023-03-29T12:29:00Z">
        <w:r>
          <w:t xml:space="preserve">    © 2020, 3GPP Organizational Partners (ARIB, ATIS, CCSA, ETSI, TSDSI, TTA, TTC).</w:t>
        </w:r>
      </w:ins>
    </w:p>
    <w:p w14:paraId="38C07D05" w14:textId="77777777" w:rsidR="00B54124" w:rsidRDefault="00B54124" w:rsidP="00B54124">
      <w:pPr>
        <w:pStyle w:val="PL"/>
        <w:rPr>
          <w:ins w:id="624" w:author="32.158_CR0098_(Rel-17)_TEI16, REST_SS" w:date="2023-03-29T12:29:00Z"/>
        </w:rPr>
      </w:pPr>
      <w:ins w:id="625" w:author="32.158_CR0098_(Rel-17)_TEI16, REST_SS" w:date="2023-03-29T12:29:00Z">
        <w:r>
          <w:t xml:space="preserve">    All rights reserved.</w:t>
        </w:r>
      </w:ins>
    </w:p>
    <w:p w14:paraId="4B890487" w14:textId="77777777" w:rsidR="00B54124" w:rsidRDefault="00B54124" w:rsidP="00B54124">
      <w:pPr>
        <w:pStyle w:val="PL"/>
        <w:rPr>
          <w:ins w:id="626" w:author="32.158_CR0098_(Rel-17)_TEI16, REST_SS" w:date="2023-03-29T12:29:00Z"/>
        </w:rPr>
      </w:pPr>
      <w:proofErr w:type="spellStart"/>
      <w:ins w:id="627" w:author="32.158_CR0098_(Rel-17)_TEI16, REST_SS" w:date="2023-03-29T12:29:00Z">
        <w:r>
          <w:t>externalDocs</w:t>
        </w:r>
        <w:proofErr w:type="spellEnd"/>
        <w:r>
          <w:t>:</w:t>
        </w:r>
      </w:ins>
    </w:p>
    <w:p w14:paraId="627F9578" w14:textId="77777777" w:rsidR="00B54124" w:rsidRDefault="00B54124" w:rsidP="00B54124">
      <w:pPr>
        <w:pStyle w:val="PL"/>
        <w:rPr>
          <w:ins w:id="628" w:author="32.158_CR0098_(Rel-17)_TEI16, REST_SS" w:date="2023-03-29T12:29:00Z"/>
        </w:rPr>
      </w:pPr>
      <w:ins w:id="629" w:author="32.158_CR0098_(Rel-17)_TEI16, REST_SS" w:date="2023-03-29T12:29:00Z">
        <w:r>
          <w:t xml:space="preserve">  description: 3GPP TS 28.538; Edge NRM</w:t>
        </w:r>
      </w:ins>
    </w:p>
    <w:p w14:paraId="5396020C" w14:textId="77777777" w:rsidR="00B54124" w:rsidRDefault="00B54124" w:rsidP="00B54124">
      <w:pPr>
        <w:pStyle w:val="PL"/>
        <w:rPr>
          <w:ins w:id="630" w:author="32.158_CR0098_(Rel-17)_TEI16, REST_SS" w:date="2023-03-29T12:29:00Z"/>
        </w:rPr>
      </w:pPr>
      <w:ins w:id="631" w:author="32.158_CR0098_(Rel-17)_TEI16, REST_SS" w:date="2023-03-29T12:29:00Z">
        <w:r>
          <w:t xml:space="preserve">  url: http://www.3gpp.org/ftp/Specs/archive/28_series/28.538/</w:t>
        </w:r>
      </w:ins>
    </w:p>
    <w:p w14:paraId="3CD95DF3" w14:textId="77777777" w:rsidR="00B54124" w:rsidRDefault="00B54124" w:rsidP="00B54124">
      <w:pPr>
        <w:pStyle w:val="PL"/>
        <w:rPr>
          <w:ins w:id="632" w:author="32.158_CR0098_(Rel-17)_TEI16, REST_SS" w:date="2023-03-29T12:29:00Z"/>
        </w:rPr>
      </w:pPr>
      <w:ins w:id="633" w:author="32.158_CR0098_(Rel-17)_TEI16, REST_SS" w:date="2023-03-29T12:29:00Z">
        <w:r>
          <w:t>paths: {}</w:t>
        </w:r>
      </w:ins>
    </w:p>
    <w:p w14:paraId="79F61A13" w14:textId="77777777" w:rsidR="00B54124" w:rsidRDefault="00B54124" w:rsidP="00B54124">
      <w:pPr>
        <w:pStyle w:val="PL"/>
        <w:rPr>
          <w:ins w:id="634" w:author="32.158_CR0098_(Rel-17)_TEI16, REST_SS" w:date="2023-03-29T12:29:00Z"/>
        </w:rPr>
      </w:pPr>
      <w:ins w:id="635" w:author="32.158_CR0098_(Rel-17)_TEI16, REST_SS" w:date="2023-03-29T12:29:00Z">
        <w:r>
          <w:t>components:</w:t>
        </w:r>
      </w:ins>
    </w:p>
    <w:p w14:paraId="71535332" w14:textId="77777777" w:rsidR="00B54124" w:rsidRDefault="00B54124" w:rsidP="00B54124">
      <w:pPr>
        <w:pStyle w:val="PL"/>
        <w:rPr>
          <w:ins w:id="636" w:author="32.158_CR0098_(Rel-17)_TEI16, REST_SS" w:date="2023-03-29T12:29:00Z"/>
        </w:rPr>
      </w:pPr>
      <w:ins w:id="637" w:author="32.158_CR0098_(Rel-17)_TEI16, REST_SS" w:date="2023-03-29T12:29:00Z">
        <w:r>
          <w:t xml:space="preserve">  schemas:</w:t>
        </w:r>
      </w:ins>
    </w:p>
    <w:p w14:paraId="24AB8E97" w14:textId="77777777" w:rsidR="00B54124" w:rsidRDefault="00B54124" w:rsidP="00B54124">
      <w:pPr>
        <w:pStyle w:val="PL"/>
        <w:rPr>
          <w:ins w:id="638" w:author="32.158_CR0098_(Rel-17)_TEI16, REST_SS" w:date="2023-03-29T12:29:00Z"/>
        </w:rPr>
      </w:pPr>
      <w:ins w:id="639" w:author="32.158_CR0098_(Rel-17)_TEI16, REST_SS" w:date="2023-03-29T12:29:00Z">
        <w:r>
          <w:t xml:space="preserve">  </w:t>
        </w:r>
      </w:ins>
    </w:p>
    <w:p w14:paraId="648A0035" w14:textId="77777777" w:rsidR="00B54124" w:rsidRDefault="00B54124" w:rsidP="00B54124">
      <w:pPr>
        <w:pStyle w:val="PL"/>
        <w:rPr>
          <w:ins w:id="640" w:author="32.158_CR0098_(Rel-17)_TEI16, REST_SS" w:date="2023-03-29T12:29:00Z"/>
        </w:rPr>
      </w:pPr>
      <w:ins w:id="641" w:author="32.158_CR0098_(Rel-17)_TEI16, REST_SS" w:date="2023-03-29T12:29:00Z">
        <w:r>
          <w:t>#-------- Definition of types-----------------------------------------------------</w:t>
        </w:r>
      </w:ins>
    </w:p>
    <w:p w14:paraId="1D36EACA" w14:textId="77777777" w:rsidR="00B54124" w:rsidRDefault="00B54124" w:rsidP="00B54124">
      <w:pPr>
        <w:pStyle w:val="PL"/>
        <w:rPr>
          <w:ins w:id="642" w:author="32.158_CR0098_(Rel-17)_TEI16, REST_SS" w:date="2023-03-29T12:29:00Z"/>
        </w:rPr>
      </w:pPr>
      <w:ins w:id="643" w:author="32.158_CR0098_(Rel-17)_TEI16, REST_SS" w:date="2023-03-29T12:29:00Z">
        <w:r>
          <w:t xml:space="preserve">    </w:t>
        </w:r>
        <w:proofErr w:type="spellStart"/>
        <w:r>
          <w:t>ServingLocation</w:t>
        </w:r>
        <w:proofErr w:type="spellEnd"/>
        <w:r>
          <w:t>:</w:t>
        </w:r>
      </w:ins>
    </w:p>
    <w:p w14:paraId="5EDA12AF" w14:textId="77777777" w:rsidR="00B54124" w:rsidRDefault="00B54124" w:rsidP="00B54124">
      <w:pPr>
        <w:pStyle w:val="PL"/>
        <w:rPr>
          <w:ins w:id="644" w:author="32.158_CR0098_(Rel-17)_TEI16, REST_SS" w:date="2023-03-29T12:29:00Z"/>
        </w:rPr>
      </w:pPr>
      <w:ins w:id="645" w:author="32.158_CR0098_(Rel-17)_TEI16, REST_SS" w:date="2023-03-29T12:29:00Z">
        <w:r>
          <w:t xml:space="preserve">      type: object</w:t>
        </w:r>
      </w:ins>
    </w:p>
    <w:p w14:paraId="6F0BB277" w14:textId="77777777" w:rsidR="00B54124" w:rsidRDefault="00B54124" w:rsidP="00B54124">
      <w:pPr>
        <w:pStyle w:val="PL"/>
        <w:rPr>
          <w:ins w:id="646" w:author="32.158_CR0098_(Rel-17)_TEI16, REST_SS" w:date="2023-03-29T12:29:00Z"/>
        </w:rPr>
      </w:pPr>
      <w:ins w:id="647" w:author="32.158_CR0098_(Rel-17)_TEI16, REST_SS" w:date="2023-03-29T12:29:00Z">
        <w:r>
          <w:t xml:space="preserve">      properties:</w:t>
        </w:r>
      </w:ins>
    </w:p>
    <w:p w14:paraId="2ECA78D7" w14:textId="77777777" w:rsidR="00B54124" w:rsidRDefault="00B54124" w:rsidP="00B54124">
      <w:pPr>
        <w:pStyle w:val="PL"/>
        <w:rPr>
          <w:ins w:id="648" w:author="32.158_CR0098_(Rel-17)_TEI16, REST_SS" w:date="2023-03-29T12:29:00Z"/>
        </w:rPr>
      </w:pPr>
      <w:ins w:id="649" w:author="32.158_CR0098_(Rel-17)_TEI16, REST_SS" w:date="2023-03-29T12:29:00Z">
        <w:r>
          <w:t xml:space="preserve">        </w:t>
        </w:r>
        <w:proofErr w:type="spellStart"/>
        <w:r>
          <w:t>geographicalLocation</w:t>
        </w:r>
        <w:proofErr w:type="spellEnd"/>
        <w:r>
          <w:t>:</w:t>
        </w:r>
      </w:ins>
    </w:p>
    <w:p w14:paraId="288AA274" w14:textId="77777777" w:rsidR="00B54124" w:rsidRDefault="00B54124" w:rsidP="00B54124">
      <w:pPr>
        <w:pStyle w:val="PL"/>
        <w:rPr>
          <w:ins w:id="650" w:author="32.158_CR0098_(Rel-17)_TEI16, REST_SS" w:date="2023-03-29T12:29:00Z"/>
        </w:rPr>
      </w:pPr>
      <w:ins w:id="651" w:author="32.158_CR0098_(Rel-17)_TEI16, REST_SS" w:date="2023-03-29T12:29:00Z">
        <w:r>
          <w:t xml:space="preserve">          $ref: '#/components/schemas/</w:t>
        </w:r>
        <w:proofErr w:type="spellStart"/>
        <w:r>
          <w:t>GeoLoc</w:t>
        </w:r>
        <w:proofErr w:type="spellEnd"/>
        <w:r>
          <w:t>'</w:t>
        </w:r>
      </w:ins>
    </w:p>
    <w:p w14:paraId="69870784" w14:textId="77777777" w:rsidR="00B54124" w:rsidRDefault="00B54124" w:rsidP="00B54124">
      <w:pPr>
        <w:pStyle w:val="PL"/>
        <w:rPr>
          <w:ins w:id="652" w:author="32.158_CR0098_(Rel-17)_TEI16, REST_SS" w:date="2023-03-29T12:29:00Z"/>
        </w:rPr>
      </w:pPr>
      <w:ins w:id="653" w:author="32.158_CR0098_(Rel-17)_TEI16, REST_SS" w:date="2023-03-29T12:29:00Z">
        <w:r>
          <w:t xml:space="preserve">        </w:t>
        </w:r>
        <w:proofErr w:type="spellStart"/>
        <w:r>
          <w:t>topologicalLocation</w:t>
        </w:r>
        <w:proofErr w:type="spellEnd"/>
        <w:r>
          <w:t>:</w:t>
        </w:r>
      </w:ins>
    </w:p>
    <w:p w14:paraId="7C3848D0" w14:textId="77777777" w:rsidR="00B54124" w:rsidRDefault="00B54124" w:rsidP="00B54124">
      <w:pPr>
        <w:pStyle w:val="PL"/>
        <w:rPr>
          <w:ins w:id="654" w:author="32.158_CR0098_(Rel-17)_TEI16, REST_SS" w:date="2023-03-29T12:29:00Z"/>
        </w:rPr>
      </w:pPr>
      <w:ins w:id="655" w:author="32.158_CR0098_(Rel-17)_TEI16, REST_SS" w:date="2023-03-29T12:29:00Z">
        <w:r>
          <w:t xml:space="preserve">          $ref: '#/components/schemas/</w:t>
        </w:r>
        <w:proofErr w:type="spellStart"/>
        <w:r>
          <w:t>TopologicalServiceArea</w:t>
        </w:r>
        <w:proofErr w:type="spellEnd"/>
        <w:r>
          <w:t>'</w:t>
        </w:r>
      </w:ins>
    </w:p>
    <w:p w14:paraId="164E490E" w14:textId="77777777" w:rsidR="00B54124" w:rsidRDefault="00B54124" w:rsidP="00B54124">
      <w:pPr>
        <w:pStyle w:val="PL"/>
        <w:rPr>
          <w:ins w:id="656" w:author="32.158_CR0098_(Rel-17)_TEI16, REST_SS" w:date="2023-03-29T12:29:00Z"/>
        </w:rPr>
      </w:pPr>
      <w:ins w:id="657" w:author="32.158_CR0098_(Rel-17)_TEI16, REST_SS" w:date="2023-03-29T12:29:00Z">
        <w:r>
          <w:t xml:space="preserve">    </w:t>
        </w:r>
        <w:proofErr w:type="spellStart"/>
        <w:r>
          <w:t>TopologicalServiceArea</w:t>
        </w:r>
        <w:proofErr w:type="spellEnd"/>
        <w:r>
          <w:t>:</w:t>
        </w:r>
      </w:ins>
    </w:p>
    <w:p w14:paraId="54554A5E" w14:textId="77777777" w:rsidR="00B54124" w:rsidRDefault="00B54124" w:rsidP="00B54124">
      <w:pPr>
        <w:pStyle w:val="PL"/>
        <w:rPr>
          <w:ins w:id="658" w:author="32.158_CR0098_(Rel-17)_TEI16, REST_SS" w:date="2023-03-29T12:29:00Z"/>
        </w:rPr>
      </w:pPr>
      <w:ins w:id="659" w:author="32.158_CR0098_(Rel-17)_TEI16, REST_SS" w:date="2023-03-29T12:29:00Z">
        <w:r>
          <w:t xml:space="preserve">      type: object</w:t>
        </w:r>
      </w:ins>
    </w:p>
    <w:p w14:paraId="6712DF66" w14:textId="77777777" w:rsidR="00B54124" w:rsidRDefault="00B54124" w:rsidP="00B54124">
      <w:pPr>
        <w:pStyle w:val="PL"/>
        <w:rPr>
          <w:ins w:id="660" w:author="32.158_CR0098_(Rel-17)_TEI16, REST_SS" w:date="2023-03-29T12:29:00Z"/>
        </w:rPr>
      </w:pPr>
      <w:ins w:id="661" w:author="32.158_CR0098_(Rel-17)_TEI16, REST_SS" w:date="2023-03-29T12:29:00Z">
        <w:r>
          <w:t xml:space="preserve">      properties:</w:t>
        </w:r>
      </w:ins>
    </w:p>
    <w:p w14:paraId="5A11316E" w14:textId="77777777" w:rsidR="00B54124" w:rsidRDefault="00B54124" w:rsidP="00B54124">
      <w:pPr>
        <w:pStyle w:val="PL"/>
        <w:rPr>
          <w:ins w:id="662" w:author="32.158_CR0098_(Rel-17)_TEI16, REST_SS" w:date="2023-03-29T12:29:00Z"/>
        </w:rPr>
      </w:pPr>
      <w:ins w:id="663" w:author="32.158_CR0098_(Rel-17)_TEI16, REST_SS" w:date="2023-03-29T12:29:00Z">
        <w:r>
          <w:t xml:space="preserve">        </w:t>
        </w:r>
        <w:proofErr w:type="spellStart"/>
        <w:r>
          <w:t>cellIdList</w:t>
        </w:r>
        <w:proofErr w:type="spellEnd"/>
        <w:r>
          <w:t>:</w:t>
        </w:r>
      </w:ins>
    </w:p>
    <w:p w14:paraId="60A23FF2" w14:textId="77777777" w:rsidR="00B54124" w:rsidRDefault="00B54124" w:rsidP="00B54124">
      <w:pPr>
        <w:pStyle w:val="PL"/>
        <w:rPr>
          <w:ins w:id="664" w:author="32.158_CR0098_(Rel-17)_TEI16, REST_SS" w:date="2023-03-29T12:29:00Z"/>
        </w:rPr>
      </w:pPr>
      <w:ins w:id="665" w:author="32.158_CR0098_(Rel-17)_TEI16, REST_SS" w:date="2023-03-29T12:29:00Z">
        <w:r>
          <w:t xml:space="preserve">          type: array</w:t>
        </w:r>
      </w:ins>
    </w:p>
    <w:p w14:paraId="4B7C11D6" w14:textId="77777777" w:rsidR="00B54124" w:rsidRDefault="00B54124" w:rsidP="00B54124">
      <w:pPr>
        <w:pStyle w:val="PL"/>
        <w:rPr>
          <w:ins w:id="666" w:author="32.158_CR0098_(Rel-17)_TEI16, REST_SS" w:date="2023-03-29T12:29:00Z"/>
        </w:rPr>
      </w:pPr>
      <w:ins w:id="667" w:author="32.158_CR0098_(Rel-17)_TEI16, REST_SS" w:date="2023-03-29T12:29:00Z">
        <w:r>
          <w:t xml:space="preserve">          items:</w:t>
        </w:r>
      </w:ins>
    </w:p>
    <w:p w14:paraId="71C5204C" w14:textId="77777777" w:rsidR="00B54124" w:rsidRDefault="00B54124" w:rsidP="00B54124">
      <w:pPr>
        <w:pStyle w:val="PL"/>
        <w:rPr>
          <w:ins w:id="668" w:author="32.158_CR0098_(Rel-17)_TEI16, REST_SS" w:date="2023-03-29T12:29:00Z"/>
        </w:rPr>
      </w:pPr>
      <w:ins w:id="669" w:author="32.158_CR0098_(Rel-17)_TEI16, REST_SS" w:date="2023-03-29T12:29:00Z">
        <w:r>
          <w:t xml:space="preserve">            type: integer</w:t>
        </w:r>
      </w:ins>
    </w:p>
    <w:p w14:paraId="3274F07B" w14:textId="77777777" w:rsidR="00B54124" w:rsidRDefault="00B54124" w:rsidP="00B54124">
      <w:pPr>
        <w:pStyle w:val="PL"/>
        <w:rPr>
          <w:ins w:id="670" w:author="32.158_CR0098_(Rel-17)_TEI16, REST_SS" w:date="2023-03-29T12:29:00Z"/>
        </w:rPr>
      </w:pPr>
      <w:ins w:id="671" w:author="32.158_CR0098_(Rel-17)_TEI16, REST_SS" w:date="2023-03-29T12:29:00Z">
        <w:r>
          <w:t xml:space="preserve">        </w:t>
        </w:r>
        <w:proofErr w:type="spellStart"/>
        <w:r>
          <w:t>trackingAreaIdList</w:t>
        </w:r>
        <w:proofErr w:type="spellEnd"/>
        <w:r>
          <w:t>:</w:t>
        </w:r>
      </w:ins>
    </w:p>
    <w:p w14:paraId="4B3A75AD" w14:textId="77777777" w:rsidR="00B54124" w:rsidRDefault="00B54124" w:rsidP="00B54124">
      <w:pPr>
        <w:pStyle w:val="PL"/>
        <w:rPr>
          <w:ins w:id="672" w:author="32.158_CR0098_(Rel-17)_TEI16, REST_SS" w:date="2023-03-29T12:29:00Z"/>
        </w:rPr>
      </w:pPr>
      <w:ins w:id="673" w:author="32.158_CR0098_(Rel-17)_TEI16, REST_SS" w:date="2023-03-29T12:29:00Z">
        <w:r>
          <w:t xml:space="preserve">          $ref: 'TS28541_NrNrm.yaml#/components/schemas/</w:t>
        </w:r>
        <w:proofErr w:type="spellStart"/>
        <w:r>
          <w:t>TaiList</w:t>
        </w:r>
        <w:proofErr w:type="spellEnd"/>
        <w:r>
          <w:t>'</w:t>
        </w:r>
      </w:ins>
    </w:p>
    <w:p w14:paraId="1CC14345" w14:textId="77777777" w:rsidR="00B54124" w:rsidRDefault="00B54124" w:rsidP="00B54124">
      <w:pPr>
        <w:pStyle w:val="PL"/>
        <w:rPr>
          <w:ins w:id="674" w:author="32.158_CR0098_(Rel-17)_TEI16, REST_SS" w:date="2023-03-29T12:29:00Z"/>
        </w:rPr>
      </w:pPr>
      <w:ins w:id="675" w:author="32.158_CR0098_(Rel-17)_TEI16, REST_SS" w:date="2023-03-29T12:29:00Z">
        <w:r>
          <w:t xml:space="preserve">        </w:t>
        </w:r>
        <w:proofErr w:type="spellStart"/>
        <w:r>
          <w:t>servingPLMN</w:t>
        </w:r>
        <w:proofErr w:type="spellEnd"/>
        <w:r>
          <w:t>:</w:t>
        </w:r>
      </w:ins>
    </w:p>
    <w:p w14:paraId="3D3E643D" w14:textId="77777777" w:rsidR="00B54124" w:rsidRDefault="00B54124" w:rsidP="00B54124">
      <w:pPr>
        <w:pStyle w:val="PL"/>
        <w:rPr>
          <w:ins w:id="676" w:author="32.158_CR0098_(Rel-17)_TEI16, REST_SS" w:date="2023-03-29T12:29:00Z"/>
        </w:rPr>
      </w:pPr>
      <w:ins w:id="677" w:author="32.158_CR0098_(Rel-17)_TEI16, REST_SS" w:date="2023-03-29T12:29:00Z">
        <w:r>
          <w:t xml:space="preserve">          $ref: 'TS28623_ComDefs.yaml#/components/schemas/</w:t>
        </w:r>
        <w:proofErr w:type="spellStart"/>
        <w:r>
          <w:t>PlmnId</w:t>
        </w:r>
        <w:proofErr w:type="spellEnd"/>
        <w:r>
          <w:t>'</w:t>
        </w:r>
      </w:ins>
    </w:p>
    <w:p w14:paraId="1D985E84" w14:textId="77777777" w:rsidR="00B54124" w:rsidRDefault="00B54124" w:rsidP="00B54124">
      <w:pPr>
        <w:pStyle w:val="PL"/>
        <w:rPr>
          <w:ins w:id="678" w:author="32.158_CR0098_(Rel-17)_TEI16, REST_SS" w:date="2023-03-29T12:29:00Z"/>
        </w:rPr>
      </w:pPr>
      <w:ins w:id="679" w:author="32.158_CR0098_(Rel-17)_TEI16, REST_SS" w:date="2023-03-29T12:29:00Z">
        <w:r>
          <w:t xml:space="preserve">    </w:t>
        </w:r>
        <w:proofErr w:type="spellStart"/>
        <w:r>
          <w:t>GeoLoc</w:t>
        </w:r>
        <w:proofErr w:type="spellEnd"/>
        <w:r>
          <w:t>:</w:t>
        </w:r>
      </w:ins>
    </w:p>
    <w:p w14:paraId="796EA612" w14:textId="77777777" w:rsidR="00B54124" w:rsidRDefault="00B54124" w:rsidP="00B54124">
      <w:pPr>
        <w:pStyle w:val="PL"/>
        <w:rPr>
          <w:ins w:id="680" w:author="32.158_CR0098_(Rel-17)_TEI16, REST_SS" w:date="2023-03-29T12:29:00Z"/>
        </w:rPr>
      </w:pPr>
      <w:ins w:id="681" w:author="32.158_CR0098_(Rel-17)_TEI16, REST_SS" w:date="2023-03-29T12:29:00Z">
        <w:r>
          <w:t xml:space="preserve">      type: object</w:t>
        </w:r>
      </w:ins>
    </w:p>
    <w:p w14:paraId="24E6029E" w14:textId="77777777" w:rsidR="00B54124" w:rsidRDefault="00B54124" w:rsidP="00B54124">
      <w:pPr>
        <w:pStyle w:val="PL"/>
        <w:rPr>
          <w:ins w:id="682" w:author="32.158_CR0098_(Rel-17)_TEI16, REST_SS" w:date="2023-03-29T12:29:00Z"/>
        </w:rPr>
      </w:pPr>
      <w:ins w:id="683" w:author="32.158_CR0098_(Rel-17)_TEI16, REST_SS" w:date="2023-03-29T12:29:00Z">
        <w:r>
          <w:t xml:space="preserve">      properties:</w:t>
        </w:r>
      </w:ins>
    </w:p>
    <w:p w14:paraId="26FF2777" w14:textId="77777777" w:rsidR="00B54124" w:rsidRDefault="00B54124" w:rsidP="00B54124">
      <w:pPr>
        <w:pStyle w:val="PL"/>
        <w:rPr>
          <w:ins w:id="684" w:author="32.158_CR0098_(Rel-17)_TEI16, REST_SS" w:date="2023-03-29T12:29:00Z"/>
        </w:rPr>
      </w:pPr>
      <w:ins w:id="685" w:author="32.158_CR0098_(Rel-17)_TEI16, REST_SS" w:date="2023-03-29T12:29:00Z">
        <w:r>
          <w:t xml:space="preserve">        </w:t>
        </w:r>
        <w:proofErr w:type="spellStart"/>
        <w:r>
          <w:t>geographicalCoordinates</w:t>
        </w:r>
        <w:proofErr w:type="spellEnd"/>
        <w:r>
          <w:t>:</w:t>
        </w:r>
      </w:ins>
    </w:p>
    <w:p w14:paraId="2599BF52" w14:textId="77777777" w:rsidR="00B54124" w:rsidRDefault="00B54124" w:rsidP="00B54124">
      <w:pPr>
        <w:pStyle w:val="PL"/>
        <w:rPr>
          <w:ins w:id="686" w:author="32.158_CR0098_(Rel-17)_TEI16, REST_SS" w:date="2023-03-29T12:29:00Z"/>
        </w:rPr>
      </w:pPr>
      <w:ins w:id="687" w:author="32.158_CR0098_(Rel-17)_TEI16, REST_SS" w:date="2023-03-29T12:29:00Z">
        <w:r>
          <w:t xml:space="preserve">          $ref: '#/components/schemas/</w:t>
        </w:r>
        <w:proofErr w:type="spellStart"/>
        <w:r>
          <w:t>GeographicalCoordinates</w:t>
        </w:r>
        <w:proofErr w:type="spellEnd"/>
        <w:r>
          <w:t>'</w:t>
        </w:r>
      </w:ins>
    </w:p>
    <w:p w14:paraId="164D8462" w14:textId="77777777" w:rsidR="00B54124" w:rsidRDefault="00B54124" w:rsidP="00B54124">
      <w:pPr>
        <w:pStyle w:val="PL"/>
        <w:rPr>
          <w:ins w:id="688" w:author="32.158_CR0098_(Rel-17)_TEI16, REST_SS" w:date="2023-03-29T12:29:00Z"/>
        </w:rPr>
      </w:pPr>
      <w:ins w:id="689" w:author="32.158_CR0098_(Rel-17)_TEI16, REST_SS" w:date="2023-03-29T12:29:00Z">
        <w:r>
          <w:t xml:space="preserve">        </w:t>
        </w:r>
        <w:proofErr w:type="spellStart"/>
        <w:r>
          <w:t>civicLocation</w:t>
        </w:r>
        <w:proofErr w:type="spellEnd"/>
        <w:r>
          <w:t>:</w:t>
        </w:r>
      </w:ins>
    </w:p>
    <w:p w14:paraId="36DC640A" w14:textId="77777777" w:rsidR="00B54124" w:rsidRDefault="00B54124" w:rsidP="00B54124">
      <w:pPr>
        <w:pStyle w:val="PL"/>
        <w:rPr>
          <w:ins w:id="690" w:author="32.158_CR0098_(Rel-17)_TEI16, REST_SS" w:date="2023-03-29T12:29:00Z"/>
        </w:rPr>
      </w:pPr>
      <w:ins w:id="691" w:author="32.158_CR0098_(Rel-17)_TEI16, REST_SS" w:date="2023-03-29T12:29:00Z">
        <w:r>
          <w:t xml:space="preserve">          type: string</w:t>
        </w:r>
      </w:ins>
    </w:p>
    <w:p w14:paraId="3FF6B590" w14:textId="77777777" w:rsidR="00B54124" w:rsidRDefault="00B54124" w:rsidP="00B54124">
      <w:pPr>
        <w:pStyle w:val="PL"/>
        <w:rPr>
          <w:ins w:id="692" w:author="32.158_CR0098_(Rel-17)_TEI16, REST_SS" w:date="2023-03-29T12:29:00Z"/>
        </w:rPr>
      </w:pPr>
      <w:ins w:id="693" w:author="32.158_CR0098_(Rel-17)_TEI16, REST_SS" w:date="2023-03-29T12:29:00Z">
        <w:r>
          <w:t xml:space="preserve">    </w:t>
        </w:r>
        <w:proofErr w:type="spellStart"/>
        <w:r>
          <w:t>GeographicalCoordinates</w:t>
        </w:r>
        <w:proofErr w:type="spellEnd"/>
        <w:r>
          <w:t>:</w:t>
        </w:r>
      </w:ins>
    </w:p>
    <w:p w14:paraId="76A03EA9" w14:textId="77777777" w:rsidR="00B54124" w:rsidRDefault="00B54124" w:rsidP="00B54124">
      <w:pPr>
        <w:pStyle w:val="PL"/>
        <w:rPr>
          <w:ins w:id="694" w:author="32.158_CR0098_(Rel-17)_TEI16, REST_SS" w:date="2023-03-29T12:29:00Z"/>
        </w:rPr>
      </w:pPr>
      <w:ins w:id="695" w:author="32.158_CR0098_(Rel-17)_TEI16, REST_SS" w:date="2023-03-29T12:29:00Z">
        <w:r>
          <w:t xml:space="preserve">      type: object</w:t>
        </w:r>
      </w:ins>
    </w:p>
    <w:p w14:paraId="7C90C211" w14:textId="77777777" w:rsidR="00B54124" w:rsidRDefault="00B54124" w:rsidP="00B54124">
      <w:pPr>
        <w:pStyle w:val="PL"/>
        <w:rPr>
          <w:ins w:id="696" w:author="32.158_CR0098_(Rel-17)_TEI16, REST_SS" w:date="2023-03-29T12:29:00Z"/>
        </w:rPr>
      </w:pPr>
      <w:ins w:id="697" w:author="32.158_CR0098_(Rel-17)_TEI16, REST_SS" w:date="2023-03-29T12:29:00Z">
        <w:r>
          <w:t xml:space="preserve">      properties:</w:t>
        </w:r>
      </w:ins>
    </w:p>
    <w:p w14:paraId="5871FCF0" w14:textId="77777777" w:rsidR="00B54124" w:rsidRDefault="00B54124" w:rsidP="00B54124">
      <w:pPr>
        <w:pStyle w:val="PL"/>
        <w:rPr>
          <w:ins w:id="698" w:author="32.158_CR0098_(Rel-17)_TEI16, REST_SS" w:date="2023-03-29T12:29:00Z"/>
        </w:rPr>
      </w:pPr>
      <w:ins w:id="699" w:author="32.158_CR0098_(Rel-17)_TEI16, REST_SS" w:date="2023-03-29T12:29:00Z">
        <w:r>
          <w:t xml:space="preserve">        </w:t>
        </w:r>
        <w:proofErr w:type="spellStart"/>
        <w:r>
          <w:t>lattitude</w:t>
        </w:r>
        <w:proofErr w:type="spellEnd"/>
        <w:r>
          <w:t>:</w:t>
        </w:r>
      </w:ins>
    </w:p>
    <w:p w14:paraId="28015948" w14:textId="77777777" w:rsidR="00B54124" w:rsidRDefault="00B54124" w:rsidP="00B54124">
      <w:pPr>
        <w:pStyle w:val="PL"/>
        <w:rPr>
          <w:ins w:id="700" w:author="32.158_CR0098_(Rel-17)_TEI16, REST_SS" w:date="2023-03-29T12:29:00Z"/>
        </w:rPr>
      </w:pPr>
      <w:ins w:id="701" w:author="32.158_CR0098_(Rel-17)_TEI16, REST_SS" w:date="2023-03-29T12:29:00Z">
        <w:r>
          <w:t xml:space="preserve">          type: integer</w:t>
        </w:r>
      </w:ins>
    </w:p>
    <w:p w14:paraId="56CAEDAE" w14:textId="77777777" w:rsidR="00B54124" w:rsidRDefault="00B54124" w:rsidP="00B54124">
      <w:pPr>
        <w:pStyle w:val="PL"/>
        <w:rPr>
          <w:ins w:id="702" w:author="32.158_CR0098_(Rel-17)_TEI16, REST_SS" w:date="2023-03-29T12:29:00Z"/>
        </w:rPr>
      </w:pPr>
      <w:ins w:id="703" w:author="32.158_CR0098_(Rel-17)_TEI16, REST_SS" w:date="2023-03-29T12:29:00Z">
        <w:r>
          <w:t xml:space="preserve">        longitude:</w:t>
        </w:r>
      </w:ins>
    </w:p>
    <w:p w14:paraId="420D13D6" w14:textId="77777777" w:rsidR="00B54124" w:rsidRDefault="00B54124" w:rsidP="00B54124">
      <w:pPr>
        <w:pStyle w:val="PL"/>
        <w:rPr>
          <w:ins w:id="704" w:author="32.158_CR0098_(Rel-17)_TEI16, REST_SS" w:date="2023-03-29T12:29:00Z"/>
        </w:rPr>
      </w:pPr>
      <w:ins w:id="705" w:author="32.158_CR0098_(Rel-17)_TEI16, REST_SS" w:date="2023-03-29T12:29:00Z">
        <w:r>
          <w:t xml:space="preserve">          type: integer</w:t>
        </w:r>
      </w:ins>
    </w:p>
    <w:p w14:paraId="0ABEDA9A" w14:textId="77777777" w:rsidR="00B54124" w:rsidRDefault="00B54124" w:rsidP="00B54124">
      <w:pPr>
        <w:pStyle w:val="PL"/>
        <w:rPr>
          <w:ins w:id="706" w:author="32.158_CR0098_(Rel-17)_TEI16, REST_SS" w:date="2023-03-29T12:29:00Z"/>
        </w:rPr>
      </w:pPr>
      <w:ins w:id="707" w:author="32.158_CR0098_(Rel-17)_TEI16, REST_SS" w:date="2023-03-29T12:29:00Z">
        <w:r>
          <w:t xml:space="preserve">    </w:t>
        </w:r>
        <w:proofErr w:type="spellStart"/>
        <w:r>
          <w:t>EDNConnectionInfo</w:t>
        </w:r>
        <w:proofErr w:type="spellEnd"/>
        <w:r>
          <w:t>:</w:t>
        </w:r>
      </w:ins>
    </w:p>
    <w:p w14:paraId="56D501F6" w14:textId="77777777" w:rsidR="00B54124" w:rsidRDefault="00B54124" w:rsidP="00B54124">
      <w:pPr>
        <w:pStyle w:val="PL"/>
        <w:rPr>
          <w:ins w:id="708" w:author="32.158_CR0098_(Rel-17)_TEI16, REST_SS" w:date="2023-03-29T12:29:00Z"/>
        </w:rPr>
      </w:pPr>
      <w:ins w:id="709" w:author="32.158_CR0098_(Rel-17)_TEI16, REST_SS" w:date="2023-03-29T12:29:00Z">
        <w:r>
          <w:t xml:space="preserve">      type: object</w:t>
        </w:r>
      </w:ins>
    </w:p>
    <w:p w14:paraId="44B9272A" w14:textId="77777777" w:rsidR="00B54124" w:rsidRDefault="00B54124" w:rsidP="00B54124">
      <w:pPr>
        <w:pStyle w:val="PL"/>
        <w:rPr>
          <w:ins w:id="710" w:author="32.158_CR0098_(Rel-17)_TEI16, REST_SS" w:date="2023-03-29T12:29:00Z"/>
        </w:rPr>
      </w:pPr>
      <w:ins w:id="711" w:author="32.158_CR0098_(Rel-17)_TEI16, REST_SS" w:date="2023-03-29T12:29:00Z">
        <w:r>
          <w:t xml:space="preserve">      properties:</w:t>
        </w:r>
      </w:ins>
    </w:p>
    <w:p w14:paraId="0E204636" w14:textId="77777777" w:rsidR="00B54124" w:rsidRDefault="00B54124" w:rsidP="00B54124">
      <w:pPr>
        <w:pStyle w:val="PL"/>
        <w:rPr>
          <w:ins w:id="712" w:author="32.158_CR0098_(Rel-17)_TEI16, REST_SS" w:date="2023-03-29T12:29:00Z"/>
        </w:rPr>
      </w:pPr>
      <w:ins w:id="713" w:author="32.158_CR0098_(Rel-17)_TEI16, REST_SS" w:date="2023-03-29T12:29:00Z">
        <w:r>
          <w:t xml:space="preserve">        </w:t>
        </w:r>
        <w:proofErr w:type="spellStart"/>
        <w:r>
          <w:t>dNN</w:t>
        </w:r>
        <w:proofErr w:type="spellEnd"/>
        <w:r>
          <w:t>:</w:t>
        </w:r>
      </w:ins>
    </w:p>
    <w:p w14:paraId="073231D4" w14:textId="77777777" w:rsidR="00B54124" w:rsidRDefault="00B54124" w:rsidP="00B54124">
      <w:pPr>
        <w:pStyle w:val="PL"/>
        <w:rPr>
          <w:ins w:id="714" w:author="32.158_CR0098_(Rel-17)_TEI16, REST_SS" w:date="2023-03-29T12:29:00Z"/>
        </w:rPr>
      </w:pPr>
      <w:ins w:id="715" w:author="32.158_CR0098_(Rel-17)_TEI16, REST_SS" w:date="2023-03-29T12:29:00Z">
        <w:r>
          <w:t xml:space="preserve">          type: string</w:t>
        </w:r>
      </w:ins>
    </w:p>
    <w:p w14:paraId="2BAE4BF0" w14:textId="77777777" w:rsidR="00B54124" w:rsidRDefault="00B54124" w:rsidP="00B54124">
      <w:pPr>
        <w:pStyle w:val="PL"/>
        <w:rPr>
          <w:ins w:id="716" w:author="32.158_CR0098_(Rel-17)_TEI16, REST_SS" w:date="2023-03-29T12:29:00Z"/>
        </w:rPr>
      </w:pPr>
      <w:ins w:id="717" w:author="32.158_CR0098_(Rel-17)_TEI16, REST_SS" w:date="2023-03-29T12:29:00Z">
        <w:r>
          <w:t xml:space="preserve">        </w:t>
        </w:r>
        <w:proofErr w:type="spellStart"/>
        <w:r>
          <w:t>eDNServiceArea</w:t>
        </w:r>
        <w:proofErr w:type="spellEnd"/>
        <w:r>
          <w:t>:</w:t>
        </w:r>
      </w:ins>
    </w:p>
    <w:p w14:paraId="58A3F952" w14:textId="77777777" w:rsidR="00B54124" w:rsidRDefault="00B54124" w:rsidP="00B54124">
      <w:pPr>
        <w:pStyle w:val="PL"/>
        <w:rPr>
          <w:ins w:id="718" w:author="32.158_CR0098_(Rel-17)_TEI16, REST_SS" w:date="2023-03-29T12:29:00Z"/>
        </w:rPr>
      </w:pPr>
      <w:ins w:id="719" w:author="32.158_CR0098_(Rel-17)_TEI16, REST_SS" w:date="2023-03-29T12:29:00Z">
        <w:r>
          <w:t xml:space="preserve">          $ref: '#/components/schemas/</w:t>
        </w:r>
        <w:proofErr w:type="spellStart"/>
        <w:r>
          <w:t>ServingLocation</w:t>
        </w:r>
        <w:proofErr w:type="spellEnd"/>
        <w:r>
          <w:t>'</w:t>
        </w:r>
      </w:ins>
    </w:p>
    <w:p w14:paraId="25A0B567" w14:textId="77777777" w:rsidR="00B54124" w:rsidRDefault="00B54124" w:rsidP="00B54124">
      <w:pPr>
        <w:pStyle w:val="PL"/>
        <w:rPr>
          <w:ins w:id="720" w:author="32.158_CR0098_(Rel-17)_TEI16, REST_SS" w:date="2023-03-29T12:29:00Z"/>
        </w:rPr>
      </w:pPr>
      <w:ins w:id="721" w:author="32.158_CR0098_(Rel-17)_TEI16, REST_SS" w:date="2023-03-29T12:29:00Z">
        <w:r>
          <w:t xml:space="preserve">    </w:t>
        </w:r>
        <w:proofErr w:type="spellStart"/>
        <w:r>
          <w:t>AffinityAntiAffinity</w:t>
        </w:r>
        <w:proofErr w:type="spellEnd"/>
        <w:r>
          <w:t>:</w:t>
        </w:r>
      </w:ins>
    </w:p>
    <w:p w14:paraId="215BF880" w14:textId="77777777" w:rsidR="00B54124" w:rsidRDefault="00B54124" w:rsidP="00B54124">
      <w:pPr>
        <w:pStyle w:val="PL"/>
        <w:rPr>
          <w:ins w:id="722" w:author="32.158_CR0098_(Rel-17)_TEI16, REST_SS" w:date="2023-03-29T12:29:00Z"/>
        </w:rPr>
      </w:pPr>
      <w:ins w:id="723" w:author="32.158_CR0098_(Rel-17)_TEI16, REST_SS" w:date="2023-03-29T12:29:00Z">
        <w:r>
          <w:t xml:space="preserve">      type: object</w:t>
        </w:r>
      </w:ins>
    </w:p>
    <w:p w14:paraId="6059164C" w14:textId="77777777" w:rsidR="00B54124" w:rsidRDefault="00B54124" w:rsidP="00B54124">
      <w:pPr>
        <w:pStyle w:val="PL"/>
        <w:rPr>
          <w:ins w:id="724" w:author="32.158_CR0098_(Rel-17)_TEI16, REST_SS" w:date="2023-03-29T12:29:00Z"/>
        </w:rPr>
      </w:pPr>
      <w:ins w:id="725" w:author="32.158_CR0098_(Rel-17)_TEI16, REST_SS" w:date="2023-03-29T12:29:00Z">
        <w:r>
          <w:t xml:space="preserve">      properties:</w:t>
        </w:r>
      </w:ins>
    </w:p>
    <w:p w14:paraId="54B94C9B" w14:textId="77777777" w:rsidR="00B54124" w:rsidRDefault="00B54124" w:rsidP="00B54124">
      <w:pPr>
        <w:pStyle w:val="PL"/>
        <w:rPr>
          <w:ins w:id="726" w:author="32.158_CR0098_(Rel-17)_TEI16, REST_SS" w:date="2023-03-29T12:29:00Z"/>
        </w:rPr>
      </w:pPr>
      <w:ins w:id="727" w:author="32.158_CR0098_(Rel-17)_TEI16, REST_SS" w:date="2023-03-29T12:29:00Z">
        <w:r>
          <w:t xml:space="preserve">        </w:t>
        </w:r>
        <w:proofErr w:type="spellStart"/>
        <w:r>
          <w:t>affinityEAS</w:t>
        </w:r>
        <w:proofErr w:type="spellEnd"/>
        <w:r>
          <w:t>:</w:t>
        </w:r>
      </w:ins>
    </w:p>
    <w:p w14:paraId="63BCBED5" w14:textId="77777777" w:rsidR="00B54124" w:rsidRDefault="00B54124" w:rsidP="00B54124">
      <w:pPr>
        <w:pStyle w:val="PL"/>
        <w:rPr>
          <w:ins w:id="728" w:author="32.158_CR0098_(Rel-17)_TEI16, REST_SS" w:date="2023-03-29T12:29:00Z"/>
        </w:rPr>
      </w:pPr>
      <w:ins w:id="729" w:author="32.158_CR0098_(Rel-17)_TEI16, REST_SS" w:date="2023-03-29T12:29:00Z">
        <w:r>
          <w:t xml:space="preserve">          type: array</w:t>
        </w:r>
      </w:ins>
    </w:p>
    <w:p w14:paraId="5AF1DA21" w14:textId="77777777" w:rsidR="00B54124" w:rsidRDefault="00B54124" w:rsidP="00B54124">
      <w:pPr>
        <w:pStyle w:val="PL"/>
        <w:rPr>
          <w:ins w:id="730" w:author="32.158_CR0098_(Rel-17)_TEI16, REST_SS" w:date="2023-03-29T12:29:00Z"/>
        </w:rPr>
      </w:pPr>
      <w:ins w:id="731" w:author="32.158_CR0098_(Rel-17)_TEI16, REST_SS" w:date="2023-03-29T12:29:00Z">
        <w:r>
          <w:t xml:space="preserve">          items:</w:t>
        </w:r>
      </w:ins>
    </w:p>
    <w:p w14:paraId="0B49FB49" w14:textId="77777777" w:rsidR="00B54124" w:rsidRDefault="00B54124" w:rsidP="00B54124">
      <w:pPr>
        <w:pStyle w:val="PL"/>
        <w:rPr>
          <w:ins w:id="732" w:author="32.158_CR0098_(Rel-17)_TEI16, REST_SS" w:date="2023-03-29T12:29:00Z"/>
        </w:rPr>
      </w:pPr>
      <w:ins w:id="733" w:author="32.158_CR0098_(Rel-17)_TEI16, REST_SS" w:date="2023-03-29T12:29:00Z">
        <w:r>
          <w:t xml:space="preserve">            type: string</w:t>
        </w:r>
      </w:ins>
    </w:p>
    <w:p w14:paraId="3039C416" w14:textId="77777777" w:rsidR="00B54124" w:rsidRDefault="00B54124" w:rsidP="00B54124">
      <w:pPr>
        <w:pStyle w:val="PL"/>
        <w:rPr>
          <w:ins w:id="734" w:author="32.158_CR0098_(Rel-17)_TEI16, REST_SS" w:date="2023-03-29T12:29:00Z"/>
        </w:rPr>
      </w:pPr>
      <w:ins w:id="735" w:author="32.158_CR0098_(Rel-17)_TEI16, REST_SS" w:date="2023-03-29T12:29:00Z">
        <w:r>
          <w:t xml:space="preserve">        </w:t>
        </w:r>
        <w:proofErr w:type="spellStart"/>
        <w:r>
          <w:t>antiAffinityEAS</w:t>
        </w:r>
        <w:proofErr w:type="spellEnd"/>
        <w:r>
          <w:t>:</w:t>
        </w:r>
      </w:ins>
    </w:p>
    <w:p w14:paraId="33244C0C" w14:textId="77777777" w:rsidR="00B54124" w:rsidRDefault="00B54124" w:rsidP="00B54124">
      <w:pPr>
        <w:pStyle w:val="PL"/>
        <w:rPr>
          <w:ins w:id="736" w:author="32.158_CR0098_(Rel-17)_TEI16, REST_SS" w:date="2023-03-29T12:29:00Z"/>
        </w:rPr>
      </w:pPr>
      <w:ins w:id="737" w:author="32.158_CR0098_(Rel-17)_TEI16, REST_SS" w:date="2023-03-29T12:29:00Z">
        <w:r>
          <w:t xml:space="preserve">          type: array</w:t>
        </w:r>
      </w:ins>
    </w:p>
    <w:p w14:paraId="128629DA" w14:textId="77777777" w:rsidR="00B54124" w:rsidRDefault="00B54124" w:rsidP="00B54124">
      <w:pPr>
        <w:pStyle w:val="PL"/>
        <w:rPr>
          <w:ins w:id="738" w:author="32.158_CR0098_(Rel-17)_TEI16, REST_SS" w:date="2023-03-29T12:29:00Z"/>
        </w:rPr>
      </w:pPr>
      <w:ins w:id="739" w:author="32.158_CR0098_(Rel-17)_TEI16, REST_SS" w:date="2023-03-29T12:29:00Z">
        <w:r>
          <w:t xml:space="preserve">          items:</w:t>
        </w:r>
      </w:ins>
    </w:p>
    <w:p w14:paraId="40003A3B" w14:textId="77777777" w:rsidR="00B54124" w:rsidRDefault="00B54124" w:rsidP="00B54124">
      <w:pPr>
        <w:pStyle w:val="PL"/>
        <w:rPr>
          <w:ins w:id="740" w:author="32.158_CR0098_(Rel-17)_TEI16, REST_SS" w:date="2023-03-29T12:29:00Z"/>
        </w:rPr>
      </w:pPr>
      <w:ins w:id="741" w:author="32.158_CR0098_(Rel-17)_TEI16, REST_SS" w:date="2023-03-29T12:29:00Z">
        <w:r>
          <w:t xml:space="preserve">            type: string</w:t>
        </w:r>
      </w:ins>
    </w:p>
    <w:p w14:paraId="63C6BF73" w14:textId="77777777" w:rsidR="00B54124" w:rsidRDefault="00B54124" w:rsidP="00B54124">
      <w:pPr>
        <w:pStyle w:val="PL"/>
        <w:rPr>
          <w:ins w:id="742" w:author="32.158_CR0098_(Rel-17)_TEI16, REST_SS" w:date="2023-03-29T12:29:00Z"/>
        </w:rPr>
      </w:pPr>
      <w:ins w:id="743" w:author="32.158_CR0098_(Rel-17)_TEI16, REST_SS" w:date="2023-03-29T12:29:00Z">
        <w:r>
          <w:t xml:space="preserve">    </w:t>
        </w:r>
        <w:proofErr w:type="spellStart"/>
        <w:r>
          <w:t>VirtualResource</w:t>
        </w:r>
        <w:proofErr w:type="spellEnd"/>
        <w:r>
          <w:t>:</w:t>
        </w:r>
      </w:ins>
    </w:p>
    <w:p w14:paraId="5AAB8CB2" w14:textId="77777777" w:rsidR="00B54124" w:rsidRDefault="00B54124" w:rsidP="00B54124">
      <w:pPr>
        <w:pStyle w:val="PL"/>
        <w:rPr>
          <w:ins w:id="744" w:author="32.158_CR0098_(Rel-17)_TEI16, REST_SS" w:date="2023-03-29T12:29:00Z"/>
        </w:rPr>
      </w:pPr>
      <w:ins w:id="745" w:author="32.158_CR0098_(Rel-17)_TEI16, REST_SS" w:date="2023-03-29T12:29:00Z">
        <w:r>
          <w:t xml:space="preserve">      type: object</w:t>
        </w:r>
      </w:ins>
    </w:p>
    <w:p w14:paraId="0241746A" w14:textId="77777777" w:rsidR="00B54124" w:rsidRDefault="00B54124" w:rsidP="00B54124">
      <w:pPr>
        <w:pStyle w:val="PL"/>
        <w:rPr>
          <w:ins w:id="746" w:author="32.158_CR0098_(Rel-17)_TEI16, REST_SS" w:date="2023-03-29T12:29:00Z"/>
        </w:rPr>
      </w:pPr>
      <w:ins w:id="747" w:author="32.158_CR0098_(Rel-17)_TEI16, REST_SS" w:date="2023-03-29T12:29:00Z">
        <w:r>
          <w:t xml:space="preserve">      properties:</w:t>
        </w:r>
      </w:ins>
    </w:p>
    <w:p w14:paraId="241BC1A1" w14:textId="77777777" w:rsidR="00B54124" w:rsidRDefault="00B54124" w:rsidP="00B54124">
      <w:pPr>
        <w:pStyle w:val="PL"/>
        <w:rPr>
          <w:ins w:id="748" w:author="32.158_CR0098_(Rel-17)_TEI16, REST_SS" w:date="2023-03-29T12:29:00Z"/>
        </w:rPr>
      </w:pPr>
      <w:ins w:id="749" w:author="32.158_CR0098_(Rel-17)_TEI16, REST_SS" w:date="2023-03-29T12:29:00Z">
        <w:r>
          <w:t xml:space="preserve">        </w:t>
        </w:r>
        <w:proofErr w:type="spellStart"/>
        <w:r>
          <w:t>virtualMemory</w:t>
        </w:r>
        <w:proofErr w:type="spellEnd"/>
        <w:r>
          <w:t>:</w:t>
        </w:r>
      </w:ins>
    </w:p>
    <w:p w14:paraId="57DFFD07" w14:textId="77777777" w:rsidR="00B54124" w:rsidRDefault="00B54124" w:rsidP="00B54124">
      <w:pPr>
        <w:pStyle w:val="PL"/>
        <w:rPr>
          <w:ins w:id="750" w:author="32.158_CR0098_(Rel-17)_TEI16, REST_SS" w:date="2023-03-29T12:29:00Z"/>
        </w:rPr>
      </w:pPr>
      <w:ins w:id="751" w:author="32.158_CR0098_(Rel-17)_TEI16, REST_SS" w:date="2023-03-29T12:29:00Z">
        <w:r>
          <w:t xml:space="preserve">          type: integer</w:t>
        </w:r>
      </w:ins>
    </w:p>
    <w:p w14:paraId="46FAE795" w14:textId="77777777" w:rsidR="00B54124" w:rsidRDefault="00B54124" w:rsidP="00B54124">
      <w:pPr>
        <w:pStyle w:val="PL"/>
        <w:rPr>
          <w:ins w:id="752" w:author="32.158_CR0098_(Rel-17)_TEI16, REST_SS" w:date="2023-03-29T12:29:00Z"/>
        </w:rPr>
      </w:pPr>
      <w:ins w:id="753" w:author="32.158_CR0098_(Rel-17)_TEI16, REST_SS" w:date="2023-03-29T12:29:00Z">
        <w:r>
          <w:t xml:space="preserve">        </w:t>
        </w:r>
        <w:proofErr w:type="spellStart"/>
        <w:r>
          <w:t>virtualDisk</w:t>
        </w:r>
        <w:proofErr w:type="spellEnd"/>
        <w:r>
          <w:t>:</w:t>
        </w:r>
      </w:ins>
    </w:p>
    <w:p w14:paraId="22932A81" w14:textId="77777777" w:rsidR="00B54124" w:rsidRDefault="00B54124" w:rsidP="00B54124">
      <w:pPr>
        <w:pStyle w:val="PL"/>
        <w:rPr>
          <w:ins w:id="754" w:author="32.158_CR0098_(Rel-17)_TEI16, REST_SS" w:date="2023-03-29T12:29:00Z"/>
        </w:rPr>
      </w:pPr>
      <w:ins w:id="755" w:author="32.158_CR0098_(Rel-17)_TEI16, REST_SS" w:date="2023-03-29T12:29:00Z">
        <w:r>
          <w:t xml:space="preserve">          type: integer</w:t>
        </w:r>
      </w:ins>
    </w:p>
    <w:p w14:paraId="02D25582" w14:textId="77777777" w:rsidR="00B54124" w:rsidRDefault="00B54124" w:rsidP="00B54124">
      <w:pPr>
        <w:pStyle w:val="PL"/>
        <w:rPr>
          <w:ins w:id="756" w:author="32.158_CR0098_(Rel-17)_TEI16, REST_SS" w:date="2023-03-29T12:29:00Z"/>
        </w:rPr>
      </w:pPr>
      <w:ins w:id="757" w:author="32.158_CR0098_(Rel-17)_TEI16, REST_SS" w:date="2023-03-29T12:29:00Z">
        <w:r>
          <w:t xml:space="preserve">        </w:t>
        </w:r>
        <w:proofErr w:type="spellStart"/>
        <w:r>
          <w:t>virutalCPU</w:t>
        </w:r>
        <w:proofErr w:type="spellEnd"/>
        <w:r>
          <w:t>:</w:t>
        </w:r>
      </w:ins>
    </w:p>
    <w:p w14:paraId="5A270A02" w14:textId="77777777" w:rsidR="00B54124" w:rsidRDefault="00B54124" w:rsidP="00B54124">
      <w:pPr>
        <w:pStyle w:val="PL"/>
        <w:rPr>
          <w:ins w:id="758" w:author="32.158_CR0098_(Rel-17)_TEI16, REST_SS" w:date="2023-03-29T12:29:00Z"/>
        </w:rPr>
      </w:pPr>
      <w:ins w:id="759" w:author="32.158_CR0098_(Rel-17)_TEI16, REST_SS" w:date="2023-03-29T12:29:00Z">
        <w:r>
          <w:t xml:space="preserve">          type: string</w:t>
        </w:r>
      </w:ins>
    </w:p>
    <w:p w14:paraId="26B7C7E5" w14:textId="77777777" w:rsidR="00B54124" w:rsidRDefault="00B54124" w:rsidP="00B54124">
      <w:pPr>
        <w:pStyle w:val="PL"/>
        <w:rPr>
          <w:ins w:id="760" w:author="32.158_CR0098_(Rel-17)_TEI16, REST_SS" w:date="2023-03-29T12:29:00Z"/>
        </w:rPr>
      </w:pPr>
      <w:ins w:id="761" w:author="32.158_CR0098_(Rel-17)_TEI16, REST_SS" w:date="2023-03-29T12:29:00Z">
        <w:r>
          <w:t xml:space="preserve">    </w:t>
        </w:r>
        <w:proofErr w:type="spellStart"/>
        <w:r>
          <w:t>SoftwareImageInfo</w:t>
        </w:r>
        <w:proofErr w:type="spellEnd"/>
        <w:r>
          <w:t>:</w:t>
        </w:r>
      </w:ins>
    </w:p>
    <w:p w14:paraId="737C6C83" w14:textId="77777777" w:rsidR="00B54124" w:rsidRDefault="00B54124" w:rsidP="00B54124">
      <w:pPr>
        <w:pStyle w:val="PL"/>
        <w:rPr>
          <w:ins w:id="762" w:author="32.158_CR0098_(Rel-17)_TEI16, REST_SS" w:date="2023-03-29T12:29:00Z"/>
        </w:rPr>
      </w:pPr>
      <w:ins w:id="763" w:author="32.158_CR0098_(Rel-17)_TEI16, REST_SS" w:date="2023-03-29T12:29:00Z">
        <w:r>
          <w:t xml:space="preserve">      type: object</w:t>
        </w:r>
      </w:ins>
    </w:p>
    <w:p w14:paraId="075BD302" w14:textId="77777777" w:rsidR="00B54124" w:rsidRDefault="00B54124" w:rsidP="00B54124">
      <w:pPr>
        <w:pStyle w:val="PL"/>
        <w:rPr>
          <w:ins w:id="764" w:author="32.158_CR0098_(Rel-17)_TEI16, REST_SS" w:date="2023-03-29T12:29:00Z"/>
        </w:rPr>
      </w:pPr>
      <w:ins w:id="765" w:author="32.158_CR0098_(Rel-17)_TEI16, REST_SS" w:date="2023-03-29T12:29:00Z">
        <w:r>
          <w:t xml:space="preserve">      properties:</w:t>
        </w:r>
      </w:ins>
    </w:p>
    <w:p w14:paraId="68BA991D" w14:textId="77777777" w:rsidR="00B54124" w:rsidRDefault="00B54124" w:rsidP="00B54124">
      <w:pPr>
        <w:pStyle w:val="PL"/>
        <w:rPr>
          <w:ins w:id="766" w:author="32.158_CR0098_(Rel-17)_TEI16, REST_SS" w:date="2023-03-29T12:29:00Z"/>
        </w:rPr>
      </w:pPr>
      <w:ins w:id="767" w:author="32.158_CR0098_(Rel-17)_TEI16, REST_SS" w:date="2023-03-29T12:29:00Z">
        <w:r>
          <w:t xml:space="preserve">        </w:t>
        </w:r>
        <w:proofErr w:type="spellStart"/>
        <w:r>
          <w:t>minimumDisk</w:t>
        </w:r>
        <w:proofErr w:type="spellEnd"/>
        <w:r>
          <w:t>:</w:t>
        </w:r>
      </w:ins>
    </w:p>
    <w:p w14:paraId="5990DFE0" w14:textId="77777777" w:rsidR="00B54124" w:rsidRDefault="00B54124" w:rsidP="00B54124">
      <w:pPr>
        <w:pStyle w:val="PL"/>
        <w:rPr>
          <w:ins w:id="768" w:author="32.158_CR0098_(Rel-17)_TEI16, REST_SS" w:date="2023-03-29T12:29:00Z"/>
        </w:rPr>
      </w:pPr>
      <w:ins w:id="769" w:author="32.158_CR0098_(Rel-17)_TEI16, REST_SS" w:date="2023-03-29T12:29:00Z">
        <w:r>
          <w:t xml:space="preserve">          type: integer</w:t>
        </w:r>
      </w:ins>
    </w:p>
    <w:p w14:paraId="25E97542" w14:textId="77777777" w:rsidR="00B54124" w:rsidRDefault="00B54124" w:rsidP="00B54124">
      <w:pPr>
        <w:pStyle w:val="PL"/>
        <w:rPr>
          <w:ins w:id="770" w:author="32.158_CR0098_(Rel-17)_TEI16, REST_SS" w:date="2023-03-29T12:29:00Z"/>
        </w:rPr>
      </w:pPr>
      <w:ins w:id="771" w:author="32.158_CR0098_(Rel-17)_TEI16, REST_SS" w:date="2023-03-29T12:29:00Z">
        <w:r>
          <w:t xml:space="preserve">        </w:t>
        </w:r>
        <w:proofErr w:type="spellStart"/>
        <w:r>
          <w:t>minimumRAM</w:t>
        </w:r>
        <w:proofErr w:type="spellEnd"/>
        <w:r>
          <w:t>:</w:t>
        </w:r>
      </w:ins>
    </w:p>
    <w:p w14:paraId="08443980" w14:textId="77777777" w:rsidR="00B54124" w:rsidRDefault="00B54124" w:rsidP="00B54124">
      <w:pPr>
        <w:pStyle w:val="PL"/>
        <w:rPr>
          <w:ins w:id="772" w:author="32.158_CR0098_(Rel-17)_TEI16, REST_SS" w:date="2023-03-29T12:29:00Z"/>
        </w:rPr>
      </w:pPr>
      <w:ins w:id="773" w:author="32.158_CR0098_(Rel-17)_TEI16, REST_SS" w:date="2023-03-29T12:29:00Z">
        <w:r>
          <w:t xml:space="preserve">          type: integer</w:t>
        </w:r>
      </w:ins>
    </w:p>
    <w:p w14:paraId="3C5E92C8" w14:textId="77777777" w:rsidR="00B54124" w:rsidRDefault="00B54124" w:rsidP="00B54124">
      <w:pPr>
        <w:pStyle w:val="PL"/>
        <w:rPr>
          <w:ins w:id="774" w:author="32.158_CR0098_(Rel-17)_TEI16, REST_SS" w:date="2023-03-29T12:29:00Z"/>
        </w:rPr>
      </w:pPr>
      <w:ins w:id="775" w:author="32.158_CR0098_(Rel-17)_TEI16, REST_SS" w:date="2023-03-29T12:29:00Z">
        <w:r>
          <w:t xml:space="preserve">        </w:t>
        </w:r>
        <w:proofErr w:type="spellStart"/>
        <w:r>
          <w:t>discFormat</w:t>
        </w:r>
        <w:proofErr w:type="spellEnd"/>
        <w:r>
          <w:t>:</w:t>
        </w:r>
      </w:ins>
    </w:p>
    <w:p w14:paraId="1331CDBD" w14:textId="77777777" w:rsidR="00B54124" w:rsidRDefault="00B54124" w:rsidP="00B54124">
      <w:pPr>
        <w:pStyle w:val="PL"/>
        <w:rPr>
          <w:ins w:id="776" w:author="32.158_CR0098_(Rel-17)_TEI16, REST_SS" w:date="2023-03-29T12:29:00Z"/>
        </w:rPr>
      </w:pPr>
      <w:ins w:id="777" w:author="32.158_CR0098_(Rel-17)_TEI16, REST_SS" w:date="2023-03-29T12:29:00Z">
        <w:r>
          <w:t xml:space="preserve">          type: string</w:t>
        </w:r>
      </w:ins>
    </w:p>
    <w:p w14:paraId="78AE7F48" w14:textId="77777777" w:rsidR="00B54124" w:rsidRDefault="00B54124" w:rsidP="00B54124">
      <w:pPr>
        <w:pStyle w:val="PL"/>
        <w:rPr>
          <w:ins w:id="778" w:author="32.158_CR0098_(Rel-17)_TEI16, REST_SS" w:date="2023-03-29T12:29:00Z"/>
        </w:rPr>
      </w:pPr>
      <w:ins w:id="779" w:author="32.158_CR0098_(Rel-17)_TEI16, REST_SS" w:date="2023-03-29T12:29:00Z">
        <w:r>
          <w:t xml:space="preserve">        </w:t>
        </w:r>
        <w:proofErr w:type="spellStart"/>
        <w:r>
          <w:t>operatingSystem</w:t>
        </w:r>
        <w:proofErr w:type="spellEnd"/>
        <w:r>
          <w:t>:</w:t>
        </w:r>
      </w:ins>
    </w:p>
    <w:p w14:paraId="5955F320" w14:textId="77777777" w:rsidR="00B54124" w:rsidRDefault="00B54124" w:rsidP="00B54124">
      <w:pPr>
        <w:pStyle w:val="PL"/>
        <w:rPr>
          <w:ins w:id="780" w:author="32.158_CR0098_(Rel-17)_TEI16, REST_SS" w:date="2023-03-29T12:29:00Z"/>
        </w:rPr>
      </w:pPr>
      <w:ins w:id="781" w:author="32.158_CR0098_(Rel-17)_TEI16, REST_SS" w:date="2023-03-29T12:29:00Z">
        <w:r>
          <w:t xml:space="preserve">          type: string</w:t>
        </w:r>
      </w:ins>
    </w:p>
    <w:p w14:paraId="515D0A23" w14:textId="77777777" w:rsidR="00B54124" w:rsidRDefault="00B54124" w:rsidP="00B54124">
      <w:pPr>
        <w:pStyle w:val="PL"/>
        <w:rPr>
          <w:ins w:id="782" w:author="32.158_CR0098_(Rel-17)_TEI16, REST_SS" w:date="2023-03-29T12:29:00Z"/>
        </w:rPr>
      </w:pPr>
      <w:ins w:id="783" w:author="32.158_CR0098_(Rel-17)_TEI16, REST_SS" w:date="2023-03-29T12:29:00Z">
        <w:r>
          <w:t xml:space="preserve">        </w:t>
        </w:r>
        <w:proofErr w:type="spellStart"/>
        <w:r>
          <w:t>swImageRef</w:t>
        </w:r>
        <w:proofErr w:type="spellEnd"/>
        <w:r>
          <w:t>:</w:t>
        </w:r>
      </w:ins>
    </w:p>
    <w:p w14:paraId="795AAFB0" w14:textId="77777777" w:rsidR="00B54124" w:rsidRDefault="00B54124" w:rsidP="00B54124">
      <w:pPr>
        <w:pStyle w:val="PL"/>
        <w:rPr>
          <w:ins w:id="784" w:author="32.158_CR0098_(Rel-17)_TEI16, REST_SS" w:date="2023-03-29T12:29:00Z"/>
        </w:rPr>
      </w:pPr>
      <w:ins w:id="785" w:author="32.158_CR0098_(Rel-17)_TEI16, REST_SS" w:date="2023-03-29T12:29:00Z">
        <w:r>
          <w:t xml:space="preserve">          type: string</w:t>
        </w:r>
      </w:ins>
    </w:p>
    <w:p w14:paraId="2712DE03" w14:textId="77777777" w:rsidR="00B54124" w:rsidRDefault="00B54124" w:rsidP="00B54124">
      <w:pPr>
        <w:pStyle w:val="PL"/>
        <w:rPr>
          <w:ins w:id="786" w:author="32.158_CR0098_(Rel-17)_TEI16, REST_SS" w:date="2023-03-29T12:29:00Z"/>
        </w:rPr>
      </w:pPr>
    </w:p>
    <w:p w14:paraId="19DBE24C" w14:textId="77777777" w:rsidR="00B54124" w:rsidRDefault="00B54124" w:rsidP="00B54124">
      <w:pPr>
        <w:pStyle w:val="PL"/>
        <w:rPr>
          <w:ins w:id="787" w:author="32.158_CR0098_(Rel-17)_TEI16, REST_SS" w:date="2023-03-29T12:29:00Z"/>
        </w:rPr>
      </w:pPr>
      <w:ins w:id="788" w:author="32.158_CR0098_(Rel-17)_TEI16, REST_SS" w:date="2023-03-29T12:29:00Z">
        <w:r>
          <w:t>#-------- Definition of concrete IOCs --------------------------------------------</w:t>
        </w:r>
      </w:ins>
    </w:p>
    <w:p w14:paraId="238542D8" w14:textId="77777777" w:rsidR="00B54124" w:rsidRDefault="00B54124" w:rsidP="00B54124">
      <w:pPr>
        <w:pStyle w:val="PL"/>
        <w:rPr>
          <w:ins w:id="789" w:author="32.158_CR0098_(Rel-17)_TEI16, REST_SS" w:date="2023-03-29T12:29:00Z"/>
        </w:rPr>
      </w:pPr>
      <w:ins w:id="790" w:author="32.158_CR0098_(Rel-17)_TEI16, REST_SS" w:date="2023-03-29T12:29:00Z">
        <w:r>
          <w:t xml:space="preserve">    </w:t>
        </w:r>
        <w:proofErr w:type="spellStart"/>
        <w:r>
          <w:t>MnS</w:t>
        </w:r>
        <w:proofErr w:type="spellEnd"/>
        <w:r>
          <w:t>:</w:t>
        </w:r>
      </w:ins>
    </w:p>
    <w:p w14:paraId="4A622C03" w14:textId="77777777" w:rsidR="00B54124" w:rsidRDefault="00B54124" w:rsidP="00B54124">
      <w:pPr>
        <w:pStyle w:val="PL"/>
        <w:rPr>
          <w:ins w:id="791" w:author="32.158_CR0098_(Rel-17)_TEI16, REST_SS" w:date="2023-03-29T12:29:00Z"/>
        </w:rPr>
      </w:pPr>
      <w:ins w:id="792" w:author="32.158_CR0098_(Rel-17)_TEI16, REST_SS" w:date="2023-03-29T12:29:00Z">
        <w:r>
          <w:t xml:space="preserve">      </w:t>
        </w:r>
        <w:proofErr w:type="spellStart"/>
        <w:r>
          <w:t>oneOf</w:t>
        </w:r>
        <w:proofErr w:type="spellEnd"/>
        <w:r>
          <w:t>:</w:t>
        </w:r>
      </w:ins>
    </w:p>
    <w:p w14:paraId="333F5D3C" w14:textId="77777777" w:rsidR="00B54124" w:rsidRDefault="00B54124" w:rsidP="00B54124">
      <w:pPr>
        <w:pStyle w:val="PL"/>
        <w:rPr>
          <w:ins w:id="793" w:author="32.158_CR0098_(Rel-17)_TEI16, REST_SS" w:date="2023-03-29T12:29:00Z"/>
        </w:rPr>
      </w:pPr>
      <w:ins w:id="794" w:author="32.158_CR0098_(Rel-17)_TEI16, REST_SS" w:date="2023-03-29T12:29:00Z">
        <w:r>
          <w:t xml:space="preserve">        - type: object</w:t>
        </w:r>
      </w:ins>
    </w:p>
    <w:p w14:paraId="20E8A116" w14:textId="77777777" w:rsidR="00B54124" w:rsidRDefault="00B54124" w:rsidP="00B54124">
      <w:pPr>
        <w:pStyle w:val="PL"/>
        <w:rPr>
          <w:ins w:id="795" w:author="32.158_CR0098_(Rel-17)_TEI16, REST_SS" w:date="2023-03-29T12:29:00Z"/>
        </w:rPr>
      </w:pPr>
      <w:ins w:id="796" w:author="32.158_CR0098_(Rel-17)_TEI16, REST_SS" w:date="2023-03-29T12:29:00Z">
        <w:r>
          <w:t xml:space="preserve">          properties:</w:t>
        </w:r>
      </w:ins>
    </w:p>
    <w:p w14:paraId="17789E1D" w14:textId="77777777" w:rsidR="00B54124" w:rsidRDefault="00B54124" w:rsidP="00B54124">
      <w:pPr>
        <w:pStyle w:val="PL"/>
        <w:rPr>
          <w:ins w:id="797" w:author="32.158_CR0098_(Rel-17)_TEI16, REST_SS" w:date="2023-03-29T12:29:00Z"/>
        </w:rPr>
      </w:pPr>
      <w:ins w:id="798" w:author="32.158_CR0098_(Rel-17)_TEI16, REST_SS" w:date="2023-03-29T12:29:00Z">
        <w:r>
          <w:t xml:space="preserve">            </w:t>
        </w:r>
        <w:proofErr w:type="spellStart"/>
        <w:r>
          <w:t>SubNetwork</w:t>
        </w:r>
        <w:proofErr w:type="spellEnd"/>
        <w:r>
          <w:t>:</w:t>
        </w:r>
      </w:ins>
    </w:p>
    <w:p w14:paraId="09567F34" w14:textId="77777777" w:rsidR="00B54124" w:rsidRDefault="00B54124" w:rsidP="00B54124">
      <w:pPr>
        <w:pStyle w:val="PL"/>
        <w:rPr>
          <w:ins w:id="799" w:author="32.158_CR0098_(Rel-17)_TEI16, REST_SS" w:date="2023-03-29T12:29:00Z"/>
        </w:rPr>
      </w:pPr>
      <w:ins w:id="800" w:author="32.158_CR0098_(Rel-17)_TEI16, REST_SS" w:date="2023-03-29T12:29:00Z">
        <w:r>
          <w:t xml:space="preserve">              $ref: '#/components/schemas/</w:t>
        </w:r>
        <w:proofErr w:type="spellStart"/>
        <w:r>
          <w:t>SubNetwork</w:t>
        </w:r>
        <w:proofErr w:type="spellEnd"/>
        <w:r>
          <w:t>-Multiple'</w:t>
        </w:r>
      </w:ins>
    </w:p>
    <w:p w14:paraId="565A9800" w14:textId="77777777" w:rsidR="00B54124" w:rsidRDefault="00B54124" w:rsidP="00B54124">
      <w:pPr>
        <w:pStyle w:val="PL"/>
        <w:rPr>
          <w:ins w:id="801" w:author="32.158_CR0098_(Rel-17)_TEI16, REST_SS" w:date="2023-03-29T12:29:00Z"/>
        </w:rPr>
      </w:pPr>
    </w:p>
    <w:p w14:paraId="6C8614FC" w14:textId="77777777" w:rsidR="00B54124" w:rsidRDefault="00B54124" w:rsidP="00B54124">
      <w:pPr>
        <w:pStyle w:val="PL"/>
        <w:rPr>
          <w:ins w:id="802" w:author="32.158_CR0098_(Rel-17)_TEI16, REST_SS" w:date="2023-03-29T12:29:00Z"/>
        </w:rPr>
      </w:pPr>
      <w:ins w:id="803" w:author="32.158_CR0098_(Rel-17)_TEI16, REST_SS" w:date="2023-03-29T12:29:00Z">
        <w:r>
          <w:t xml:space="preserve">    </w:t>
        </w:r>
        <w:proofErr w:type="spellStart"/>
        <w:r>
          <w:t>SubNetwork</w:t>
        </w:r>
        <w:proofErr w:type="spellEnd"/>
        <w:r>
          <w:t>-Single:</w:t>
        </w:r>
      </w:ins>
    </w:p>
    <w:p w14:paraId="6EDFF158" w14:textId="77777777" w:rsidR="00B54124" w:rsidRDefault="00B54124" w:rsidP="00B54124">
      <w:pPr>
        <w:pStyle w:val="PL"/>
        <w:rPr>
          <w:ins w:id="804" w:author="32.158_CR0098_(Rel-17)_TEI16, REST_SS" w:date="2023-03-29T12:29:00Z"/>
        </w:rPr>
      </w:pPr>
      <w:ins w:id="805" w:author="32.158_CR0098_(Rel-17)_TEI16, REST_SS" w:date="2023-03-29T12:29:00Z">
        <w:r>
          <w:t xml:space="preserve">      </w:t>
        </w:r>
        <w:proofErr w:type="spellStart"/>
        <w:r>
          <w:t>allOf</w:t>
        </w:r>
        <w:proofErr w:type="spellEnd"/>
        <w:r>
          <w:t>:</w:t>
        </w:r>
      </w:ins>
    </w:p>
    <w:p w14:paraId="203AA918" w14:textId="77777777" w:rsidR="00B54124" w:rsidRDefault="00B54124" w:rsidP="00B54124">
      <w:pPr>
        <w:pStyle w:val="PL"/>
        <w:rPr>
          <w:ins w:id="806" w:author="32.158_CR0098_(Rel-17)_TEI16, REST_SS" w:date="2023-03-29T12:29:00Z"/>
        </w:rPr>
      </w:pPr>
      <w:ins w:id="807" w:author="32.158_CR0098_(Rel-17)_TEI16, REST_SS" w:date="2023-03-29T12:29:00Z">
        <w:r>
          <w:t xml:space="preserve">        - $ref: 'TS28623_GenericNrm.yaml#/components/schemas/Top'</w:t>
        </w:r>
      </w:ins>
    </w:p>
    <w:p w14:paraId="0575B565" w14:textId="77777777" w:rsidR="00B54124" w:rsidRDefault="00B54124" w:rsidP="00B54124">
      <w:pPr>
        <w:pStyle w:val="PL"/>
        <w:rPr>
          <w:ins w:id="808" w:author="32.158_CR0098_(Rel-17)_TEI16, REST_SS" w:date="2023-03-29T12:29:00Z"/>
        </w:rPr>
      </w:pPr>
      <w:ins w:id="809" w:author="32.158_CR0098_(Rel-17)_TEI16, REST_SS" w:date="2023-03-29T12:29:00Z">
        <w:r>
          <w:t xml:space="preserve">        - type: object</w:t>
        </w:r>
      </w:ins>
    </w:p>
    <w:p w14:paraId="0FBC9599" w14:textId="77777777" w:rsidR="00B54124" w:rsidRDefault="00B54124" w:rsidP="00B54124">
      <w:pPr>
        <w:pStyle w:val="PL"/>
        <w:rPr>
          <w:ins w:id="810" w:author="32.158_CR0098_(Rel-17)_TEI16, REST_SS" w:date="2023-03-29T12:29:00Z"/>
        </w:rPr>
      </w:pPr>
      <w:ins w:id="811" w:author="32.158_CR0098_(Rel-17)_TEI16, REST_SS" w:date="2023-03-29T12:29:00Z">
        <w:r>
          <w:t xml:space="preserve">          properties:</w:t>
        </w:r>
      </w:ins>
    </w:p>
    <w:p w14:paraId="50C3C102" w14:textId="77777777" w:rsidR="00B54124" w:rsidRDefault="00B54124" w:rsidP="00B54124">
      <w:pPr>
        <w:pStyle w:val="PL"/>
        <w:rPr>
          <w:ins w:id="812" w:author="32.158_CR0098_(Rel-17)_TEI16, REST_SS" w:date="2023-03-29T12:29:00Z"/>
        </w:rPr>
      </w:pPr>
      <w:ins w:id="813" w:author="32.158_CR0098_(Rel-17)_TEI16, REST_SS" w:date="2023-03-29T12:29:00Z">
        <w:r>
          <w:t xml:space="preserve">            attributes:</w:t>
        </w:r>
      </w:ins>
    </w:p>
    <w:p w14:paraId="00D04CF0" w14:textId="77777777" w:rsidR="00B54124" w:rsidRDefault="00B54124" w:rsidP="00B54124">
      <w:pPr>
        <w:pStyle w:val="PL"/>
        <w:rPr>
          <w:ins w:id="814" w:author="32.158_CR0098_(Rel-17)_TEI16, REST_SS" w:date="2023-03-29T12:29:00Z"/>
        </w:rPr>
      </w:pPr>
      <w:ins w:id="815" w:author="32.158_CR0098_(Rel-17)_TEI16, REST_SS" w:date="2023-03-29T12:29:00Z">
        <w:r>
          <w:t xml:space="preserve">              </w:t>
        </w:r>
        <w:proofErr w:type="spellStart"/>
        <w:r>
          <w:t>allOf</w:t>
        </w:r>
        <w:proofErr w:type="spellEnd"/>
        <w:r>
          <w:t>:</w:t>
        </w:r>
      </w:ins>
    </w:p>
    <w:p w14:paraId="5224332E" w14:textId="77777777" w:rsidR="00B54124" w:rsidRDefault="00B54124" w:rsidP="00B54124">
      <w:pPr>
        <w:pStyle w:val="PL"/>
        <w:rPr>
          <w:ins w:id="816" w:author="32.158_CR0098_(Rel-17)_TEI16, REST_SS" w:date="2023-03-29T12:29:00Z"/>
        </w:rPr>
      </w:pPr>
      <w:ins w:id="817" w:author="32.158_CR0098_(Rel-17)_TEI16, REST_SS" w:date="2023-03-29T12:29:00Z">
        <w:r>
          <w:t xml:space="preserve">                - $ref: 'TS28623_GenericNrm.yaml#/components/schemas/</w:t>
        </w:r>
        <w:proofErr w:type="spellStart"/>
        <w:r>
          <w:t>SubNetwork-Attr</w:t>
        </w:r>
        <w:proofErr w:type="spellEnd"/>
        <w:r>
          <w:t>'</w:t>
        </w:r>
      </w:ins>
    </w:p>
    <w:p w14:paraId="51CC5B0E" w14:textId="77777777" w:rsidR="00B54124" w:rsidRDefault="00B54124" w:rsidP="00B54124">
      <w:pPr>
        <w:pStyle w:val="PL"/>
        <w:rPr>
          <w:ins w:id="818" w:author="32.158_CR0098_(Rel-17)_TEI16, REST_SS" w:date="2023-03-29T12:29:00Z"/>
        </w:rPr>
      </w:pPr>
      <w:ins w:id="819" w:author="32.158_CR0098_(Rel-17)_TEI16, REST_SS" w:date="2023-03-29T12:29:00Z">
        <w:r>
          <w:t xml:space="preserve">        - type: object</w:t>
        </w:r>
      </w:ins>
    </w:p>
    <w:p w14:paraId="27CE0A3E" w14:textId="77777777" w:rsidR="00B54124" w:rsidRDefault="00B54124" w:rsidP="00B54124">
      <w:pPr>
        <w:pStyle w:val="PL"/>
        <w:rPr>
          <w:ins w:id="820" w:author="32.158_CR0098_(Rel-17)_TEI16, REST_SS" w:date="2023-03-29T12:29:00Z"/>
        </w:rPr>
      </w:pPr>
      <w:ins w:id="821" w:author="32.158_CR0098_(Rel-17)_TEI16, REST_SS" w:date="2023-03-29T12:29:00Z">
        <w:r>
          <w:t xml:space="preserve">          properties:</w:t>
        </w:r>
      </w:ins>
    </w:p>
    <w:p w14:paraId="266BC46B" w14:textId="77777777" w:rsidR="00B54124" w:rsidRDefault="00B54124" w:rsidP="00B54124">
      <w:pPr>
        <w:pStyle w:val="PL"/>
        <w:rPr>
          <w:ins w:id="822" w:author="32.158_CR0098_(Rel-17)_TEI16, REST_SS" w:date="2023-03-29T12:29:00Z"/>
        </w:rPr>
      </w:pPr>
      <w:ins w:id="823" w:author="32.158_CR0098_(Rel-17)_TEI16, REST_SS" w:date="2023-03-29T12:29:00Z">
        <w:r>
          <w:t xml:space="preserve">            Subnetwork:</w:t>
        </w:r>
      </w:ins>
    </w:p>
    <w:p w14:paraId="0F5AF2D3" w14:textId="77777777" w:rsidR="00B54124" w:rsidRDefault="00B54124" w:rsidP="00B54124">
      <w:pPr>
        <w:pStyle w:val="PL"/>
        <w:rPr>
          <w:ins w:id="824" w:author="32.158_CR0098_(Rel-17)_TEI16, REST_SS" w:date="2023-03-29T12:29:00Z"/>
        </w:rPr>
      </w:pPr>
      <w:ins w:id="825" w:author="32.158_CR0098_(Rel-17)_TEI16, REST_SS" w:date="2023-03-29T12:29:00Z">
        <w:r>
          <w:t xml:space="preserve">              $ref: '#/components/schemas/</w:t>
        </w:r>
        <w:proofErr w:type="spellStart"/>
        <w:r>
          <w:t>SubNetwork</w:t>
        </w:r>
        <w:proofErr w:type="spellEnd"/>
        <w:r>
          <w:t>-Multiple'</w:t>
        </w:r>
      </w:ins>
    </w:p>
    <w:p w14:paraId="2F2233BD" w14:textId="77777777" w:rsidR="00B54124" w:rsidRDefault="00B54124" w:rsidP="00B54124">
      <w:pPr>
        <w:pStyle w:val="PL"/>
        <w:rPr>
          <w:ins w:id="826" w:author="32.158_CR0098_(Rel-17)_TEI16, REST_SS" w:date="2023-03-29T12:29:00Z"/>
        </w:rPr>
      </w:pPr>
      <w:ins w:id="827" w:author="32.158_CR0098_(Rel-17)_TEI16, REST_SS" w:date="2023-03-29T12:29:00Z">
        <w:r>
          <w:t xml:space="preserve">            </w:t>
        </w:r>
        <w:proofErr w:type="spellStart"/>
        <w:r>
          <w:t>ECSFunction</w:t>
        </w:r>
        <w:proofErr w:type="spellEnd"/>
        <w:r>
          <w:t>:</w:t>
        </w:r>
      </w:ins>
    </w:p>
    <w:p w14:paraId="4E279E25" w14:textId="77777777" w:rsidR="00B54124" w:rsidRDefault="00B54124" w:rsidP="00B54124">
      <w:pPr>
        <w:pStyle w:val="PL"/>
        <w:rPr>
          <w:ins w:id="828" w:author="32.158_CR0098_(Rel-17)_TEI16, REST_SS" w:date="2023-03-29T12:29:00Z"/>
        </w:rPr>
      </w:pPr>
      <w:ins w:id="829" w:author="32.158_CR0098_(Rel-17)_TEI16, REST_SS" w:date="2023-03-29T12:29:00Z">
        <w:r>
          <w:t xml:space="preserve">              $ref: '#/components/schemas/</w:t>
        </w:r>
        <w:proofErr w:type="spellStart"/>
        <w:r>
          <w:t>ECSFunction</w:t>
        </w:r>
        <w:proofErr w:type="spellEnd"/>
        <w:r>
          <w:t>-Multiple'</w:t>
        </w:r>
      </w:ins>
    </w:p>
    <w:p w14:paraId="60EACC07" w14:textId="77777777" w:rsidR="00B54124" w:rsidRDefault="00B54124" w:rsidP="00B54124">
      <w:pPr>
        <w:pStyle w:val="PL"/>
        <w:rPr>
          <w:ins w:id="830" w:author="32.158_CR0098_(Rel-17)_TEI16, REST_SS" w:date="2023-03-29T12:29:00Z"/>
        </w:rPr>
      </w:pPr>
      <w:ins w:id="831" w:author="32.158_CR0098_(Rel-17)_TEI16, REST_SS" w:date="2023-03-29T12:29:00Z">
        <w:r>
          <w:t xml:space="preserve">            </w:t>
        </w:r>
        <w:proofErr w:type="spellStart"/>
        <w:r>
          <w:t>EdgeDataNetwork</w:t>
        </w:r>
        <w:proofErr w:type="spellEnd"/>
        <w:r>
          <w:t>:</w:t>
        </w:r>
      </w:ins>
    </w:p>
    <w:p w14:paraId="2AA21989" w14:textId="77777777" w:rsidR="00B54124" w:rsidRDefault="00B54124" w:rsidP="00B54124">
      <w:pPr>
        <w:pStyle w:val="PL"/>
        <w:rPr>
          <w:ins w:id="832" w:author="32.158_CR0098_(Rel-17)_TEI16, REST_SS" w:date="2023-03-29T12:29:00Z"/>
        </w:rPr>
      </w:pPr>
      <w:ins w:id="833" w:author="32.158_CR0098_(Rel-17)_TEI16, REST_SS" w:date="2023-03-29T12:29:00Z">
        <w:r>
          <w:t xml:space="preserve">              $ref: '#/components/schemas/</w:t>
        </w:r>
        <w:proofErr w:type="spellStart"/>
        <w:r>
          <w:t>EdgeDataNetwork</w:t>
        </w:r>
        <w:proofErr w:type="spellEnd"/>
        <w:r>
          <w:t>-Multiple'</w:t>
        </w:r>
      </w:ins>
    </w:p>
    <w:p w14:paraId="27BA7350" w14:textId="77777777" w:rsidR="00B54124" w:rsidRDefault="00B54124" w:rsidP="00B54124">
      <w:pPr>
        <w:pStyle w:val="PL"/>
        <w:rPr>
          <w:ins w:id="834" w:author="32.158_CR0098_(Rel-17)_TEI16, REST_SS" w:date="2023-03-29T12:29:00Z"/>
        </w:rPr>
      </w:pPr>
      <w:ins w:id="835" w:author="32.158_CR0098_(Rel-17)_TEI16, REST_SS" w:date="2023-03-29T12:29:00Z">
        <w:r>
          <w:t xml:space="preserve">        - $ref: 'TS28623_GenericNrm.yaml#/components/schemas/</w:t>
        </w:r>
        <w:proofErr w:type="spellStart"/>
        <w:r>
          <w:t>SubNetwork-ncO</w:t>
        </w:r>
        <w:proofErr w:type="spellEnd"/>
        <w:r>
          <w:t>'</w:t>
        </w:r>
      </w:ins>
    </w:p>
    <w:p w14:paraId="36E69609" w14:textId="77777777" w:rsidR="00B54124" w:rsidRDefault="00B54124" w:rsidP="00B54124">
      <w:pPr>
        <w:pStyle w:val="PL"/>
        <w:rPr>
          <w:ins w:id="836" w:author="32.158_CR0098_(Rel-17)_TEI16, REST_SS" w:date="2023-03-29T12:29:00Z"/>
        </w:rPr>
      </w:pPr>
    </w:p>
    <w:p w14:paraId="4716A62B" w14:textId="77777777" w:rsidR="00B54124" w:rsidRDefault="00B54124" w:rsidP="00B54124">
      <w:pPr>
        <w:pStyle w:val="PL"/>
        <w:rPr>
          <w:ins w:id="837" w:author="32.158_CR0098_(Rel-17)_TEI16, REST_SS" w:date="2023-03-29T12:29:00Z"/>
        </w:rPr>
      </w:pPr>
      <w:ins w:id="838" w:author="32.158_CR0098_(Rel-17)_TEI16, REST_SS" w:date="2023-03-29T12:29:00Z">
        <w:r>
          <w:t xml:space="preserve">    </w:t>
        </w:r>
        <w:proofErr w:type="spellStart"/>
        <w:r>
          <w:t>EdgeDataNetwork</w:t>
        </w:r>
        <w:proofErr w:type="spellEnd"/>
        <w:r>
          <w:t>-Single:</w:t>
        </w:r>
      </w:ins>
    </w:p>
    <w:p w14:paraId="4AF1A3BA" w14:textId="77777777" w:rsidR="00B54124" w:rsidRDefault="00B54124" w:rsidP="00B54124">
      <w:pPr>
        <w:pStyle w:val="PL"/>
        <w:rPr>
          <w:ins w:id="839" w:author="32.158_CR0098_(Rel-17)_TEI16, REST_SS" w:date="2023-03-29T12:29:00Z"/>
        </w:rPr>
      </w:pPr>
      <w:ins w:id="840" w:author="32.158_CR0098_(Rel-17)_TEI16, REST_SS" w:date="2023-03-29T12:29:00Z">
        <w:r>
          <w:t xml:space="preserve">      </w:t>
        </w:r>
        <w:proofErr w:type="spellStart"/>
        <w:r>
          <w:t>allOf</w:t>
        </w:r>
        <w:proofErr w:type="spellEnd"/>
        <w:r>
          <w:t>:</w:t>
        </w:r>
      </w:ins>
    </w:p>
    <w:p w14:paraId="3322E3D3" w14:textId="77777777" w:rsidR="00B54124" w:rsidRDefault="00B54124" w:rsidP="00B54124">
      <w:pPr>
        <w:pStyle w:val="PL"/>
        <w:rPr>
          <w:ins w:id="841" w:author="32.158_CR0098_(Rel-17)_TEI16, REST_SS" w:date="2023-03-29T12:29:00Z"/>
        </w:rPr>
      </w:pPr>
      <w:ins w:id="842" w:author="32.158_CR0098_(Rel-17)_TEI16, REST_SS" w:date="2023-03-29T12:29:00Z">
        <w:r>
          <w:t xml:space="preserve">        - $ref: 'TS28623_GenericNrm.yaml#/components/schemas/Top'</w:t>
        </w:r>
      </w:ins>
    </w:p>
    <w:p w14:paraId="5C8AD38B" w14:textId="77777777" w:rsidR="00B54124" w:rsidRDefault="00B54124" w:rsidP="00B54124">
      <w:pPr>
        <w:pStyle w:val="PL"/>
        <w:rPr>
          <w:ins w:id="843" w:author="32.158_CR0098_(Rel-17)_TEI16, REST_SS" w:date="2023-03-29T12:29:00Z"/>
        </w:rPr>
      </w:pPr>
      <w:ins w:id="844" w:author="32.158_CR0098_(Rel-17)_TEI16, REST_SS" w:date="2023-03-29T12:29:00Z">
        <w:r>
          <w:t xml:space="preserve">        - type: object</w:t>
        </w:r>
      </w:ins>
    </w:p>
    <w:p w14:paraId="54E256AF" w14:textId="77777777" w:rsidR="00B54124" w:rsidRDefault="00B54124" w:rsidP="00B54124">
      <w:pPr>
        <w:pStyle w:val="PL"/>
        <w:rPr>
          <w:ins w:id="845" w:author="32.158_CR0098_(Rel-17)_TEI16, REST_SS" w:date="2023-03-29T12:29:00Z"/>
        </w:rPr>
      </w:pPr>
      <w:ins w:id="846" w:author="32.158_CR0098_(Rel-17)_TEI16, REST_SS" w:date="2023-03-29T12:29:00Z">
        <w:r>
          <w:t xml:space="preserve">          properties:</w:t>
        </w:r>
      </w:ins>
    </w:p>
    <w:p w14:paraId="0A245397" w14:textId="77777777" w:rsidR="00B54124" w:rsidRDefault="00B54124" w:rsidP="00B54124">
      <w:pPr>
        <w:pStyle w:val="PL"/>
        <w:rPr>
          <w:ins w:id="847" w:author="32.158_CR0098_(Rel-17)_TEI16, REST_SS" w:date="2023-03-29T12:29:00Z"/>
        </w:rPr>
      </w:pPr>
      <w:ins w:id="848" w:author="32.158_CR0098_(Rel-17)_TEI16, REST_SS" w:date="2023-03-29T12:29:00Z">
        <w:r>
          <w:t xml:space="preserve">            </w:t>
        </w:r>
        <w:proofErr w:type="spellStart"/>
        <w:r>
          <w:t>ednIdentifier</w:t>
        </w:r>
        <w:proofErr w:type="spellEnd"/>
        <w:r>
          <w:t>:</w:t>
        </w:r>
      </w:ins>
    </w:p>
    <w:p w14:paraId="2EA77D6E" w14:textId="77777777" w:rsidR="00B54124" w:rsidRDefault="00B54124" w:rsidP="00B54124">
      <w:pPr>
        <w:pStyle w:val="PL"/>
        <w:rPr>
          <w:ins w:id="849" w:author="32.158_CR0098_(Rel-17)_TEI16, REST_SS" w:date="2023-03-29T12:29:00Z"/>
        </w:rPr>
      </w:pPr>
      <w:ins w:id="850" w:author="32.158_CR0098_(Rel-17)_TEI16, REST_SS" w:date="2023-03-29T12:29:00Z">
        <w:r>
          <w:t xml:space="preserve">              type: string</w:t>
        </w:r>
      </w:ins>
    </w:p>
    <w:p w14:paraId="6A83B9ED" w14:textId="77777777" w:rsidR="00B54124" w:rsidRDefault="00B54124" w:rsidP="00B54124">
      <w:pPr>
        <w:pStyle w:val="PL"/>
        <w:rPr>
          <w:ins w:id="851" w:author="32.158_CR0098_(Rel-17)_TEI16, REST_SS" w:date="2023-03-29T12:29:00Z"/>
        </w:rPr>
      </w:pPr>
      <w:ins w:id="852" w:author="32.158_CR0098_(Rel-17)_TEI16, REST_SS" w:date="2023-03-29T12:29:00Z">
        <w:r>
          <w:t xml:space="preserve">            </w:t>
        </w:r>
        <w:proofErr w:type="spellStart"/>
        <w:r>
          <w:t>eDNConnectionInfo</w:t>
        </w:r>
        <w:proofErr w:type="spellEnd"/>
        <w:r>
          <w:t>:</w:t>
        </w:r>
      </w:ins>
    </w:p>
    <w:p w14:paraId="5A80B88D" w14:textId="77777777" w:rsidR="00B54124" w:rsidRDefault="00B54124" w:rsidP="00B54124">
      <w:pPr>
        <w:pStyle w:val="PL"/>
        <w:rPr>
          <w:ins w:id="853" w:author="32.158_CR0098_(Rel-17)_TEI16, REST_SS" w:date="2023-03-29T12:29:00Z"/>
        </w:rPr>
      </w:pPr>
      <w:ins w:id="854" w:author="32.158_CR0098_(Rel-17)_TEI16, REST_SS" w:date="2023-03-29T12:29:00Z">
        <w:r>
          <w:t xml:space="preserve">              $ref: '#/components/schemas/</w:t>
        </w:r>
        <w:proofErr w:type="spellStart"/>
        <w:r>
          <w:t>EDNConnectionInfo</w:t>
        </w:r>
        <w:proofErr w:type="spellEnd"/>
        <w:r>
          <w:t xml:space="preserve">'         </w:t>
        </w:r>
      </w:ins>
    </w:p>
    <w:p w14:paraId="1734D1F1" w14:textId="77777777" w:rsidR="00B54124" w:rsidRDefault="00B54124" w:rsidP="00B54124">
      <w:pPr>
        <w:pStyle w:val="PL"/>
        <w:rPr>
          <w:ins w:id="855" w:author="32.158_CR0098_(Rel-17)_TEI16, REST_SS" w:date="2023-03-29T12:29:00Z"/>
        </w:rPr>
      </w:pPr>
      <w:ins w:id="856" w:author="32.158_CR0098_(Rel-17)_TEI16, REST_SS" w:date="2023-03-29T12:29:00Z">
        <w:r>
          <w:t xml:space="preserve">        - type: object</w:t>
        </w:r>
      </w:ins>
    </w:p>
    <w:p w14:paraId="6066C06C" w14:textId="77777777" w:rsidR="00B54124" w:rsidRDefault="00B54124" w:rsidP="00B54124">
      <w:pPr>
        <w:pStyle w:val="PL"/>
        <w:rPr>
          <w:ins w:id="857" w:author="32.158_CR0098_(Rel-17)_TEI16, REST_SS" w:date="2023-03-29T12:29:00Z"/>
        </w:rPr>
      </w:pPr>
      <w:ins w:id="858" w:author="32.158_CR0098_(Rel-17)_TEI16, REST_SS" w:date="2023-03-29T12:29:00Z">
        <w:r>
          <w:t xml:space="preserve">          properties:</w:t>
        </w:r>
      </w:ins>
    </w:p>
    <w:p w14:paraId="60F0E013" w14:textId="77777777" w:rsidR="00B54124" w:rsidRDefault="00B54124" w:rsidP="00B54124">
      <w:pPr>
        <w:pStyle w:val="PL"/>
        <w:rPr>
          <w:ins w:id="859" w:author="32.158_CR0098_(Rel-17)_TEI16, REST_SS" w:date="2023-03-29T12:29:00Z"/>
        </w:rPr>
      </w:pPr>
      <w:ins w:id="860" w:author="32.158_CR0098_(Rel-17)_TEI16, REST_SS" w:date="2023-03-29T12:29:00Z">
        <w:r>
          <w:t xml:space="preserve">            </w:t>
        </w:r>
        <w:proofErr w:type="spellStart"/>
        <w:r>
          <w:t>EASFunction</w:t>
        </w:r>
        <w:proofErr w:type="spellEnd"/>
        <w:r>
          <w:t>:</w:t>
        </w:r>
      </w:ins>
    </w:p>
    <w:p w14:paraId="13D127E0" w14:textId="77777777" w:rsidR="00B54124" w:rsidRDefault="00B54124" w:rsidP="00B54124">
      <w:pPr>
        <w:pStyle w:val="PL"/>
        <w:rPr>
          <w:ins w:id="861" w:author="32.158_CR0098_(Rel-17)_TEI16, REST_SS" w:date="2023-03-29T12:29:00Z"/>
        </w:rPr>
      </w:pPr>
      <w:ins w:id="862" w:author="32.158_CR0098_(Rel-17)_TEI16, REST_SS" w:date="2023-03-29T12:29:00Z">
        <w:r>
          <w:t xml:space="preserve">              $ref: '#/components/schemas/</w:t>
        </w:r>
        <w:proofErr w:type="spellStart"/>
        <w:r>
          <w:t>EASFunction</w:t>
        </w:r>
        <w:proofErr w:type="spellEnd"/>
        <w:r>
          <w:t>-Multiple'</w:t>
        </w:r>
      </w:ins>
    </w:p>
    <w:p w14:paraId="59F37039" w14:textId="77777777" w:rsidR="00B54124" w:rsidRDefault="00B54124" w:rsidP="00B54124">
      <w:pPr>
        <w:pStyle w:val="PL"/>
        <w:rPr>
          <w:ins w:id="863" w:author="32.158_CR0098_(Rel-17)_TEI16, REST_SS" w:date="2023-03-29T12:29:00Z"/>
        </w:rPr>
      </w:pPr>
      <w:ins w:id="864" w:author="32.158_CR0098_(Rel-17)_TEI16, REST_SS" w:date="2023-03-29T12:29:00Z">
        <w:r>
          <w:t xml:space="preserve">            </w:t>
        </w:r>
        <w:proofErr w:type="spellStart"/>
        <w:r>
          <w:t>EESFunction</w:t>
        </w:r>
        <w:proofErr w:type="spellEnd"/>
        <w:r>
          <w:t>:</w:t>
        </w:r>
      </w:ins>
    </w:p>
    <w:p w14:paraId="6B252F38" w14:textId="77777777" w:rsidR="00B54124" w:rsidRDefault="00B54124" w:rsidP="00B54124">
      <w:pPr>
        <w:pStyle w:val="PL"/>
        <w:rPr>
          <w:ins w:id="865" w:author="32.158_CR0098_(Rel-17)_TEI16, REST_SS" w:date="2023-03-29T12:29:00Z"/>
        </w:rPr>
      </w:pPr>
      <w:ins w:id="866" w:author="32.158_CR0098_(Rel-17)_TEI16, REST_SS" w:date="2023-03-29T12:29:00Z">
        <w:r>
          <w:t xml:space="preserve">              $ref: '#/components/schemas/</w:t>
        </w:r>
        <w:proofErr w:type="spellStart"/>
        <w:r>
          <w:t>EESFunction</w:t>
        </w:r>
        <w:proofErr w:type="spellEnd"/>
        <w:r>
          <w:t>-Multiple'</w:t>
        </w:r>
      </w:ins>
    </w:p>
    <w:p w14:paraId="0C91627F" w14:textId="77777777" w:rsidR="00B54124" w:rsidRDefault="00B54124" w:rsidP="00B54124">
      <w:pPr>
        <w:pStyle w:val="PL"/>
        <w:rPr>
          <w:ins w:id="867" w:author="32.158_CR0098_(Rel-17)_TEI16, REST_SS" w:date="2023-03-29T12:29:00Z"/>
        </w:rPr>
      </w:pPr>
      <w:ins w:id="868" w:author="32.158_CR0098_(Rel-17)_TEI16, REST_SS" w:date="2023-03-29T12:29:00Z">
        <w:r>
          <w:t xml:space="preserve">   </w:t>
        </w:r>
      </w:ins>
    </w:p>
    <w:p w14:paraId="407C4C06" w14:textId="77777777" w:rsidR="00B54124" w:rsidRDefault="00B54124" w:rsidP="00B54124">
      <w:pPr>
        <w:pStyle w:val="PL"/>
        <w:rPr>
          <w:ins w:id="869" w:author="32.158_CR0098_(Rel-17)_TEI16, REST_SS" w:date="2023-03-29T12:29:00Z"/>
        </w:rPr>
      </w:pPr>
      <w:ins w:id="870" w:author="32.158_CR0098_(Rel-17)_TEI16, REST_SS" w:date="2023-03-29T12:29:00Z">
        <w:r>
          <w:t xml:space="preserve">    </w:t>
        </w:r>
        <w:proofErr w:type="spellStart"/>
        <w:r>
          <w:t>EASFunction</w:t>
        </w:r>
        <w:proofErr w:type="spellEnd"/>
        <w:r>
          <w:t>-Single:</w:t>
        </w:r>
      </w:ins>
    </w:p>
    <w:p w14:paraId="7B7D4A42" w14:textId="77777777" w:rsidR="00B54124" w:rsidRDefault="00B54124" w:rsidP="00B54124">
      <w:pPr>
        <w:pStyle w:val="PL"/>
        <w:rPr>
          <w:ins w:id="871" w:author="32.158_CR0098_(Rel-17)_TEI16, REST_SS" w:date="2023-03-29T12:29:00Z"/>
        </w:rPr>
      </w:pPr>
      <w:ins w:id="872" w:author="32.158_CR0098_(Rel-17)_TEI16, REST_SS" w:date="2023-03-29T12:29:00Z">
        <w:r>
          <w:t xml:space="preserve">      </w:t>
        </w:r>
        <w:proofErr w:type="spellStart"/>
        <w:r>
          <w:t>allOf</w:t>
        </w:r>
        <w:proofErr w:type="spellEnd"/>
        <w:r>
          <w:t>:</w:t>
        </w:r>
      </w:ins>
    </w:p>
    <w:p w14:paraId="1096BC24" w14:textId="77777777" w:rsidR="00B54124" w:rsidRDefault="00B54124" w:rsidP="00B54124">
      <w:pPr>
        <w:pStyle w:val="PL"/>
        <w:rPr>
          <w:ins w:id="873" w:author="32.158_CR0098_(Rel-17)_TEI16, REST_SS" w:date="2023-03-29T12:29:00Z"/>
        </w:rPr>
      </w:pPr>
      <w:ins w:id="874" w:author="32.158_CR0098_(Rel-17)_TEI16, REST_SS" w:date="2023-03-29T12:29:00Z">
        <w:r>
          <w:t xml:space="preserve">        - $ref: 'TS28623_GenericNrm.yaml#/components/schemas/Top'</w:t>
        </w:r>
      </w:ins>
    </w:p>
    <w:p w14:paraId="01BC75CB" w14:textId="77777777" w:rsidR="00B54124" w:rsidRDefault="00B54124" w:rsidP="00B54124">
      <w:pPr>
        <w:pStyle w:val="PL"/>
        <w:rPr>
          <w:ins w:id="875" w:author="32.158_CR0098_(Rel-17)_TEI16, REST_SS" w:date="2023-03-29T12:29:00Z"/>
        </w:rPr>
      </w:pPr>
      <w:ins w:id="876" w:author="32.158_CR0098_(Rel-17)_TEI16, REST_SS" w:date="2023-03-29T12:29:00Z">
        <w:r>
          <w:t xml:space="preserve">        - type: object</w:t>
        </w:r>
      </w:ins>
    </w:p>
    <w:p w14:paraId="35FF8F84" w14:textId="77777777" w:rsidR="00B54124" w:rsidRDefault="00B54124" w:rsidP="00B54124">
      <w:pPr>
        <w:pStyle w:val="PL"/>
        <w:rPr>
          <w:ins w:id="877" w:author="32.158_CR0098_(Rel-17)_TEI16, REST_SS" w:date="2023-03-29T12:29:00Z"/>
        </w:rPr>
      </w:pPr>
      <w:ins w:id="878" w:author="32.158_CR0098_(Rel-17)_TEI16, REST_SS" w:date="2023-03-29T12:29:00Z">
        <w:r>
          <w:t xml:space="preserve">          properties:</w:t>
        </w:r>
      </w:ins>
    </w:p>
    <w:p w14:paraId="28317939" w14:textId="77777777" w:rsidR="00B54124" w:rsidRDefault="00B54124" w:rsidP="00B54124">
      <w:pPr>
        <w:pStyle w:val="PL"/>
        <w:rPr>
          <w:ins w:id="879" w:author="32.158_CR0098_(Rel-17)_TEI16, REST_SS" w:date="2023-03-29T12:29:00Z"/>
        </w:rPr>
      </w:pPr>
      <w:ins w:id="880" w:author="32.158_CR0098_(Rel-17)_TEI16, REST_SS" w:date="2023-03-29T12:29:00Z">
        <w:r>
          <w:t xml:space="preserve">            attributes:</w:t>
        </w:r>
      </w:ins>
    </w:p>
    <w:p w14:paraId="0D044804" w14:textId="77777777" w:rsidR="00B54124" w:rsidRDefault="00B54124" w:rsidP="00B54124">
      <w:pPr>
        <w:pStyle w:val="PL"/>
        <w:rPr>
          <w:ins w:id="881" w:author="32.158_CR0098_(Rel-17)_TEI16, REST_SS" w:date="2023-03-29T12:29:00Z"/>
        </w:rPr>
      </w:pPr>
      <w:ins w:id="882" w:author="32.158_CR0098_(Rel-17)_TEI16, REST_SS" w:date="2023-03-29T12:29:00Z">
        <w:r>
          <w:t xml:space="preserve">              </w:t>
        </w:r>
        <w:proofErr w:type="spellStart"/>
        <w:r>
          <w:t>allOf</w:t>
        </w:r>
        <w:proofErr w:type="spellEnd"/>
        <w:r>
          <w:t>:</w:t>
        </w:r>
      </w:ins>
    </w:p>
    <w:p w14:paraId="784B7FCA" w14:textId="77777777" w:rsidR="00B54124" w:rsidRDefault="00B54124" w:rsidP="00B54124">
      <w:pPr>
        <w:pStyle w:val="PL"/>
        <w:rPr>
          <w:ins w:id="883" w:author="32.158_CR0098_(Rel-17)_TEI16, REST_SS" w:date="2023-03-29T12:29:00Z"/>
        </w:rPr>
      </w:pPr>
      <w:ins w:id="884" w:author="32.158_CR0098_(Rel-17)_TEI16, REST_SS" w:date="2023-03-29T12:29:00Z">
        <w:r>
          <w:t xml:space="preserve">                - $ref: 'TS28623_GenericNrm.yaml#/components/schemas/ManagedFunction-Attr'</w:t>
        </w:r>
      </w:ins>
    </w:p>
    <w:p w14:paraId="03726D62" w14:textId="77777777" w:rsidR="00B54124" w:rsidRDefault="00B54124" w:rsidP="00B54124">
      <w:pPr>
        <w:pStyle w:val="PL"/>
        <w:rPr>
          <w:ins w:id="885" w:author="32.158_CR0098_(Rel-17)_TEI16, REST_SS" w:date="2023-03-29T12:29:00Z"/>
        </w:rPr>
      </w:pPr>
      <w:ins w:id="886" w:author="32.158_CR0098_(Rel-17)_TEI16, REST_SS" w:date="2023-03-29T12:29:00Z">
        <w:r>
          <w:t xml:space="preserve">                - type: object</w:t>
        </w:r>
      </w:ins>
    </w:p>
    <w:p w14:paraId="57DB0BF6" w14:textId="77777777" w:rsidR="00B54124" w:rsidRDefault="00B54124" w:rsidP="00B54124">
      <w:pPr>
        <w:pStyle w:val="PL"/>
        <w:rPr>
          <w:ins w:id="887" w:author="32.158_CR0098_(Rel-17)_TEI16, REST_SS" w:date="2023-03-29T12:29:00Z"/>
        </w:rPr>
      </w:pPr>
      <w:ins w:id="888" w:author="32.158_CR0098_(Rel-17)_TEI16, REST_SS" w:date="2023-03-29T12:29:00Z">
        <w:r>
          <w:t xml:space="preserve">                  properties:</w:t>
        </w:r>
      </w:ins>
    </w:p>
    <w:p w14:paraId="0966C186" w14:textId="77777777" w:rsidR="00B54124" w:rsidRDefault="00B54124" w:rsidP="00B54124">
      <w:pPr>
        <w:pStyle w:val="PL"/>
        <w:rPr>
          <w:ins w:id="889" w:author="32.158_CR0098_(Rel-17)_TEI16, REST_SS" w:date="2023-03-29T12:29:00Z"/>
        </w:rPr>
      </w:pPr>
      <w:ins w:id="890" w:author="32.158_CR0098_(Rel-17)_TEI16, REST_SS" w:date="2023-03-29T12:29:00Z">
        <w:r>
          <w:t xml:space="preserve">                    </w:t>
        </w:r>
        <w:proofErr w:type="spellStart"/>
        <w:r>
          <w:t>eASIdentifier</w:t>
        </w:r>
        <w:proofErr w:type="spellEnd"/>
        <w:r>
          <w:t>:</w:t>
        </w:r>
      </w:ins>
    </w:p>
    <w:p w14:paraId="461AED66" w14:textId="77777777" w:rsidR="00B54124" w:rsidRDefault="00B54124" w:rsidP="00B54124">
      <w:pPr>
        <w:pStyle w:val="PL"/>
        <w:rPr>
          <w:ins w:id="891" w:author="32.158_CR0098_(Rel-17)_TEI16, REST_SS" w:date="2023-03-29T12:29:00Z"/>
        </w:rPr>
      </w:pPr>
      <w:ins w:id="892" w:author="32.158_CR0098_(Rel-17)_TEI16, REST_SS" w:date="2023-03-29T12:29:00Z">
        <w:r>
          <w:t xml:space="preserve">                      type: string</w:t>
        </w:r>
      </w:ins>
    </w:p>
    <w:p w14:paraId="121232FB" w14:textId="77777777" w:rsidR="00B54124" w:rsidRDefault="00B54124" w:rsidP="00B54124">
      <w:pPr>
        <w:pStyle w:val="PL"/>
        <w:rPr>
          <w:ins w:id="893" w:author="32.158_CR0098_(Rel-17)_TEI16, REST_SS" w:date="2023-03-29T12:29:00Z"/>
        </w:rPr>
      </w:pPr>
      <w:ins w:id="894" w:author="32.158_CR0098_(Rel-17)_TEI16, REST_SS" w:date="2023-03-29T12:29:00Z">
        <w:r>
          <w:t xml:space="preserve">                    </w:t>
        </w:r>
        <w:proofErr w:type="spellStart"/>
        <w:r>
          <w:t>eESAddress</w:t>
        </w:r>
        <w:proofErr w:type="spellEnd"/>
        <w:r>
          <w:t>:</w:t>
        </w:r>
      </w:ins>
    </w:p>
    <w:p w14:paraId="5F3A8140" w14:textId="77777777" w:rsidR="00B54124" w:rsidRDefault="00B54124" w:rsidP="00B54124">
      <w:pPr>
        <w:pStyle w:val="PL"/>
        <w:rPr>
          <w:ins w:id="895" w:author="32.158_CR0098_(Rel-17)_TEI16, REST_SS" w:date="2023-03-29T12:29:00Z"/>
        </w:rPr>
      </w:pPr>
      <w:ins w:id="896" w:author="32.158_CR0098_(Rel-17)_TEI16, REST_SS" w:date="2023-03-29T12:29:00Z">
        <w:r>
          <w:t xml:space="preserve">                      type: array</w:t>
        </w:r>
      </w:ins>
    </w:p>
    <w:p w14:paraId="627D6BAF" w14:textId="77777777" w:rsidR="00B54124" w:rsidRDefault="00B54124" w:rsidP="00B54124">
      <w:pPr>
        <w:pStyle w:val="PL"/>
        <w:rPr>
          <w:ins w:id="897" w:author="32.158_CR0098_(Rel-17)_TEI16, REST_SS" w:date="2023-03-29T12:29:00Z"/>
        </w:rPr>
      </w:pPr>
      <w:ins w:id="898" w:author="32.158_CR0098_(Rel-17)_TEI16, REST_SS" w:date="2023-03-29T12:29:00Z">
        <w:r>
          <w:t xml:space="preserve">                      items:</w:t>
        </w:r>
      </w:ins>
    </w:p>
    <w:p w14:paraId="009906F3" w14:textId="77777777" w:rsidR="00B54124" w:rsidRDefault="00B54124" w:rsidP="00B54124">
      <w:pPr>
        <w:pStyle w:val="PL"/>
        <w:rPr>
          <w:ins w:id="899" w:author="32.158_CR0098_(Rel-17)_TEI16, REST_SS" w:date="2023-03-29T12:29:00Z"/>
        </w:rPr>
      </w:pPr>
      <w:ins w:id="900" w:author="32.158_CR0098_(Rel-17)_TEI16, REST_SS" w:date="2023-03-29T12:29:00Z">
        <w:r>
          <w:t xml:space="preserve">                        type: string</w:t>
        </w:r>
      </w:ins>
    </w:p>
    <w:p w14:paraId="09AC3ABF" w14:textId="77777777" w:rsidR="00B54124" w:rsidRDefault="00B54124" w:rsidP="00B54124">
      <w:pPr>
        <w:pStyle w:val="PL"/>
        <w:rPr>
          <w:ins w:id="901" w:author="32.158_CR0098_(Rel-17)_TEI16, REST_SS" w:date="2023-03-29T12:29:00Z"/>
        </w:rPr>
      </w:pPr>
      <w:ins w:id="902" w:author="32.158_CR0098_(Rel-17)_TEI16, REST_SS" w:date="2023-03-29T12:29:00Z">
        <w:r>
          <w:t xml:space="preserve">                    </w:t>
        </w:r>
        <w:proofErr w:type="spellStart"/>
        <w:r>
          <w:t>eASRequirementsRef</w:t>
        </w:r>
        <w:proofErr w:type="spellEnd"/>
        <w:r>
          <w:t>:</w:t>
        </w:r>
      </w:ins>
    </w:p>
    <w:p w14:paraId="2F567A25" w14:textId="77777777" w:rsidR="00B54124" w:rsidRDefault="00B54124" w:rsidP="00B54124">
      <w:pPr>
        <w:pStyle w:val="PL"/>
        <w:rPr>
          <w:ins w:id="903" w:author="32.158_CR0098_(Rel-17)_TEI16, REST_SS" w:date="2023-03-29T12:29:00Z"/>
        </w:rPr>
      </w:pPr>
      <w:ins w:id="904" w:author="32.158_CR0098_(Rel-17)_TEI16, REST_SS" w:date="2023-03-29T12:29:00Z">
        <w:r>
          <w:t xml:space="preserve">                      $ref: 'TS28623_ComDefs.yaml#/components/schemas/</w:t>
        </w:r>
        <w:proofErr w:type="spellStart"/>
        <w:r>
          <w:t>Dn</w:t>
        </w:r>
        <w:proofErr w:type="spellEnd"/>
        <w:r>
          <w:t>'</w:t>
        </w:r>
      </w:ins>
    </w:p>
    <w:p w14:paraId="2398AABB" w14:textId="77777777" w:rsidR="00B54124" w:rsidRDefault="00B54124" w:rsidP="00B54124">
      <w:pPr>
        <w:pStyle w:val="PL"/>
        <w:rPr>
          <w:ins w:id="905" w:author="32.158_CR0098_(Rel-17)_TEI16, REST_SS" w:date="2023-03-29T12:29:00Z"/>
        </w:rPr>
      </w:pPr>
      <w:ins w:id="906" w:author="32.158_CR0098_(Rel-17)_TEI16, REST_SS" w:date="2023-03-29T12:29:00Z">
        <w:r>
          <w:t xml:space="preserve">                    </w:t>
        </w:r>
        <w:proofErr w:type="spellStart"/>
        <w:r>
          <w:t>eASAddress</w:t>
        </w:r>
        <w:proofErr w:type="spellEnd"/>
        <w:r>
          <w:t>:</w:t>
        </w:r>
      </w:ins>
    </w:p>
    <w:p w14:paraId="32DA9C7E" w14:textId="77777777" w:rsidR="00B54124" w:rsidRDefault="00B54124" w:rsidP="00B54124">
      <w:pPr>
        <w:pStyle w:val="PL"/>
        <w:rPr>
          <w:ins w:id="907" w:author="32.158_CR0098_(Rel-17)_TEI16, REST_SS" w:date="2023-03-29T12:29:00Z"/>
        </w:rPr>
      </w:pPr>
      <w:ins w:id="908" w:author="32.158_CR0098_(Rel-17)_TEI16, REST_SS" w:date="2023-03-29T12:29:00Z">
        <w:r>
          <w:t xml:space="preserve">                      type: array</w:t>
        </w:r>
      </w:ins>
    </w:p>
    <w:p w14:paraId="07B253B9" w14:textId="77777777" w:rsidR="00B54124" w:rsidRDefault="00B54124" w:rsidP="00B54124">
      <w:pPr>
        <w:pStyle w:val="PL"/>
        <w:rPr>
          <w:ins w:id="909" w:author="32.158_CR0098_(Rel-17)_TEI16, REST_SS" w:date="2023-03-29T12:29:00Z"/>
        </w:rPr>
      </w:pPr>
      <w:ins w:id="910" w:author="32.158_CR0098_(Rel-17)_TEI16, REST_SS" w:date="2023-03-29T12:29:00Z">
        <w:r>
          <w:t xml:space="preserve">                      items:</w:t>
        </w:r>
      </w:ins>
    </w:p>
    <w:p w14:paraId="5F42960B" w14:textId="77777777" w:rsidR="00B54124" w:rsidRDefault="00B54124" w:rsidP="00B54124">
      <w:pPr>
        <w:pStyle w:val="PL"/>
        <w:rPr>
          <w:ins w:id="911" w:author="32.158_CR0098_(Rel-17)_TEI16, REST_SS" w:date="2023-03-29T12:29:00Z"/>
        </w:rPr>
      </w:pPr>
      <w:ins w:id="912" w:author="32.158_CR0098_(Rel-17)_TEI16, REST_SS" w:date="2023-03-29T12:29:00Z">
        <w:r>
          <w:t xml:space="preserve">                        type: string</w:t>
        </w:r>
      </w:ins>
    </w:p>
    <w:p w14:paraId="1882FE2D" w14:textId="77777777" w:rsidR="00B54124" w:rsidRDefault="00B54124" w:rsidP="00B54124">
      <w:pPr>
        <w:pStyle w:val="PL"/>
        <w:rPr>
          <w:ins w:id="913" w:author="32.158_CR0098_(Rel-17)_TEI16, REST_SS" w:date="2023-03-29T12:29:00Z"/>
        </w:rPr>
      </w:pPr>
      <w:ins w:id="914" w:author="32.158_CR0098_(Rel-17)_TEI16, REST_SS" w:date="2023-03-29T12:29:00Z">
        <w:r>
          <w:t xml:space="preserve">        - $ref: 'TS28623_GenericNrm.yaml#/components/schemas/ManagedFunction-ncO'</w:t>
        </w:r>
      </w:ins>
    </w:p>
    <w:p w14:paraId="745DBBCB" w14:textId="77777777" w:rsidR="00B54124" w:rsidRDefault="00B54124" w:rsidP="00B54124">
      <w:pPr>
        <w:pStyle w:val="PL"/>
        <w:rPr>
          <w:ins w:id="915" w:author="32.158_CR0098_(Rel-17)_TEI16, REST_SS" w:date="2023-03-29T12:29:00Z"/>
        </w:rPr>
      </w:pPr>
      <w:ins w:id="916" w:author="32.158_CR0098_(Rel-17)_TEI16, REST_SS" w:date="2023-03-29T12:29:00Z">
        <w:r>
          <w:t xml:space="preserve">    </w:t>
        </w:r>
        <w:proofErr w:type="spellStart"/>
        <w:r>
          <w:t>EESFunction</w:t>
        </w:r>
        <w:proofErr w:type="spellEnd"/>
        <w:r>
          <w:t>-Single:</w:t>
        </w:r>
      </w:ins>
    </w:p>
    <w:p w14:paraId="4AFA4478" w14:textId="77777777" w:rsidR="00B54124" w:rsidRDefault="00B54124" w:rsidP="00B54124">
      <w:pPr>
        <w:pStyle w:val="PL"/>
        <w:rPr>
          <w:ins w:id="917" w:author="32.158_CR0098_(Rel-17)_TEI16, REST_SS" w:date="2023-03-29T12:29:00Z"/>
        </w:rPr>
      </w:pPr>
      <w:ins w:id="918" w:author="32.158_CR0098_(Rel-17)_TEI16, REST_SS" w:date="2023-03-29T12:29:00Z">
        <w:r>
          <w:t xml:space="preserve">      </w:t>
        </w:r>
        <w:proofErr w:type="spellStart"/>
        <w:r>
          <w:t>allOf</w:t>
        </w:r>
        <w:proofErr w:type="spellEnd"/>
        <w:r>
          <w:t>:</w:t>
        </w:r>
      </w:ins>
    </w:p>
    <w:p w14:paraId="7E2194D2" w14:textId="77777777" w:rsidR="00B54124" w:rsidRDefault="00B54124" w:rsidP="00B54124">
      <w:pPr>
        <w:pStyle w:val="PL"/>
        <w:rPr>
          <w:ins w:id="919" w:author="32.158_CR0098_(Rel-17)_TEI16, REST_SS" w:date="2023-03-29T12:29:00Z"/>
        </w:rPr>
      </w:pPr>
      <w:ins w:id="920" w:author="32.158_CR0098_(Rel-17)_TEI16, REST_SS" w:date="2023-03-29T12:29:00Z">
        <w:r>
          <w:t xml:space="preserve">        - $ref: 'TS28623_GenericNrm.yaml#/components/schemas/Top'</w:t>
        </w:r>
      </w:ins>
    </w:p>
    <w:p w14:paraId="69572556" w14:textId="77777777" w:rsidR="00B54124" w:rsidRDefault="00B54124" w:rsidP="00B54124">
      <w:pPr>
        <w:pStyle w:val="PL"/>
        <w:rPr>
          <w:ins w:id="921" w:author="32.158_CR0098_(Rel-17)_TEI16, REST_SS" w:date="2023-03-29T12:29:00Z"/>
        </w:rPr>
      </w:pPr>
      <w:ins w:id="922" w:author="32.158_CR0098_(Rel-17)_TEI16, REST_SS" w:date="2023-03-29T12:29:00Z">
        <w:r>
          <w:t xml:space="preserve">        - type: object</w:t>
        </w:r>
      </w:ins>
    </w:p>
    <w:p w14:paraId="4F40478E" w14:textId="77777777" w:rsidR="00B54124" w:rsidRDefault="00B54124" w:rsidP="00B54124">
      <w:pPr>
        <w:pStyle w:val="PL"/>
        <w:rPr>
          <w:ins w:id="923" w:author="32.158_CR0098_(Rel-17)_TEI16, REST_SS" w:date="2023-03-29T12:29:00Z"/>
        </w:rPr>
      </w:pPr>
      <w:ins w:id="924" w:author="32.158_CR0098_(Rel-17)_TEI16, REST_SS" w:date="2023-03-29T12:29:00Z">
        <w:r>
          <w:t xml:space="preserve">          properties:</w:t>
        </w:r>
      </w:ins>
    </w:p>
    <w:p w14:paraId="70060154" w14:textId="77777777" w:rsidR="00B54124" w:rsidRDefault="00B54124" w:rsidP="00B54124">
      <w:pPr>
        <w:pStyle w:val="PL"/>
        <w:rPr>
          <w:ins w:id="925" w:author="32.158_CR0098_(Rel-17)_TEI16, REST_SS" w:date="2023-03-29T12:29:00Z"/>
        </w:rPr>
      </w:pPr>
      <w:ins w:id="926" w:author="32.158_CR0098_(Rel-17)_TEI16, REST_SS" w:date="2023-03-29T12:29:00Z">
        <w:r>
          <w:t xml:space="preserve">            attributes:</w:t>
        </w:r>
      </w:ins>
    </w:p>
    <w:p w14:paraId="316DDF30" w14:textId="77777777" w:rsidR="00B54124" w:rsidRDefault="00B54124" w:rsidP="00B54124">
      <w:pPr>
        <w:pStyle w:val="PL"/>
        <w:rPr>
          <w:ins w:id="927" w:author="32.158_CR0098_(Rel-17)_TEI16, REST_SS" w:date="2023-03-29T12:29:00Z"/>
        </w:rPr>
      </w:pPr>
      <w:ins w:id="928" w:author="32.158_CR0098_(Rel-17)_TEI16, REST_SS" w:date="2023-03-29T12:29:00Z">
        <w:r>
          <w:t xml:space="preserve">              </w:t>
        </w:r>
        <w:proofErr w:type="spellStart"/>
        <w:r>
          <w:t>allOf</w:t>
        </w:r>
        <w:proofErr w:type="spellEnd"/>
        <w:r>
          <w:t>:</w:t>
        </w:r>
      </w:ins>
    </w:p>
    <w:p w14:paraId="5F180F06" w14:textId="77777777" w:rsidR="00B54124" w:rsidRDefault="00B54124" w:rsidP="00B54124">
      <w:pPr>
        <w:pStyle w:val="PL"/>
        <w:rPr>
          <w:ins w:id="929" w:author="32.158_CR0098_(Rel-17)_TEI16, REST_SS" w:date="2023-03-29T12:29:00Z"/>
        </w:rPr>
      </w:pPr>
      <w:ins w:id="930" w:author="32.158_CR0098_(Rel-17)_TEI16, REST_SS" w:date="2023-03-29T12:29:00Z">
        <w:r>
          <w:t xml:space="preserve">                - $ref: 'TS28623_GenericNrm.yaml#/components/schemas/ManagedFunction-Attr'</w:t>
        </w:r>
      </w:ins>
    </w:p>
    <w:p w14:paraId="39054A2C" w14:textId="77777777" w:rsidR="00B54124" w:rsidRDefault="00B54124" w:rsidP="00B54124">
      <w:pPr>
        <w:pStyle w:val="PL"/>
        <w:rPr>
          <w:ins w:id="931" w:author="32.158_CR0098_(Rel-17)_TEI16, REST_SS" w:date="2023-03-29T12:29:00Z"/>
        </w:rPr>
      </w:pPr>
      <w:ins w:id="932" w:author="32.158_CR0098_(Rel-17)_TEI16, REST_SS" w:date="2023-03-29T12:29:00Z">
        <w:r>
          <w:t xml:space="preserve">                - type: object</w:t>
        </w:r>
      </w:ins>
    </w:p>
    <w:p w14:paraId="1AFB5087" w14:textId="77777777" w:rsidR="00B54124" w:rsidRDefault="00B54124" w:rsidP="00B54124">
      <w:pPr>
        <w:pStyle w:val="PL"/>
        <w:rPr>
          <w:ins w:id="933" w:author="32.158_CR0098_(Rel-17)_TEI16, REST_SS" w:date="2023-03-29T12:29:00Z"/>
        </w:rPr>
      </w:pPr>
      <w:ins w:id="934" w:author="32.158_CR0098_(Rel-17)_TEI16, REST_SS" w:date="2023-03-29T12:29:00Z">
        <w:r>
          <w:t xml:space="preserve">                  properties:</w:t>
        </w:r>
      </w:ins>
    </w:p>
    <w:p w14:paraId="364D1D04" w14:textId="77777777" w:rsidR="00B54124" w:rsidRDefault="00B54124" w:rsidP="00B54124">
      <w:pPr>
        <w:pStyle w:val="PL"/>
        <w:rPr>
          <w:ins w:id="935" w:author="32.158_CR0098_(Rel-17)_TEI16, REST_SS" w:date="2023-03-29T12:29:00Z"/>
        </w:rPr>
      </w:pPr>
      <w:ins w:id="936" w:author="32.158_CR0098_(Rel-17)_TEI16, REST_SS" w:date="2023-03-29T12:29:00Z">
        <w:r>
          <w:t xml:space="preserve">                    </w:t>
        </w:r>
        <w:proofErr w:type="spellStart"/>
        <w:r>
          <w:t>eESIdentifier</w:t>
        </w:r>
        <w:proofErr w:type="spellEnd"/>
        <w:r>
          <w:t>:</w:t>
        </w:r>
      </w:ins>
    </w:p>
    <w:p w14:paraId="475EF15A" w14:textId="77777777" w:rsidR="00B54124" w:rsidRDefault="00B54124" w:rsidP="00B54124">
      <w:pPr>
        <w:pStyle w:val="PL"/>
        <w:rPr>
          <w:ins w:id="937" w:author="32.158_CR0098_(Rel-17)_TEI16, REST_SS" w:date="2023-03-29T12:29:00Z"/>
        </w:rPr>
      </w:pPr>
      <w:ins w:id="938" w:author="32.158_CR0098_(Rel-17)_TEI16, REST_SS" w:date="2023-03-29T12:29:00Z">
        <w:r>
          <w:t xml:space="preserve">                      type: string</w:t>
        </w:r>
      </w:ins>
    </w:p>
    <w:p w14:paraId="205DEDCD" w14:textId="77777777" w:rsidR="00B54124" w:rsidRDefault="00B54124" w:rsidP="00B54124">
      <w:pPr>
        <w:pStyle w:val="PL"/>
        <w:rPr>
          <w:ins w:id="939" w:author="32.158_CR0098_(Rel-17)_TEI16, REST_SS" w:date="2023-03-29T12:29:00Z"/>
        </w:rPr>
      </w:pPr>
      <w:ins w:id="940" w:author="32.158_CR0098_(Rel-17)_TEI16, REST_SS" w:date="2023-03-29T12:29:00Z">
        <w:r>
          <w:t xml:space="preserve">                    </w:t>
        </w:r>
        <w:proofErr w:type="spellStart"/>
        <w:r>
          <w:t>eESServingLocation</w:t>
        </w:r>
        <w:proofErr w:type="spellEnd"/>
        <w:r>
          <w:t>:</w:t>
        </w:r>
      </w:ins>
    </w:p>
    <w:p w14:paraId="4E789EB9" w14:textId="77777777" w:rsidR="00B54124" w:rsidRDefault="00B54124" w:rsidP="00B54124">
      <w:pPr>
        <w:pStyle w:val="PL"/>
        <w:rPr>
          <w:ins w:id="941" w:author="32.158_CR0098_(Rel-17)_TEI16, REST_SS" w:date="2023-03-29T12:29:00Z"/>
        </w:rPr>
      </w:pPr>
      <w:ins w:id="942" w:author="32.158_CR0098_(Rel-17)_TEI16, REST_SS" w:date="2023-03-29T12:29:00Z">
        <w:r>
          <w:t xml:space="preserve">                      type: array</w:t>
        </w:r>
      </w:ins>
    </w:p>
    <w:p w14:paraId="046E0377" w14:textId="77777777" w:rsidR="00B54124" w:rsidRDefault="00B54124" w:rsidP="00B54124">
      <w:pPr>
        <w:pStyle w:val="PL"/>
        <w:rPr>
          <w:ins w:id="943" w:author="32.158_CR0098_(Rel-17)_TEI16, REST_SS" w:date="2023-03-29T12:29:00Z"/>
        </w:rPr>
      </w:pPr>
      <w:ins w:id="944" w:author="32.158_CR0098_(Rel-17)_TEI16, REST_SS" w:date="2023-03-29T12:29:00Z">
        <w:r>
          <w:t xml:space="preserve">                      items:</w:t>
        </w:r>
      </w:ins>
    </w:p>
    <w:p w14:paraId="0B87A10F" w14:textId="77777777" w:rsidR="00B54124" w:rsidRDefault="00B54124" w:rsidP="00B54124">
      <w:pPr>
        <w:pStyle w:val="PL"/>
        <w:rPr>
          <w:ins w:id="945" w:author="32.158_CR0098_(Rel-17)_TEI16, REST_SS" w:date="2023-03-29T12:29:00Z"/>
        </w:rPr>
      </w:pPr>
      <w:ins w:id="946" w:author="32.158_CR0098_(Rel-17)_TEI16, REST_SS" w:date="2023-03-29T12:29:00Z">
        <w:r>
          <w:t xml:space="preserve">                        $ref: '#/components/schemas/</w:t>
        </w:r>
        <w:proofErr w:type="spellStart"/>
        <w:r>
          <w:t>ServingLocation</w:t>
        </w:r>
        <w:proofErr w:type="spellEnd"/>
        <w:r>
          <w:t>'</w:t>
        </w:r>
      </w:ins>
    </w:p>
    <w:p w14:paraId="6D3A7218" w14:textId="77777777" w:rsidR="00B54124" w:rsidRDefault="00B54124" w:rsidP="00B54124">
      <w:pPr>
        <w:pStyle w:val="PL"/>
        <w:rPr>
          <w:ins w:id="947" w:author="32.158_CR0098_(Rel-17)_TEI16, REST_SS" w:date="2023-03-29T12:29:00Z"/>
        </w:rPr>
      </w:pPr>
      <w:ins w:id="948" w:author="32.158_CR0098_(Rel-17)_TEI16, REST_SS" w:date="2023-03-29T12:29:00Z">
        <w:r>
          <w:t xml:space="preserve">                    </w:t>
        </w:r>
        <w:proofErr w:type="spellStart"/>
        <w:r>
          <w:t>eESAddress</w:t>
        </w:r>
        <w:proofErr w:type="spellEnd"/>
        <w:r>
          <w:t>:</w:t>
        </w:r>
      </w:ins>
    </w:p>
    <w:p w14:paraId="76380504" w14:textId="77777777" w:rsidR="00B54124" w:rsidRDefault="00B54124" w:rsidP="00B54124">
      <w:pPr>
        <w:pStyle w:val="PL"/>
        <w:rPr>
          <w:ins w:id="949" w:author="32.158_CR0098_(Rel-17)_TEI16, REST_SS" w:date="2023-03-29T12:29:00Z"/>
        </w:rPr>
      </w:pPr>
      <w:ins w:id="950" w:author="32.158_CR0098_(Rel-17)_TEI16, REST_SS" w:date="2023-03-29T12:29:00Z">
        <w:r>
          <w:t xml:space="preserve">                      type: array</w:t>
        </w:r>
      </w:ins>
    </w:p>
    <w:p w14:paraId="5E2565DC" w14:textId="77777777" w:rsidR="00B54124" w:rsidRDefault="00B54124" w:rsidP="00B54124">
      <w:pPr>
        <w:pStyle w:val="PL"/>
        <w:rPr>
          <w:ins w:id="951" w:author="32.158_CR0098_(Rel-17)_TEI16, REST_SS" w:date="2023-03-29T12:29:00Z"/>
        </w:rPr>
      </w:pPr>
      <w:ins w:id="952" w:author="32.158_CR0098_(Rel-17)_TEI16, REST_SS" w:date="2023-03-29T12:29:00Z">
        <w:r>
          <w:t xml:space="preserve">                      items:</w:t>
        </w:r>
      </w:ins>
    </w:p>
    <w:p w14:paraId="5BC1890E" w14:textId="77777777" w:rsidR="00B54124" w:rsidRDefault="00B54124" w:rsidP="00B54124">
      <w:pPr>
        <w:pStyle w:val="PL"/>
        <w:rPr>
          <w:ins w:id="953" w:author="32.158_CR0098_(Rel-17)_TEI16, REST_SS" w:date="2023-03-29T12:29:00Z"/>
        </w:rPr>
      </w:pPr>
      <w:ins w:id="954" w:author="32.158_CR0098_(Rel-17)_TEI16, REST_SS" w:date="2023-03-29T12:29:00Z">
        <w:r>
          <w:t xml:space="preserve">                        type: string</w:t>
        </w:r>
      </w:ins>
    </w:p>
    <w:p w14:paraId="2AB3B9A6" w14:textId="77777777" w:rsidR="00B54124" w:rsidRDefault="00B54124" w:rsidP="00B54124">
      <w:pPr>
        <w:pStyle w:val="PL"/>
        <w:rPr>
          <w:ins w:id="955" w:author="32.158_CR0098_(Rel-17)_TEI16, REST_SS" w:date="2023-03-29T12:29:00Z"/>
        </w:rPr>
      </w:pPr>
      <w:ins w:id="956" w:author="32.158_CR0098_(Rel-17)_TEI16, REST_SS" w:date="2023-03-29T12:29:00Z">
        <w:r>
          <w:t xml:space="preserve">                    </w:t>
        </w:r>
        <w:proofErr w:type="spellStart"/>
        <w:r>
          <w:t>softwareImageInfo</w:t>
        </w:r>
        <w:proofErr w:type="spellEnd"/>
        <w:r>
          <w:t>:</w:t>
        </w:r>
      </w:ins>
    </w:p>
    <w:p w14:paraId="4BE5EDCB" w14:textId="77777777" w:rsidR="00B54124" w:rsidRDefault="00B54124" w:rsidP="00B54124">
      <w:pPr>
        <w:pStyle w:val="PL"/>
        <w:rPr>
          <w:ins w:id="957" w:author="32.158_CR0098_(Rel-17)_TEI16, REST_SS" w:date="2023-03-29T12:29:00Z"/>
        </w:rPr>
      </w:pPr>
      <w:ins w:id="958" w:author="32.158_CR0098_(Rel-17)_TEI16, REST_SS" w:date="2023-03-29T12:29:00Z">
        <w:r>
          <w:t xml:space="preserve">                      $ref: '#/components/schemas/</w:t>
        </w:r>
        <w:proofErr w:type="spellStart"/>
        <w:r>
          <w:t>SoftwareImageInfo</w:t>
        </w:r>
        <w:proofErr w:type="spellEnd"/>
        <w:r>
          <w:t>'</w:t>
        </w:r>
      </w:ins>
    </w:p>
    <w:p w14:paraId="4EE07271" w14:textId="77777777" w:rsidR="00B54124" w:rsidRDefault="00B54124" w:rsidP="00B54124">
      <w:pPr>
        <w:pStyle w:val="PL"/>
        <w:rPr>
          <w:ins w:id="959" w:author="32.158_CR0098_(Rel-17)_TEI16, REST_SS" w:date="2023-03-29T12:29:00Z"/>
        </w:rPr>
      </w:pPr>
      <w:ins w:id="960" w:author="32.158_CR0098_(Rel-17)_TEI16, REST_SS" w:date="2023-03-29T12:29:00Z">
        <w:r>
          <w:t xml:space="preserve">                    </w:t>
        </w:r>
        <w:proofErr w:type="spellStart"/>
        <w:r>
          <w:t>serviceContinuitySupport</w:t>
        </w:r>
        <w:proofErr w:type="spellEnd"/>
        <w:r>
          <w:t>:</w:t>
        </w:r>
      </w:ins>
    </w:p>
    <w:p w14:paraId="13932FE5" w14:textId="77777777" w:rsidR="00B54124" w:rsidRDefault="00B54124" w:rsidP="00B54124">
      <w:pPr>
        <w:pStyle w:val="PL"/>
        <w:rPr>
          <w:ins w:id="961" w:author="32.158_CR0098_(Rel-17)_TEI16, REST_SS" w:date="2023-03-29T12:29:00Z"/>
        </w:rPr>
      </w:pPr>
      <w:ins w:id="962" w:author="32.158_CR0098_(Rel-17)_TEI16, REST_SS" w:date="2023-03-29T12:29:00Z">
        <w:r>
          <w:t xml:space="preserve">                      type: </w:t>
        </w:r>
        <w:proofErr w:type="spellStart"/>
        <w:r>
          <w:t>boolean</w:t>
        </w:r>
        <w:proofErr w:type="spellEnd"/>
      </w:ins>
    </w:p>
    <w:p w14:paraId="10A12BAD" w14:textId="77777777" w:rsidR="00B54124" w:rsidRDefault="00B54124" w:rsidP="00B54124">
      <w:pPr>
        <w:pStyle w:val="PL"/>
        <w:rPr>
          <w:ins w:id="963" w:author="32.158_CR0098_(Rel-17)_TEI16, REST_SS" w:date="2023-03-29T12:29:00Z"/>
        </w:rPr>
      </w:pPr>
      <w:ins w:id="964" w:author="32.158_CR0098_(Rel-17)_TEI16, REST_SS" w:date="2023-03-29T12:29:00Z">
        <w:r>
          <w:t xml:space="preserve">                    </w:t>
        </w:r>
        <w:proofErr w:type="spellStart"/>
        <w:r>
          <w:t>eASFunctonRef</w:t>
        </w:r>
        <w:proofErr w:type="spellEnd"/>
        <w:r>
          <w:t>:</w:t>
        </w:r>
      </w:ins>
    </w:p>
    <w:p w14:paraId="12154A44" w14:textId="77777777" w:rsidR="00B54124" w:rsidRDefault="00B54124" w:rsidP="00B54124">
      <w:pPr>
        <w:pStyle w:val="PL"/>
        <w:rPr>
          <w:ins w:id="965" w:author="32.158_CR0098_(Rel-17)_TEI16, REST_SS" w:date="2023-03-29T12:29:00Z"/>
        </w:rPr>
      </w:pPr>
      <w:ins w:id="966" w:author="32.158_CR0098_(Rel-17)_TEI16, REST_SS" w:date="2023-03-29T12:29:00Z">
        <w:r>
          <w:t xml:space="preserve">                      $ref: 'TS28623_ComDefs.yaml#/components/schemas/</w:t>
        </w:r>
        <w:proofErr w:type="spellStart"/>
        <w:r>
          <w:t>DnList</w:t>
        </w:r>
        <w:proofErr w:type="spellEnd"/>
        <w:r>
          <w:t xml:space="preserve">'  </w:t>
        </w:r>
      </w:ins>
    </w:p>
    <w:p w14:paraId="55CED1F1" w14:textId="77777777" w:rsidR="00B54124" w:rsidRDefault="00B54124" w:rsidP="00B54124">
      <w:pPr>
        <w:pStyle w:val="PL"/>
        <w:rPr>
          <w:ins w:id="967" w:author="32.158_CR0098_(Rel-17)_TEI16, REST_SS" w:date="2023-03-29T12:29:00Z"/>
        </w:rPr>
      </w:pPr>
      <w:ins w:id="968" w:author="32.158_CR0098_(Rel-17)_TEI16, REST_SS" w:date="2023-03-29T12:29:00Z">
        <w:r>
          <w:t xml:space="preserve">        - $ref: 'TS28623_GenericNrm.yaml#/components/schemas/ManagedFunction-ncO'</w:t>
        </w:r>
      </w:ins>
    </w:p>
    <w:p w14:paraId="7A58F013" w14:textId="77777777" w:rsidR="00B54124" w:rsidRDefault="00B54124" w:rsidP="00B54124">
      <w:pPr>
        <w:pStyle w:val="PL"/>
        <w:rPr>
          <w:ins w:id="969" w:author="32.158_CR0098_(Rel-17)_TEI16, REST_SS" w:date="2023-03-29T12:29:00Z"/>
        </w:rPr>
      </w:pPr>
    </w:p>
    <w:p w14:paraId="40FF0DD3" w14:textId="77777777" w:rsidR="00B54124" w:rsidRDefault="00B54124" w:rsidP="00B54124">
      <w:pPr>
        <w:pStyle w:val="PL"/>
        <w:rPr>
          <w:ins w:id="970" w:author="32.158_CR0098_(Rel-17)_TEI16, REST_SS" w:date="2023-03-29T12:29:00Z"/>
        </w:rPr>
      </w:pPr>
      <w:ins w:id="971" w:author="32.158_CR0098_(Rel-17)_TEI16, REST_SS" w:date="2023-03-29T12:29:00Z">
        <w:r>
          <w:t xml:space="preserve">    </w:t>
        </w:r>
        <w:proofErr w:type="spellStart"/>
        <w:r>
          <w:t>ECSFunction</w:t>
        </w:r>
        <w:proofErr w:type="spellEnd"/>
        <w:r>
          <w:t>-Single:</w:t>
        </w:r>
      </w:ins>
    </w:p>
    <w:p w14:paraId="13C23A7C" w14:textId="77777777" w:rsidR="00B54124" w:rsidRDefault="00B54124" w:rsidP="00B54124">
      <w:pPr>
        <w:pStyle w:val="PL"/>
        <w:rPr>
          <w:ins w:id="972" w:author="32.158_CR0098_(Rel-17)_TEI16, REST_SS" w:date="2023-03-29T12:29:00Z"/>
        </w:rPr>
      </w:pPr>
      <w:ins w:id="973" w:author="32.158_CR0098_(Rel-17)_TEI16, REST_SS" w:date="2023-03-29T12:29:00Z">
        <w:r>
          <w:t xml:space="preserve">      </w:t>
        </w:r>
        <w:proofErr w:type="spellStart"/>
        <w:r>
          <w:t>allOf</w:t>
        </w:r>
        <w:proofErr w:type="spellEnd"/>
        <w:r>
          <w:t>:</w:t>
        </w:r>
      </w:ins>
    </w:p>
    <w:p w14:paraId="1D4A70EE" w14:textId="77777777" w:rsidR="00B54124" w:rsidRDefault="00B54124" w:rsidP="00B54124">
      <w:pPr>
        <w:pStyle w:val="PL"/>
        <w:rPr>
          <w:ins w:id="974" w:author="32.158_CR0098_(Rel-17)_TEI16, REST_SS" w:date="2023-03-29T12:29:00Z"/>
        </w:rPr>
      </w:pPr>
      <w:ins w:id="975" w:author="32.158_CR0098_(Rel-17)_TEI16, REST_SS" w:date="2023-03-29T12:29:00Z">
        <w:r>
          <w:t xml:space="preserve">        - $ref: 'TS28623_GenericNrm.yaml#/components/schemas/Top'</w:t>
        </w:r>
      </w:ins>
    </w:p>
    <w:p w14:paraId="4BDB11AF" w14:textId="77777777" w:rsidR="00B54124" w:rsidRDefault="00B54124" w:rsidP="00B54124">
      <w:pPr>
        <w:pStyle w:val="PL"/>
        <w:rPr>
          <w:ins w:id="976" w:author="32.158_CR0098_(Rel-17)_TEI16, REST_SS" w:date="2023-03-29T12:29:00Z"/>
        </w:rPr>
      </w:pPr>
      <w:ins w:id="977" w:author="32.158_CR0098_(Rel-17)_TEI16, REST_SS" w:date="2023-03-29T12:29:00Z">
        <w:r>
          <w:t xml:space="preserve">        - type: object</w:t>
        </w:r>
      </w:ins>
    </w:p>
    <w:p w14:paraId="2E423B65" w14:textId="77777777" w:rsidR="00B54124" w:rsidRDefault="00B54124" w:rsidP="00B54124">
      <w:pPr>
        <w:pStyle w:val="PL"/>
        <w:rPr>
          <w:ins w:id="978" w:author="32.158_CR0098_(Rel-17)_TEI16, REST_SS" w:date="2023-03-29T12:29:00Z"/>
        </w:rPr>
      </w:pPr>
      <w:ins w:id="979" w:author="32.158_CR0098_(Rel-17)_TEI16, REST_SS" w:date="2023-03-29T12:29:00Z">
        <w:r>
          <w:t xml:space="preserve">          properties:</w:t>
        </w:r>
      </w:ins>
    </w:p>
    <w:p w14:paraId="3DED5CD8" w14:textId="77777777" w:rsidR="00B54124" w:rsidRDefault="00B54124" w:rsidP="00B54124">
      <w:pPr>
        <w:pStyle w:val="PL"/>
        <w:rPr>
          <w:ins w:id="980" w:author="32.158_CR0098_(Rel-17)_TEI16, REST_SS" w:date="2023-03-29T12:29:00Z"/>
        </w:rPr>
      </w:pPr>
      <w:ins w:id="981" w:author="32.158_CR0098_(Rel-17)_TEI16, REST_SS" w:date="2023-03-29T12:29:00Z">
        <w:r>
          <w:t xml:space="preserve">            attributes:</w:t>
        </w:r>
      </w:ins>
    </w:p>
    <w:p w14:paraId="560FAB6D" w14:textId="77777777" w:rsidR="00B54124" w:rsidRDefault="00B54124" w:rsidP="00B54124">
      <w:pPr>
        <w:pStyle w:val="PL"/>
        <w:rPr>
          <w:ins w:id="982" w:author="32.158_CR0098_(Rel-17)_TEI16, REST_SS" w:date="2023-03-29T12:29:00Z"/>
        </w:rPr>
      </w:pPr>
      <w:ins w:id="983" w:author="32.158_CR0098_(Rel-17)_TEI16, REST_SS" w:date="2023-03-29T12:29:00Z">
        <w:r>
          <w:t xml:space="preserve">              </w:t>
        </w:r>
        <w:proofErr w:type="spellStart"/>
        <w:r>
          <w:t>allOf</w:t>
        </w:r>
        <w:proofErr w:type="spellEnd"/>
        <w:r>
          <w:t>:</w:t>
        </w:r>
      </w:ins>
    </w:p>
    <w:p w14:paraId="32305016" w14:textId="77777777" w:rsidR="00B54124" w:rsidRDefault="00B54124" w:rsidP="00B54124">
      <w:pPr>
        <w:pStyle w:val="PL"/>
        <w:rPr>
          <w:ins w:id="984" w:author="32.158_CR0098_(Rel-17)_TEI16, REST_SS" w:date="2023-03-29T12:29:00Z"/>
        </w:rPr>
      </w:pPr>
      <w:ins w:id="985" w:author="32.158_CR0098_(Rel-17)_TEI16, REST_SS" w:date="2023-03-29T12:29:00Z">
        <w:r>
          <w:t xml:space="preserve">                - $ref: 'TS28623_GenericNrm.yaml#/components/schemas/ManagedFunction-Attr'</w:t>
        </w:r>
      </w:ins>
    </w:p>
    <w:p w14:paraId="027D2D85" w14:textId="77777777" w:rsidR="00B54124" w:rsidRDefault="00B54124" w:rsidP="00B54124">
      <w:pPr>
        <w:pStyle w:val="PL"/>
        <w:rPr>
          <w:ins w:id="986" w:author="32.158_CR0098_(Rel-17)_TEI16, REST_SS" w:date="2023-03-29T12:29:00Z"/>
        </w:rPr>
      </w:pPr>
      <w:ins w:id="987" w:author="32.158_CR0098_(Rel-17)_TEI16, REST_SS" w:date="2023-03-29T12:29:00Z">
        <w:r>
          <w:t xml:space="preserve">                - type: object</w:t>
        </w:r>
      </w:ins>
    </w:p>
    <w:p w14:paraId="1747EC69" w14:textId="77777777" w:rsidR="00B54124" w:rsidRDefault="00B54124" w:rsidP="00B54124">
      <w:pPr>
        <w:pStyle w:val="PL"/>
        <w:rPr>
          <w:ins w:id="988" w:author="32.158_CR0098_(Rel-17)_TEI16, REST_SS" w:date="2023-03-29T12:29:00Z"/>
        </w:rPr>
      </w:pPr>
      <w:ins w:id="989" w:author="32.158_CR0098_(Rel-17)_TEI16, REST_SS" w:date="2023-03-29T12:29:00Z">
        <w:r>
          <w:t xml:space="preserve">                  properties:</w:t>
        </w:r>
      </w:ins>
    </w:p>
    <w:p w14:paraId="3D452840" w14:textId="77777777" w:rsidR="00B54124" w:rsidRDefault="00B54124" w:rsidP="00B54124">
      <w:pPr>
        <w:pStyle w:val="PL"/>
        <w:rPr>
          <w:ins w:id="990" w:author="32.158_CR0098_(Rel-17)_TEI16, REST_SS" w:date="2023-03-29T12:29:00Z"/>
        </w:rPr>
      </w:pPr>
      <w:ins w:id="991" w:author="32.158_CR0098_(Rel-17)_TEI16, REST_SS" w:date="2023-03-29T12:29:00Z">
        <w:r>
          <w:t xml:space="preserve">                    </w:t>
        </w:r>
        <w:proofErr w:type="spellStart"/>
        <w:r>
          <w:t>eCSAddress</w:t>
        </w:r>
        <w:proofErr w:type="spellEnd"/>
        <w:r>
          <w:t>:</w:t>
        </w:r>
      </w:ins>
    </w:p>
    <w:p w14:paraId="21260142" w14:textId="77777777" w:rsidR="00B54124" w:rsidRDefault="00B54124" w:rsidP="00B54124">
      <w:pPr>
        <w:pStyle w:val="PL"/>
        <w:rPr>
          <w:ins w:id="992" w:author="32.158_CR0098_(Rel-17)_TEI16, REST_SS" w:date="2023-03-29T12:29:00Z"/>
        </w:rPr>
      </w:pPr>
      <w:ins w:id="993" w:author="32.158_CR0098_(Rel-17)_TEI16, REST_SS" w:date="2023-03-29T12:29:00Z">
        <w:r>
          <w:t xml:space="preserve">                      type: string</w:t>
        </w:r>
      </w:ins>
    </w:p>
    <w:p w14:paraId="4A0B0AEE" w14:textId="77777777" w:rsidR="00B54124" w:rsidRDefault="00B54124" w:rsidP="00B54124">
      <w:pPr>
        <w:pStyle w:val="PL"/>
        <w:rPr>
          <w:ins w:id="994" w:author="32.158_CR0098_(Rel-17)_TEI16, REST_SS" w:date="2023-03-29T12:29:00Z"/>
        </w:rPr>
      </w:pPr>
      <w:ins w:id="995" w:author="32.158_CR0098_(Rel-17)_TEI16, REST_SS" w:date="2023-03-29T12:29:00Z">
        <w:r>
          <w:t xml:space="preserve">                    </w:t>
        </w:r>
        <w:proofErr w:type="spellStart"/>
        <w:r>
          <w:t>providerIdentifier</w:t>
        </w:r>
        <w:proofErr w:type="spellEnd"/>
        <w:r>
          <w:t>:</w:t>
        </w:r>
      </w:ins>
    </w:p>
    <w:p w14:paraId="24AF3104" w14:textId="77777777" w:rsidR="00B54124" w:rsidRDefault="00B54124" w:rsidP="00B54124">
      <w:pPr>
        <w:pStyle w:val="PL"/>
        <w:rPr>
          <w:ins w:id="996" w:author="32.158_CR0098_(Rel-17)_TEI16, REST_SS" w:date="2023-03-29T12:29:00Z"/>
        </w:rPr>
      </w:pPr>
      <w:ins w:id="997" w:author="32.158_CR0098_(Rel-17)_TEI16, REST_SS" w:date="2023-03-29T12:29:00Z">
        <w:r>
          <w:t xml:space="preserve">                      type: string</w:t>
        </w:r>
      </w:ins>
    </w:p>
    <w:p w14:paraId="6FF83726" w14:textId="77777777" w:rsidR="00B54124" w:rsidRDefault="00B54124" w:rsidP="00B54124">
      <w:pPr>
        <w:pStyle w:val="PL"/>
        <w:rPr>
          <w:ins w:id="998" w:author="32.158_CR0098_(Rel-17)_TEI16, REST_SS" w:date="2023-03-29T12:29:00Z"/>
        </w:rPr>
      </w:pPr>
      <w:ins w:id="999" w:author="32.158_CR0098_(Rel-17)_TEI16, REST_SS" w:date="2023-03-29T12:29:00Z">
        <w:r>
          <w:t xml:space="preserve">                    </w:t>
        </w:r>
        <w:proofErr w:type="spellStart"/>
        <w:r>
          <w:t>edgeDataNetworkRef</w:t>
        </w:r>
        <w:proofErr w:type="spellEnd"/>
        <w:r>
          <w:t>:</w:t>
        </w:r>
      </w:ins>
    </w:p>
    <w:p w14:paraId="20689EB3" w14:textId="77777777" w:rsidR="00B54124" w:rsidRDefault="00B54124" w:rsidP="00B54124">
      <w:pPr>
        <w:pStyle w:val="PL"/>
        <w:rPr>
          <w:ins w:id="1000" w:author="32.158_CR0098_(Rel-17)_TEI16, REST_SS" w:date="2023-03-29T12:29:00Z"/>
        </w:rPr>
      </w:pPr>
      <w:ins w:id="1001" w:author="32.158_CR0098_(Rel-17)_TEI16, REST_SS" w:date="2023-03-29T12:29:00Z">
        <w:r>
          <w:t xml:space="preserve">                      $ref: 'TS28623_ComDefs.yaml#/components/schemas/</w:t>
        </w:r>
        <w:proofErr w:type="spellStart"/>
        <w:r>
          <w:t>DnList</w:t>
        </w:r>
        <w:proofErr w:type="spellEnd"/>
        <w:r>
          <w:t>'</w:t>
        </w:r>
      </w:ins>
    </w:p>
    <w:p w14:paraId="689CF019" w14:textId="77777777" w:rsidR="00B54124" w:rsidRDefault="00B54124" w:rsidP="00B54124">
      <w:pPr>
        <w:pStyle w:val="PL"/>
        <w:rPr>
          <w:ins w:id="1002" w:author="32.158_CR0098_(Rel-17)_TEI16, REST_SS" w:date="2023-03-29T12:29:00Z"/>
        </w:rPr>
      </w:pPr>
      <w:ins w:id="1003" w:author="32.158_CR0098_(Rel-17)_TEI16, REST_SS" w:date="2023-03-29T12:29:00Z">
        <w:r>
          <w:t xml:space="preserve">                    </w:t>
        </w:r>
        <w:proofErr w:type="spellStart"/>
        <w:r>
          <w:t>eESFuncitonRef</w:t>
        </w:r>
        <w:proofErr w:type="spellEnd"/>
        <w:r>
          <w:t>:</w:t>
        </w:r>
      </w:ins>
    </w:p>
    <w:p w14:paraId="67B3DC53" w14:textId="77777777" w:rsidR="00B54124" w:rsidRDefault="00B54124" w:rsidP="00B54124">
      <w:pPr>
        <w:pStyle w:val="PL"/>
        <w:rPr>
          <w:ins w:id="1004" w:author="32.158_CR0098_(Rel-17)_TEI16, REST_SS" w:date="2023-03-29T12:29:00Z"/>
        </w:rPr>
      </w:pPr>
      <w:ins w:id="1005" w:author="32.158_CR0098_(Rel-17)_TEI16, REST_SS" w:date="2023-03-29T12:29:00Z">
        <w:r>
          <w:t xml:space="preserve">                      $ref: 'TS28623_ComDefs.yaml#/components/schemas/</w:t>
        </w:r>
        <w:proofErr w:type="spellStart"/>
        <w:r>
          <w:t>DnList</w:t>
        </w:r>
        <w:proofErr w:type="spellEnd"/>
        <w:r>
          <w:t>'</w:t>
        </w:r>
      </w:ins>
    </w:p>
    <w:p w14:paraId="7A1855E8" w14:textId="77777777" w:rsidR="00B54124" w:rsidRDefault="00B54124" w:rsidP="00B54124">
      <w:pPr>
        <w:pStyle w:val="PL"/>
        <w:rPr>
          <w:ins w:id="1006" w:author="32.158_CR0098_(Rel-17)_TEI16, REST_SS" w:date="2023-03-29T12:29:00Z"/>
        </w:rPr>
      </w:pPr>
      <w:ins w:id="1007" w:author="32.158_CR0098_(Rel-17)_TEI16, REST_SS" w:date="2023-03-29T12:29:00Z">
        <w:r>
          <w:t xml:space="preserve">                    </w:t>
        </w:r>
        <w:proofErr w:type="spellStart"/>
        <w:r>
          <w:t>softwareImageInfo</w:t>
        </w:r>
        <w:proofErr w:type="spellEnd"/>
        <w:r>
          <w:t>:</w:t>
        </w:r>
      </w:ins>
    </w:p>
    <w:p w14:paraId="12A4ABDB" w14:textId="77777777" w:rsidR="00B54124" w:rsidRDefault="00B54124" w:rsidP="00B54124">
      <w:pPr>
        <w:pStyle w:val="PL"/>
        <w:rPr>
          <w:ins w:id="1008" w:author="32.158_CR0098_(Rel-17)_TEI16, REST_SS" w:date="2023-03-29T12:29:00Z"/>
        </w:rPr>
      </w:pPr>
      <w:ins w:id="1009" w:author="32.158_CR0098_(Rel-17)_TEI16, REST_SS" w:date="2023-03-29T12:29:00Z">
        <w:r>
          <w:t xml:space="preserve">                      $ref: '#/components/schemas/</w:t>
        </w:r>
        <w:proofErr w:type="spellStart"/>
        <w:r>
          <w:t>SoftwareImageInfo</w:t>
        </w:r>
        <w:proofErr w:type="spellEnd"/>
        <w:r>
          <w:t>'</w:t>
        </w:r>
      </w:ins>
    </w:p>
    <w:p w14:paraId="5261ACBA" w14:textId="77777777" w:rsidR="00B54124" w:rsidRDefault="00B54124" w:rsidP="00B54124">
      <w:pPr>
        <w:pStyle w:val="PL"/>
        <w:rPr>
          <w:ins w:id="1010" w:author="32.158_CR0098_(Rel-17)_TEI16, REST_SS" w:date="2023-03-29T12:29:00Z"/>
        </w:rPr>
      </w:pPr>
      <w:ins w:id="1011" w:author="32.158_CR0098_(Rel-17)_TEI16, REST_SS" w:date="2023-03-29T12:29:00Z">
        <w:r>
          <w:t xml:space="preserve">        - $ref: 'TS28623_GenericNrm.yaml#/components/schemas/ManagedFunction-ncO'</w:t>
        </w:r>
      </w:ins>
    </w:p>
    <w:p w14:paraId="082C2FF1" w14:textId="77777777" w:rsidR="00B54124" w:rsidRDefault="00B54124" w:rsidP="00B54124">
      <w:pPr>
        <w:pStyle w:val="PL"/>
        <w:rPr>
          <w:ins w:id="1012" w:author="32.158_CR0098_(Rel-17)_TEI16, REST_SS" w:date="2023-03-29T12:29:00Z"/>
        </w:rPr>
      </w:pPr>
    </w:p>
    <w:p w14:paraId="2237F842" w14:textId="77777777" w:rsidR="00B54124" w:rsidRDefault="00B54124" w:rsidP="00B54124">
      <w:pPr>
        <w:pStyle w:val="PL"/>
        <w:rPr>
          <w:ins w:id="1013" w:author="32.158_CR0098_(Rel-17)_TEI16, REST_SS" w:date="2023-03-29T12:29:00Z"/>
        </w:rPr>
      </w:pPr>
      <w:ins w:id="1014" w:author="32.158_CR0098_(Rel-17)_TEI16, REST_SS" w:date="2023-03-29T12:29:00Z">
        <w:r>
          <w:t xml:space="preserve">    </w:t>
        </w:r>
        <w:proofErr w:type="spellStart"/>
        <w:r>
          <w:t>EASRequirements</w:t>
        </w:r>
        <w:proofErr w:type="spellEnd"/>
        <w:r>
          <w:t>-Single:</w:t>
        </w:r>
      </w:ins>
    </w:p>
    <w:p w14:paraId="583BCF4C" w14:textId="77777777" w:rsidR="00B54124" w:rsidRDefault="00B54124" w:rsidP="00B54124">
      <w:pPr>
        <w:pStyle w:val="PL"/>
        <w:rPr>
          <w:ins w:id="1015" w:author="32.158_CR0098_(Rel-17)_TEI16, REST_SS" w:date="2023-03-29T12:29:00Z"/>
        </w:rPr>
      </w:pPr>
      <w:ins w:id="1016" w:author="32.158_CR0098_(Rel-17)_TEI16, REST_SS" w:date="2023-03-29T12:29:00Z">
        <w:r>
          <w:t xml:space="preserve">      </w:t>
        </w:r>
        <w:proofErr w:type="spellStart"/>
        <w:r>
          <w:t>allOf</w:t>
        </w:r>
        <w:proofErr w:type="spellEnd"/>
        <w:r>
          <w:t>:</w:t>
        </w:r>
      </w:ins>
    </w:p>
    <w:p w14:paraId="098C6FDA" w14:textId="77777777" w:rsidR="00B54124" w:rsidRDefault="00B54124" w:rsidP="00B54124">
      <w:pPr>
        <w:pStyle w:val="PL"/>
        <w:rPr>
          <w:ins w:id="1017" w:author="32.158_CR0098_(Rel-17)_TEI16, REST_SS" w:date="2023-03-29T12:29:00Z"/>
        </w:rPr>
      </w:pPr>
      <w:ins w:id="1018" w:author="32.158_CR0098_(Rel-17)_TEI16, REST_SS" w:date="2023-03-29T12:29:00Z">
        <w:r>
          <w:t xml:space="preserve">        - $ref: 'TS28623_GenericNrm.yaml#/components/schemas/Top'</w:t>
        </w:r>
      </w:ins>
    </w:p>
    <w:p w14:paraId="6BABBE7B" w14:textId="77777777" w:rsidR="00B54124" w:rsidRDefault="00B54124" w:rsidP="00B54124">
      <w:pPr>
        <w:pStyle w:val="PL"/>
        <w:rPr>
          <w:ins w:id="1019" w:author="32.158_CR0098_(Rel-17)_TEI16, REST_SS" w:date="2023-03-29T12:29:00Z"/>
        </w:rPr>
      </w:pPr>
      <w:ins w:id="1020" w:author="32.158_CR0098_(Rel-17)_TEI16, REST_SS" w:date="2023-03-29T12:29:00Z">
        <w:r>
          <w:t xml:space="preserve">        - type: object</w:t>
        </w:r>
      </w:ins>
    </w:p>
    <w:p w14:paraId="36B76F0B" w14:textId="77777777" w:rsidR="00B54124" w:rsidRDefault="00B54124" w:rsidP="00B54124">
      <w:pPr>
        <w:pStyle w:val="PL"/>
        <w:rPr>
          <w:ins w:id="1021" w:author="32.158_CR0098_(Rel-17)_TEI16, REST_SS" w:date="2023-03-29T12:29:00Z"/>
        </w:rPr>
      </w:pPr>
      <w:ins w:id="1022" w:author="32.158_CR0098_(Rel-17)_TEI16, REST_SS" w:date="2023-03-29T12:29:00Z">
        <w:r>
          <w:t xml:space="preserve">          properties:</w:t>
        </w:r>
      </w:ins>
    </w:p>
    <w:p w14:paraId="362BC44D" w14:textId="77777777" w:rsidR="00B54124" w:rsidRDefault="00B54124" w:rsidP="00B54124">
      <w:pPr>
        <w:pStyle w:val="PL"/>
        <w:rPr>
          <w:ins w:id="1023" w:author="32.158_CR0098_(Rel-17)_TEI16, REST_SS" w:date="2023-03-29T12:29:00Z"/>
        </w:rPr>
      </w:pPr>
      <w:ins w:id="1024" w:author="32.158_CR0098_(Rel-17)_TEI16, REST_SS" w:date="2023-03-29T12:29:00Z">
        <w:r>
          <w:t xml:space="preserve">            </w:t>
        </w:r>
        <w:proofErr w:type="spellStart"/>
        <w:r>
          <w:t>requiredEASservingLocation</w:t>
        </w:r>
        <w:proofErr w:type="spellEnd"/>
        <w:r>
          <w:t>:</w:t>
        </w:r>
      </w:ins>
    </w:p>
    <w:p w14:paraId="48168681" w14:textId="77777777" w:rsidR="00B54124" w:rsidRDefault="00B54124" w:rsidP="00B54124">
      <w:pPr>
        <w:pStyle w:val="PL"/>
        <w:rPr>
          <w:ins w:id="1025" w:author="32.158_CR0098_(Rel-17)_TEI16, REST_SS" w:date="2023-03-29T12:29:00Z"/>
        </w:rPr>
      </w:pPr>
      <w:ins w:id="1026" w:author="32.158_CR0098_(Rel-17)_TEI16, REST_SS" w:date="2023-03-29T12:29:00Z">
        <w:r>
          <w:t xml:space="preserve">              $ref: '#/components/schemas/</w:t>
        </w:r>
        <w:proofErr w:type="spellStart"/>
        <w:r>
          <w:t>ServingLocation</w:t>
        </w:r>
        <w:proofErr w:type="spellEnd"/>
        <w:r>
          <w:t>'</w:t>
        </w:r>
      </w:ins>
    </w:p>
    <w:p w14:paraId="2332D61C" w14:textId="77777777" w:rsidR="00B54124" w:rsidRDefault="00B54124" w:rsidP="00B54124">
      <w:pPr>
        <w:pStyle w:val="PL"/>
        <w:rPr>
          <w:ins w:id="1027" w:author="32.158_CR0098_(Rel-17)_TEI16, REST_SS" w:date="2023-03-29T12:29:00Z"/>
        </w:rPr>
      </w:pPr>
      <w:ins w:id="1028" w:author="32.158_CR0098_(Rel-17)_TEI16, REST_SS" w:date="2023-03-29T12:29:00Z">
        <w:r>
          <w:t xml:space="preserve">            </w:t>
        </w:r>
        <w:proofErr w:type="spellStart"/>
        <w:r>
          <w:t>affinityAntiAffinity</w:t>
        </w:r>
        <w:proofErr w:type="spellEnd"/>
        <w:r>
          <w:t>:</w:t>
        </w:r>
      </w:ins>
    </w:p>
    <w:p w14:paraId="704CC271" w14:textId="77777777" w:rsidR="00B54124" w:rsidRDefault="00B54124" w:rsidP="00B54124">
      <w:pPr>
        <w:pStyle w:val="PL"/>
        <w:rPr>
          <w:ins w:id="1029" w:author="32.158_CR0098_(Rel-17)_TEI16, REST_SS" w:date="2023-03-29T12:29:00Z"/>
        </w:rPr>
      </w:pPr>
      <w:ins w:id="1030" w:author="32.158_CR0098_(Rel-17)_TEI16, REST_SS" w:date="2023-03-29T12:29:00Z">
        <w:r>
          <w:t xml:space="preserve">              $ref: '#/components/schemas/</w:t>
        </w:r>
        <w:proofErr w:type="spellStart"/>
        <w:r>
          <w:t>AffinityAntiAffinity</w:t>
        </w:r>
        <w:proofErr w:type="spellEnd"/>
        <w:r>
          <w:t>'</w:t>
        </w:r>
      </w:ins>
    </w:p>
    <w:p w14:paraId="4BCC53D3" w14:textId="77777777" w:rsidR="00B54124" w:rsidRDefault="00B54124" w:rsidP="00B54124">
      <w:pPr>
        <w:pStyle w:val="PL"/>
        <w:rPr>
          <w:ins w:id="1031" w:author="32.158_CR0098_(Rel-17)_TEI16, REST_SS" w:date="2023-03-29T12:29:00Z"/>
        </w:rPr>
      </w:pPr>
      <w:ins w:id="1032" w:author="32.158_CR0098_(Rel-17)_TEI16, REST_SS" w:date="2023-03-29T12:29:00Z">
        <w:r>
          <w:t xml:space="preserve">            </w:t>
        </w:r>
        <w:proofErr w:type="spellStart"/>
        <w:r>
          <w:t>serviceContinuity</w:t>
        </w:r>
        <w:proofErr w:type="spellEnd"/>
        <w:r>
          <w:t>:</w:t>
        </w:r>
      </w:ins>
    </w:p>
    <w:p w14:paraId="78B89958" w14:textId="77777777" w:rsidR="00B54124" w:rsidRDefault="00B54124" w:rsidP="00B54124">
      <w:pPr>
        <w:pStyle w:val="PL"/>
        <w:rPr>
          <w:ins w:id="1033" w:author="32.158_CR0098_(Rel-17)_TEI16, REST_SS" w:date="2023-03-29T12:29:00Z"/>
        </w:rPr>
      </w:pPr>
      <w:ins w:id="1034" w:author="32.158_CR0098_(Rel-17)_TEI16, REST_SS" w:date="2023-03-29T12:29:00Z">
        <w:r>
          <w:t xml:space="preserve">              type: </w:t>
        </w:r>
        <w:proofErr w:type="spellStart"/>
        <w:r>
          <w:t>boolean</w:t>
        </w:r>
        <w:proofErr w:type="spellEnd"/>
      </w:ins>
    </w:p>
    <w:p w14:paraId="5CDFC10C" w14:textId="77777777" w:rsidR="00B54124" w:rsidRDefault="00B54124" w:rsidP="00B54124">
      <w:pPr>
        <w:pStyle w:val="PL"/>
        <w:rPr>
          <w:ins w:id="1035" w:author="32.158_CR0098_(Rel-17)_TEI16, REST_SS" w:date="2023-03-29T12:29:00Z"/>
        </w:rPr>
      </w:pPr>
      <w:ins w:id="1036" w:author="32.158_CR0098_(Rel-17)_TEI16, REST_SS" w:date="2023-03-29T12:29:00Z">
        <w:r>
          <w:t xml:space="preserve">            </w:t>
        </w:r>
        <w:proofErr w:type="spellStart"/>
        <w:r>
          <w:t>virtualResource</w:t>
        </w:r>
        <w:proofErr w:type="spellEnd"/>
        <w:r>
          <w:t>:</w:t>
        </w:r>
      </w:ins>
    </w:p>
    <w:p w14:paraId="0EFDE1C6" w14:textId="77777777" w:rsidR="00B54124" w:rsidRDefault="00B54124" w:rsidP="00B54124">
      <w:pPr>
        <w:pStyle w:val="PL"/>
        <w:rPr>
          <w:ins w:id="1037" w:author="32.158_CR0098_(Rel-17)_TEI16, REST_SS" w:date="2023-03-29T12:29:00Z"/>
        </w:rPr>
      </w:pPr>
      <w:ins w:id="1038" w:author="32.158_CR0098_(Rel-17)_TEI16, REST_SS" w:date="2023-03-29T12:29:00Z">
        <w:r>
          <w:t xml:space="preserve">              $ref: '#/components/schemas/</w:t>
        </w:r>
        <w:proofErr w:type="spellStart"/>
        <w:r>
          <w:t>VirtualResource</w:t>
        </w:r>
        <w:proofErr w:type="spellEnd"/>
        <w:r>
          <w:t>'</w:t>
        </w:r>
      </w:ins>
    </w:p>
    <w:p w14:paraId="3CCB186F" w14:textId="77777777" w:rsidR="00B54124" w:rsidRDefault="00B54124" w:rsidP="00B54124">
      <w:pPr>
        <w:pStyle w:val="PL"/>
        <w:rPr>
          <w:ins w:id="1039" w:author="32.158_CR0098_(Rel-17)_TEI16, REST_SS" w:date="2023-03-29T12:29:00Z"/>
        </w:rPr>
      </w:pPr>
      <w:ins w:id="1040" w:author="32.158_CR0098_(Rel-17)_TEI16, REST_SS" w:date="2023-03-29T12:29:00Z">
        <w:r>
          <w:t xml:space="preserve">            </w:t>
        </w:r>
        <w:proofErr w:type="spellStart"/>
        <w:r>
          <w:t>softwareImageInfo</w:t>
        </w:r>
        <w:proofErr w:type="spellEnd"/>
        <w:r>
          <w:t>:</w:t>
        </w:r>
      </w:ins>
    </w:p>
    <w:p w14:paraId="56753A4E" w14:textId="77777777" w:rsidR="00B54124" w:rsidRDefault="00B54124" w:rsidP="00B54124">
      <w:pPr>
        <w:pStyle w:val="PL"/>
        <w:rPr>
          <w:ins w:id="1041" w:author="32.158_CR0098_(Rel-17)_TEI16, REST_SS" w:date="2023-03-29T12:29:00Z"/>
        </w:rPr>
      </w:pPr>
      <w:ins w:id="1042" w:author="32.158_CR0098_(Rel-17)_TEI16, REST_SS" w:date="2023-03-29T12:29:00Z">
        <w:r>
          <w:t xml:space="preserve">              $ref: '#/components/schemas/</w:t>
        </w:r>
        <w:proofErr w:type="spellStart"/>
        <w:r>
          <w:t>SoftwareImageInfo</w:t>
        </w:r>
        <w:proofErr w:type="spellEnd"/>
        <w:r>
          <w:t>'</w:t>
        </w:r>
      </w:ins>
    </w:p>
    <w:p w14:paraId="6A4AB653" w14:textId="77777777" w:rsidR="00B54124" w:rsidRDefault="00B54124" w:rsidP="00B54124">
      <w:pPr>
        <w:pStyle w:val="PL"/>
        <w:rPr>
          <w:ins w:id="1043" w:author="32.158_CR0098_(Rel-17)_TEI16, REST_SS" w:date="2023-03-29T12:29:00Z"/>
        </w:rPr>
      </w:pPr>
    </w:p>
    <w:p w14:paraId="4F416EE2" w14:textId="77777777" w:rsidR="00B54124" w:rsidRDefault="00B54124" w:rsidP="00B54124">
      <w:pPr>
        <w:pStyle w:val="PL"/>
        <w:rPr>
          <w:ins w:id="1044" w:author="32.158_CR0098_(Rel-17)_TEI16, REST_SS" w:date="2023-03-29T12:29:00Z"/>
        </w:rPr>
      </w:pPr>
      <w:ins w:id="1045" w:author="32.158_CR0098_(Rel-17)_TEI16, REST_SS" w:date="2023-03-29T12:29:00Z">
        <w:r>
          <w:t xml:space="preserve">#-------- Definition of JSON arrays for name-contained IOCs ----------------------                               </w:t>
        </w:r>
      </w:ins>
    </w:p>
    <w:p w14:paraId="1C47C10D" w14:textId="77777777" w:rsidR="00B54124" w:rsidRDefault="00B54124" w:rsidP="00B54124">
      <w:pPr>
        <w:pStyle w:val="PL"/>
        <w:rPr>
          <w:ins w:id="1046" w:author="32.158_CR0098_(Rel-17)_TEI16, REST_SS" w:date="2023-03-29T12:29:00Z"/>
        </w:rPr>
      </w:pPr>
      <w:ins w:id="1047" w:author="32.158_CR0098_(Rel-17)_TEI16, REST_SS" w:date="2023-03-29T12:29:00Z">
        <w:r>
          <w:t xml:space="preserve">          </w:t>
        </w:r>
      </w:ins>
    </w:p>
    <w:p w14:paraId="07C5C740" w14:textId="77777777" w:rsidR="00B54124" w:rsidRDefault="00B54124" w:rsidP="00B54124">
      <w:pPr>
        <w:pStyle w:val="PL"/>
        <w:rPr>
          <w:ins w:id="1048" w:author="32.158_CR0098_(Rel-17)_TEI16, REST_SS" w:date="2023-03-29T12:29:00Z"/>
        </w:rPr>
      </w:pPr>
      <w:ins w:id="1049" w:author="32.158_CR0098_(Rel-17)_TEI16, REST_SS" w:date="2023-03-29T12:29:00Z">
        <w:r>
          <w:t xml:space="preserve">    </w:t>
        </w:r>
        <w:proofErr w:type="spellStart"/>
        <w:r>
          <w:t>SubNetwork</w:t>
        </w:r>
        <w:proofErr w:type="spellEnd"/>
        <w:r>
          <w:t>-Multiple:</w:t>
        </w:r>
      </w:ins>
    </w:p>
    <w:p w14:paraId="49798637" w14:textId="77777777" w:rsidR="00B54124" w:rsidRDefault="00B54124" w:rsidP="00B54124">
      <w:pPr>
        <w:pStyle w:val="PL"/>
        <w:rPr>
          <w:ins w:id="1050" w:author="32.158_CR0098_(Rel-17)_TEI16, REST_SS" w:date="2023-03-29T12:29:00Z"/>
        </w:rPr>
      </w:pPr>
      <w:ins w:id="1051" w:author="32.158_CR0098_(Rel-17)_TEI16, REST_SS" w:date="2023-03-29T12:29:00Z">
        <w:r>
          <w:t xml:space="preserve">      type: array</w:t>
        </w:r>
      </w:ins>
    </w:p>
    <w:p w14:paraId="561ECD03" w14:textId="77777777" w:rsidR="00B54124" w:rsidRDefault="00B54124" w:rsidP="00B54124">
      <w:pPr>
        <w:pStyle w:val="PL"/>
        <w:rPr>
          <w:ins w:id="1052" w:author="32.158_CR0098_(Rel-17)_TEI16, REST_SS" w:date="2023-03-29T12:29:00Z"/>
        </w:rPr>
      </w:pPr>
      <w:ins w:id="1053" w:author="32.158_CR0098_(Rel-17)_TEI16, REST_SS" w:date="2023-03-29T12:29:00Z">
        <w:r>
          <w:t xml:space="preserve">      items:</w:t>
        </w:r>
      </w:ins>
    </w:p>
    <w:p w14:paraId="76ABCE8B" w14:textId="77777777" w:rsidR="00B54124" w:rsidRDefault="00B54124" w:rsidP="00B54124">
      <w:pPr>
        <w:pStyle w:val="PL"/>
        <w:rPr>
          <w:ins w:id="1054" w:author="32.158_CR0098_(Rel-17)_TEI16, REST_SS" w:date="2023-03-29T12:29:00Z"/>
        </w:rPr>
      </w:pPr>
      <w:ins w:id="1055" w:author="32.158_CR0098_(Rel-17)_TEI16, REST_SS" w:date="2023-03-29T12:29:00Z">
        <w:r>
          <w:t xml:space="preserve">        $ref: '#/components/schemas/</w:t>
        </w:r>
        <w:proofErr w:type="spellStart"/>
        <w:r>
          <w:t>SubNetwork</w:t>
        </w:r>
        <w:proofErr w:type="spellEnd"/>
        <w:r>
          <w:t>-Single'</w:t>
        </w:r>
      </w:ins>
    </w:p>
    <w:p w14:paraId="381F9E43" w14:textId="77777777" w:rsidR="00B54124" w:rsidRDefault="00B54124" w:rsidP="00B54124">
      <w:pPr>
        <w:pStyle w:val="PL"/>
        <w:rPr>
          <w:ins w:id="1056" w:author="32.158_CR0098_(Rel-17)_TEI16, REST_SS" w:date="2023-03-29T12:29:00Z"/>
        </w:rPr>
      </w:pPr>
      <w:ins w:id="1057" w:author="32.158_CR0098_(Rel-17)_TEI16, REST_SS" w:date="2023-03-29T12:29:00Z">
        <w:r>
          <w:t xml:space="preserve">    </w:t>
        </w:r>
        <w:proofErr w:type="spellStart"/>
        <w:r>
          <w:t>EASFunction</w:t>
        </w:r>
        <w:proofErr w:type="spellEnd"/>
        <w:r>
          <w:t>-Multiple:</w:t>
        </w:r>
      </w:ins>
    </w:p>
    <w:p w14:paraId="30073C3E" w14:textId="77777777" w:rsidR="00B54124" w:rsidRDefault="00B54124" w:rsidP="00B54124">
      <w:pPr>
        <w:pStyle w:val="PL"/>
        <w:rPr>
          <w:ins w:id="1058" w:author="32.158_CR0098_(Rel-17)_TEI16, REST_SS" w:date="2023-03-29T12:29:00Z"/>
        </w:rPr>
      </w:pPr>
      <w:ins w:id="1059" w:author="32.158_CR0098_(Rel-17)_TEI16, REST_SS" w:date="2023-03-29T12:29:00Z">
        <w:r>
          <w:t xml:space="preserve">      type: array</w:t>
        </w:r>
      </w:ins>
    </w:p>
    <w:p w14:paraId="209EF071" w14:textId="77777777" w:rsidR="00B54124" w:rsidRDefault="00B54124" w:rsidP="00B54124">
      <w:pPr>
        <w:pStyle w:val="PL"/>
        <w:rPr>
          <w:ins w:id="1060" w:author="32.158_CR0098_(Rel-17)_TEI16, REST_SS" w:date="2023-03-29T12:29:00Z"/>
        </w:rPr>
      </w:pPr>
      <w:ins w:id="1061" w:author="32.158_CR0098_(Rel-17)_TEI16, REST_SS" w:date="2023-03-29T12:29:00Z">
        <w:r>
          <w:t xml:space="preserve">      items:</w:t>
        </w:r>
      </w:ins>
    </w:p>
    <w:p w14:paraId="0C7AD155" w14:textId="77777777" w:rsidR="00B54124" w:rsidRDefault="00B54124" w:rsidP="00B54124">
      <w:pPr>
        <w:pStyle w:val="PL"/>
        <w:rPr>
          <w:ins w:id="1062" w:author="32.158_CR0098_(Rel-17)_TEI16, REST_SS" w:date="2023-03-29T12:29:00Z"/>
        </w:rPr>
      </w:pPr>
      <w:ins w:id="1063" w:author="32.158_CR0098_(Rel-17)_TEI16, REST_SS" w:date="2023-03-29T12:29:00Z">
        <w:r>
          <w:t xml:space="preserve">        $ref: '#/components/schemas/</w:t>
        </w:r>
        <w:proofErr w:type="spellStart"/>
        <w:r>
          <w:t>EASFunction</w:t>
        </w:r>
        <w:proofErr w:type="spellEnd"/>
        <w:r>
          <w:t xml:space="preserve">-Single'   </w:t>
        </w:r>
      </w:ins>
    </w:p>
    <w:p w14:paraId="5EBD58C8" w14:textId="77777777" w:rsidR="00B54124" w:rsidRDefault="00B54124" w:rsidP="00B54124">
      <w:pPr>
        <w:pStyle w:val="PL"/>
        <w:rPr>
          <w:ins w:id="1064" w:author="32.158_CR0098_(Rel-17)_TEI16, REST_SS" w:date="2023-03-29T12:29:00Z"/>
        </w:rPr>
      </w:pPr>
      <w:ins w:id="1065" w:author="32.158_CR0098_(Rel-17)_TEI16, REST_SS" w:date="2023-03-29T12:29:00Z">
        <w:r>
          <w:t xml:space="preserve">    </w:t>
        </w:r>
        <w:proofErr w:type="spellStart"/>
        <w:r>
          <w:t>ECSFunction</w:t>
        </w:r>
        <w:proofErr w:type="spellEnd"/>
        <w:r>
          <w:t>-Multiple:</w:t>
        </w:r>
      </w:ins>
    </w:p>
    <w:p w14:paraId="2103E59F" w14:textId="77777777" w:rsidR="00B54124" w:rsidRDefault="00B54124" w:rsidP="00B54124">
      <w:pPr>
        <w:pStyle w:val="PL"/>
        <w:rPr>
          <w:ins w:id="1066" w:author="32.158_CR0098_(Rel-17)_TEI16, REST_SS" w:date="2023-03-29T12:29:00Z"/>
        </w:rPr>
      </w:pPr>
      <w:ins w:id="1067" w:author="32.158_CR0098_(Rel-17)_TEI16, REST_SS" w:date="2023-03-29T12:29:00Z">
        <w:r>
          <w:t xml:space="preserve">      type: array</w:t>
        </w:r>
      </w:ins>
    </w:p>
    <w:p w14:paraId="2D8CCCFE" w14:textId="77777777" w:rsidR="00B54124" w:rsidRDefault="00B54124" w:rsidP="00B54124">
      <w:pPr>
        <w:pStyle w:val="PL"/>
        <w:rPr>
          <w:ins w:id="1068" w:author="32.158_CR0098_(Rel-17)_TEI16, REST_SS" w:date="2023-03-29T12:29:00Z"/>
        </w:rPr>
      </w:pPr>
      <w:ins w:id="1069" w:author="32.158_CR0098_(Rel-17)_TEI16, REST_SS" w:date="2023-03-29T12:29:00Z">
        <w:r>
          <w:t xml:space="preserve">      items:</w:t>
        </w:r>
      </w:ins>
    </w:p>
    <w:p w14:paraId="0DA10A03" w14:textId="77777777" w:rsidR="00B54124" w:rsidRDefault="00B54124" w:rsidP="00B54124">
      <w:pPr>
        <w:pStyle w:val="PL"/>
        <w:rPr>
          <w:ins w:id="1070" w:author="32.158_CR0098_(Rel-17)_TEI16, REST_SS" w:date="2023-03-29T12:29:00Z"/>
        </w:rPr>
      </w:pPr>
      <w:ins w:id="1071" w:author="32.158_CR0098_(Rel-17)_TEI16, REST_SS" w:date="2023-03-29T12:29:00Z">
        <w:r>
          <w:t xml:space="preserve">        $ref: '#/components/schemas/</w:t>
        </w:r>
        <w:proofErr w:type="spellStart"/>
        <w:r>
          <w:t>ECSFunction</w:t>
        </w:r>
        <w:proofErr w:type="spellEnd"/>
        <w:r>
          <w:t>-Single'</w:t>
        </w:r>
      </w:ins>
    </w:p>
    <w:p w14:paraId="7609D17B" w14:textId="77777777" w:rsidR="00B54124" w:rsidRDefault="00B54124" w:rsidP="00B54124">
      <w:pPr>
        <w:pStyle w:val="PL"/>
        <w:rPr>
          <w:ins w:id="1072" w:author="32.158_CR0098_(Rel-17)_TEI16, REST_SS" w:date="2023-03-29T12:29:00Z"/>
        </w:rPr>
      </w:pPr>
      <w:ins w:id="1073" w:author="32.158_CR0098_(Rel-17)_TEI16, REST_SS" w:date="2023-03-29T12:29:00Z">
        <w:r>
          <w:t xml:space="preserve">    </w:t>
        </w:r>
        <w:proofErr w:type="spellStart"/>
        <w:r>
          <w:t>EESFunction</w:t>
        </w:r>
        <w:proofErr w:type="spellEnd"/>
        <w:r>
          <w:t>-Multiple:</w:t>
        </w:r>
      </w:ins>
    </w:p>
    <w:p w14:paraId="71B644F5" w14:textId="77777777" w:rsidR="00B54124" w:rsidRDefault="00B54124" w:rsidP="00B54124">
      <w:pPr>
        <w:pStyle w:val="PL"/>
        <w:rPr>
          <w:ins w:id="1074" w:author="32.158_CR0098_(Rel-17)_TEI16, REST_SS" w:date="2023-03-29T12:29:00Z"/>
        </w:rPr>
      </w:pPr>
      <w:ins w:id="1075" w:author="32.158_CR0098_(Rel-17)_TEI16, REST_SS" w:date="2023-03-29T12:29:00Z">
        <w:r>
          <w:t xml:space="preserve">      type: array</w:t>
        </w:r>
      </w:ins>
    </w:p>
    <w:p w14:paraId="78804CC8" w14:textId="77777777" w:rsidR="00B54124" w:rsidRDefault="00B54124" w:rsidP="00B54124">
      <w:pPr>
        <w:pStyle w:val="PL"/>
        <w:rPr>
          <w:ins w:id="1076" w:author="32.158_CR0098_(Rel-17)_TEI16, REST_SS" w:date="2023-03-29T12:29:00Z"/>
        </w:rPr>
      </w:pPr>
      <w:ins w:id="1077" w:author="32.158_CR0098_(Rel-17)_TEI16, REST_SS" w:date="2023-03-29T12:29:00Z">
        <w:r>
          <w:t xml:space="preserve">      items:</w:t>
        </w:r>
      </w:ins>
    </w:p>
    <w:p w14:paraId="6D0E9681" w14:textId="77777777" w:rsidR="00B54124" w:rsidRDefault="00B54124" w:rsidP="00B54124">
      <w:pPr>
        <w:pStyle w:val="PL"/>
        <w:rPr>
          <w:ins w:id="1078" w:author="32.158_CR0098_(Rel-17)_TEI16, REST_SS" w:date="2023-03-29T12:29:00Z"/>
        </w:rPr>
      </w:pPr>
      <w:ins w:id="1079" w:author="32.158_CR0098_(Rel-17)_TEI16, REST_SS" w:date="2023-03-29T12:29:00Z">
        <w:r>
          <w:t xml:space="preserve">        $ref: '#/components/schemas/</w:t>
        </w:r>
        <w:proofErr w:type="spellStart"/>
        <w:r>
          <w:t>EESFunction</w:t>
        </w:r>
        <w:proofErr w:type="spellEnd"/>
        <w:r>
          <w:t>-Single'</w:t>
        </w:r>
      </w:ins>
    </w:p>
    <w:p w14:paraId="63B0CAD2" w14:textId="77777777" w:rsidR="00B54124" w:rsidRDefault="00B54124" w:rsidP="00B54124">
      <w:pPr>
        <w:pStyle w:val="PL"/>
        <w:rPr>
          <w:ins w:id="1080" w:author="32.158_CR0098_(Rel-17)_TEI16, REST_SS" w:date="2023-03-29T12:29:00Z"/>
        </w:rPr>
      </w:pPr>
      <w:ins w:id="1081" w:author="32.158_CR0098_(Rel-17)_TEI16, REST_SS" w:date="2023-03-29T12:29:00Z">
        <w:r>
          <w:t xml:space="preserve">    </w:t>
        </w:r>
        <w:proofErr w:type="spellStart"/>
        <w:r>
          <w:t>EdgeDataNetwork</w:t>
        </w:r>
        <w:proofErr w:type="spellEnd"/>
        <w:r>
          <w:t>-Multiple:</w:t>
        </w:r>
      </w:ins>
    </w:p>
    <w:p w14:paraId="1061D327" w14:textId="77777777" w:rsidR="00B54124" w:rsidRDefault="00B54124" w:rsidP="00B54124">
      <w:pPr>
        <w:pStyle w:val="PL"/>
        <w:rPr>
          <w:ins w:id="1082" w:author="32.158_CR0098_(Rel-17)_TEI16, REST_SS" w:date="2023-03-29T12:29:00Z"/>
        </w:rPr>
      </w:pPr>
      <w:ins w:id="1083" w:author="32.158_CR0098_(Rel-17)_TEI16, REST_SS" w:date="2023-03-29T12:29:00Z">
        <w:r>
          <w:t xml:space="preserve">      type: array</w:t>
        </w:r>
      </w:ins>
    </w:p>
    <w:p w14:paraId="13EE321F" w14:textId="77777777" w:rsidR="00B54124" w:rsidRDefault="00B54124" w:rsidP="00B54124">
      <w:pPr>
        <w:pStyle w:val="PL"/>
        <w:rPr>
          <w:ins w:id="1084" w:author="32.158_CR0098_(Rel-17)_TEI16, REST_SS" w:date="2023-03-29T12:29:00Z"/>
        </w:rPr>
      </w:pPr>
      <w:ins w:id="1085" w:author="32.158_CR0098_(Rel-17)_TEI16, REST_SS" w:date="2023-03-29T12:29:00Z">
        <w:r>
          <w:t xml:space="preserve">      items:</w:t>
        </w:r>
      </w:ins>
    </w:p>
    <w:p w14:paraId="34059685" w14:textId="77777777" w:rsidR="00B54124" w:rsidRDefault="00B54124" w:rsidP="00B54124">
      <w:pPr>
        <w:pStyle w:val="PL"/>
        <w:rPr>
          <w:ins w:id="1086" w:author="32.158_CR0098_(Rel-17)_TEI16, REST_SS" w:date="2023-03-29T12:29:00Z"/>
        </w:rPr>
      </w:pPr>
      <w:ins w:id="1087" w:author="32.158_CR0098_(Rel-17)_TEI16, REST_SS" w:date="2023-03-29T12:29:00Z">
        <w:r>
          <w:t xml:space="preserve">        $ref: '#/components/schemas/</w:t>
        </w:r>
        <w:proofErr w:type="spellStart"/>
        <w:r>
          <w:t>EdgeDataNetwork</w:t>
        </w:r>
        <w:proofErr w:type="spellEnd"/>
        <w:r>
          <w:t>-Single'</w:t>
        </w:r>
      </w:ins>
    </w:p>
    <w:p w14:paraId="556C3C30" w14:textId="77777777" w:rsidR="00B54124" w:rsidRDefault="00B54124" w:rsidP="00B54124">
      <w:pPr>
        <w:pStyle w:val="PL"/>
        <w:rPr>
          <w:ins w:id="1088" w:author="32.158_CR0098_(Rel-17)_TEI16, REST_SS" w:date="2023-03-29T12:29:00Z"/>
        </w:rPr>
      </w:pPr>
      <w:ins w:id="1089" w:author="32.158_CR0098_(Rel-17)_TEI16, REST_SS" w:date="2023-03-29T12:29:00Z">
        <w:r>
          <w:t xml:space="preserve">        </w:t>
        </w:r>
      </w:ins>
    </w:p>
    <w:p w14:paraId="344DEF68" w14:textId="77777777" w:rsidR="00B54124" w:rsidRDefault="00B54124" w:rsidP="00B54124">
      <w:pPr>
        <w:pStyle w:val="PL"/>
        <w:rPr>
          <w:ins w:id="1090" w:author="32.158_CR0098_(Rel-17)_TEI16, REST_SS" w:date="2023-03-29T12:29:00Z"/>
        </w:rPr>
      </w:pPr>
      <w:ins w:id="1091" w:author="32.158_CR0098_(Rel-17)_TEI16, REST_SS" w:date="2023-03-29T12:29:00Z">
        <w:r>
          <w:t xml:space="preserve">#--------------------------------- Definition ------------------------------------                          </w:t>
        </w:r>
      </w:ins>
    </w:p>
    <w:p w14:paraId="2CE626D3" w14:textId="77777777" w:rsidR="00B54124" w:rsidRDefault="00B54124" w:rsidP="00B54124">
      <w:pPr>
        <w:pStyle w:val="PL"/>
        <w:rPr>
          <w:ins w:id="1092" w:author="32.158_CR0098_(Rel-17)_TEI16, REST_SS" w:date="2023-03-29T12:29:00Z"/>
        </w:rPr>
      </w:pPr>
    </w:p>
    <w:p w14:paraId="146C2F6B" w14:textId="77777777" w:rsidR="00B54124" w:rsidRDefault="00B54124" w:rsidP="00B54124">
      <w:pPr>
        <w:pStyle w:val="PL"/>
        <w:rPr>
          <w:ins w:id="1093" w:author="32.158_CR0098_(Rel-17)_TEI16, REST_SS" w:date="2023-03-29T12:29:00Z"/>
        </w:rPr>
      </w:pPr>
      <w:ins w:id="1094" w:author="32.158_CR0098_(Rel-17)_TEI16, REST_SS" w:date="2023-03-29T12:29:00Z">
        <w:r>
          <w:t xml:space="preserve">    resources-</w:t>
        </w:r>
        <w:proofErr w:type="spellStart"/>
        <w:r>
          <w:t>edgeNrm</w:t>
        </w:r>
        <w:proofErr w:type="spellEnd"/>
        <w:r>
          <w:t>:</w:t>
        </w:r>
      </w:ins>
    </w:p>
    <w:p w14:paraId="1563C948" w14:textId="77777777" w:rsidR="00B54124" w:rsidRDefault="00B54124" w:rsidP="00B54124">
      <w:pPr>
        <w:pStyle w:val="PL"/>
        <w:rPr>
          <w:ins w:id="1095" w:author="32.158_CR0098_(Rel-17)_TEI16, REST_SS" w:date="2023-03-29T12:29:00Z"/>
        </w:rPr>
      </w:pPr>
      <w:ins w:id="1096" w:author="32.158_CR0098_(Rel-17)_TEI16, REST_SS" w:date="2023-03-29T12:29:00Z">
        <w:r>
          <w:t xml:space="preserve">      </w:t>
        </w:r>
        <w:proofErr w:type="spellStart"/>
        <w:r>
          <w:t>oneOf</w:t>
        </w:r>
        <w:proofErr w:type="spellEnd"/>
        <w:r>
          <w:t>:</w:t>
        </w:r>
      </w:ins>
    </w:p>
    <w:p w14:paraId="302D857B" w14:textId="77777777" w:rsidR="00B54124" w:rsidRDefault="00B54124" w:rsidP="00B54124">
      <w:pPr>
        <w:pStyle w:val="PL"/>
        <w:rPr>
          <w:ins w:id="1097" w:author="32.158_CR0098_(Rel-17)_TEI16, REST_SS" w:date="2023-03-29T12:29:00Z"/>
        </w:rPr>
      </w:pPr>
      <w:ins w:id="1098" w:author="32.158_CR0098_(Rel-17)_TEI16, REST_SS" w:date="2023-03-29T12:29:00Z">
        <w:r>
          <w:t xml:space="preserve">        - $ref: '#/components/schemas/</w:t>
        </w:r>
        <w:proofErr w:type="spellStart"/>
        <w:r>
          <w:t>MnS</w:t>
        </w:r>
        <w:proofErr w:type="spellEnd"/>
        <w:r>
          <w:t>'</w:t>
        </w:r>
      </w:ins>
    </w:p>
    <w:p w14:paraId="5D668D9C" w14:textId="77777777" w:rsidR="00B54124" w:rsidRDefault="00B54124" w:rsidP="00B54124">
      <w:pPr>
        <w:pStyle w:val="PL"/>
        <w:rPr>
          <w:ins w:id="1099" w:author="32.158_CR0098_(Rel-17)_TEI16, REST_SS" w:date="2023-03-29T12:29:00Z"/>
        </w:rPr>
      </w:pPr>
      <w:ins w:id="1100" w:author="32.158_CR0098_(Rel-17)_TEI16, REST_SS" w:date="2023-03-29T12:29:00Z">
        <w:r>
          <w:t xml:space="preserve">        - $ref: '#/components/schemas/</w:t>
        </w:r>
        <w:proofErr w:type="spellStart"/>
        <w:r>
          <w:t>SubNetwork</w:t>
        </w:r>
        <w:proofErr w:type="spellEnd"/>
        <w:r>
          <w:t>-Single'</w:t>
        </w:r>
      </w:ins>
    </w:p>
    <w:p w14:paraId="42536FEA" w14:textId="77777777" w:rsidR="00B54124" w:rsidRDefault="00B54124" w:rsidP="00B54124">
      <w:pPr>
        <w:pStyle w:val="PL"/>
        <w:rPr>
          <w:ins w:id="1101" w:author="32.158_CR0098_(Rel-17)_TEI16, REST_SS" w:date="2023-03-29T12:29:00Z"/>
        </w:rPr>
      </w:pPr>
      <w:ins w:id="1102" w:author="32.158_CR0098_(Rel-17)_TEI16, REST_SS" w:date="2023-03-29T12:29:00Z">
        <w:r>
          <w:t xml:space="preserve">        - $ref: '#/components/schemas/</w:t>
        </w:r>
        <w:proofErr w:type="spellStart"/>
        <w:r>
          <w:t>EASFunction</w:t>
        </w:r>
        <w:proofErr w:type="spellEnd"/>
        <w:r>
          <w:t>-Single'</w:t>
        </w:r>
      </w:ins>
    </w:p>
    <w:p w14:paraId="15F94079" w14:textId="77777777" w:rsidR="00B54124" w:rsidRDefault="00B54124" w:rsidP="00B54124">
      <w:pPr>
        <w:pStyle w:val="PL"/>
        <w:rPr>
          <w:ins w:id="1103" w:author="32.158_CR0098_(Rel-17)_TEI16, REST_SS" w:date="2023-03-29T12:29:00Z"/>
        </w:rPr>
      </w:pPr>
      <w:ins w:id="1104" w:author="32.158_CR0098_(Rel-17)_TEI16, REST_SS" w:date="2023-03-29T12:29:00Z">
        <w:r>
          <w:t xml:space="preserve">        - $ref: '#/components/schemas/</w:t>
        </w:r>
        <w:proofErr w:type="spellStart"/>
        <w:r>
          <w:t>ECSFunction</w:t>
        </w:r>
        <w:proofErr w:type="spellEnd"/>
        <w:r>
          <w:t>-Single'</w:t>
        </w:r>
      </w:ins>
    </w:p>
    <w:p w14:paraId="162B1AFB" w14:textId="77777777" w:rsidR="00B54124" w:rsidRDefault="00B54124" w:rsidP="00B54124">
      <w:pPr>
        <w:pStyle w:val="PL"/>
        <w:rPr>
          <w:ins w:id="1105" w:author="32.158_CR0098_(Rel-17)_TEI16, REST_SS" w:date="2023-03-29T12:29:00Z"/>
        </w:rPr>
      </w:pPr>
      <w:ins w:id="1106" w:author="32.158_CR0098_(Rel-17)_TEI16, REST_SS" w:date="2023-03-29T12:29:00Z">
        <w:r>
          <w:t xml:space="preserve">        - $ref: '#/components/schemas/</w:t>
        </w:r>
        <w:proofErr w:type="spellStart"/>
        <w:r>
          <w:t>EESFunction</w:t>
        </w:r>
        <w:proofErr w:type="spellEnd"/>
        <w:r>
          <w:t>-Single'</w:t>
        </w:r>
      </w:ins>
    </w:p>
    <w:p w14:paraId="0EB6CB6E" w14:textId="77777777" w:rsidR="00B54124" w:rsidRDefault="00B54124" w:rsidP="00B54124">
      <w:pPr>
        <w:pStyle w:val="PL"/>
        <w:rPr>
          <w:ins w:id="1107" w:author="32.158_CR0098_(Rel-17)_TEI16, REST_SS" w:date="2023-03-29T12:29:00Z"/>
        </w:rPr>
      </w:pPr>
      <w:ins w:id="1108" w:author="32.158_CR0098_(Rel-17)_TEI16, REST_SS" w:date="2023-03-29T12:29:00Z">
        <w:r>
          <w:t xml:space="preserve">        - $ref: '#/components/schemas/</w:t>
        </w:r>
        <w:proofErr w:type="spellStart"/>
        <w:r>
          <w:t>EdgeDataNetwork</w:t>
        </w:r>
        <w:proofErr w:type="spellEnd"/>
        <w:r>
          <w:t>-Single'</w:t>
        </w:r>
      </w:ins>
    </w:p>
    <w:p w14:paraId="15A6EFF0" w14:textId="77777777" w:rsidR="00B54124" w:rsidRPr="00AB63AB" w:rsidRDefault="00B54124" w:rsidP="00B54124">
      <w:pPr>
        <w:pStyle w:val="PL"/>
        <w:rPr>
          <w:ins w:id="1109" w:author="32.158_CR0098_(Rel-17)_TEI16, REST_SS" w:date="2023-03-29T12:29:00Z"/>
        </w:rPr>
      </w:pPr>
      <w:ins w:id="1110" w:author="32.158_CR0098_(Rel-17)_TEI16, REST_SS" w:date="2023-03-29T12:29:00Z">
        <w:r>
          <w:t xml:space="preserve">        - $ref: '#/components/schemas/</w:t>
        </w:r>
        <w:proofErr w:type="spellStart"/>
        <w:r>
          <w:t>EASRequirements</w:t>
        </w:r>
        <w:proofErr w:type="spellEnd"/>
        <w:r>
          <w:t>-Single'</w:t>
        </w:r>
      </w:ins>
    </w:p>
    <w:p w14:paraId="4B4ABB5B" w14:textId="421BE028" w:rsidR="002B22CF" w:rsidRPr="00926D4D" w:rsidDel="00B54124" w:rsidRDefault="002B22CF" w:rsidP="002B22CF">
      <w:pPr>
        <w:pStyle w:val="PL"/>
        <w:rPr>
          <w:del w:id="1111" w:author="32.158_CR0098_(Rel-17)_TEI16, REST_SS" w:date="2023-03-29T12:29:00Z"/>
        </w:rPr>
      </w:pPr>
      <w:del w:id="1112" w:author="32.158_CR0098_(Rel-17)_TEI16, REST_SS" w:date="2023-03-29T12:29:00Z">
        <w:r w:rsidRPr="00926D4D" w:rsidDel="00B54124">
          <w:delText>openapi: 3.0.1</w:delText>
        </w:r>
      </w:del>
    </w:p>
    <w:p w14:paraId="0D025E44" w14:textId="5AF592C9" w:rsidR="002B22CF" w:rsidRPr="00926D4D" w:rsidDel="00B54124" w:rsidRDefault="002B22CF" w:rsidP="002B22CF">
      <w:pPr>
        <w:pStyle w:val="PL"/>
        <w:rPr>
          <w:del w:id="1113" w:author="32.158_CR0098_(Rel-17)_TEI16, REST_SS" w:date="2023-03-29T12:29:00Z"/>
        </w:rPr>
      </w:pPr>
      <w:del w:id="1114" w:author="32.158_CR0098_(Rel-17)_TEI16, REST_SS" w:date="2023-03-29T12:29:00Z">
        <w:r w:rsidRPr="00926D4D" w:rsidDel="00B54124">
          <w:delText>info:</w:delText>
        </w:r>
      </w:del>
    </w:p>
    <w:p w14:paraId="2EE6FFC4" w14:textId="7F7B8BDE" w:rsidR="002B22CF" w:rsidRPr="00926D4D" w:rsidDel="00B54124" w:rsidRDefault="002B22CF" w:rsidP="002B22CF">
      <w:pPr>
        <w:pStyle w:val="PL"/>
        <w:rPr>
          <w:del w:id="1115" w:author="32.158_CR0098_(Rel-17)_TEI16, REST_SS" w:date="2023-03-29T12:29:00Z"/>
        </w:rPr>
      </w:pPr>
      <w:del w:id="1116" w:author="32.158_CR0098_(Rel-17)_TEI16, REST_SS" w:date="2023-03-29T12:29:00Z">
        <w:r w:rsidRPr="00926D4D" w:rsidDel="00B54124">
          <w:delText xml:space="preserve">  title: 3GPP Edge NRM</w:delText>
        </w:r>
      </w:del>
    </w:p>
    <w:p w14:paraId="6EEECA5B" w14:textId="5AEA1CFE" w:rsidR="002B22CF" w:rsidRPr="00926D4D" w:rsidDel="00B54124" w:rsidRDefault="002B22CF" w:rsidP="002B22CF">
      <w:pPr>
        <w:pStyle w:val="PL"/>
        <w:rPr>
          <w:del w:id="1117" w:author="32.158_CR0098_(Rel-17)_TEI16, REST_SS" w:date="2023-03-29T12:29:00Z"/>
        </w:rPr>
      </w:pPr>
      <w:del w:id="1118" w:author="32.158_CR0098_(Rel-17)_TEI16, REST_SS" w:date="2023-03-29T12:29:00Z">
        <w:r w:rsidRPr="00926D4D" w:rsidDel="00B54124">
          <w:delText xml:space="preserve">  version: 17.1.0</w:delText>
        </w:r>
      </w:del>
    </w:p>
    <w:p w14:paraId="59D60230" w14:textId="2BBEDA8E" w:rsidR="002B22CF" w:rsidRPr="00926D4D" w:rsidDel="00B54124" w:rsidRDefault="002B22CF" w:rsidP="002B22CF">
      <w:pPr>
        <w:pStyle w:val="PL"/>
        <w:rPr>
          <w:del w:id="1119" w:author="32.158_CR0098_(Rel-17)_TEI16, REST_SS" w:date="2023-03-29T12:29:00Z"/>
        </w:rPr>
      </w:pPr>
      <w:del w:id="1120" w:author="32.158_CR0098_(Rel-17)_TEI16, REST_SS" w:date="2023-03-29T12:29:00Z">
        <w:r w:rsidRPr="00926D4D" w:rsidDel="00B54124">
          <w:delText xml:space="preserve">  description: &gt;-</w:delText>
        </w:r>
      </w:del>
    </w:p>
    <w:p w14:paraId="021ED278" w14:textId="6D98E9BE" w:rsidR="002B22CF" w:rsidRPr="00926D4D" w:rsidDel="00B54124" w:rsidRDefault="002B22CF" w:rsidP="002B22CF">
      <w:pPr>
        <w:pStyle w:val="PL"/>
        <w:rPr>
          <w:del w:id="1121" w:author="32.158_CR0098_(Rel-17)_TEI16, REST_SS" w:date="2023-03-29T12:29:00Z"/>
        </w:rPr>
      </w:pPr>
      <w:del w:id="1122" w:author="32.158_CR0098_(Rel-17)_TEI16, REST_SS" w:date="2023-03-29T12:29:00Z">
        <w:r w:rsidRPr="00926D4D" w:rsidDel="00B54124">
          <w:delText xml:space="preserve">    OAS 3.0.1 specification of the Edge NRM</w:delText>
        </w:r>
      </w:del>
    </w:p>
    <w:p w14:paraId="737CEFB3" w14:textId="64C0FBD3" w:rsidR="002B22CF" w:rsidRPr="00926D4D" w:rsidDel="00B54124" w:rsidRDefault="002B22CF" w:rsidP="002B22CF">
      <w:pPr>
        <w:pStyle w:val="PL"/>
        <w:rPr>
          <w:del w:id="1123" w:author="32.158_CR0098_(Rel-17)_TEI16, REST_SS" w:date="2023-03-29T12:29:00Z"/>
        </w:rPr>
      </w:pPr>
      <w:del w:id="1124" w:author="32.158_CR0098_(Rel-17)_TEI16, REST_SS" w:date="2023-03-29T12:29:00Z">
        <w:r w:rsidRPr="00926D4D" w:rsidDel="00B54124">
          <w:delText xml:space="preserve">    © 2020, 3GPP Organizational Partners (ARIB, ATIS, CCSA, ETSI, TSDSI, TTA, TTC).</w:delText>
        </w:r>
      </w:del>
    </w:p>
    <w:p w14:paraId="1B04A962" w14:textId="16B6034D" w:rsidR="002B22CF" w:rsidRPr="00926D4D" w:rsidDel="00B54124" w:rsidRDefault="002B22CF" w:rsidP="002B22CF">
      <w:pPr>
        <w:pStyle w:val="PL"/>
        <w:rPr>
          <w:del w:id="1125" w:author="32.158_CR0098_(Rel-17)_TEI16, REST_SS" w:date="2023-03-29T12:29:00Z"/>
        </w:rPr>
      </w:pPr>
      <w:del w:id="1126" w:author="32.158_CR0098_(Rel-17)_TEI16, REST_SS" w:date="2023-03-29T12:29:00Z">
        <w:r w:rsidRPr="00926D4D" w:rsidDel="00B54124">
          <w:delText xml:space="preserve">    All rights reserved.</w:delText>
        </w:r>
      </w:del>
    </w:p>
    <w:p w14:paraId="1CE2C8AE" w14:textId="7CEE9EE5" w:rsidR="002B22CF" w:rsidRPr="00926D4D" w:rsidDel="00B54124" w:rsidRDefault="002B22CF" w:rsidP="002B22CF">
      <w:pPr>
        <w:pStyle w:val="PL"/>
        <w:rPr>
          <w:del w:id="1127" w:author="32.158_CR0098_(Rel-17)_TEI16, REST_SS" w:date="2023-03-29T12:29:00Z"/>
        </w:rPr>
      </w:pPr>
      <w:del w:id="1128" w:author="32.158_CR0098_(Rel-17)_TEI16, REST_SS" w:date="2023-03-29T12:29:00Z">
        <w:r w:rsidRPr="00926D4D" w:rsidDel="00B54124">
          <w:delText>externalDocs:</w:delText>
        </w:r>
      </w:del>
    </w:p>
    <w:p w14:paraId="433977E7" w14:textId="263E24D6" w:rsidR="002B22CF" w:rsidRPr="00926D4D" w:rsidDel="00B54124" w:rsidRDefault="002B22CF" w:rsidP="002B22CF">
      <w:pPr>
        <w:pStyle w:val="PL"/>
        <w:rPr>
          <w:del w:id="1129" w:author="32.158_CR0098_(Rel-17)_TEI16, REST_SS" w:date="2023-03-29T12:29:00Z"/>
        </w:rPr>
      </w:pPr>
      <w:del w:id="1130" w:author="32.158_CR0098_(Rel-17)_TEI16, REST_SS" w:date="2023-03-29T12:29:00Z">
        <w:r w:rsidRPr="00926D4D" w:rsidDel="00B54124">
          <w:delText xml:space="preserve">  description: 3GPP TS 28.538; Edge NRM</w:delText>
        </w:r>
      </w:del>
    </w:p>
    <w:p w14:paraId="0EB9B7B5" w14:textId="6508D317" w:rsidR="002B22CF" w:rsidRPr="00926D4D" w:rsidDel="00B54124" w:rsidRDefault="002B22CF" w:rsidP="002B22CF">
      <w:pPr>
        <w:pStyle w:val="PL"/>
        <w:rPr>
          <w:del w:id="1131" w:author="32.158_CR0098_(Rel-17)_TEI16, REST_SS" w:date="2023-03-29T12:29:00Z"/>
        </w:rPr>
      </w:pPr>
      <w:del w:id="1132" w:author="32.158_CR0098_(Rel-17)_TEI16, REST_SS" w:date="2023-03-29T12:29:00Z">
        <w:r w:rsidRPr="00926D4D" w:rsidDel="00B54124">
          <w:delText xml:space="preserve">  url: http://www.3gpp.org/ftp/Specs/archive/28_series/28.538/</w:delText>
        </w:r>
      </w:del>
    </w:p>
    <w:p w14:paraId="05C9459E" w14:textId="20A62F35" w:rsidR="002B22CF" w:rsidRPr="00926D4D" w:rsidDel="00B54124" w:rsidRDefault="002B22CF" w:rsidP="002B22CF">
      <w:pPr>
        <w:pStyle w:val="PL"/>
        <w:rPr>
          <w:del w:id="1133" w:author="32.158_CR0098_(Rel-17)_TEI16, REST_SS" w:date="2023-03-29T12:29:00Z"/>
        </w:rPr>
      </w:pPr>
      <w:del w:id="1134" w:author="32.158_CR0098_(Rel-17)_TEI16, REST_SS" w:date="2023-03-29T12:29:00Z">
        <w:r w:rsidRPr="00926D4D" w:rsidDel="00B54124">
          <w:delText>paths: {}</w:delText>
        </w:r>
      </w:del>
    </w:p>
    <w:p w14:paraId="15806DFB" w14:textId="69EB878A" w:rsidR="002B22CF" w:rsidRPr="00926D4D" w:rsidDel="00B54124" w:rsidRDefault="002B22CF" w:rsidP="002B22CF">
      <w:pPr>
        <w:pStyle w:val="PL"/>
        <w:rPr>
          <w:del w:id="1135" w:author="32.158_CR0098_(Rel-17)_TEI16, REST_SS" w:date="2023-03-29T12:29:00Z"/>
        </w:rPr>
      </w:pPr>
      <w:del w:id="1136" w:author="32.158_CR0098_(Rel-17)_TEI16, REST_SS" w:date="2023-03-29T12:29:00Z">
        <w:r w:rsidRPr="00926D4D" w:rsidDel="00B54124">
          <w:delText>components:</w:delText>
        </w:r>
      </w:del>
    </w:p>
    <w:p w14:paraId="7B07F6C5" w14:textId="37413DC6" w:rsidR="002B22CF" w:rsidRPr="00926D4D" w:rsidDel="00B54124" w:rsidRDefault="002B22CF" w:rsidP="002B22CF">
      <w:pPr>
        <w:pStyle w:val="PL"/>
        <w:rPr>
          <w:del w:id="1137" w:author="32.158_CR0098_(Rel-17)_TEI16, REST_SS" w:date="2023-03-29T12:29:00Z"/>
        </w:rPr>
      </w:pPr>
      <w:del w:id="1138" w:author="32.158_CR0098_(Rel-17)_TEI16, REST_SS" w:date="2023-03-29T12:29:00Z">
        <w:r w:rsidRPr="00926D4D" w:rsidDel="00B54124">
          <w:delText xml:space="preserve">  schemas:</w:delText>
        </w:r>
      </w:del>
    </w:p>
    <w:p w14:paraId="7B92D36E" w14:textId="58FB68F8" w:rsidR="002B22CF" w:rsidRPr="00926D4D" w:rsidDel="00B54124" w:rsidRDefault="002B22CF" w:rsidP="002B22CF">
      <w:pPr>
        <w:pStyle w:val="PL"/>
        <w:rPr>
          <w:del w:id="1139" w:author="32.158_CR0098_(Rel-17)_TEI16, REST_SS" w:date="2023-03-29T12:29:00Z"/>
        </w:rPr>
      </w:pPr>
      <w:del w:id="1140" w:author="32.158_CR0098_(Rel-17)_TEI16, REST_SS" w:date="2023-03-29T12:29:00Z">
        <w:r w:rsidRPr="00926D4D" w:rsidDel="00B54124">
          <w:delText xml:space="preserve">  </w:delText>
        </w:r>
      </w:del>
    </w:p>
    <w:p w14:paraId="4AC62A82" w14:textId="5DEB03B5" w:rsidR="002B22CF" w:rsidRPr="00926D4D" w:rsidDel="00B54124" w:rsidRDefault="002B22CF" w:rsidP="002B22CF">
      <w:pPr>
        <w:pStyle w:val="PL"/>
        <w:rPr>
          <w:del w:id="1141" w:author="32.158_CR0098_(Rel-17)_TEI16, REST_SS" w:date="2023-03-29T12:29:00Z"/>
        </w:rPr>
      </w:pPr>
      <w:del w:id="1142" w:author="32.158_CR0098_(Rel-17)_TEI16, REST_SS" w:date="2023-03-29T12:29:00Z">
        <w:r w:rsidRPr="00926D4D" w:rsidDel="00B54124">
          <w:delText>#-------- Definition of types-----------------------------------------------------</w:delText>
        </w:r>
      </w:del>
    </w:p>
    <w:p w14:paraId="2F598755" w14:textId="62DCEE94" w:rsidR="002B22CF" w:rsidRPr="00926D4D" w:rsidDel="00B54124" w:rsidRDefault="002B22CF" w:rsidP="002B22CF">
      <w:pPr>
        <w:pStyle w:val="PL"/>
        <w:rPr>
          <w:del w:id="1143" w:author="32.158_CR0098_(Rel-17)_TEI16, REST_SS" w:date="2023-03-29T12:29:00Z"/>
        </w:rPr>
      </w:pPr>
      <w:del w:id="1144" w:author="32.158_CR0098_(Rel-17)_TEI16, REST_SS" w:date="2023-03-29T12:29:00Z">
        <w:r w:rsidRPr="00926D4D" w:rsidDel="00B54124">
          <w:delText xml:space="preserve">    ServingLocation:</w:delText>
        </w:r>
      </w:del>
    </w:p>
    <w:p w14:paraId="18A99402" w14:textId="7B3085A5" w:rsidR="002B22CF" w:rsidRPr="00926D4D" w:rsidDel="00B54124" w:rsidRDefault="002B22CF" w:rsidP="002B22CF">
      <w:pPr>
        <w:pStyle w:val="PL"/>
        <w:rPr>
          <w:del w:id="1145" w:author="32.158_CR0098_(Rel-17)_TEI16, REST_SS" w:date="2023-03-29T12:29:00Z"/>
        </w:rPr>
      </w:pPr>
      <w:del w:id="1146" w:author="32.158_CR0098_(Rel-17)_TEI16, REST_SS" w:date="2023-03-29T12:29:00Z">
        <w:r w:rsidRPr="00926D4D" w:rsidDel="00B54124">
          <w:delText xml:space="preserve">      type: object</w:delText>
        </w:r>
      </w:del>
    </w:p>
    <w:p w14:paraId="3C9FD92F" w14:textId="55C971EA" w:rsidR="002B22CF" w:rsidRPr="00926D4D" w:rsidDel="00B54124" w:rsidRDefault="002B22CF" w:rsidP="002B22CF">
      <w:pPr>
        <w:pStyle w:val="PL"/>
        <w:rPr>
          <w:del w:id="1147" w:author="32.158_CR0098_(Rel-17)_TEI16, REST_SS" w:date="2023-03-29T12:29:00Z"/>
        </w:rPr>
      </w:pPr>
      <w:del w:id="1148" w:author="32.158_CR0098_(Rel-17)_TEI16, REST_SS" w:date="2023-03-29T12:29:00Z">
        <w:r w:rsidRPr="00926D4D" w:rsidDel="00B54124">
          <w:delText xml:space="preserve">      properties:</w:delText>
        </w:r>
      </w:del>
    </w:p>
    <w:p w14:paraId="5B5BAC5A" w14:textId="7C272325" w:rsidR="002B22CF" w:rsidRPr="00926D4D" w:rsidDel="00B54124" w:rsidRDefault="002B22CF" w:rsidP="002B22CF">
      <w:pPr>
        <w:pStyle w:val="PL"/>
        <w:rPr>
          <w:del w:id="1149" w:author="32.158_CR0098_(Rel-17)_TEI16, REST_SS" w:date="2023-03-29T12:29:00Z"/>
        </w:rPr>
      </w:pPr>
      <w:del w:id="1150" w:author="32.158_CR0098_(Rel-17)_TEI16, REST_SS" w:date="2023-03-29T12:29:00Z">
        <w:r w:rsidRPr="00926D4D" w:rsidDel="00B54124">
          <w:delText xml:space="preserve">        geographicalLocation:</w:delText>
        </w:r>
      </w:del>
    </w:p>
    <w:p w14:paraId="66EFCF16" w14:textId="2E746159" w:rsidR="002B22CF" w:rsidRPr="00926D4D" w:rsidDel="00B54124" w:rsidRDefault="002B22CF" w:rsidP="002B22CF">
      <w:pPr>
        <w:pStyle w:val="PL"/>
        <w:rPr>
          <w:del w:id="1151" w:author="32.158_CR0098_(Rel-17)_TEI16, REST_SS" w:date="2023-03-29T12:29:00Z"/>
        </w:rPr>
      </w:pPr>
      <w:del w:id="1152" w:author="32.158_CR0098_(Rel-17)_TEI16, REST_SS" w:date="2023-03-29T12:29:00Z">
        <w:r w:rsidRPr="00926D4D" w:rsidDel="00B54124">
          <w:delText xml:space="preserve">          $ref: '#/components/schemas/GeoLoc'</w:delText>
        </w:r>
      </w:del>
    </w:p>
    <w:p w14:paraId="6E032EC6" w14:textId="1780C784" w:rsidR="00FE6BD0" w:rsidRPr="00926D4D" w:rsidDel="00B54124" w:rsidRDefault="00FE6BD0" w:rsidP="00FE6BD0">
      <w:pPr>
        <w:pStyle w:val="PL"/>
        <w:rPr>
          <w:del w:id="1153" w:author="32.158_CR0098_(Rel-17)_TEI16, REST_SS" w:date="2023-03-29T12:29:00Z"/>
        </w:rPr>
      </w:pPr>
      <w:del w:id="1154" w:author="32.158_CR0098_(Rel-17)_TEI16, REST_SS" w:date="2023-03-29T12:29:00Z">
        <w:r w:rsidRPr="00926D4D" w:rsidDel="00B54124">
          <w:delText xml:space="preserve">        topologicalLocation:</w:delText>
        </w:r>
      </w:del>
    </w:p>
    <w:p w14:paraId="5B4FB5CF" w14:textId="0B815F76" w:rsidR="00FE6BD0" w:rsidRPr="00926D4D" w:rsidDel="00B54124" w:rsidRDefault="00FE6BD0" w:rsidP="00FE6BD0">
      <w:pPr>
        <w:pStyle w:val="PL"/>
        <w:rPr>
          <w:del w:id="1155" w:author="32.158_CR0098_(Rel-17)_TEI16, REST_SS" w:date="2023-03-29T12:29:00Z"/>
        </w:rPr>
      </w:pPr>
      <w:del w:id="1156" w:author="32.158_CR0098_(Rel-17)_TEI16, REST_SS" w:date="2023-03-29T12:29:00Z">
        <w:r w:rsidRPr="00926D4D" w:rsidDel="00B54124">
          <w:delText xml:space="preserve">          $ref: '#/components/schemas/TopologicalServiceArea'</w:delText>
        </w:r>
      </w:del>
    </w:p>
    <w:p w14:paraId="7FC1C1AF" w14:textId="62C28585" w:rsidR="00FE6BD0" w:rsidRPr="00926D4D" w:rsidDel="00B54124" w:rsidRDefault="00FE6BD0" w:rsidP="00FE6BD0">
      <w:pPr>
        <w:pStyle w:val="PL"/>
        <w:rPr>
          <w:del w:id="1157" w:author="32.158_CR0098_(Rel-17)_TEI16, REST_SS" w:date="2023-03-29T12:29:00Z"/>
        </w:rPr>
      </w:pPr>
      <w:del w:id="1158" w:author="32.158_CR0098_(Rel-17)_TEI16, REST_SS" w:date="2023-03-29T12:29:00Z">
        <w:r w:rsidRPr="00926D4D" w:rsidDel="00B54124">
          <w:delText xml:space="preserve">    TopologicalServiceArea:</w:delText>
        </w:r>
      </w:del>
    </w:p>
    <w:p w14:paraId="47305727" w14:textId="3973B8B7" w:rsidR="00FE6BD0" w:rsidRPr="00926D4D" w:rsidDel="00B54124" w:rsidRDefault="00FE6BD0" w:rsidP="00FE6BD0">
      <w:pPr>
        <w:pStyle w:val="PL"/>
        <w:rPr>
          <w:del w:id="1159" w:author="32.158_CR0098_(Rel-17)_TEI16, REST_SS" w:date="2023-03-29T12:29:00Z"/>
        </w:rPr>
      </w:pPr>
      <w:del w:id="1160" w:author="32.158_CR0098_(Rel-17)_TEI16, REST_SS" w:date="2023-03-29T12:29:00Z">
        <w:r w:rsidRPr="00926D4D" w:rsidDel="00B54124">
          <w:delText xml:space="preserve">      type: object</w:delText>
        </w:r>
      </w:del>
    </w:p>
    <w:p w14:paraId="248C4152" w14:textId="4605BF22" w:rsidR="00FE6BD0" w:rsidRPr="00926D4D" w:rsidDel="00B54124" w:rsidRDefault="00FE6BD0" w:rsidP="00FE6BD0">
      <w:pPr>
        <w:pStyle w:val="PL"/>
        <w:rPr>
          <w:del w:id="1161" w:author="32.158_CR0098_(Rel-17)_TEI16, REST_SS" w:date="2023-03-29T12:29:00Z"/>
        </w:rPr>
      </w:pPr>
      <w:del w:id="1162" w:author="32.158_CR0098_(Rel-17)_TEI16, REST_SS" w:date="2023-03-29T12:29:00Z">
        <w:r w:rsidRPr="00926D4D" w:rsidDel="00B54124">
          <w:delText xml:space="preserve">      properties:</w:delText>
        </w:r>
      </w:del>
    </w:p>
    <w:p w14:paraId="33B2AB93" w14:textId="545B86DA" w:rsidR="00FE6BD0" w:rsidRPr="00926D4D" w:rsidDel="00B54124" w:rsidRDefault="00FE6BD0" w:rsidP="00FE6BD0">
      <w:pPr>
        <w:pStyle w:val="PL"/>
        <w:rPr>
          <w:del w:id="1163" w:author="32.158_CR0098_(Rel-17)_TEI16, REST_SS" w:date="2023-03-29T12:29:00Z"/>
        </w:rPr>
      </w:pPr>
      <w:del w:id="1164" w:author="32.158_CR0098_(Rel-17)_TEI16, REST_SS" w:date="2023-03-29T12:29:00Z">
        <w:r w:rsidRPr="00926D4D" w:rsidDel="00B54124">
          <w:delText xml:space="preserve">        cellIdList:</w:delText>
        </w:r>
      </w:del>
    </w:p>
    <w:p w14:paraId="72E7C4C9" w14:textId="511220BF" w:rsidR="004C09CF" w:rsidRPr="003B5EC8" w:rsidDel="00B54124" w:rsidRDefault="004C09CF" w:rsidP="00B06E5D">
      <w:pPr>
        <w:pStyle w:val="PL"/>
        <w:rPr>
          <w:del w:id="1165" w:author="32.158_CR0098_(Rel-17)_TEI16, REST_SS" w:date="2023-03-29T12:29:00Z"/>
          <w:rFonts w:eastAsia="SimSun"/>
        </w:rPr>
      </w:pPr>
      <w:del w:id="1166" w:author="32.158_CR0098_(Rel-17)_TEI16, REST_SS" w:date="2023-03-29T12:29:00Z">
        <w:r w:rsidDel="00B54124">
          <w:delText xml:space="preserve"> </w:delText>
        </w:r>
        <w:r w:rsidR="00FE6BD0" w:rsidRPr="00926D4D" w:rsidDel="00B54124">
          <w:delText xml:space="preserve">          type: </w:delText>
        </w:r>
        <w:r w:rsidRPr="003B5EC8" w:rsidDel="00B54124">
          <w:rPr>
            <w:rFonts w:eastAsia="SimSun"/>
          </w:rPr>
          <w:delText>array</w:delText>
        </w:r>
      </w:del>
    </w:p>
    <w:p w14:paraId="686CF680" w14:textId="0D2241A9" w:rsidR="00FE6BD0" w:rsidRPr="00926D4D" w:rsidDel="00B54124" w:rsidRDefault="004C09CF" w:rsidP="004C09CF">
      <w:pPr>
        <w:pStyle w:val="PL"/>
        <w:rPr>
          <w:del w:id="1167" w:author="32.158_CR0098_(Rel-17)_TEI16, REST_SS" w:date="2023-03-29T12:29:00Z"/>
        </w:rPr>
      </w:pPr>
      <w:del w:id="1168" w:author="32.158_CR0098_(Rel-17)_TEI16, REST_SS" w:date="2023-03-29T12:29:00Z">
        <w:r w:rsidRPr="003B5EC8" w:rsidDel="00B54124">
          <w:rPr>
            <w:rFonts w:eastAsia="SimSun"/>
          </w:rPr>
          <w:delText xml:space="preserve">          item: integer</w:delText>
        </w:r>
      </w:del>
    </w:p>
    <w:p w14:paraId="37396D02" w14:textId="390BCDEC" w:rsidR="00FE6BD0" w:rsidRPr="00926D4D" w:rsidDel="00B54124" w:rsidRDefault="00FE6BD0" w:rsidP="00FE6BD0">
      <w:pPr>
        <w:pStyle w:val="PL"/>
        <w:rPr>
          <w:del w:id="1169" w:author="32.158_CR0098_(Rel-17)_TEI16, REST_SS" w:date="2023-03-29T12:29:00Z"/>
        </w:rPr>
      </w:pPr>
      <w:del w:id="1170" w:author="32.158_CR0098_(Rel-17)_TEI16, REST_SS" w:date="2023-03-29T12:29:00Z">
        <w:r w:rsidRPr="00926D4D" w:rsidDel="00B54124">
          <w:delText xml:space="preserve">        trackingAreaIdList:</w:delText>
        </w:r>
      </w:del>
    </w:p>
    <w:p w14:paraId="3117BDC5" w14:textId="67BE330E" w:rsidR="00FE6BD0" w:rsidRPr="00926D4D" w:rsidDel="00B54124" w:rsidRDefault="00FE6BD0" w:rsidP="00FE6BD0">
      <w:pPr>
        <w:pStyle w:val="PL"/>
        <w:rPr>
          <w:del w:id="1171" w:author="32.158_CR0098_(Rel-17)_TEI16, REST_SS" w:date="2023-03-29T12:29:00Z"/>
        </w:rPr>
      </w:pPr>
      <w:del w:id="1172" w:author="32.158_CR0098_(Rel-17)_TEI16, REST_SS" w:date="2023-03-29T12:29:00Z">
        <w:r w:rsidRPr="00926D4D" w:rsidDel="00B54124">
          <w:delText xml:space="preserve">          $ref: '</w:delText>
        </w:r>
        <w:r w:rsidR="00FE75EA" w:rsidRPr="00FE75EA" w:rsidDel="00B54124">
          <w:delText>TS28541_NrNrm.yaml</w:delText>
        </w:r>
        <w:r w:rsidRPr="00926D4D" w:rsidDel="00B54124">
          <w:delText>#/components/schemas/Tai</w:delText>
        </w:r>
        <w:r w:rsidR="004C09CF" w:rsidRPr="003B5EC8" w:rsidDel="00B54124">
          <w:rPr>
            <w:rFonts w:eastAsia="SimSun"/>
          </w:rPr>
          <w:delText>List</w:delText>
        </w:r>
        <w:r w:rsidRPr="00926D4D" w:rsidDel="00B54124">
          <w:delText>'</w:delText>
        </w:r>
      </w:del>
    </w:p>
    <w:p w14:paraId="76D7F273" w14:textId="7B2B7FB0" w:rsidR="00FE6BD0" w:rsidRPr="00926D4D" w:rsidDel="00B54124" w:rsidRDefault="00FE6BD0" w:rsidP="00FE6BD0">
      <w:pPr>
        <w:pStyle w:val="PL"/>
        <w:rPr>
          <w:del w:id="1173" w:author="32.158_CR0098_(Rel-17)_TEI16, REST_SS" w:date="2023-03-29T12:29:00Z"/>
        </w:rPr>
      </w:pPr>
      <w:del w:id="1174" w:author="32.158_CR0098_(Rel-17)_TEI16, REST_SS" w:date="2023-03-29T12:29:00Z">
        <w:r w:rsidRPr="00926D4D" w:rsidDel="00B54124">
          <w:delText xml:space="preserve">        servingPLMN:</w:delText>
        </w:r>
      </w:del>
    </w:p>
    <w:p w14:paraId="0AD0A957" w14:textId="204C9087" w:rsidR="00FE6BD0" w:rsidRPr="00926D4D" w:rsidDel="00B54124" w:rsidRDefault="00FE6BD0" w:rsidP="00FE6BD0">
      <w:pPr>
        <w:pStyle w:val="PL"/>
        <w:rPr>
          <w:del w:id="1175" w:author="32.158_CR0098_(Rel-17)_TEI16, REST_SS" w:date="2023-03-29T12:29:00Z"/>
        </w:rPr>
      </w:pPr>
      <w:del w:id="1176" w:author="32.158_CR0098_(Rel-17)_TEI16, REST_SS" w:date="2023-03-29T12:29:00Z">
        <w:r w:rsidRPr="00926D4D" w:rsidDel="00B54124">
          <w:delText xml:space="preserve">          $ref: '</w:delText>
        </w:r>
        <w:r w:rsidR="00FE75EA" w:rsidRPr="00FE75EA" w:rsidDel="00B54124">
          <w:delText>TS28</w:delText>
        </w:r>
      </w:del>
      <w:ins w:id="1177" w:author="28.538_CR0028_(Rel-17)_TEI17" w:date="2023-03-20T15:58:00Z">
        <w:del w:id="1178" w:author="32.158_CR0098_(Rel-17)_TEI16, REST_SS" w:date="2023-03-29T12:29:00Z">
          <w:r w:rsidR="00007D46" w:rsidRPr="00007D46" w:rsidDel="00B54124">
            <w:delText>623_ComDefs</w:delText>
          </w:r>
        </w:del>
      </w:ins>
      <w:del w:id="1179" w:author="32.158_CR0098_(Rel-17)_TEI16, REST_SS" w:date="2023-03-29T12:29:00Z">
        <w:r w:rsidR="00FE75EA" w:rsidRPr="00FE75EA" w:rsidDel="00B54124">
          <w:delText>541_NrNrm.yaml</w:delText>
        </w:r>
        <w:r w:rsidRPr="00926D4D" w:rsidDel="00B54124">
          <w:delText>#/components/schemas/P</w:delText>
        </w:r>
      </w:del>
      <w:ins w:id="1180" w:author="28.538_CR0028_(Rel-17)_TEI17" w:date="2023-03-20T15:58:00Z">
        <w:del w:id="1181" w:author="32.158_CR0098_(Rel-17)_TEI16, REST_SS" w:date="2023-03-29T12:29:00Z">
          <w:r w:rsidR="00007D46" w:rsidRPr="00007D46" w:rsidDel="00B54124">
            <w:delText>lmn</w:delText>
          </w:r>
        </w:del>
      </w:ins>
      <w:del w:id="1182" w:author="32.158_CR0098_(Rel-17)_TEI16, REST_SS" w:date="2023-03-29T12:29:00Z">
        <w:r w:rsidRPr="00926D4D" w:rsidDel="00B54124">
          <w:delText>LMNId'</w:delText>
        </w:r>
      </w:del>
    </w:p>
    <w:p w14:paraId="108BF6F4" w14:textId="303F134B" w:rsidR="002B22CF" w:rsidRPr="00926D4D" w:rsidDel="00B54124" w:rsidRDefault="002B22CF" w:rsidP="002B22CF">
      <w:pPr>
        <w:pStyle w:val="PL"/>
        <w:rPr>
          <w:del w:id="1183" w:author="32.158_CR0098_(Rel-17)_TEI16, REST_SS" w:date="2023-03-29T12:29:00Z"/>
        </w:rPr>
      </w:pPr>
      <w:del w:id="1184" w:author="32.158_CR0098_(Rel-17)_TEI16, REST_SS" w:date="2023-03-29T12:29:00Z">
        <w:r w:rsidRPr="00926D4D" w:rsidDel="00B54124">
          <w:delText xml:space="preserve">    GeoLoc:</w:delText>
        </w:r>
      </w:del>
    </w:p>
    <w:p w14:paraId="648D9C92" w14:textId="25152BAF" w:rsidR="002B22CF" w:rsidRPr="00926D4D" w:rsidDel="00B54124" w:rsidRDefault="002B22CF" w:rsidP="002B22CF">
      <w:pPr>
        <w:pStyle w:val="PL"/>
        <w:rPr>
          <w:del w:id="1185" w:author="32.158_CR0098_(Rel-17)_TEI16, REST_SS" w:date="2023-03-29T12:29:00Z"/>
        </w:rPr>
      </w:pPr>
      <w:del w:id="1186" w:author="32.158_CR0098_(Rel-17)_TEI16, REST_SS" w:date="2023-03-29T12:29:00Z">
        <w:r w:rsidRPr="00926D4D" w:rsidDel="00B54124">
          <w:delText xml:space="preserve">      type: object</w:delText>
        </w:r>
      </w:del>
    </w:p>
    <w:p w14:paraId="27BC7424" w14:textId="1678F576" w:rsidR="002B22CF" w:rsidRPr="00926D4D" w:rsidDel="00B54124" w:rsidRDefault="002B22CF" w:rsidP="002B22CF">
      <w:pPr>
        <w:pStyle w:val="PL"/>
        <w:rPr>
          <w:del w:id="1187" w:author="32.158_CR0098_(Rel-17)_TEI16, REST_SS" w:date="2023-03-29T12:29:00Z"/>
        </w:rPr>
      </w:pPr>
      <w:del w:id="1188" w:author="32.158_CR0098_(Rel-17)_TEI16, REST_SS" w:date="2023-03-29T12:29:00Z">
        <w:r w:rsidRPr="00926D4D" w:rsidDel="00B54124">
          <w:delText xml:space="preserve">      properties:</w:delText>
        </w:r>
      </w:del>
    </w:p>
    <w:p w14:paraId="27294F6C" w14:textId="3666232C" w:rsidR="00C7479D" w:rsidRPr="00926D4D" w:rsidDel="00B54124" w:rsidRDefault="00C7479D" w:rsidP="00C7479D">
      <w:pPr>
        <w:pStyle w:val="PL"/>
        <w:rPr>
          <w:del w:id="1189" w:author="32.158_CR0098_(Rel-17)_TEI16, REST_SS" w:date="2023-03-29T12:29:00Z"/>
        </w:rPr>
      </w:pPr>
      <w:del w:id="1190" w:author="32.158_CR0098_(Rel-17)_TEI16, REST_SS" w:date="2023-03-29T12:29:00Z">
        <w:r w:rsidRPr="00926D4D" w:rsidDel="00B54124">
          <w:delText xml:space="preserve">        geographicalCoordinates:</w:delText>
        </w:r>
      </w:del>
    </w:p>
    <w:p w14:paraId="1A1BAED4" w14:textId="0FF0EDFB" w:rsidR="00C7479D" w:rsidRPr="00926D4D" w:rsidDel="00B54124" w:rsidRDefault="00C7479D" w:rsidP="00C7479D">
      <w:pPr>
        <w:pStyle w:val="PL"/>
        <w:rPr>
          <w:del w:id="1191" w:author="32.158_CR0098_(Rel-17)_TEI16, REST_SS" w:date="2023-03-29T12:29:00Z"/>
        </w:rPr>
      </w:pPr>
      <w:del w:id="1192" w:author="32.158_CR0098_(Rel-17)_TEI16, REST_SS" w:date="2023-03-29T12:29:00Z">
        <w:r w:rsidRPr="00926D4D" w:rsidDel="00B54124">
          <w:delText xml:space="preserve">          $ref: '#/components/schemas/GeographicalCoordinates'</w:delText>
        </w:r>
      </w:del>
    </w:p>
    <w:p w14:paraId="609B7793" w14:textId="3465D57B" w:rsidR="00C7479D" w:rsidRPr="00926D4D" w:rsidDel="00B54124" w:rsidRDefault="00C7479D" w:rsidP="00C7479D">
      <w:pPr>
        <w:pStyle w:val="PL"/>
        <w:rPr>
          <w:del w:id="1193" w:author="32.158_CR0098_(Rel-17)_TEI16, REST_SS" w:date="2023-03-29T12:29:00Z"/>
        </w:rPr>
      </w:pPr>
      <w:del w:id="1194" w:author="32.158_CR0098_(Rel-17)_TEI16, REST_SS" w:date="2023-03-29T12:29:00Z">
        <w:r w:rsidRPr="00926D4D" w:rsidDel="00B54124">
          <w:delText xml:space="preserve">        civicLocation:</w:delText>
        </w:r>
      </w:del>
    </w:p>
    <w:p w14:paraId="1330CEB2" w14:textId="557D8135" w:rsidR="00C7479D" w:rsidRPr="00926D4D" w:rsidDel="00B54124" w:rsidRDefault="00C7479D" w:rsidP="00C7479D">
      <w:pPr>
        <w:pStyle w:val="PL"/>
        <w:rPr>
          <w:del w:id="1195" w:author="32.158_CR0098_(Rel-17)_TEI16, REST_SS" w:date="2023-03-29T12:29:00Z"/>
        </w:rPr>
      </w:pPr>
      <w:del w:id="1196" w:author="32.158_CR0098_(Rel-17)_TEI16, REST_SS" w:date="2023-03-29T12:29:00Z">
        <w:r w:rsidRPr="00926D4D" w:rsidDel="00B54124">
          <w:delText xml:space="preserve">          type: string</w:delText>
        </w:r>
      </w:del>
    </w:p>
    <w:p w14:paraId="4A2BBF2D" w14:textId="0F5948F4" w:rsidR="00C7479D" w:rsidRPr="00926D4D" w:rsidDel="00B54124" w:rsidRDefault="00C7479D" w:rsidP="00C7479D">
      <w:pPr>
        <w:pStyle w:val="PL"/>
        <w:rPr>
          <w:del w:id="1197" w:author="32.158_CR0098_(Rel-17)_TEI16, REST_SS" w:date="2023-03-29T12:29:00Z"/>
        </w:rPr>
      </w:pPr>
      <w:del w:id="1198" w:author="32.158_CR0098_(Rel-17)_TEI16, REST_SS" w:date="2023-03-29T12:29:00Z">
        <w:r w:rsidRPr="00926D4D" w:rsidDel="00B54124">
          <w:delText xml:space="preserve">    GeographicalCoordinates:</w:delText>
        </w:r>
      </w:del>
    </w:p>
    <w:p w14:paraId="0B51F772" w14:textId="7C2822DE" w:rsidR="00C7479D" w:rsidRPr="00926D4D" w:rsidDel="00B54124" w:rsidRDefault="00C7479D" w:rsidP="00C7479D">
      <w:pPr>
        <w:pStyle w:val="PL"/>
        <w:rPr>
          <w:del w:id="1199" w:author="32.158_CR0098_(Rel-17)_TEI16, REST_SS" w:date="2023-03-29T12:29:00Z"/>
        </w:rPr>
      </w:pPr>
      <w:del w:id="1200" w:author="32.158_CR0098_(Rel-17)_TEI16, REST_SS" w:date="2023-03-29T12:29:00Z">
        <w:r w:rsidRPr="00926D4D" w:rsidDel="00B54124">
          <w:delText xml:space="preserve">      type: object</w:delText>
        </w:r>
      </w:del>
    </w:p>
    <w:p w14:paraId="628E7893" w14:textId="534F2757" w:rsidR="00C7479D" w:rsidRPr="00926D4D" w:rsidDel="00B54124" w:rsidRDefault="00C7479D" w:rsidP="00C7479D">
      <w:pPr>
        <w:pStyle w:val="PL"/>
        <w:rPr>
          <w:del w:id="1201" w:author="32.158_CR0098_(Rel-17)_TEI16, REST_SS" w:date="2023-03-29T12:29:00Z"/>
        </w:rPr>
      </w:pPr>
      <w:del w:id="1202" w:author="32.158_CR0098_(Rel-17)_TEI16, REST_SS" w:date="2023-03-29T12:29:00Z">
        <w:r w:rsidRPr="00926D4D" w:rsidDel="00B54124">
          <w:delText xml:space="preserve">      properties:</w:delText>
        </w:r>
      </w:del>
    </w:p>
    <w:p w14:paraId="0EB48708" w14:textId="7685115F" w:rsidR="00C7479D" w:rsidRPr="00926D4D" w:rsidDel="00B54124" w:rsidRDefault="00C7479D" w:rsidP="00C7479D">
      <w:pPr>
        <w:pStyle w:val="PL"/>
        <w:rPr>
          <w:del w:id="1203" w:author="32.158_CR0098_(Rel-17)_TEI16, REST_SS" w:date="2023-03-29T12:29:00Z"/>
        </w:rPr>
      </w:pPr>
      <w:del w:id="1204" w:author="32.158_CR0098_(Rel-17)_TEI16, REST_SS" w:date="2023-03-29T12:29:00Z">
        <w:r w:rsidRPr="00926D4D" w:rsidDel="00B54124">
          <w:delText xml:space="preserve">        </w:delText>
        </w:r>
        <w:r w:rsidR="00E11B7D" w:rsidRPr="00926D4D" w:rsidDel="00B54124">
          <w:delText>latitude</w:delText>
        </w:r>
        <w:r w:rsidRPr="00926D4D" w:rsidDel="00B54124">
          <w:delText>:</w:delText>
        </w:r>
      </w:del>
    </w:p>
    <w:p w14:paraId="3EACF966" w14:textId="79E8440E" w:rsidR="00C7479D" w:rsidRPr="00926D4D" w:rsidDel="00B54124" w:rsidRDefault="00C7479D" w:rsidP="00C7479D">
      <w:pPr>
        <w:pStyle w:val="PL"/>
        <w:rPr>
          <w:del w:id="1205" w:author="32.158_CR0098_(Rel-17)_TEI16, REST_SS" w:date="2023-03-29T12:29:00Z"/>
        </w:rPr>
      </w:pPr>
      <w:del w:id="1206" w:author="32.158_CR0098_(Rel-17)_TEI16, REST_SS" w:date="2023-03-29T12:29:00Z">
        <w:r w:rsidRPr="00926D4D" w:rsidDel="00B54124">
          <w:delText xml:space="preserve">          type: integer</w:delText>
        </w:r>
      </w:del>
    </w:p>
    <w:p w14:paraId="0CE8A070" w14:textId="195D12E8" w:rsidR="00C7479D" w:rsidRPr="00926D4D" w:rsidDel="00B54124" w:rsidRDefault="00C7479D" w:rsidP="00C7479D">
      <w:pPr>
        <w:pStyle w:val="PL"/>
        <w:rPr>
          <w:del w:id="1207" w:author="32.158_CR0098_(Rel-17)_TEI16, REST_SS" w:date="2023-03-29T12:29:00Z"/>
        </w:rPr>
      </w:pPr>
      <w:del w:id="1208" w:author="32.158_CR0098_(Rel-17)_TEI16, REST_SS" w:date="2023-03-29T12:29:00Z">
        <w:r w:rsidRPr="00926D4D" w:rsidDel="00B54124">
          <w:delText xml:space="preserve">        longitude:</w:delText>
        </w:r>
      </w:del>
    </w:p>
    <w:p w14:paraId="165409CC" w14:textId="191B36DD" w:rsidR="00C7479D" w:rsidRPr="00926D4D" w:rsidDel="00B54124" w:rsidRDefault="00C7479D" w:rsidP="00C7479D">
      <w:pPr>
        <w:pStyle w:val="PL"/>
        <w:rPr>
          <w:del w:id="1209" w:author="32.158_CR0098_(Rel-17)_TEI16, REST_SS" w:date="2023-03-29T12:29:00Z"/>
        </w:rPr>
      </w:pPr>
      <w:del w:id="1210" w:author="32.158_CR0098_(Rel-17)_TEI16, REST_SS" w:date="2023-03-29T12:29:00Z">
        <w:r w:rsidRPr="00926D4D" w:rsidDel="00B54124">
          <w:delText xml:space="preserve">          type: integer</w:delText>
        </w:r>
      </w:del>
    </w:p>
    <w:p w14:paraId="1F7A9C41" w14:textId="5E4446B1" w:rsidR="002B22CF" w:rsidRPr="00926D4D" w:rsidDel="00B54124" w:rsidRDefault="002B22CF" w:rsidP="002B22CF">
      <w:pPr>
        <w:pStyle w:val="PL"/>
        <w:rPr>
          <w:del w:id="1211" w:author="32.158_CR0098_(Rel-17)_TEI16, REST_SS" w:date="2023-03-29T12:29:00Z"/>
        </w:rPr>
      </w:pPr>
      <w:del w:id="1212" w:author="32.158_CR0098_(Rel-17)_TEI16, REST_SS" w:date="2023-03-29T12:29:00Z">
        <w:r w:rsidRPr="00926D4D" w:rsidDel="00B54124">
          <w:delText xml:space="preserve">    EDNConnectionInfo:</w:delText>
        </w:r>
      </w:del>
    </w:p>
    <w:p w14:paraId="3DC93238" w14:textId="79728402" w:rsidR="002B22CF" w:rsidRPr="00926D4D" w:rsidDel="00B54124" w:rsidRDefault="002B22CF" w:rsidP="002B22CF">
      <w:pPr>
        <w:pStyle w:val="PL"/>
        <w:rPr>
          <w:del w:id="1213" w:author="32.158_CR0098_(Rel-17)_TEI16, REST_SS" w:date="2023-03-29T12:29:00Z"/>
        </w:rPr>
      </w:pPr>
      <w:del w:id="1214" w:author="32.158_CR0098_(Rel-17)_TEI16, REST_SS" w:date="2023-03-29T12:29:00Z">
        <w:r w:rsidRPr="00926D4D" w:rsidDel="00B54124">
          <w:delText xml:space="preserve">      type: object</w:delText>
        </w:r>
      </w:del>
    </w:p>
    <w:p w14:paraId="6A98688E" w14:textId="4B8AF21F" w:rsidR="002B22CF" w:rsidRPr="00926D4D" w:rsidDel="00B54124" w:rsidRDefault="002B22CF" w:rsidP="002B22CF">
      <w:pPr>
        <w:pStyle w:val="PL"/>
        <w:rPr>
          <w:del w:id="1215" w:author="32.158_CR0098_(Rel-17)_TEI16, REST_SS" w:date="2023-03-29T12:29:00Z"/>
        </w:rPr>
      </w:pPr>
      <w:del w:id="1216" w:author="32.158_CR0098_(Rel-17)_TEI16, REST_SS" w:date="2023-03-29T12:29:00Z">
        <w:r w:rsidRPr="00926D4D" w:rsidDel="00B54124">
          <w:delText xml:space="preserve">      properties:</w:delText>
        </w:r>
      </w:del>
    </w:p>
    <w:p w14:paraId="73F00419" w14:textId="7AD449F4" w:rsidR="002B22CF" w:rsidRPr="00926D4D" w:rsidDel="00B54124" w:rsidRDefault="002B22CF" w:rsidP="002B22CF">
      <w:pPr>
        <w:pStyle w:val="PL"/>
        <w:rPr>
          <w:del w:id="1217" w:author="32.158_CR0098_(Rel-17)_TEI16, REST_SS" w:date="2023-03-29T12:29:00Z"/>
        </w:rPr>
      </w:pPr>
      <w:del w:id="1218" w:author="32.158_CR0098_(Rel-17)_TEI16, REST_SS" w:date="2023-03-29T12:29:00Z">
        <w:r w:rsidRPr="00926D4D" w:rsidDel="00B54124">
          <w:delText xml:space="preserve">        dNN:</w:delText>
        </w:r>
      </w:del>
    </w:p>
    <w:p w14:paraId="59DA1E3A" w14:textId="7627138F" w:rsidR="002B22CF" w:rsidRPr="00926D4D" w:rsidDel="00B54124" w:rsidRDefault="002B22CF" w:rsidP="002B22CF">
      <w:pPr>
        <w:pStyle w:val="PL"/>
        <w:rPr>
          <w:del w:id="1219" w:author="32.158_CR0098_(Rel-17)_TEI16, REST_SS" w:date="2023-03-29T12:29:00Z"/>
        </w:rPr>
      </w:pPr>
      <w:del w:id="1220" w:author="32.158_CR0098_(Rel-17)_TEI16, REST_SS" w:date="2023-03-29T12:29:00Z">
        <w:r w:rsidRPr="00926D4D" w:rsidDel="00B54124">
          <w:delText xml:space="preserve">          type: string</w:delText>
        </w:r>
      </w:del>
    </w:p>
    <w:p w14:paraId="1FC68DAF" w14:textId="5C923704" w:rsidR="002B22CF" w:rsidRPr="00926D4D" w:rsidDel="00B54124" w:rsidRDefault="002B22CF" w:rsidP="002B22CF">
      <w:pPr>
        <w:pStyle w:val="PL"/>
        <w:rPr>
          <w:del w:id="1221" w:author="32.158_CR0098_(Rel-17)_TEI16, REST_SS" w:date="2023-03-29T12:29:00Z"/>
        </w:rPr>
      </w:pPr>
      <w:del w:id="1222" w:author="32.158_CR0098_(Rel-17)_TEI16, REST_SS" w:date="2023-03-29T12:29:00Z">
        <w:r w:rsidRPr="00926D4D" w:rsidDel="00B54124">
          <w:delText xml:space="preserve">        eDNServiceArea:</w:delText>
        </w:r>
      </w:del>
    </w:p>
    <w:p w14:paraId="1F363AA8" w14:textId="1A6C0E4A" w:rsidR="002B22CF" w:rsidRPr="00926D4D" w:rsidDel="00B54124" w:rsidRDefault="002B22CF" w:rsidP="002B22CF">
      <w:pPr>
        <w:pStyle w:val="PL"/>
        <w:rPr>
          <w:del w:id="1223" w:author="32.158_CR0098_(Rel-17)_TEI16, REST_SS" w:date="2023-03-29T12:29:00Z"/>
        </w:rPr>
      </w:pPr>
      <w:del w:id="1224" w:author="32.158_CR0098_(Rel-17)_TEI16, REST_SS" w:date="2023-03-29T12:29:00Z">
        <w:r w:rsidRPr="00926D4D" w:rsidDel="00B54124">
          <w:lastRenderedPageBreak/>
          <w:delText xml:space="preserve">          $ref: '#/components/schemas/ServingLocation'</w:delText>
        </w:r>
      </w:del>
    </w:p>
    <w:p w14:paraId="3D1A977A" w14:textId="7301AE6B" w:rsidR="000C63C7" w:rsidRPr="00926D4D" w:rsidDel="00B54124" w:rsidRDefault="000C63C7" w:rsidP="000C63C7">
      <w:pPr>
        <w:pStyle w:val="PL"/>
        <w:rPr>
          <w:del w:id="1225" w:author="32.158_CR0098_(Rel-17)_TEI16, REST_SS" w:date="2023-03-29T12:29:00Z"/>
        </w:rPr>
      </w:pPr>
      <w:del w:id="1226" w:author="32.158_CR0098_(Rel-17)_TEI16, REST_SS" w:date="2023-03-29T12:29:00Z">
        <w:r w:rsidRPr="00926D4D" w:rsidDel="00B54124">
          <w:delText xml:space="preserve">    AffinityAntiAffinity:</w:delText>
        </w:r>
      </w:del>
    </w:p>
    <w:p w14:paraId="4031EE06" w14:textId="1CA03158" w:rsidR="000C63C7" w:rsidRPr="00926D4D" w:rsidDel="00B54124" w:rsidRDefault="000C63C7" w:rsidP="000C63C7">
      <w:pPr>
        <w:pStyle w:val="PL"/>
        <w:rPr>
          <w:del w:id="1227" w:author="32.158_CR0098_(Rel-17)_TEI16, REST_SS" w:date="2023-03-29T12:29:00Z"/>
        </w:rPr>
      </w:pPr>
      <w:del w:id="1228" w:author="32.158_CR0098_(Rel-17)_TEI16, REST_SS" w:date="2023-03-29T12:29:00Z">
        <w:r w:rsidRPr="00926D4D" w:rsidDel="00B54124">
          <w:delText xml:space="preserve">      type: object</w:delText>
        </w:r>
      </w:del>
    </w:p>
    <w:p w14:paraId="568539B0" w14:textId="1CDF40E7" w:rsidR="000C63C7" w:rsidRPr="00926D4D" w:rsidDel="00B54124" w:rsidRDefault="000C63C7" w:rsidP="000C63C7">
      <w:pPr>
        <w:pStyle w:val="PL"/>
        <w:rPr>
          <w:del w:id="1229" w:author="32.158_CR0098_(Rel-17)_TEI16, REST_SS" w:date="2023-03-29T12:29:00Z"/>
        </w:rPr>
      </w:pPr>
      <w:del w:id="1230" w:author="32.158_CR0098_(Rel-17)_TEI16, REST_SS" w:date="2023-03-29T12:29:00Z">
        <w:r w:rsidRPr="00926D4D" w:rsidDel="00B54124">
          <w:delText xml:space="preserve">      properties:</w:delText>
        </w:r>
      </w:del>
    </w:p>
    <w:p w14:paraId="50030927" w14:textId="3EBC02C9" w:rsidR="000C63C7" w:rsidRPr="00926D4D" w:rsidDel="00B54124" w:rsidRDefault="000C63C7" w:rsidP="000C63C7">
      <w:pPr>
        <w:pStyle w:val="PL"/>
        <w:rPr>
          <w:del w:id="1231" w:author="32.158_CR0098_(Rel-17)_TEI16, REST_SS" w:date="2023-03-29T12:29:00Z"/>
        </w:rPr>
      </w:pPr>
      <w:del w:id="1232" w:author="32.158_CR0098_(Rel-17)_TEI16, REST_SS" w:date="2023-03-29T12:29:00Z">
        <w:r w:rsidRPr="00926D4D" w:rsidDel="00B54124">
          <w:delText xml:space="preserve">        affinityEAS:</w:delText>
        </w:r>
      </w:del>
    </w:p>
    <w:p w14:paraId="0E2DFFA4" w14:textId="18FEDB8A" w:rsidR="004C09CF" w:rsidRPr="003B5EC8" w:rsidDel="00B54124" w:rsidRDefault="004C09CF" w:rsidP="00B06E5D">
      <w:pPr>
        <w:pStyle w:val="PL"/>
        <w:rPr>
          <w:del w:id="1233" w:author="32.158_CR0098_(Rel-17)_TEI16, REST_SS" w:date="2023-03-29T12:29:00Z"/>
          <w:rFonts w:eastAsia="SimSun"/>
        </w:rPr>
      </w:pPr>
      <w:del w:id="1234" w:author="32.158_CR0098_(Rel-17)_TEI16, REST_SS" w:date="2023-03-29T12:29:00Z">
        <w:r w:rsidDel="00B54124">
          <w:delText xml:space="preserve"> </w:delText>
        </w:r>
        <w:r w:rsidR="000C63C7" w:rsidRPr="00926D4D" w:rsidDel="00B54124">
          <w:delText xml:space="preserve">          type: </w:delText>
        </w:r>
        <w:r w:rsidDel="00B54124">
          <w:delText>array</w:delText>
        </w:r>
      </w:del>
    </w:p>
    <w:p w14:paraId="1F82EC72" w14:textId="1B2AD78A" w:rsidR="000C63C7" w:rsidRPr="00926D4D" w:rsidDel="00B54124" w:rsidRDefault="004C09CF" w:rsidP="000C63C7">
      <w:pPr>
        <w:pStyle w:val="PL"/>
        <w:rPr>
          <w:del w:id="1235" w:author="32.158_CR0098_(Rel-17)_TEI16, REST_SS" w:date="2023-03-29T12:29:00Z"/>
        </w:rPr>
      </w:pPr>
      <w:del w:id="1236" w:author="32.158_CR0098_(Rel-17)_TEI16, REST_SS" w:date="2023-03-29T12:29:00Z">
        <w:r w:rsidRPr="003B5EC8" w:rsidDel="00B54124">
          <w:rPr>
            <w:rFonts w:eastAsia="SimSun"/>
          </w:rPr>
          <w:delText xml:space="preserve">          item: string</w:delText>
        </w:r>
      </w:del>
    </w:p>
    <w:p w14:paraId="7CB58BA1" w14:textId="4B8381C3" w:rsidR="000C63C7" w:rsidRPr="00926D4D" w:rsidDel="00B54124" w:rsidRDefault="000C63C7" w:rsidP="000C63C7">
      <w:pPr>
        <w:pStyle w:val="PL"/>
        <w:rPr>
          <w:del w:id="1237" w:author="32.158_CR0098_(Rel-17)_TEI16, REST_SS" w:date="2023-03-29T12:29:00Z"/>
        </w:rPr>
      </w:pPr>
      <w:del w:id="1238" w:author="32.158_CR0098_(Rel-17)_TEI16, REST_SS" w:date="2023-03-29T12:29:00Z">
        <w:r w:rsidRPr="00926D4D" w:rsidDel="00B54124">
          <w:delText xml:space="preserve">        antiAffinityEAS:</w:delText>
        </w:r>
      </w:del>
    </w:p>
    <w:p w14:paraId="5BBAA4DC" w14:textId="5905C775" w:rsidR="000C63C7" w:rsidRPr="00926D4D" w:rsidDel="00B54124" w:rsidRDefault="000C63C7" w:rsidP="000C63C7">
      <w:pPr>
        <w:pStyle w:val="PL"/>
        <w:rPr>
          <w:del w:id="1239" w:author="32.158_CR0098_(Rel-17)_TEI16, REST_SS" w:date="2023-03-29T12:29:00Z"/>
        </w:rPr>
      </w:pPr>
      <w:del w:id="1240" w:author="32.158_CR0098_(Rel-17)_TEI16, REST_SS" w:date="2023-03-29T12:29:00Z">
        <w:r w:rsidRPr="00926D4D" w:rsidDel="00B54124">
          <w:delText xml:space="preserve">          type: string</w:delText>
        </w:r>
      </w:del>
    </w:p>
    <w:p w14:paraId="2253720D" w14:textId="1C20A3C1" w:rsidR="000C63C7" w:rsidRPr="00926D4D" w:rsidDel="00B54124" w:rsidRDefault="000C63C7" w:rsidP="000C63C7">
      <w:pPr>
        <w:pStyle w:val="PL"/>
        <w:rPr>
          <w:del w:id="1241" w:author="32.158_CR0098_(Rel-17)_TEI16, REST_SS" w:date="2023-03-29T12:29:00Z"/>
        </w:rPr>
      </w:pPr>
      <w:del w:id="1242" w:author="32.158_CR0098_(Rel-17)_TEI16, REST_SS" w:date="2023-03-29T12:29:00Z">
        <w:r w:rsidRPr="00926D4D" w:rsidDel="00B54124">
          <w:delText xml:space="preserve">    VirtualResource:</w:delText>
        </w:r>
      </w:del>
    </w:p>
    <w:p w14:paraId="764B264D" w14:textId="71ADD235" w:rsidR="000C63C7" w:rsidRPr="00926D4D" w:rsidDel="00B54124" w:rsidRDefault="000C63C7" w:rsidP="000C63C7">
      <w:pPr>
        <w:pStyle w:val="PL"/>
        <w:rPr>
          <w:del w:id="1243" w:author="32.158_CR0098_(Rel-17)_TEI16, REST_SS" w:date="2023-03-29T12:29:00Z"/>
        </w:rPr>
      </w:pPr>
      <w:del w:id="1244" w:author="32.158_CR0098_(Rel-17)_TEI16, REST_SS" w:date="2023-03-29T12:29:00Z">
        <w:r w:rsidRPr="00926D4D" w:rsidDel="00B54124">
          <w:delText xml:space="preserve">      type: object</w:delText>
        </w:r>
      </w:del>
    </w:p>
    <w:p w14:paraId="3C09400C" w14:textId="4D7A51EA" w:rsidR="000C63C7" w:rsidRPr="00926D4D" w:rsidDel="00B54124" w:rsidRDefault="000C63C7" w:rsidP="000C63C7">
      <w:pPr>
        <w:pStyle w:val="PL"/>
        <w:rPr>
          <w:del w:id="1245" w:author="32.158_CR0098_(Rel-17)_TEI16, REST_SS" w:date="2023-03-29T12:29:00Z"/>
        </w:rPr>
      </w:pPr>
      <w:del w:id="1246" w:author="32.158_CR0098_(Rel-17)_TEI16, REST_SS" w:date="2023-03-29T12:29:00Z">
        <w:r w:rsidRPr="00926D4D" w:rsidDel="00B54124">
          <w:delText xml:space="preserve">      properties:</w:delText>
        </w:r>
      </w:del>
    </w:p>
    <w:p w14:paraId="49EAF1BD" w14:textId="29281D04" w:rsidR="000C63C7" w:rsidRPr="00926D4D" w:rsidDel="00B54124" w:rsidRDefault="000C63C7" w:rsidP="000C63C7">
      <w:pPr>
        <w:pStyle w:val="PL"/>
        <w:rPr>
          <w:del w:id="1247" w:author="32.158_CR0098_(Rel-17)_TEI16, REST_SS" w:date="2023-03-29T12:29:00Z"/>
        </w:rPr>
      </w:pPr>
      <w:del w:id="1248" w:author="32.158_CR0098_(Rel-17)_TEI16, REST_SS" w:date="2023-03-29T12:29:00Z">
        <w:r w:rsidRPr="00926D4D" w:rsidDel="00B54124">
          <w:delText xml:space="preserve">        virtualMemory:</w:delText>
        </w:r>
      </w:del>
    </w:p>
    <w:p w14:paraId="5548B048" w14:textId="7C5C98CA" w:rsidR="000C63C7" w:rsidRPr="00926D4D" w:rsidDel="00B54124" w:rsidRDefault="000C63C7" w:rsidP="000C63C7">
      <w:pPr>
        <w:pStyle w:val="PL"/>
        <w:rPr>
          <w:del w:id="1249" w:author="32.158_CR0098_(Rel-17)_TEI16, REST_SS" w:date="2023-03-29T12:29:00Z"/>
        </w:rPr>
      </w:pPr>
      <w:del w:id="1250" w:author="32.158_CR0098_(Rel-17)_TEI16, REST_SS" w:date="2023-03-29T12:29:00Z">
        <w:r w:rsidRPr="00926D4D" w:rsidDel="00B54124">
          <w:delText xml:space="preserve">          type: integer</w:delText>
        </w:r>
      </w:del>
    </w:p>
    <w:p w14:paraId="609FA514" w14:textId="4DE2794E" w:rsidR="000C63C7" w:rsidRPr="00926D4D" w:rsidDel="00B54124" w:rsidRDefault="000C63C7" w:rsidP="000C63C7">
      <w:pPr>
        <w:pStyle w:val="PL"/>
        <w:rPr>
          <w:del w:id="1251" w:author="32.158_CR0098_(Rel-17)_TEI16, REST_SS" w:date="2023-03-29T12:29:00Z"/>
        </w:rPr>
      </w:pPr>
      <w:del w:id="1252" w:author="32.158_CR0098_(Rel-17)_TEI16, REST_SS" w:date="2023-03-29T12:29:00Z">
        <w:r w:rsidRPr="00926D4D" w:rsidDel="00B54124">
          <w:delText xml:space="preserve">        virtualDisk:</w:delText>
        </w:r>
      </w:del>
    </w:p>
    <w:p w14:paraId="7E750ED4" w14:textId="3760A160" w:rsidR="002B22CF" w:rsidRPr="00926D4D" w:rsidDel="00B54124" w:rsidRDefault="000C63C7" w:rsidP="000C63C7">
      <w:pPr>
        <w:pStyle w:val="PL"/>
        <w:rPr>
          <w:del w:id="1253" w:author="32.158_CR0098_(Rel-17)_TEI16, REST_SS" w:date="2023-03-29T12:29:00Z"/>
        </w:rPr>
      </w:pPr>
      <w:del w:id="1254" w:author="32.158_CR0098_(Rel-17)_TEI16, REST_SS" w:date="2023-03-29T12:29:00Z">
        <w:r w:rsidRPr="00926D4D" w:rsidDel="00B54124">
          <w:delText xml:space="preserve">          type: integer</w:delText>
        </w:r>
      </w:del>
    </w:p>
    <w:p w14:paraId="54F47EED" w14:textId="6F2F18F8" w:rsidR="004C09CF" w:rsidDel="00B54124" w:rsidRDefault="004C09CF" w:rsidP="00B06E5D">
      <w:pPr>
        <w:pStyle w:val="PL"/>
        <w:rPr>
          <w:del w:id="1255" w:author="32.158_CR0098_(Rel-17)_TEI16, REST_SS" w:date="2023-03-29T12:29:00Z"/>
          <w:rFonts w:eastAsia="SimSun"/>
        </w:rPr>
      </w:pPr>
      <w:del w:id="1256" w:author="32.158_CR0098_(Rel-17)_TEI16, REST_SS" w:date="2023-03-29T12:29:00Z">
        <w:r w:rsidDel="00B54124">
          <w:rPr>
            <w:rFonts w:eastAsia="SimSun"/>
          </w:rPr>
          <w:delText xml:space="preserve">        virtualCPU:</w:delText>
        </w:r>
      </w:del>
    </w:p>
    <w:p w14:paraId="318AC369" w14:textId="6639BB0C" w:rsidR="004C09CF" w:rsidDel="00B54124" w:rsidRDefault="004C09CF" w:rsidP="004C09CF">
      <w:pPr>
        <w:pStyle w:val="PL"/>
        <w:rPr>
          <w:del w:id="1257" w:author="32.158_CR0098_(Rel-17)_TEI16, REST_SS" w:date="2023-03-29T12:29:00Z"/>
          <w:rFonts w:eastAsia="SimSun"/>
        </w:rPr>
      </w:pPr>
      <w:del w:id="1258" w:author="32.158_CR0098_(Rel-17)_TEI16, REST_SS" w:date="2023-03-29T12:29:00Z">
        <w:r w:rsidDel="00B54124">
          <w:rPr>
            <w:rFonts w:eastAsia="SimSun"/>
          </w:rPr>
          <w:delText xml:space="preserve">          type: string</w:delText>
        </w:r>
      </w:del>
    </w:p>
    <w:p w14:paraId="7669FBCD" w14:textId="07D46482" w:rsidR="008336BF" w:rsidRPr="00926D4D" w:rsidDel="00B54124" w:rsidRDefault="008336BF" w:rsidP="004C09CF">
      <w:pPr>
        <w:pStyle w:val="PL"/>
        <w:rPr>
          <w:del w:id="1259" w:author="32.158_CR0098_(Rel-17)_TEI16, REST_SS" w:date="2023-03-29T12:29:00Z"/>
        </w:rPr>
      </w:pPr>
      <w:del w:id="1260" w:author="32.158_CR0098_(Rel-17)_TEI16, REST_SS" w:date="2023-03-29T12:29:00Z">
        <w:r w:rsidRPr="00926D4D" w:rsidDel="00B54124">
          <w:delText xml:space="preserve">    SoftwareImageInfo:</w:delText>
        </w:r>
      </w:del>
    </w:p>
    <w:p w14:paraId="5AEDDF6E" w14:textId="4B90CD15" w:rsidR="008336BF" w:rsidRPr="00926D4D" w:rsidDel="00B54124" w:rsidRDefault="008336BF" w:rsidP="008336BF">
      <w:pPr>
        <w:pStyle w:val="PL"/>
        <w:rPr>
          <w:del w:id="1261" w:author="32.158_CR0098_(Rel-17)_TEI16, REST_SS" w:date="2023-03-29T12:29:00Z"/>
        </w:rPr>
      </w:pPr>
      <w:del w:id="1262" w:author="32.158_CR0098_(Rel-17)_TEI16, REST_SS" w:date="2023-03-29T12:29:00Z">
        <w:r w:rsidRPr="00926D4D" w:rsidDel="00B54124">
          <w:delText xml:space="preserve">      type: object</w:delText>
        </w:r>
      </w:del>
    </w:p>
    <w:p w14:paraId="72A177D1" w14:textId="7CCCFC8A" w:rsidR="008336BF" w:rsidRPr="00926D4D" w:rsidDel="00B54124" w:rsidRDefault="008336BF" w:rsidP="008336BF">
      <w:pPr>
        <w:pStyle w:val="PL"/>
        <w:rPr>
          <w:del w:id="1263" w:author="32.158_CR0098_(Rel-17)_TEI16, REST_SS" w:date="2023-03-29T12:29:00Z"/>
        </w:rPr>
      </w:pPr>
      <w:del w:id="1264" w:author="32.158_CR0098_(Rel-17)_TEI16, REST_SS" w:date="2023-03-29T12:29:00Z">
        <w:r w:rsidRPr="00926D4D" w:rsidDel="00B54124">
          <w:delText xml:space="preserve">      properties:</w:delText>
        </w:r>
      </w:del>
    </w:p>
    <w:p w14:paraId="377E8C9B" w14:textId="4F04F185" w:rsidR="008336BF" w:rsidRPr="00926D4D" w:rsidDel="00B54124" w:rsidRDefault="008336BF" w:rsidP="008336BF">
      <w:pPr>
        <w:pStyle w:val="PL"/>
        <w:rPr>
          <w:del w:id="1265" w:author="32.158_CR0098_(Rel-17)_TEI16, REST_SS" w:date="2023-03-29T12:29:00Z"/>
        </w:rPr>
      </w:pPr>
      <w:del w:id="1266" w:author="32.158_CR0098_(Rel-17)_TEI16, REST_SS" w:date="2023-03-29T12:29:00Z">
        <w:r w:rsidRPr="00926D4D" w:rsidDel="00B54124">
          <w:delText xml:space="preserve">        minimumDisk:</w:delText>
        </w:r>
      </w:del>
    </w:p>
    <w:p w14:paraId="0CE4DD92" w14:textId="556AFAD4" w:rsidR="008336BF" w:rsidRPr="00926D4D" w:rsidDel="00B54124" w:rsidRDefault="008336BF" w:rsidP="008336BF">
      <w:pPr>
        <w:pStyle w:val="PL"/>
        <w:rPr>
          <w:del w:id="1267" w:author="32.158_CR0098_(Rel-17)_TEI16, REST_SS" w:date="2023-03-29T12:29:00Z"/>
        </w:rPr>
      </w:pPr>
      <w:del w:id="1268" w:author="32.158_CR0098_(Rel-17)_TEI16, REST_SS" w:date="2023-03-29T12:29:00Z">
        <w:r w:rsidRPr="00926D4D" w:rsidDel="00B54124">
          <w:delText xml:space="preserve">          type: integer</w:delText>
        </w:r>
      </w:del>
    </w:p>
    <w:p w14:paraId="4314D38D" w14:textId="2DBA5876" w:rsidR="008336BF" w:rsidRPr="00926D4D" w:rsidDel="00B54124" w:rsidRDefault="008336BF" w:rsidP="004C09CF">
      <w:pPr>
        <w:pStyle w:val="PL"/>
        <w:rPr>
          <w:del w:id="1269" w:author="32.158_CR0098_(Rel-17)_TEI16, REST_SS" w:date="2023-03-29T12:29:00Z"/>
        </w:rPr>
      </w:pPr>
      <w:del w:id="1270" w:author="32.158_CR0098_(Rel-17)_TEI16, REST_SS" w:date="2023-03-29T12:29:00Z">
        <w:r w:rsidRPr="00926D4D" w:rsidDel="00B54124">
          <w:delText xml:space="preserve">        minimumRAM:</w:delText>
        </w:r>
      </w:del>
    </w:p>
    <w:p w14:paraId="0E4D3C7B" w14:textId="1E4961DA" w:rsidR="004C09CF" w:rsidDel="00B54124" w:rsidRDefault="008336BF" w:rsidP="00B06E5D">
      <w:pPr>
        <w:pStyle w:val="PL"/>
        <w:rPr>
          <w:del w:id="1271" w:author="32.158_CR0098_(Rel-17)_TEI16, REST_SS" w:date="2023-03-29T12:29:00Z"/>
          <w:rFonts w:eastAsia="SimSun"/>
        </w:rPr>
      </w:pPr>
      <w:del w:id="1272" w:author="32.158_CR0098_(Rel-17)_TEI16, REST_SS" w:date="2023-03-29T12:29:00Z">
        <w:r w:rsidRPr="00926D4D" w:rsidDel="00B54124">
          <w:delText xml:space="preserve">          type: integer</w:delText>
        </w:r>
      </w:del>
    </w:p>
    <w:p w14:paraId="4415F0C8" w14:textId="0D705D63" w:rsidR="004C09CF" w:rsidDel="00B54124" w:rsidRDefault="004C09CF" w:rsidP="00B06E5D">
      <w:pPr>
        <w:pStyle w:val="PL"/>
        <w:rPr>
          <w:del w:id="1273" w:author="32.158_CR0098_(Rel-17)_TEI16, REST_SS" w:date="2023-03-29T12:29:00Z"/>
          <w:rFonts w:eastAsia="SimSun"/>
        </w:rPr>
      </w:pPr>
      <w:del w:id="1274" w:author="32.158_CR0098_(Rel-17)_TEI16, REST_SS" w:date="2023-03-29T12:29:00Z">
        <w:r w:rsidDel="00B54124">
          <w:rPr>
            <w:rFonts w:eastAsia="SimSun"/>
          </w:rPr>
          <w:delText xml:space="preserve">        discFormat:</w:delText>
        </w:r>
      </w:del>
    </w:p>
    <w:p w14:paraId="18C3080B" w14:textId="7102E5D1" w:rsidR="004C09CF" w:rsidDel="00B54124" w:rsidRDefault="004C09CF" w:rsidP="00B06E5D">
      <w:pPr>
        <w:pStyle w:val="PL"/>
        <w:rPr>
          <w:del w:id="1275" w:author="32.158_CR0098_(Rel-17)_TEI16, REST_SS" w:date="2023-03-29T12:29:00Z"/>
          <w:rFonts w:eastAsia="SimSun"/>
        </w:rPr>
      </w:pPr>
      <w:del w:id="1276" w:author="32.158_CR0098_(Rel-17)_TEI16, REST_SS" w:date="2023-03-29T12:29:00Z">
        <w:r w:rsidDel="00B54124">
          <w:rPr>
            <w:rFonts w:eastAsia="SimSun"/>
          </w:rPr>
          <w:delText xml:space="preserve">          type: string</w:delText>
        </w:r>
      </w:del>
    </w:p>
    <w:p w14:paraId="0D184A3E" w14:textId="480A5699" w:rsidR="004C09CF" w:rsidDel="00B54124" w:rsidRDefault="004C09CF" w:rsidP="00B06E5D">
      <w:pPr>
        <w:pStyle w:val="PL"/>
        <w:rPr>
          <w:del w:id="1277" w:author="32.158_CR0098_(Rel-17)_TEI16, REST_SS" w:date="2023-03-29T12:29:00Z"/>
          <w:rFonts w:eastAsia="SimSun"/>
        </w:rPr>
      </w:pPr>
      <w:del w:id="1278" w:author="32.158_CR0098_(Rel-17)_TEI16, REST_SS" w:date="2023-03-29T12:29:00Z">
        <w:r w:rsidDel="00B54124">
          <w:rPr>
            <w:rFonts w:eastAsia="SimSun"/>
          </w:rPr>
          <w:delText xml:space="preserve">        operatingSystem:</w:delText>
        </w:r>
      </w:del>
    </w:p>
    <w:p w14:paraId="110493D4" w14:textId="4E6FDFA6" w:rsidR="008336BF" w:rsidRPr="00926D4D" w:rsidDel="00B54124" w:rsidRDefault="004C09CF" w:rsidP="008336BF">
      <w:pPr>
        <w:pStyle w:val="PL"/>
        <w:rPr>
          <w:del w:id="1279" w:author="32.158_CR0098_(Rel-17)_TEI16, REST_SS" w:date="2023-03-29T12:29:00Z"/>
        </w:rPr>
      </w:pPr>
      <w:del w:id="1280" w:author="32.158_CR0098_(Rel-17)_TEI16, REST_SS" w:date="2023-03-29T12:29:00Z">
        <w:r w:rsidDel="00B54124">
          <w:rPr>
            <w:rFonts w:eastAsia="SimSun"/>
          </w:rPr>
          <w:delText xml:space="preserve">          type: string</w:delText>
        </w:r>
      </w:del>
    </w:p>
    <w:p w14:paraId="77A7EA0E" w14:textId="21ECEE52" w:rsidR="008336BF" w:rsidRPr="00926D4D" w:rsidDel="00B54124" w:rsidRDefault="008336BF" w:rsidP="008336BF">
      <w:pPr>
        <w:pStyle w:val="PL"/>
        <w:rPr>
          <w:del w:id="1281" w:author="32.158_CR0098_(Rel-17)_TEI16, REST_SS" w:date="2023-03-29T12:29:00Z"/>
        </w:rPr>
      </w:pPr>
      <w:del w:id="1282" w:author="32.158_CR0098_(Rel-17)_TEI16, REST_SS" w:date="2023-03-29T12:29:00Z">
        <w:r w:rsidRPr="00926D4D" w:rsidDel="00B54124">
          <w:delText xml:space="preserve">        swImageRef:</w:delText>
        </w:r>
      </w:del>
    </w:p>
    <w:p w14:paraId="620CD644" w14:textId="4ABD7AA2" w:rsidR="00AE2BC0" w:rsidRPr="00926D4D" w:rsidDel="00B54124" w:rsidRDefault="008336BF" w:rsidP="008336BF">
      <w:pPr>
        <w:pStyle w:val="PL"/>
        <w:rPr>
          <w:del w:id="1283" w:author="32.158_CR0098_(Rel-17)_TEI16, REST_SS" w:date="2023-03-29T12:29:00Z"/>
        </w:rPr>
      </w:pPr>
      <w:del w:id="1284" w:author="32.158_CR0098_(Rel-17)_TEI16, REST_SS" w:date="2023-03-29T12:29:00Z">
        <w:r w:rsidRPr="00926D4D" w:rsidDel="00B54124">
          <w:delText xml:space="preserve">          type: string</w:delText>
        </w:r>
      </w:del>
    </w:p>
    <w:p w14:paraId="17B03312" w14:textId="2875F725" w:rsidR="008336BF" w:rsidRPr="00926D4D" w:rsidDel="00B54124" w:rsidRDefault="008336BF" w:rsidP="008336BF">
      <w:pPr>
        <w:pStyle w:val="PL"/>
        <w:rPr>
          <w:del w:id="1285" w:author="32.158_CR0098_(Rel-17)_TEI16, REST_SS" w:date="2023-03-29T12:29:00Z"/>
        </w:rPr>
      </w:pPr>
      <w:del w:id="1286" w:author="32.158_CR0098_(Rel-17)_TEI16, REST_SS" w:date="2023-03-29T12:29:00Z">
        <w:r w:rsidRPr="00926D4D" w:rsidDel="00B54124">
          <w:delText xml:space="preserve"> </w:delText>
        </w:r>
        <w:r w:rsidR="00372053" w:rsidRPr="00926D4D" w:rsidDel="00B54124">
          <w:delText xml:space="preserve">         </w:delText>
        </w:r>
        <w:r w:rsidR="00AE2BC0" w:rsidRPr="00926D4D" w:rsidDel="00B54124">
          <w:delText xml:space="preserve">description: indicates the reference to the actual software image that is represented by URL (see clause 7.1.6.5 </w:delText>
        </w:r>
        <w:r w:rsidR="009658AD" w:rsidDel="00B54124">
          <w:delText>in</w:delText>
        </w:r>
        <w:r w:rsidR="00AE2BC0" w:rsidRPr="00926D4D" w:rsidDel="00B54124">
          <w:delText xml:space="preserve"> ETSI NFV IFA-011 [7]).</w:delText>
        </w:r>
        <w:r w:rsidRPr="00926D4D" w:rsidDel="00B54124">
          <w:delText xml:space="preserve">   </w:delText>
        </w:r>
      </w:del>
    </w:p>
    <w:p w14:paraId="6BC6C603" w14:textId="50970B13" w:rsidR="002B22CF" w:rsidRPr="00926D4D" w:rsidDel="00B54124" w:rsidRDefault="002B22CF" w:rsidP="002B22CF">
      <w:pPr>
        <w:pStyle w:val="PL"/>
        <w:rPr>
          <w:del w:id="1287" w:author="32.158_CR0098_(Rel-17)_TEI16, REST_SS" w:date="2023-03-29T12:29:00Z"/>
        </w:rPr>
      </w:pPr>
    </w:p>
    <w:p w14:paraId="43A7499D" w14:textId="5054739F" w:rsidR="002B22CF" w:rsidRPr="00926D4D" w:rsidDel="00B54124" w:rsidRDefault="002B22CF" w:rsidP="002B22CF">
      <w:pPr>
        <w:pStyle w:val="PL"/>
        <w:rPr>
          <w:del w:id="1288" w:author="32.158_CR0098_(Rel-17)_TEI16, REST_SS" w:date="2023-03-29T12:29:00Z"/>
        </w:rPr>
      </w:pPr>
      <w:del w:id="1289" w:author="32.158_CR0098_(Rel-17)_TEI16, REST_SS" w:date="2023-03-29T12:29:00Z">
        <w:r w:rsidRPr="00926D4D" w:rsidDel="00B54124">
          <w:delText>#-------- Definition of concrete IOCs --------------------------------------------</w:delText>
        </w:r>
      </w:del>
    </w:p>
    <w:p w14:paraId="7918B686" w14:textId="24DDC124" w:rsidR="00146CC7" w:rsidDel="00B54124" w:rsidRDefault="00146CC7" w:rsidP="00B06E5D">
      <w:pPr>
        <w:pStyle w:val="PL"/>
        <w:rPr>
          <w:del w:id="1290" w:author="32.158_CR0098_(Rel-17)_TEI16, REST_SS" w:date="2023-03-29T12:29:00Z"/>
          <w:noProof/>
        </w:rPr>
      </w:pPr>
      <w:del w:id="1291" w:author="32.158_CR0098_(Rel-17)_TEI16, REST_SS" w:date="2023-03-29T12:29:00Z">
        <w:r w:rsidDel="00B54124">
          <w:rPr>
            <w:noProof/>
          </w:rPr>
          <w:delText xml:space="preserve">    MnS:</w:delText>
        </w:r>
      </w:del>
    </w:p>
    <w:p w14:paraId="441F288B" w14:textId="4AF7E213" w:rsidR="00146CC7" w:rsidDel="00B54124" w:rsidRDefault="00146CC7" w:rsidP="00B06E5D">
      <w:pPr>
        <w:pStyle w:val="PL"/>
        <w:rPr>
          <w:del w:id="1292" w:author="32.158_CR0098_(Rel-17)_TEI16, REST_SS" w:date="2023-03-29T12:29:00Z"/>
          <w:noProof/>
        </w:rPr>
      </w:pPr>
      <w:del w:id="1293" w:author="32.158_CR0098_(Rel-17)_TEI16, REST_SS" w:date="2023-03-29T12:29:00Z">
        <w:r w:rsidDel="00B54124">
          <w:rPr>
            <w:noProof/>
          </w:rPr>
          <w:delText xml:space="preserve">      oneOf:</w:delText>
        </w:r>
      </w:del>
    </w:p>
    <w:p w14:paraId="7A632BB1" w14:textId="4030CD4B" w:rsidR="00146CC7" w:rsidDel="00B54124" w:rsidRDefault="00146CC7" w:rsidP="00B06E5D">
      <w:pPr>
        <w:pStyle w:val="PL"/>
        <w:rPr>
          <w:del w:id="1294" w:author="32.158_CR0098_(Rel-17)_TEI16, REST_SS" w:date="2023-03-29T12:29:00Z"/>
          <w:noProof/>
        </w:rPr>
      </w:pPr>
      <w:del w:id="1295" w:author="32.158_CR0098_(Rel-17)_TEI16, REST_SS" w:date="2023-03-29T12:29:00Z">
        <w:r w:rsidDel="00B54124">
          <w:rPr>
            <w:noProof/>
          </w:rPr>
          <w:delText xml:space="preserve">        - type: object</w:delText>
        </w:r>
      </w:del>
    </w:p>
    <w:p w14:paraId="49902547" w14:textId="63D3B0F8" w:rsidR="00146CC7" w:rsidDel="00B54124" w:rsidRDefault="00146CC7" w:rsidP="00B06E5D">
      <w:pPr>
        <w:pStyle w:val="PL"/>
        <w:rPr>
          <w:del w:id="1296" w:author="32.158_CR0098_(Rel-17)_TEI16, REST_SS" w:date="2023-03-29T12:29:00Z"/>
          <w:noProof/>
        </w:rPr>
      </w:pPr>
      <w:del w:id="1297" w:author="32.158_CR0098_(Rel-17)_TEI16, REST_SS" w:date="2023-03-29T12:29:00Z">
        <w:r w:rsidDel="00B54124">
          <w:rPr>
            <w:noProof/>
          </w:rPr>
          <w:delText xml:space="preserve">          properties:</w:delText>
        </w:r>
      </w:del>
    </w:p>
    <w:p w14:paraId="39F2F7EC" w14:textId="64C1B4AC" w:rsidR="00146CC7" w:rsidDel="00B54124" w:rsidRDefault="00146CC7" w:rsidP="00B06E5D">
      <w:pPr>
        <w:pStyle w:val="PL"/>
        <w:rPr>
          <w:del w:id="1298" w:author="32.158_CR0098_(Rel-17)_TEI16, REST_SS" w:date="2023-03-29T12:29:00Z"/>
          <w:noProof/>
        </w:rPr>
      </w:pPr>
      <w:del w:id="1299" w:author="32.158_CR0098_(Rel-17)_TEI16, REST_SS" w:date="2023-03-29T12:29:00Z">
        <w:r w:rsidDel="00B54124">
          <w:rPr>
            <w:noProof/>
          </w:rPr>
          <w:delText xml:space="preserve">            SubNetwork:</w:delText>
        </w:r>
      </w:del>
    </w:p>
    <w:p w14:paraId="391DFE7D" w14:textId="21D827EA" w:rsidR="00146CC7" w:rsidDel="00B54124" w:rsidRDefault="00146CC7" w:rsidP="00B06E5D">
      <w:pPr>
        <w:pStyle w:val="PL"/>
        <w:rPr>
          <w:del w:id="1300" w:author="32.158_CR0098_(Rel-17)_TEI16, REST_SS" w:date="2023-03-29T12:29:00Z"/>
          <w:noProof/>
        </w:rPr>
      </w:pPr>
      <w:del w:id="1301" w:author="32.158_CR0098_(Rel-17)_TEI16, REST_SS" w:date="2023-03-29T12:29:00Z">
        <w:r w:rsidDel="00B54124">
          <w:rPr>
            <w:noProof/>
          </w:rPr>
          <w:delText xml:space="preserve">              $ref: '#/components/schemas/SubNetwork-Multiple'</w:delText>
        </w:r>
      </w:del>
    </w:p>
    <w:p w14:paraId="03BFF4DD" w14:textId="7C80104C" w:rsidR="002B22CF" w:rsidRPr="00926D4D" w:rsidDel="00B54124" w:rsidRDefault="002B22CF" w:rsidP="002B22CF">
      <w:pPr>
        <w:pStyle w:val="PL"/>
        <w:rPr>
          <w:del w:id="1302" w:author="32.158_CR0098_(Rel-17)_TEI16, REST_SS" w:date="2023-03-29T12:29:00Z"/>
        </w:rPr>
      </w:pPr>
    </w:p>
    <w:p w14:paraId="76217A2E" w14:textId="50134D58" w:rsidR="002B22CF" w:rsidRPr="00926D4D" w:rsidDel="00B54124" w:rsidRDefault="002B22CF" w:rsidP="002B22CF">
      <w:pPr>
        <w:pStyle w:val="PL"/>
        <w:rPr>
          <w:del w:id="1303" w:author="32.158_CR0098_(Rel-17)_TEI16, REST_SS" w:date="2023-03-29T12:29:00Z"/>
        </w:rPr>
      </w:pPr>
      <w:del w:id="1304" w:author="32.158_CR0098_(Rel-17)_TEI16, REST_SS" w:date="2023-03-29T12:29:00Z">
        <w:r w:rsidRPr="00926D4D" w:rsidDel="00B54124">
          <w:delText xml:space="preserve">    SubNetwork-Single:</w:delText>
        </w:r>
      </w:del>
    </w:p>
    <w:p w14:paraId="7D5923E1" w14:textId="62D2328D" w:rsidR="002B22CF" w:rsidRPr="00926D4D" w:rsidDel="00B54124" w:rsidRDefault="002B22CF" w:rsidP="002B22CF">
      <w:pPr>
        <w:pStyle w:val="PL"/>
        <w:rPr>
          <w:del w:id="1305" w:author="32.158_CR0098_(Rel-17)_TEI16, REST_SS" w:date="2023-03-29T12:29:00Z"/>
        </w:rPr>
      </w:pPr>
      <w:del w:id="1306" w:author="32.158_CR0098_(Rel-17)_TEI16, REST_SS" w:date="2023-03-29T12:29:00Z">
        <w:r w:rsidRPr="00926D4D" w:rsidDel="00B54124">
          <w:delText xml:space="preserve">      allOf:</w:delText>
        </w:r>
      </w:del>
    </w:p>
    <w:p w14:paraId="5FC2619A" w14:textId="219E2CDC" w:rsidR="002B22CF" w:rsidRPr="00926D4D" w:rsidDel="00B54124" w:rsidRDefault="002B22CF" w:rsidP="002B22CF">
      <w:pPr>
        <w:pStyle w:val="PL"/>
        <w:rPr>
          <w:del w:id="1307" w:author="32.158_CR0098_(Rel-17)_TEI16, REST_SS" w:date="2023-03-29T12:29:00Z"/>
        </w:rPr>
      </w:pPr>
      <w:del w:id="1308"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#/components/schemas/Top'</w:delText>
        </w:r>
      </w:del>
    </w:p>
    <w:p w14:paraId="3F273C51" w14:textId="44E98163" w:rsidR="002B22CF" w:rsidRPr="00926D4D" w:rsidDel="00B54124" w:rsidRDefault="002B22CF" w:rsidP="002B22CF">
      <w:pPr>
        <w:pStyle w:val="PL"/>
        <w:rPr>
          <w:del w:id="1309" w:author="32.158_CR0098_(Rel-17)_TEI16, REST_SS" w:date="2023-03-29T12:29:00Z"/>
        </w:rPr>
      </w:pPr>
      <w:del w:id="1310" w:author="32.158_CR0098_(Rel-17)_TEI16, REST_SS" w:date="2023-03-29T12:29:00Z">
        <w:r w:rsidRPr="00926D4D" w:rsidDel="00B54124">
          <w:delText xml:space="preserve">        - type: object</w:delText>
        </w:r>
      </w:del>
    </w:p>
    <w:p w14:paraId="5F41D46D" w14:textId="4DA53992" w:rsidR="002B22CF" w:rsidRPr="00926D4D" w:rsidDel="00B54124" w:rsidRDefault="002B22CF" w:rsidP="002B22CF">
      <w:pPr>
        <w:pStyle w:val="PL"/>
        <w:rPr>
          <w:del w:id="1311" w:author="32.158_CR0098_(Rel-17)_TEI16, REST_SS" w:date="2023-03-29T12:29:00Z"/>
        </w:rPr>
      </w:pPr>
      <w:del w:id="1312" w:author="32.158_CR0098_(Rel-17)_TEI16, REST_SS" w:date="2023-03-29T12:29:00Z">
        <w:r w:rsidRPr="00926D4D" w:rsidDel="00B54124">
          <w:delText xml:space="preserve">          properties:</w:delText>
        </w:r>
      </w:del>
    </w:p>
    <w:p w14:paraId="7B7F541A" w14:textId="16484726" w:rsidR="002B22CF" w:rsidRPr="00926D4D" w:rsidDel="00B54124" w:rsidRDefault="002B22CF" w:rsidP="002B22CF">
      <w:pPr>
        <w:pStyle w:val="PL"/>
        <w:rPr>
          <w:del w:id="1313" w:author="32.158_CR0098_(Rel-17)_TEI16, REST_SS" w:date="2023-03-29T12:29:00Z"/>
        </w:rPr>
      </w:pPr>
      <w:del w:id="1314" w:author="32.158_CR0098_(Rel-17)_TEI16, REST_SS" w:date="2023-03-29T12:29:00Z">
        <w:r w:rsidRPr="00926D4D" w:rsidDel="00B54124">
          <w:delText xml:space="preserve">            attributes:</w:delText>
        </w:r>
      </w:del>
    </w:p>
    <w:p w14:paraId="5ECA68F9" w14:textId="7F623229" w:rsidR="002B22CF" w:rsidRPr="00926D4D" w:rsidDel="00B54124" w:rsidRDefault="002B22CF" w:rsidP="002B22CF">
      <w:pPr>
        <w:pStyle w:val="PL"/>
        <w:rPr>
          <w:del w:id="1315" w:author="32.158_CR0098_(Rel-17)_TEI16, REST_SS" w:date="2023-03-29T12:29:00Z"/>
        </w:rPr>
      </w:pPr>
      <w:del w:id="1316" w:author="32.158_CR0098_(Rel-17)_TEI16, REST_SS" w:date="2023-03-29T12:29:00Z">
        <w:r w:rsidRPr="00926D4D" w:rsidDel="00B54124">
          <w:delText xml:space="preserve">              allOf:</w:delText>
        </w:r>
      </w:del>
    </w:p>
    <w:p w14:paraId="1629F84B" w14:textId="6E765335" w:rsidR="002B22CF" w:rsidRPr="00926D4D" w:rsidDel="00B54124" w:rsidRDefault="002B22CF" w:rsidP="002B22CF">
      <w:pPr>
        <w:pStyle w:val="PL"/>
        <w:rPr>
          <w:del w:id="1317" w:author="32.158_CR0098_(Rel-17)_TEI16, REST_SS" w:date="2023-03-29T12:29:00Z"/>
        </w:rPr>
      </w:pPr>
      <w:del w:id="1318" w:author="32.158_CR0098_(Rel-17)_TEI16, REST_SS" w:date="2023-03-29T12:29:00Z">
        <w:r w:rsidRPr="00926D4D" w:rsidDel="00B54124">
          <w:delText xml:space="preserve">                - $ref: '</w:delText>
        </w:r>
        <w:r w:rsidR="00FE75EA" w:rsidRPr="00FE75EA" w:rsidDel="00B54124">
          <w:delText xml:space="preserve"> TS28623_GenericNrm.yaml </w:delText>
        </w:r>
        <w:r w:rsidRPr="00926D4D" w:rsidDel="00B54124">
          <w:delText>#/components/schemas/SubNetwork-Attr'</w:delText>
        </w:r>
      </w:del>
    </w:p>
    <w:p w14:paraId="632714EF" w14:textId="0E63ACA3" w:rsidR="002B22CF" w:rsidRPr="00926D4D" w:rsidDel="00B54124" w:rsidRDefault="002B22CF" w:rsidP="002B22CF">
      <w:pPr>
        <w:pStyle w:val="PL"/>
        <w:rPr>
          <w:del w:id="1319" w:author="32.158_CR0098_(Rel-17)_TEI16, REST_SS" w:date="2023-03-29T12:29:00Z"/>
        </w:rPr>
      </w:pPr>
      <w:del w:id="1320" w:author="32.158_CR0098_(Rel-17)_TEI16, REST_SS" w:date="2023-03-29T12:29:00Z">
        <w:r w:rsidRPr="00926D4D" w:rsidDel="00B54124">
          <w:delText xml:space="preserve">        - type: object</w:delText>
        </w:r>
      </w:del>
    </w:p>
    <w:p w14:paraId="6D5AFDCC" w14:textId="58530A25" w:rsidR="002B22CF" w:rsidRPr="00926D4D" w:rsidDel="00B54124" w:rsidRDefault="002B22CF" w:rsidP="002B22CF">
      <w:pPr>
        <w:pStyle w:val="PL"/>
        <w:rPr>
          <w:del w:id="1321" w:author="32.158_CR0098_(Rel-17)_TEI16, REST_SS" w:date="2023-03-29T12:29:00Z"/>
        </w:rPr>
      </w:pPr>
      <w:del w:id="1322" w:author="32.158_CR0098_(Rel-17)_TEI16, REST_SS" w:date="2023-03-29T12:29:00Z">
        <w:r w:rsidRPr="00926D4D" w:rsidDel="00B54124">
          <w:delText xml:space="preserve">          properties:</w:delText>
        </w:r>
      </w:del>
    </w:p>
    <w:p w14:paraId="56C7674E" w14:textId="4A059F11" w:rsidR="002B22CF" w:rsidRPr="00926D4D" w:rsidDel="00B54124" w:rsidRDefault="002B22CF" w:rsidP="002B22CF">
      <w:pPr>
        <w:pStyle w:val="PL"/>
        <w:rPr>
          <w:del w:id="1323" w:author="32.158_CR0098_(Rel-17)_TEI16, REST_SS" w:date="2023-03-29T12:29:00Z"/>
        </w:rPr>
      </w:pPr>
      <w:del w:id="1324" w:author="32.158_CR0098_(Rel-17)_TEI16, REST_SS" w:date="2023-03-29T12:29:00Z">
        <w:r w:rsidRPr="00926D4D" w:rsidDel="00B54124">
          <w:delText xml:space="preserve">            Subnetwork:</w:delText>
        </w:r>
      </w:del>
    </w:p>
    <w:p w14:paraId="3AD30044" w14:textId="21B56C2D" w:rsidR="002B22CF" w:rsidRPr="00926D4D" w:rsidDel="00B54124" w:rsidRDefault="002B22CF" w:rsidP="002B22CF">
      <w:pPr>
        <w:pStyle w:val="PL"/>
        <w:rPr>
          <w:del w:id="1325" w:author="32.158_CR0098_(Rel-17)_TEI16, REST_SS" w:date="2023-03-29T12:29:00Z"/>
        </w:rPr>
      </w:pPr>
      <w:del w:id="1326" w:author="32.158_CR0098_(Rel-17)_TEI16, REST_SS" w:date="2023-03-29T12:29:00Z">
        <w:r w:rsidRPr="00926D4D" w:rsidDel="00B54124">
          <w:delText xml:space="preserve">              $ref: '#/components/schemas/SubNetwork-Multiple'</w:delText>
        </w:r>
      </w:del>
    </w:p>
    <w:p w14:paraId="4BBDFDE1" w14:textId="50E8410C" w:rsidR="002B22CF" w:rsidRPr="00926D4D" w:rsidDel="00B54124" w:rsidRDefault="002B22CF" w:rsidP="002B22CF">
      <w:pPr>
        <w:pStyle w:val="PL"/>
        <w:rPr>
          <w:del w:id="1327" w:author="32.158_CR0098_(Rel-17)_TEI16, REST_SS" w:date="2023-03-29T12:29:00Z"/>
        </w:rPr>
      </w:pPr>
      <w:del w:id="1328" w:author="32.158_CR0098_(Rel-17)_TEI16, REST_SS" w:date="2023-03-29T12:29:00Z">
        <w:r w:rsidRPr="00926D4D" w:rsidDel="00B54124">
          <w:delText xml:space="preserve">            ECSFunction:</w:delText>
        </w:r>
      </w:del>
    </w:p>
    <w:p w14:paraId="52C17E06" w14:textId="1A0985B3" w:rsidR="002B22CF" w:rsidRPr="00926D4D" w:rsidDel="00B54124" w:rsidRDefault="002B22CF" w:rsidP="002B22CF">
      <w:pPr>
        <w:pStyle w:val="PL"/>
        <w:rPr>
          <w:del w:id="1329" w:author="32.158_CR0098_(Rel-17)_TEI16, REST_SS" w:date="2023-03-29T12:29:00Z"/>
        </w:rPr>
      </w:pPr>
      <w:del w:id="1330" w:author="32.158_CR0098_(Rel-17)_TEI16, REST_SS" w:date="2023-03-29T12:29:00Z">
        <w:r w:rsidRPr="00926D4D" w:rsidDel="00B54124">
          <w:delText xml:space="preserve">              $ref: '#/components/schemas/ECSFunction-Multiple'</w:delText>
        </w:r>
      </w:del>
    </w:p>
    <w:p w14:paraId="640C8B7D" w14:textId="0E658F5C" w:rsidR="002B22CF" w:rsidRPr="00926D4D" w:rsidDel="00B54124" w:rsidRDefault="002B22CF" w:rsidP="002B22CF">
      <w:pPr>
        <w:pStyle w:val="PL"/>
        <w:rPr>
          <w:del w:id="1331" w:author="32.158_CR0098_(Rel-17)_TEI16, REST_SS" w:date="2023-03-29T12:29:00Z"/>
        </w:rPr>
      </w:pPr>
      <w:del w:id="1332" w:author="32.158_CR0098_(Rel-17)_TEI16, REST_SS" w:date="2023-03-29T12:29:00Z">
        <w:r w:rsidRPr="00926D4D" w:rsidDel="00B54124">
          <w:delText xml:space="preserve">            EdgeDataNetwork:</w:delText>
        </w:r>
      </w:del>
    </w:p>
    <w:p w14:paraId="5050160C" w14:textId="422664F7" w:rsidR="002B22CF" w:rsidRPr="00926D4D" w:rsidDel="00B54124" w:rsidRDefault="002B22CF" w:rsidP="002B22CF">
      <w:pPr>
        <w:pStyle w:val="PL"/>
        <w:rPr>
          <w:del w:id="1333" w:author="32.158_CR0098_(Rel-17)_TEI16, REST_SS" w:date="2023-03-29T12:29:00Z"/>
        </w:rPr>
      </w:pPr>
      <w:del w:id="1334" w:author="32.158_CR0098_(Rel-17)_TEI16, REST_SS" w:date="2023-03-29T12:29:00Z">
        <w:r w:rsidRPr="00926D4D" w:rsidDel="00B54124">
          <w:delText xml:space="preserve">              $ref: '#/components/schemas/EdgeDataNetwork-Multiple'</w:delText>
        </w:r>
      </w:del>
    </w:p>
    <w:p w14:paraId="2B6AA9D2" w14:textId="74CFEE6B" w:rsidR="002B22CF" w:rsidRPr="00926D4D" w:rsidDel="00B54124" w:rsidRDefault="002B22CF" w:rsidP="002B22CF">
      <w:pPr>
        <w:pStyle w:val="PL"/>
        <w:rPr>
          <w:del w:id="1335" w:author="32.158_CR0098_(Rel-17)_TEI16, REST_SS" w:date="2023-03-29T12:29:00Z"/>
        </w:rPr>
      </w:pPr>
      <w:del w:id="1336"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#/components/schemas/SubNetwork-ncO'</w:delText>
        </w:r>
      </w:del>
    </w:p>
    <w:p w14:paraId="3601A080" w14:textId="67FA68F8" w:rsidR="002B22CF" w:rsidRPr="00926D4D" w:rsidDel="00B54124" w:rsidRDefault="002B22CF" w:rsidP="002B22CF">
      <w:pPr>
        <w:pStyle w:val="PL"/>
        <w:rPr>
          <w:del w:id="1337" w:author="32.158_CR0098_(Rel-17)_TEI16, REST_SS" w:date="2023-03-29T12:29:00Z"/>
        </w:rPr>
      </w:pPr>
    </w:p>
    <w:p w14:paraId="21C4205B" w14:textId="045C540D" w:rsidR="00ED616B" w:rsidRPr="00926D4D" w:rsidDel="00B54124" w:rsidRDefault="00ED616B" w:rsidP="00ED616B">
      <w:pPr>
        <w:pStyle w:val="PL"/>
        <w:rPr>
          <w:del w:id="1338" w:author="32.158_CR0098_(Rel-17)_TEI16, REST_SS" w:date="2023-03-29T12:29:00Z"/>
        </w:rPr>
      </w:pPr>
      <w:del w:id="1339" w:author="32.158_CR0098_(Rel-17)_TEI16, REST_SS" w:date="2023-03-29T12:29:00Z">
        <w:r w:rsidRPr="00926D4D" w:rsidDel="00B54124">
          <w:delText xml:space="preserve">    EdgeDataNetwork-Single:</w:delText>
        </w:r>
      </w:del>
    </w:p>
    <w:p w14:paraId="7C1A0FA2" w14:textId="5D7E845B" w:rsidR="00ED616B" w:rsidRPr="00926D4D" w:rsidDel="00B54124" w:rsidRDefault="00ED616B" w:rsidP="00ED616B">
      <w:pPr>
        <w:pStyle w:val="PL"/>
        <w:rPr>
          <w:del w:id="1340" w:author="32.158_CR0098_(Rel-17)_TEI16, REST_SS" w:date="2023-03-29T12:29:00Z"/>
        </w:rPr>
      </w:pPr>
      <w:del w:id="1341" w:author="32.158_CR0098_(Rel-17)_TEI16, REST_SS" w:date="2023-03-29T12:29:00Z">
        <w:r w:rsidRPr="00926D4D" w:rsidDel="00B54124">
          <w:delText xml:space="preserve">      allOf:</w:delText>
        </w:r>
      </w:del>
    </w:p>
    <w:p w14:paraId="0ED6AC1F" w14:textId="155AE904" w:rsidR="00ED616B" w:rsidRPr="00926D4D" w:rsidDel="00B54124" w:rsidRDefault="00ED616B" w:rsidP="00ED616B">
      <w:pPr>
        <w:pStyle w:val="PL"/>
        <w:rPr>
          <w:del w:id="1342" w:author="32.158_CR0098_(Rel-17)_TEI16, REST_SS" w:date="2023-03-29T12:29:00Z"/>
        </w:rPr>
      </w:pPr>
      <w:del w:id="1343"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#/components/schemas/Top'</w:delText>
        </w:r>
      </w:del>
    </w:p>
    <w:p w14:paraId="5C95D4E3" w14:textId="251CE1D2" w:rsidR="00ED616B" w:rsidRPr="00926D4D" w:rsidDel="00B54124" w:rsidRDefault="00ED616B" w:rsidP="00ED616B">
      <w:pPr>
        <w:pStyle w:val="PL"/>
        <w:rPr>
          <w:del w:id="1344" w:author="32.158_CR0098_(Rel-17)_TEI16, REST_SS" w:date="2023-03-29T12:29:00Z"/>
        </w:rPr>
      </w:pPr>
      <w:del w:id="1345" w:author="32.158_CR0098_(Rel-17)_TEI16, REST_SS" w:date="2023-03-29T12:29:00Z">
        <w:r w:rsidRPr="00926D4D" w:rsidDel="00B54124">
          <w:delText xml:space="preserve">        - type: object</w:delText>
        </w:r>
      </w:del>
    </w:p>
    <w:p w14:paraId="7B14E812" w14:textId="3A29542E" w:rsidR="00ED616B" w:rsidRPr="00926D4D" w:rsidDel="00B54124" w:rsidRDefault="00ED616B" w:rsidP="00ED616B">
      <w:pPr>
        <w:pStyle w:val="PL"/>
        <w:rPr>
          <w:del w:id="1346" w:author="32.158_CR0098_(Rel-17)_TEI16, REST_SS" w:date="2023-03-29T12:29:00Z"/>
        </w:rPr>
      </w:pPr>
      <w:del w:id="1347" w:author="32.158_CR0098_(Rel-17)_TEI16, REST_SS" w:date="2023-03-29T12:29:00Z">
        <w:r w:rsidRPr="00926D4D" w:rsidDel="00B54124">
          <w:delText xml:space="preserve">          properties:</w:delText>
        </w:r>
      </w:del>
    </w:p>
    <w:p w14:paraId="6C17F20C" w14:textId="35473772" w:rsidR="00ED616B" w:rsidRPr="00926D4D" w:rsidDel="00B54124" w:rsidRDefault="00ED616B" w:rsidP="00ED616B">
      <w:pPr>
        <w:pStyle w:val="PL"/>
        <w:rPr>
          <w:del w:id="1348" w:author="32.158_CR0098_(Rel-17)_TEI16, REST_SS" w:date="2023-03-29T12:29:00Z"/>
        </w:rPr>
      </w:pPr>
      <w:del w:id="1349" w:author="32.158_CR0098_(Rel-17)_TEI16, REST_SS" w:date="2023-03-29T12:29:00Z">
        <w:r w:rsidRPr="00926D4D" w:rsidDel="00B54124">
          <w:delText xml:space="preserve">            ednIdentifier:</w:delText>
        </w:r>
      </w:del>
    </w:p>
    <w:p w14:paraId="6DADABC5" w14:textId="541B9DA5" w:rsidR="00ED616B" w:rsidRPr="00926D4D" w:rsidDel="00B54124" w:rsidRDefault="00ED616B" w:rsidP="00ED616B">
      <w:pPr>
        <w:pStyle w:val="PL"/>
        <w:rPr>
          <w:del w:id="1350" w:author="32.158_CR0098_(Rel-17)_TEI16, REST_SS" w:date="2023-03-29T12:29:00Z"/>
        </w:rPr>
      </w:pPr>
      <w:del w:id="1351" w:author="32.158_CR0098_(Rel-17)_TEI16, REST_SS" w:date="2023-03-29T12:29:00Z">
        <w:r w:rsidRPr="00926D4D" w:rsidDel="00B54124">
          <w:delText xml:space="preserve">              type: string</w:delText>
        </w:r>
      </w:del>
    </w:p>
    <w:p w14:paraId="3AA396AF" w14:textId="1A462153" w:rsidR="00ED616B" w:rsidRPr="00926D4D" w:rsidDel="00B54124" w:rsidRDefault="00ED616B" w:rsidP="00ED616B">
      <w:pPr>
        <w:pStyle w:val="PL"/>
        <w:rPr>
          <w:del w:id="1352" w:author="32.158_CR0098_(Rel-17)_TEI16, REST_SS" w:date="2023-03-29T12:29:00Z"/>
        </w:rPr>
      </w:pPr>
      <w:del w:id="1353" w:author="32.158_CR0098_(Rel-17)_TEI16, REST_SS" w:date="2023-03-29T12:29:00Z">
        <w:r w:rsidRPr="00926D4D" w:rsidDel="00B54124">
          <w:delText xml:space="preserve">            eDNConnectionInfo:</w:delText>
        </w:r>
      </w:del>
    </w:p>
    <w:p w14:paraId="5971EF59" w14:textId="3594EA46" w:rsidR="00C6413A" w:rsidRPr="00926D4D" w:rsidDel="00B54124" w:rsidRDefault="00ED616B" w:rsidP="00C6413A">
      <w:pPr>
        <w:pStyle w:val="PL"/>
        <w:rPr>
          <w:del w:id="1354" w:author="32.158_CR0098_(Rel-17)_TEI16, REST_SS" w:date="2023-03-29T12:29:00Z"/>
        </w:rPr>
      </w:pPr>
      <w:del w:id="1355" w:author="32.158_CR0098_(Rel-17)_TEI16, REST_SS" w:date="2023-03-29T12:29:00Z">
        <w:r w:rsidRPr="00926D4D" w:rsidDel="00B54124">
          <w:delText xml:space="preserve">              $ref: '#/components/schemas/EDNConnectionInfo'</w:delText>
        </w:r>
      </w:del>
    </w:p>
    <w:p w14:paraId="37C97485" w14:textId="7EEAC31C" w:rsidR="00C6413A" w:rsidRPr="00926D4D" w:rsidDel="00B54124" w:rsidRDefault="00C6413A" w:rsidP="00C6413A">
      <w:pPr>
        <w:pStyle w:val="PL"/>
        <w:rPr>
          <w:del w:id="1356" w:author="32.158_CR0098_(Rel-17)_TEI16, REST_SS" w:date="2023-03-29T12:29:00Z"/>
        </w:rPr>
      </w:pPr>
      <w:del w:id="1357" w:author="32.158_CR0098_(Rel-17)_TEI16, REST_SS" w:date="2023-03-29T12:29:00Z">
        <w:r w:rsidRPr="00926D4D" w:rsidDel="00B54124">
          <w:delText xml:space="preserve">        - type: object</w:delText>
        </w:r>
      </w:del>
    </w:p>
    <w:p w14:paraId="4687EA22" w14:textId="73415758" w:rsidR="00C6413A" w:rsidRPr="00926D4D" w:rsidDel="00B54124" w:rsidRDefault="00C6413A" w:rsidP="00C6413A">
      <w:pPr>
        <w:pStyle w:val="PL"/>
        <w:rPr>
          <w:del w:id="1358" w:author="32.158_CR0098_(Rel-17)_TEI16, REST_SS" w:date="2023-03-29T12:29:00Z"/>
        </w:rPr>
      </w:pPr>
      <w:del w:id="1359" w:author="32.158_CR0098_(Rel-17)_TEI16, REST_SS" w:date="2023-03-29T12:29:00Z">
        <w:r w:rsidRPr="00926D4D" w:rsidDel="00B54124">
          <w:delText xml:space="preserve">          properties:</w:delText>
        </w:r>
      </w:del>
    </w:p>
    <w:p w14:paraId="7D3E78F9" w14:textId="7C2DBE12" w:rsidR="00ED616B" w:rsidRPr="00926D4D" w:rsidDel="00B54124" w:rsidRDefault="00ED616B" w:rsidP="00ED616B">
      <w:pPr>
        <w:pStyle w:val="PL"/>
        <w:rPr>
          <w:del w:id="1360" w:author="32.158_CR0098_(Rel-17)_TEI16, REST_SS" w:date="2023-03-29T12:29:00Z"/>
        </w:rPr>
      </w:pPr>
      <w:del w:id="1361" w:author="32.158_CR0098_(Rel-17)_TEI16, REST_SS" w:date="2023-03-29T12:29:00Z">
        <w:r w:rsidRPr="00926D4D" w:rsidDel="00B54124">
          <w:delText xml:space="preserve">            EASFunction:</w:delText>
        </w:r>
      </w:del>
    </w:p>
    <w:p w14:paraId="60B3DF37" w14:textId="483A6838" w:rsidR="00ED616B" w:rsidRPr="00926D4D" w:rsidDel="00B54124" w:rsidRDefault="00ED616B" w:rsidP="00ED616B">
      <w:pPr>
        <w:pStyle w:val="PL"/>
        <w:rPr>
          <w:del w:id="1362" w:author="32.158_CR0098_(Rel-17)_TEI16, REST_SS" w:date="2023-03-29T12:29:00Z"/>
        </w:rPr>
      </w:pPr>
      <w:del w:id="1363" w:author="32.158_CR0098_(Rel-17)_TEI16, REST_SS" w:date="2023-03-29T12:29:00Z">
        <w:r w:rsidRPr="00926D4D" w:rsidDel="00B54124">
          <w:delText xml:space="preserve">              $ref: '#/components/schemas/EASFunction-Multiple'</w:delText>
        </w:r>
      </w:del>
    </w:p>
    <w:p w14:paraId="6F873D6F" w14:textId="07EAA780" w:rsidR="00ED616B" w:rsidRPr="00926D4D" w:rsidDel="00B54124" w:rsidRDefault="00ED616B" w:rsidP="00ED616B">
      <w:pPr>
        <w:pStyle w:val="PL"/>
        <w:rPr>
          <w:del w:id="1364" w:author="32.158_CR0098_(Rel-17)_TEI16, REST_SS" w:date="2023-03-29T12:29:00Z"/>
        </w:rPr>
      </w:pPr>
      <w:del w:id="1365" w:author="32.158_CR0098_(Rel-17)_TEI16, REST_SS" w:date="2023-03-29T12:29:00Z">
        <w:r w:rsidRPr="00926D4D" w:rsidDel="00B54124">
          <w:delText xml:space="preserve">            EESFunction:</w:delText>
        </w:r>
      </w:del>
    </w:p>
    <w:p w14:paraId="339005A5" w14:textId="3E64A81D" w:rsidR="00ED616B" w:rsidRPr="00926D4D" w:rsidDel="00B54124" w:rsidRDefault="00ED616B" w:rsidP="00ED616B">
      <w:pPr>
        <w:pStyle w:val="PL"/>
        <w:rPr>
          <w:del w:id="1366" w:author="32.158_CR0098_(Rel-17)_TEI16, REST_SS" w:date="2023-03-29T12:29:00Z"/>
        </w:rPr>
      </w:pPr>
      <w:del w:id="1367" w:author="32.158_CR0098_(Rel-17)_TEI16, REST_SS" w:date="2023-03-29T12:29:00Z">
        <w:r w:rsidRPr="00926D4D" w:rsidDel="00B54124">
          <w:delText xml:space="preserve">              $ref: '#/components/schemas/EESFunction-Multiple'</w:delText>
        </w:r>
      </w:del>
    </w:p>
    <w:p w14:paraId="03406772" w14:textId="22D086CF" w:rsidR="002B22CF" w:rsidRPr="00926D4D" w:rsidDel="00B54124" w:rsidRDefault="002B22CF" w:rsidP="00ED616B">
      <w:pPr>
        <w:pStyle w:val="PL"/>
        <w:rPr>
          <w:del w:id="1368" w:author="32.158_CR0098_(Rel-17)_TEI16, REST_SS" w:date="2023-03-29T12:29:00Z"/>
        </w:rPr>
      </w:pPr>
      <w:del w:id="1369" w:author="32.158_CR0098_(Rel-17)_TEI16, REST_SS" w:date="2023-03-29T12:29:00Z">
        <w:r w:rsidRPr="00926D4D" w:rsidDel="00B54124">
          <w:delText xml:space="preserve">   </w:delText>
        </w:r>
      </w:del>
    </w:p>
    <w:p w14:paraId="58CD261A" w14:textId="3B2ABF12" w:rsidR="002B22CF" w:rsidRPr="00926D4D" w:rsidDel="00B54124" w:rsidRDefault="002B22CF" w:rsidP="002B22CF">
      <w:pPr>
        <w:pStyle w:val="PL"/>
        <w:rPr>
          <w:del w:id="1370" w:author="32.158_CR0098_(Rel-17)_TEI16, REST_SS" w:date="2023-03-29T12:29:00Z"/>
        </w:rPr>
      </w:pPr>
      <w:del w:id="1371" w:author="32.158_CR0098_(Rel-17)_TEI16, REST_SS" w:date="2023-03-29T12:29:00Z">
        <w:r w:rsidRPr="00926D4D" w:rsidDel="00B54124">
          <w:delText xml:space="preserve">    EASFunction-Single:</w:delText>
        </w:r>
      </w:del>
    </w:p>
    <w:p w14:paraId="513B9B4C" w14:textId="420DFA11" w:rsidR="002B22CF" w:rsidRPr="00926D4D" w:rsidDel="00B54124" w:rsidRDefault="002B22CF" w:rsidP="002B22CF">
      <w:pPr>
        <w:pStyle w:val="PL"/>
        <w:rPr>
          <w:del w:id="1372" w:author="32.158_CR0098_(Rel-17)_TEI16, REST_SS" w:date="2023-03-29T12:29:00Z"/>
        </w:rPr>
      </w:pPr>
      <w:del w:id="1373" w:author="32.158_CR0098_(Rel-17)_TEI16, REST_SS" w:date="2023-03-29T12:29:00Z">
        <w:r w:rsidRPr="00926D4D" w:rsidDel="00B54124">
          <w:delText xml:space="preserve">      allOf:</w:delText>
        </w:r>
      </w:del>
    </w:p>
    <w:p w14:paraId="76C19A02" w14:textId="06A28A13" w:rsidR="002B22CF" w:rsidRPr="00926D4D" w:rsidDel="00B54124" w:rsidRDefault="002B22CF" w:rsidP="002B22CF">
      <w:pPr>
        <w:pStyle w:val="PL"/>
        <w:rPr>
          <w:del w:id="1374" w:author="32.158_CR0098_(Rel-17)_TEI16, REST_SS" w:date="2023-03-29T12:29:00Z"/>
        </w:rPr>
      </w:pPr>
      <w:del w:id="1375" w:author="32.158_CR0098_(Rel-17)_TEI16, REST_SS" w:date="2023-03-29T12:29:00Z">
        <w:r w:rsidRPr="00926D4D" w:rsidDel="00B54124">
          <w:lastRenderedPageBreak/>
          <w:delText xml:space="preserve">        - $ref: '</w:delText>
        </w:r>
        <w:r w:rsidR="00FE75EA" w:rsidRPr="00FE75EA" w:rsidDel="00B54124">
          <w:delText>TS28623_GenericNrm.yaml</w:delText>
        </w:r>
        <w:r w:rsidRPr="00926D4D" w:rsidDel="00B54124">
          <w:delText>#/components/schemas/Top'</w:delText>
        </w:r>
      </w:del>
    </w:p>
    <w:p w14:paraId="7C3E320A" w14:textId="697417A2" w:rsidR="002B22CF" w:rsidRPr="00926D4D" w:rsidDel="00B54124" w:rsidRDefault="002B22CF" w:rsidP="002B22CF">
      <w:pPr>
        <w:pStyle w:val="PL"/>
        <w:rPr>
          <w:del w:id="1376" w:author="32.158_CR0098_(Rel-17)_TEI16, REST_SS" w:date="2023-03-29T12:29:00Z"/>
        </w:rPr>
      </w:pPr>
      <w:del w:id="1377" w:author="32.158_CR0098_(Rel-17)_TEI16, REST_SS" w:date="2023-03-29T12:29:00Z">
        <w:r w:rsidRPr="00926D4D" w:rsidDel="00B54124">
          <w:delText xml:space="preserve">        - type: object</w:delText>
        </w:r>
      </w:del>
    </w:p>
    <w:p w14:paraId="79129873" w14:textId="27D220F4" w:rsidR="002B22CF" w:rsidRPr="00926D4D" w:rsidDel="00B54124" w:rsidRDefault="002B22CF" w:rsidP="002B22CF">
      <w:pPr>
        <w:pStyle w:val="PL"/>
        <w:rPr>
          <w:del w:id="1378" w:author="32.158_CR0098_(Rel-17)_TEI16, REST_SS" w:date="2023-03-29T12:29:00Z"/>
        </w:rPr>
      </w:pPr>
      <w:del w:id="1379" w:author="32.158_CR0098_(Rel-17)_TEI16, REST_SS" w:date="2023-03-29T12:29:00Z">
        <w:r w:rsidRPr="00926D4D" w:rsidDel="00B54124">
          <w:delText xml:space="preserve">          properties:</w:delText>
        </w:r>
      </w:del>
    </w:p>
    <w:p w14:paraId="596F667E" w14:textId="140009AC" w:rsidR="002B22CF" w:rsidRPr="00926D4D" w:rsidDel="00B54124" w:rsidRDefault="002B22CF" w:rsidP="002B22CF">
      <w:pPr>
        <w:pStyle w:val="PL"/>
        <w:rPr>
          <w:del w:id="1380" w:author="32.158_CR0098_(Rel-17)_TEI16, REST_SS" w:date="2023-03-29T12:29:00Z"/>
        </w:rPr>
      </w:pPr>
      <w:del w:id="1381" w:author="32.158_CR0098_(Rel-17)_TEI16, REST_SS" w:date="2023-03-29T12:29:00Z">
        <w:r w:rsidRPr="00926D4D" w:rsidDel="00B54124">
          <w:delText xml:space="preserve">            attributes:</w:delText>
        </w:r>
      </w:del>
    </w:p>
    <w:p w14:paraId="21BBCD36" w14:textId="23824A5D" w:rsidR="002B22CF" w:rsidRPr="00926D4D" w:rsidDel="00B54124" w:rsidRDefault="002B22CF" w:rsidP="002B22CF">
      <w:pPr>
        <w:pStyle w:val="PL"/>
        <w:rPr>
          <w:del w:id="1382" w:author="32.158_CR0098_(Rel-17)_TEI16, REST_SS" w:date="2023-03-29T12:29:00Z"/>
        </w:rPr>
      </w:pPr>
      <w:del w:id="1383" w:author="32.158_CR0098_(Rel-17)_TEI16, REST_SS" w:date="2023-03-29T12:29:00Z">
        <w:r w:rsidRPr="00926D4D" w:rsidDel="00B54124">
          <w:delText xml:space="preserve">              allOf:</w:delText>
        </w:r>
      </w:del>
    </w:p>
    <w:p w14:paraId="3CBC5780" w14:textId="18E2A5E0" w:rsidR="002B22CF" w:rsidRPr="00926D4D" w:rsidDel="00B54124" w:rsidRDefault="002B22CF" w:rsidP="002B22CF">
      <w:pPr>
        <w:pStyle w:val="PL"/>
        <w:rPr>
          <w:del w:id="1384" w:author="32.158_CR0098_(Rel-17)_TEI16, REST_SS" w:date="2023-03-29T12:29:00Z"/>
        </w:rPr>
      </w:pPr>
      <w:del w:id="1385"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#/components/schemas/ManagedFunction-Attr'</w:delText>
        </w:r>
      </w:del>
    </w:p>
    <w:p w14:paraId="20759CE6" w14:textId="538DAA35" w:rsidR="002B22CF" w:rsidRPr="00926D4D" w:rsidDel="00B54124" w:rsidRDefault="002B22CF" w:rsidP="002B22CF">
      <w:pPr>
        <w:pStyle w:val="PL"/>
        <w:rPr>
          <w:del w:id="1386" w:author="32.158_CR0098_(Rel-17)_TEI16, REST_SS" w:date="2023-03-29T12:29:00Z"/>
        </w:rPr>
      </w:pPr>
      <w:del w:id="1387" w:author="32.158_CR0098_(Rel-17)_TEI16, REST_SS" w:date="2023-03-29T12:29:00Z">
        <w:r w:rsidRPr="00926D4D" w:rsidDel="00B54124">
          <w:delText xml:space="preserve">                - type: object</w:delText>
        </w:r>
      </w:del>
    </w:p>
    <w:p w14:paraId="5B10DD66" w14:textId="124837AE" w:rsidR="002B22CF" w:rsidRPr="00926D4D" w:rsidDel="00B54124" w:rsidRDefault="002B22CF" w:rsidP="002B22CF">
      <w:pPr>
        <w:pStyle w:val="PL"/>
        <w:rPr>
          <w:del w:id="1388" w:author="32.158_CR0098_(Rel-17)_TEI16, REST_SS" w:date="2023-03-29T12:29:00Z"/>
        </w:rPr>
      </w:pPr>
      <w:del w:id="1389" w:author="32.158_CR0098_(Rel-17)_TEI16, REST_SS" w:date="2023-03-29T12:29:00Z">
        <w:r w:rsidRPr="00926D4D" w:rsidDel="00B54124">
          <w:delText xml:space="preserve">                  properties:</w:delText>
        </w:r>
      </w:del>
    </w:p>
    <w:p w14:paraId="60C68C79" w14:textId="785F8229" w:rsidR="000C63C7" w:rsidRPr="00926D4D" w:rsidDel="00B54124" w:rsidRDefault="000C63C7" w:rsidP="000C63C7">
      <w:pPr>
        <w:pStyle w:val="PL"/>
        <w:rPr>
          <w:del w:id="1390" w:author="32.158_CR0098_(Rel-17)_TEI16, REST_SS" w:date="2023-03-29T12:29:00Z"/>
        </w:rPr>
      </w:pPr>
      <w:del w:id="1391" w:author="32.158_CR0098_(Rel-17)_TEI16, REST_SS" w:date="2023-03-29T12:29:00Z">
        <w:r w:rsidRPr="00926D4D" w:rsidDel="00B54124">
          <w:delText xml:space="preserve">                    eASIdentifier:</w:delText>
        </w:r>
      </w:del>
    </w:p>
    <w:p w14:paraId="3C07F4CB" w14:textId="4960B786" w:rsidR="000C63C7" w:rsidRPr="00926D4D" w:rsidDel="00B54124" w:rsidRDefault="000C63C7" w:rsidP="000C63C7">
      <w:pPr>
        <w:pStyle w:val="PL"/>
        <w:rPr>
          <w:del w:id="1392" w:author="32.158_CR0098_(Rel-17)_TEI16, REST_SS" w:date="2023-03-29T12:29:00Z"/>
        </w:rPr>
      </w:pPr>
      <w:del w:id="1393" w:author="32.158_CR0098_(Rel-17)_TEI16, REST_SS" w:date="2023-03-29T12:29:00Z">
        <w:r w:rsidRPr="00926D4D" w:rsidDel="00B54124">
          <w:delText xml:space="preserve">                      type: string</w:delText>
        </w:r>
      </w:del>
    </w:p>
    <w:p w14:paraId="1846ECBC" w14:textId="656AA804" w:rsidR="000C63C7" w:rsidRPr="00926D4D" w:rsidDel="00B54124" w:rsidRDefault="000C63C7" w:rsidP="000C63C7">
      <w:pPr>
        <w:pStyle w:val="PL"/>
        <w:rPr>
          <w:del w:id="1394" w:author="32.158_CR0098_(Rel-17)_TEI16, REST_SS" w:date="2023-03-29T12:29:00Z"/>
        </w:rPr>
      </w:pPr>
      <w:del w:id="1395" w:author="32.158_CR0098_(Rel-17)_TEI16, REST_SS" w:date="2023-03-29T12:29:00Z">
        <w:r w:rsidRPr="00926D4D" w:rsidDel="00B54124">
          <w:delText xml:space="preserve">                    eESAddress:</w:delText>
        </w:r>
      </w:del>
    </w:p>
    <w:p w14:paraId="202F631F" w14:textId="0546491F" w:rsidR="004C09CF" w:rsidRPr="003B5EC8" w:rsidDel="00B54124" w:rsidRDefault="004C09CF" w:rsidP="00B06E5D">
      <w:pPr>
        <w:pStyle w:val="PL"/>
        <w:rPr>
          <w:del w:id="1396" w:author="32.158_CR0098_(Rel-17)_TEI16, REST_SS" w:date="2023-03-29T12:29:00Z"/>
          <w:rFonts w:eastAsia="SimSun"/>
        </w:rPr>
      </w:pPr>
      <w:del w:id="1397" w:author="32.158_CR0098_(Rel-17)_TEI16, REST_SS" w:date="2023-03-29T12:29:00Z">
        <w:r w:rsidDel="00B54124">
          <w:delText xml:space="preserve"> </w:delText>
        </w:r>
        <w:r w:rsidR="000C63C7" w:rsidRPr="00926D4D" w:rsidDel="00B54124">
          <w:delText xml:space="preserve">                      type: </w:delText>
        </w:r>
        <w:r w:rsidDel="00B54124">
          <w:delText>array</w:delText>
        </w:r>
      </w:del>
    </w:p>
    <w:p w14:paraId="54FA5B20" w14:textId="012A7DE4" w:rsidR="004C09CF" w:rsidRPr="003B5EC8" w:rsidDel="00B54124" w:rsidRDefault="004C09CF" w:rsidP="00B06E5D">
      <w:pPr>
        <w:pStyle w:val="PL"/>
        <w:rPr>
          <w:del w:id="1398" w:author="32.158_CR0098_(Rel-17)_TEI16, REST_SS" w:date="2023-03-29T12:29:00Z"/>
          <w:rFonts w:eastAsia="SimSun"/>
        </w:rPr>
      </w:pPr>
      <w:del w:id="1399" w:author="32.158_CR0098_(Rel-17)_TEI16, REST_SS" w:date="2023-03-29T12:29:00Z">
        <w:r w:rsidRPr="003B5EC8" w:rsidDel="00B54124">
          <w:rPr>
            <w:rFonts w:eastAsia="SimSun"/>
          </w:rPr>
          <w:delText xml:space="preserve">                      item: string</w:delText>
        </w:r>
      </w:del>
    </w:p>
    <w:p w14:paraId="0C6D110F" w14:textId="7A3CDE14" w:rsidR="000C63C7" w:rsidRPr="00926D4D" w:rsidDel="00B54124" w:rsidRDefault="000C63C7" w:rsidP="000C63C7">
      <w:pPr>
        <w:pStyle w:val="PL"/>
        <w:rPr>
          <w:del w:id="1400" w:author="32.158_CR0098_(Rel-17)_TEI16, REST_SS" w:date="2023-03-29T12:29:00Z"/>
        </w:rPr>
      </w:pPr>
      <w:del w:id="1401" w:author="32.158_CR0098_(Rel-17)_TEI16, REST_SS" w:date="2023-03-29T12:29:00Z">
        <w:r w:rsidRPr="00926D4D" w:rsidDel="00B54124">
          <w:delText xml:space="preserve">                    eASRequirementsRef:</w:delText>
        </w:r>
      </w:del>
    </w:p>
    <w:p w14:paraId="4F34241F" w14:textId="49A1A256" w:rsidR="000C63C7" w:rsidRPr="00926D4D" w:rsidDel="00B54124" w:rsidRDefault="000C63C7" w:rsidP="000C63C7">
      <w:pPr>
        <w:pStyle w:val="PL"/>
        <w:rPr>
          <w:del w:id="1402" w:author="32.158_CR0098_(Rel-17)_TEI16, REST_SS" w:date="2023-03-29T12:29:00Z"/>
        </w:rPr>
      </w:pPr>
      <w:del w:id="1403" w:author="32.158_CR0098_(Rel-17)_TEI16, REST_SS" w:date="2023-03-29T12:29:00Z">
        <w:r w:rsidRPr="00926D4D" w:rsidDel="00B54124">
          <w:delText xml:space="preserve">                      $ref: '</w:delText>
        </w:r>
        <w:r w:rsidR="00FE75EA" w:rsidRPr="00FE75EA" w:rsidDel="00B54124">
          <w:delText>TS28623_ComDefs.yaml</w:delText>
        </w:r>
        <w:r w:rsidRPr="00926D4D" w:rsidDel="00B54124">
          <w:delText>#/components/schemas/Dn'</w:delText>
        </w:r>
      </w:del>
    </w:p>
    <w:p w14:paraId="1E5A9188" w14:textId="48784C9C" w:rsidR="000C63C7" w:rsidRPr="00926D4D" w:rsidDel="00B54124" w:rsidRDefault="000C63C7" w:rsidP="000C63C7">
      <w:pPr>
        <w:pStyle w:val="PL"/>
        <w:rPr>
          <w:del w:id="1404" w:author="32.158_CR0098_(Rel-17)_TEI16, REST_SS" w:date="2023-03-29T12:29:00Z"/>
        </w:rPr>
      </w:pPr>
      <w:del w:id="1405" w:author="32.158_CR0098_(Rel-17)_TEI16, REST_SS" w:date="2023-03-29T12:29:00Z">
        <w:r w:rsidRPr="00926D4D" w:rsidDel="00B54124">
          <w:delText xml:space="preserve">                    eASAddress:</w:delText>
        </w:r>
      </w:del>
    </w:p>
    <w:p w14:paraId="1A7123D0" w14:textId="544DBF54" w:rsidR="004C09CF" w:rsidDel="00B54124" w:rsidRDefault="004C09CF" w:rsidP="000C63C7">
      <w:pPr>
        <w:pStyle w:val="PL"/>
        <w:rPr>
          <w:del w:id="1406" w:author="32.158_CR0098_(Rel-17)_TEI16, REST_SS" w:date="2023-03-29T12:29:00Z"/>
        </w:rPr>
      </w:pPr>
      <w:del w:id="1407" w:author="32.158_CR0098_(Rel-17)_TEI16, REST_SS" w:date="2023-03-29T12:29:00Z">
        <w:r w:rsidDel="00B54124">
          <w:delText xml:space="preserve"> </w:delText>
        </w:r>
        <w:r w:rsidR="000C63C7" w:rsidRPr="00926D4D" w:rsidDel="00B54124">
          <w:delText xml:space="preserve">                      type: </w:delText>
        </w:r>
        <w:r w:rsidDel="00B54124">
          <w:delText>array</w:delText>
        </w:r>
      </w:del>
    </w:p>
    <w:p w14:paraId="17FF96AC" w14:textId="53EEC5BF" w:rsidR="002B22CF" w:rsidRPr="00926D4D" w:rsidDel="00B54124" w:rsidRDefault="004C09CF" w:rsidP="000C63C7">
      <w:pPr>
        <w:pStyle w:val="PL"/>
        <w:rPr>
          <w:del w:id="1408" w:author="32.158_CR0098_(Rel-17)_TEI16, REST_SS" w:date="2023-03-29T12:29:00Z"/>
        </w:rPr>
      </w:pPr>
      <w:del w:id="1409" w:author="32.158_CR0098_(Rel-17)_TEI16, REST_SS" w:date="2023-03-29T12:29:00Z">
        <w:r w:rsidRPr="003B5EC8" w:rsidDel="00B54124">
          <w:rPr>
            <w:rFonts w:eastAsia="SimSun"/>
          </w:rPr>
          <w:delText xml:space="preserve">                      item: string</w:delText>
        </w:r>
      </w:del>
    </w:p>
    <w:p w14:paraId="4343FE67" w14:textId="0AA86DCD" w:rsidR="002B22CF" w:rsidRPr="00926D4D" w:rsidDel="00B54124" w:rsidRDefault="002B22CF" w:rsidP="002B22CF">
      <w:pPr>
        <w:pStyle w:val="PL"/>
        <w:rPr>
          <w:del w:id="1410" w:author="32.158_CR0098_(Rel-17)_TEI16, REST_SS" w:date="2023-03-29T12:29:00Z"/>
        </w:rPr>
      </w:pPr>
      <w:del w:id="1411"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w:delText>
        </w:r>
        <w:r w:rsidR="00792D85" w:rsidRPr="00926D4D" w:rsidDel="00B54124">
          <w:delText>ManagedFunction</w:delText>
        </w:r>
        <w:r w:rsidRPr="00926D4D" w:rsidDel="00B54124">
          <w:delText>-ncO'</w:delText>
        </w:r>
      </w:del>
    </w:p>
    <w:p w14:paraId="22839EEB" w14:textId="778F58ED" w:rsidR="002B22CF" w:rsidRPr="00926D4D" w:rsidDel="00B54124" w:rsidRDefault="002B22CF" w:rsidP="002B22CF">
      <w:pPr>
        <w:pStyle w:val="PL"/>
        <w:rPr>
          <w:del w:id="1412" w:author="32.158_CR0098_(Rel-17)_TEI16, REST_SS" w:date="2023-03-29T12:29:00Z"/>
        </w:rPr>
      </w:pPr>
      <w:del w:id="1413" w:author="32.158_CR0098_(Rel-17)_TEI16, REST_SS" w:date="2023-03-29T12:29:00Z">
        <w:r w:rsidRPr="00926D4D" w:rsidDel="00B54124">
          <w:delText xml:space="preserve">    EESFunction-Single:</w:delText>
        </w:r>
      </w:del>
    </w:p>
    <w:p w14:paraId="2E746D9F" w14:textId="0A10F084" w:rsidR="002B22CF" w:rsidRPr="00926D4D" w:rsidDel="00B54124" w:rsidRDefault="002B22CF" w:rsidP="002B22CF">
      <w:pPr>
        <w:pStyle w:val="PL"/>
        <w:rPr>
          <w:del w:id="1414" w:author="32.158_CR0098_(Rel-17)_TEI16, REST_SS" w:date="2023-03-29T12:29:00Z"/>
        </w:rPr>
      </w:pPr>
      <w:del w:id="1415" w:author="32.158_CR0098_(Rel-17)_TEI16, REST_SS" w:date="2023-03-29T12:29:00Z">
        <w:r w:rsidRPr="00926D4D" w:rsidDel="00B54124">
          <w:delText xml:space="preserve">      allOf:</w:delText>
        </w:r>
      </w:del>
    </w:p>
    <w:p w14:paraId="439E34D8" w14:textId="4BBBA605" w:rsidR="002B22CF" w:rsidRPr="00926D4D" w:rsidDel="00B54124" w:rsidRDefault="002B22CF" w:rsidP="002B22CF">
      <w:pPr>
        <w:pStyle w:val="PL"/>
        <w:rPr>
          <w:del w:id="1416" w:author="32.158_CR0098_(Rel-17)_TEI16, REST_SS" w:date="2023-03-29T12:29:00Z"/>
        </w:rPr>
      </w:pPr>
      <w:del w:id="1417"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#/components/schemas/Top'</w:delText>
        </w:r>
      </w:del>
    </w:p>
    <w:p w14:paraId="275E1245" w14:textId="4F8FF41B" w:rsidR="002B22CF" w:rsidRPr="00926D4D" w:rsidDel="00B54124" w:rsidRDefault="002B22CF" w:rsidP="002B22CF">
      <w:pPr>
        <w:pStyle w:val="PL"/>
        <w:rPr>
          <w:del w:id="1418" w:author="32.158_CR0098_(Rel-17)_TEI16, REST_SS" w:date="2023-03-29T12:29:00Z"/>
        </w:rPr>
      </w:pPr>
      <w:del w:id="1419" w:author="32.158_CR0098_(Rel-17)_TEI16, REST_SS" w:date="2023-03-29T12:29:00Z">
        <w:r w:rsidRPr="00926D4D" w:rsidDel="00B54124">
          <w:delText xml:space="preserve">        - type: object</w:delText>
        </w:r>
      </w:del>
    </w:p>
    <w:p w14:paraId="5EEFA5B3" w14:textId="3DBC339D" w:rsidR="002B22CF" w:rsidRPr="00926D4D" w:rsidDel="00B54124" w:rsidRDefault="002B22CF" w:rsidP="002B22CF">
      <w:pPr>
        <w:pStyle w:val="PL"/>
        <w:rPr>
          <w:del w:id="1420" w:author="32.158_CR0098_(Rel-17)_TEI16, REST_SS" w:date="2023-03-29T12:29:00Z"/>
        </w:rPr>
      </w:pPr>
      <w:del w:id="1421" w:author="32.158_CR0098_(Rel-17)_TEI16, REST_SS" w:date="2023-03-29T12:29:00Z">
        <w:r w:rsidRPr="00926D4D" w:rsidDel="00B54124">
          <w:delText xml:space="preserve">          properties:</w:delText>
        </w:r>
      </w:del>
    </w:p>
    <w:p w14:paraId="2AB4AC8E" w14:textId="562FC11D" w:rsidR="002B22CF" w:rsidRPr="00926D4D" w:rsidDel="00B54124" w:rsidRDefault="002B22CF" w:rsidP="002B22CF">
      <w:pPr>
        <w:pStyle w:val="PL"/>
        <w:rPr>
          <w:del w:id="1422" w:author="32.158_CR0098_(Rel-17)_TEI16, REST_SS" w:date="2023-03-29T12:29:00Z"/>
        </w:rPr>
      </w:pPr>
      <w:del w:id="1423" w:author="32.158_CR0098_(Rel-17)_TEI16, REST_SS" w:date="2023-03-29T12:29:00Z">
        <w:r w:rsidRPr="00926D4D" w:rsidDel="00B54124">
          <w:delText xml:space="preserve">            attributes:</w:delText>
        </w:r>
      </w:del>
    </w:p>
    <w:p w14:paraId="704C85F8" w14:textId="6B31D6FE" w:rsidR="002B22CF" w:rsidRPr="00926D4D" w:rsidDel="00B54124" w:rsidRDefault="002B22CF" w:rsidP="002B22CF">
      <w:pPr>
        <w:pStyle w:val="PL"/>
        <w:rPr>
          <w:del w:id="1424" w:author="32.158_CR0098_(Rel-17)_TEI16, REST_SS" w:date="2023-03-29T12:29:00Z"/>
        </w:rPr>
      </w:pPr>
      <w:del w:id="1425" w:author="32.158_CR0098_(Rel-17)_TEI16, REST_SS" w:date="2023-03-29T12:29:00Z">
        <w:r w:rsidRPr="00926D4D" w:rsidDel="00B54124">
          <w:delText xml:space="preserve">              allOf:</w:delText>
        </w:r>
      </w:del>
    </w:p>
    <w:p w14:paraId="42BC78C0" w14:textId="1EC661D4" w:rsidR="002B22CF" w:rsidRPr="00926D4D" w:rsidDel="00B54124" w:rsidRDefault="002B22CF" w:rsidP="002B22CF">
      <w:pPr>
        <w:pStyle w:val="PL"/>
        <w:rPr>
          <w:del w:id="1426" w:author="32.158_CR0098_(Rel-17)_TEI16, REST_SS" w:date="2023-03-29T12:29:00Z"/>
        </w:rPr>
      </w:pPr>
      <w:del w:id="1427"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#/components/schemas/ManagedFunction-Attr'</w:delText>
        </w:r>
      </w:del>
    </w:p>
    <w:p w14:paraId="537128C1" w14:textId="7C30C391" w:rsidR="002B22CF" w:rsidRPr="00926D4D" w:rsidDel="00B54124" w:rsidRDefault="002B22CF" w:rsidP="002B22CF">
      <w:pPr>
        <w:pStyle w:val="PL"/>
        <w:rPr>
          <w:del w:id="1428" w:author="32.158_CR0098_(Rel-17)_TEI16, REST_SS" w:date="2023-03-29T12:29:00Z"/>
        </w:rPr>
      </w:pPr>
      <w:del w:id="1429" w:author="32.158_CR0098_(Rel-17)_TEI16, REST_SS" w:date="2023-03-29T12:29:00Z">
        <w:r w:rsidRPr="00926D4D" w:rsidDel="00B54124">
          <w:delText xml:space="preserve">                - type: object</w:delText>
        </w:r>
      </w:del>
    </w:p>
    <w:p w14:paraId="37354722" w14:textId="1D2C9BF9" w:rsidR="002B22CF" w:rsidRPr="00926D4D" w:rsidDel="00B54124" w:rsidRDefault="002B22CF" w:rsidP="002B22CF">
      <w:pPr>
        <w:pStyle w:val="PL"/>
        <w:rPr>
          <w:del w:id="1430" w:author="32.158_CR0098_(Rel-17)_TEI16, REST_SS" w:date="2023-03-29T12:29:00Z"/>
        </w:rPr>
      </w:pPr>
      <w:del w:id="1431" w:author="32.158_CR0098_(Rel-17)_TEI16, REST_SS" w:date="2023-03-29T12:29:00Z">
        <w:r w:rsidRPr="00926D4D" w:rsidDel="00B54124">
          <w:delText xml:space="preserve">                  properties:</w:delText>
        </w:r>
      </w:del>
    </w:p>
    <w:p w14:paraId="11F6C716" w14:textId="67C34425" w:rsidR="002B22CF" w:rsidRPr="00926D4D" w:rsidDel="00B54124" w:rsidRDefault="002B22CF" w:rsidP="002B22CF">
      <w:pPr>
        <w:pStyle w:val="PL"/>
        <w:rPr>
          <w:del w:id="1432" w:author="32.158_CR0098_(Rel-17)_TEI16, REST_SS" w:date="2023-03-29T12:29:00Z"/>
        </w:rPr>
      </w:pPr>
      <w:del w:id="1433" w:author="32.158_CR0098_(Rel-17)_TEI16, REST_SS" w:date="2023-03-29T12:29:00Z">
        <w:r w:rsidRPr="00926D4D" w:rsidDel="00B54124">
          <w:delText xml:space="preserve">                    eESIdentifier:</w:delText>
        </w:r>
      </w:del>
    </w:p>
    <w:p w14:paraId="43404167" w14:textId="0C005189" w:rsidR="002B22CF" w:rsidRPr="00926D4D" w:rsidDel="00B54124" w:rsidRDefault="002B22CF" w:rsidP="002B22CF">
      <w:pPr>
        <w:pStyle w:val="PL"/>
        <w:rPr>
          <w:del w:id="1434" w:author="32.158_CR0098_(Rel-17)_TEI16, REST_SS" w:date="2023-03-29T12:29:00Z"/>
        </w:rPr>
      </w:pPr>
      <w:del w:id="1435" w:author="32.158_CR0098_(Rel-17)_TEI16, REST_SS" w:date="2023-03-29T12:29:00Z">
        <w:r w:rsidRPr="00926D4D" w:rsidDel="00B54124">
          <w:delText xml:space="preserve">                      type: string</w:delText>
        </w:r>
      </w:del>
    </w:p>
    <w:p w14:paraId="24D46C00" w14:textId="1FDA81C8" w:rsidR="008E5969" w:rsidRPr="003B5EC8" w:rsidDel="00B54124" w:rsidRDefault="008E5969" w:rsidP="00B06E5D">
      <w:pPr>
        <w:pStyle w:val="PL"/>
        <w:rPr>
          <w:del w:id="1436" w:author="32.158_CR0098_(Rel-17)_TEI16, REST_SS" w:date="2023-03-29T12:29:00Z"/>
          <w:rFonts w:eastAsia="SimSun"/>
        </w:rPr>
      </w:pPr>
      <w:del w:id="1437" w:author="32.158_CR0098_(Rel-17)_TEI16, REST_SS" w:date="2023-03-29T12:29:00Z">
        <w:r w:rsidDel="00B54124">
          <w:delText xml:space="preserve"> </w:delText>
        </w:r>
        <w:r w:rsidR="008336BF" w:rsidRPr="00926D4D" w:rsidDel="00B54124">
          <w:delText xml:space="preserve">                    eESServingLocation:</w:delText>
        </w:r>
      </w:del>
    </w:p>
    <w:p w14:paraId="043FF5C6" w14:textId="63621DF3" w:rsidR="008E5969" w:rsidRPr="003B5EC8" w:rsidDel="00B54124" w:rsidRDefault="008E5969" w:rsidP="00B06E5D">
      <w:pPr>
        <w:pStyle w:val="PL"/>
        <w:rPr>
          <w:del w:id="1438" w:author="32.158_CR0098_(Rel-17)_TEI16, REST_SS" w:date="2023-03-29T12:29:00Z"/>
          <w:rFonts w:eastAsia="SimSun"/>
        </w:rPr>
      </w:pPr>
      <w:del w:id="1439" w:author="32.158_CR0098_(Rel-17)_TEI16, REST_SS" w:date="2023-03-29T12:29:00Z">
        <w:r w:rsidRPr="003B5EC8" w:rsidDel="00B54124">
          <w:rPr>
            <w:rFonts w:eastAsia="SimSun"/>
          </w:rPr>
          <w:delText xml:space="preserve">                      type: array</w:delText>
        </w:r>
      </w:del>
    </w:p>
    <w:p w14:paraId="24C46221" w14:textId="6B26D407" w:rsidR="008E5969" w:rsidRPr="003B5EC8" w:rsidDel="00B54124" w:rsidRDefault="008E5969" w:rsidP="00B06E5D">
      <w:pPr>
        <w:pStyle w:val="PL"/>
        <w:rPr>
          <w:del w:id="1440" w:author="32.158_CR0098_(Rel-17)_TEI16, REST_SS" w:date="2023-03-29T12:29:00Z"/>
          <w:rFonts w:eastAsia="SimSun"/>
        </w:rPr>
      </w:pPr>
      <w:del w:id="1441" w:author="32.158_CR0098_(Rel-17)_TEI16, REST_SS" w:date="2023-03-29T12:29:00Z">
        <w:r w:rsidRPr="003B5EC8" w:rsidDel="00B54124">
          <w:rPr>
            <w:rFonts w:eastAsia="SimSun"/>
          </w:rPr>
          <w:delText xml:space="preserve">                      item:</w:delText>
        </w:r>
      </w:del>
    </w:p>
    <w:p w14:paraId="045E49D0" w14:textId="05F500D4" w:rsidR="008336BF" w:rsidRPr="00926D4D" w:rsidDel="00B54124" w:rsidRDefault="008336BF" w:rsidP="008336BF">
      <w:pPr>
        <w:pStyle w:val="PL"/>
        <w:rPr>
          <w:del w:id="1442" w:author="32.158_CR0098_(Rel-17)_TEI16, REST_SS" w:date="2023-03-29T12:29:00Z"/>
        </w:rPr>
      </w:pPr>
      <w:del w:id="1443" w:author="32.158_CR0098_(Rel-17)_TEI16, REST_SS" w:date="2023-03-29T12:29:00Z">
        <w:r w:rsidRPr="00926D4D" w:rsidDel="00B54124">
          <w:delText xml:space="preserve">                      $ref: '#/components/schemas/ServingLocation'</w:delText>
        </w:r>
      </w:del>
    </w:p>
    <w:p w14:paraId="30427054" w14:textId="23714011" w:rsidR="008336BF" w:rsidRPr="00926D4D" w:rsidDel="00B54124" w:rsidRDefault="008336BF" w:rsidP="008336BF">
      <w:pPr>
        <w:pStyle w:val="PL"/>
        <w:rPr>
          <w:del w:id="1444" w:author="32.158_CR0098_(Rel-17)_TEI16, REST_SS" w:date="2023-03-29T12:29:00Z"/>
        </w:rPr>
      </w:pPr>
      <w:del w:id="1445" w:author="32.158_CR0098_(Rel-17)_TEI16, REST_SS" w:date="2023-03-29T12:29:00Z">
        <w:r w:rsidRPr="00926D4D" w:rsidDel="00B54124">
          <w:delText xml:space="preserve">                    eESAddress:</w:delText>
        </w:r>
      </w:del>
    </w:p>
    <w:p w14:paraId="7FDC1017" w14:textId="19BC096C" w:rsidR="008336BF" w:rsidDel="00B54124" w:rsidRDefault="008E5969" w:rsidP="008336BF">
      <w:pPr>
        <w:pStyle w:val="PL"/>
        <w:rPr>
          <w:del w:id="1446" w:author="32.158_CR0098_(Rel-17)_TEI16, REST_SS" w:date="2023-03-29T12:29:00Z"/>
        </w:rPr>
      </w:pPr>
      <w:del w:id="1447" w:author="32.158_CR0098_(Rel-17)_TEI16, REST_SS" w:date="2023-03-29T12:29:00Z">
        <w:r w:rsidDel="00B54124">
          <w:delText xml:space="preserve"> </w:delText>
        </w:r>
        <w:r w:rsidR="008336BF" w:rsidRPr="00926D4D" w:rsidDel="00B54124">
          <w:delText xml:space="preserve">                      type: </w:delText>
        </w:r>
        <w:r w:rsidDel="00B54124">
          <w:delText>array</w:delText>
        </w:r>
      </w:del>
    </w:p>
    <w:p w14:paraId="1F058D96" w14:textId="7F3D62F9" w:rsidR="008E5969" w:rsidRPr="00926D4D" w:rsidDel="00B54124" w:rsidRDefault="008E5969" w:rsidP="008336BF">
      <w:pPr>
        <w:pStyle w:val="PL"/>
        <w:rPr>
          <w:del w:id="1448" w:author="32.158_CR0098_(Rel-17)_TEI16, REST_SS" w:date="2023-03-29T12:29:00Z"/>
        </w:rPr>
      </w:pPr>
      <w:del w:id="1449" w:author="32.158_CR0098_(Rel-17)_TEI16, REST_SS" w:date="2023-03-29T12:29:00Z">
        <w:r w:rsidRPr="003B5EC8" w:rsidDel="00B54124">
          <w:rPr>
            <w:rFonts w:eastAsia="SimSun"/>
          </w:rPr>
          <w:delText xml:space="preserve">                      item: string</w:delText>
        </w:r>
      </w:del>
    </w:p>
    <w:p w14:paraId="386250CC" w14:textId="4855441C" w:rsidR="008336BF" w:rsidRPr="00926D4D" w:rsidDel="00B54124" w:rsidRDefault="008336BF" w:rsidP="008336BF">
      <w:pPr>
        <w:pStyle w:val="PL"/>
        <w:rPr>
          <w:del w:id="1450" w:author="32.158_CR0098_(Rel-17)_TEI16, REST_SS" w:date="2023-03-29T12:29:00Z"/>
        </w:rPr>
      </w:pPr>
      <w:del w:id="1451" w:author="32.158_CR0098_(Rel-17)_TEI16, REST_SS" w:date="2023-03-29T12:29:00Z">
        <w:r w:rsidRPr="00926D4D" w:rsidDel="00B54124">
          <w:delText xml:space="preserve">                    softwareImageInfo:</w:delText>
        </w:r>
      </w:del>
    </w:p>
    <w:p w14:paraId="2EC26120" w14:textId="7385F53D" w:rsidR="008336BF" w:rsidRPr="00926D4D" w:rsidDel="00B54124" w:rsidRDefault="008336BF" w:rsidP="008336BF">
      <w:pPr>
        <w:pStyle w:val="PL"/>
        <w:rPr>
          <w:del w:id="1452" w:author="32.158_CR0098_(Rel-17)_TEI16, REST_SS" w:date="2023-03-29T12:29:00Z"/>
        </w:rPr>
      </w:pPr>
      <w:del w:id="1453" w:author="32.158_CR0098_(Rel-17)_TEI16, REST_SS" w:date="2023-03-29T12:29:00Z">
        <w:r w:rsidRPr="00926D4D" w:rsidDel="00B54124">
          <w:delText xml:space="preserve">                      $ref: '#/components/schemas/SoftwareImageInfo'</w:delText>
        </w:r>
      </w:del>
    </w:p>
    <w:p w14:paraId="7214D93F" w14:textId="473C1A5F" w:rsidR="008336BF" w:rsidRPr="00926D4D" w:rsidDel="00B54124" w:rsidRDefault="008336BF" w:rsidP="008336BF">
      <w:pPr>
        <w:pStyle w:val="PL"/>
        <w:rPr>
          <w:del w:id="1454" w:author="32.158_CR0098_(Rel-17)_TEI16, REST_SS" w:date="2023-03-29T12:29:00Z"/>
        </w:rPr>
      </w:pPr>
      <w:del w:id="1455" w:author="32.158_CR0098_(Rel-17)_TEI16, REST_SS" w:date="2023-03-29T12:29:00Z">
        <w:r w:rsidRPr="00926D4D" w:rsidDel="00B54124">
          <w:delText xml:space="preserve">                    serviceContinuitySupport:</w:delText>
        </w:r>
      </w:del>
    </w:p>
    <w:p w14:paraId="24DF30D0" w14:textId="2E16052B" w:rsidR="008336BF" w:rsidRPr="00926D4D" w:rsidDel="00B54124" w:rsidRDefault="008336BF" w:rsidP="008336BF">
      <w:pPr>
        <w:pStyle w:val="PL"/>
        <w:rPr>
          <w:del w:id="1456" w:author="32.158_CR0098_(Rel-17)_TEI16, REST_SS" w:date="2023-03-29T12:29:00Z"/>
        </w:rPr>
      </w:pPr>
      <w:del w:id="1457" w:author="32.158_CR0098_(Rel-17)_TEI16, REST_SS" w:date="2023-03-29T12:29:00Z">
        <w:r w:rsidRPr="00926D4D" w:rsidDel="00B54124">
          <w:delText xml:space="preserve">                      type: boolean</w:delText>
        </w:r>
      </w:del>
    </w:p>
    <w:p w14:paraId="216056D5" w14:textId="7885E053" w:rsidR="008336BF" w:rsidRPr="00926D4D" w:rsidDel="00B54124" w:rsidRDefault="008336BF" w:rsidP="008336BF">
      <w:pPr>
        <w:pStyle w:val="PL"/>
        <w:rPr>
          <w:del w:id="1458" w:author="32.158_CR0098_(Rel-17)_TEI16, REST_SS" w:date="2023-03-29T12:29:00Z"/>
        </w:rPr>
      </w:pPr>
      <w:del w:id="1459" w:author="32.158_CR0098_(Rel-17)_TEI16, REST_SS" w:date="2023-03-29T12:29:00Z">
        <w:r w:rsidRPr="00926D4D" w:rsidDel="00B54124">
          <w:delText xml:space="preserve">                    eASFunctonRef:</w:delText>
        </w:r>
      </w:del>
    </w:p>
    <w:p w14:paraId="01C2F9A2" w14:textId="188473B9" w:rsidR="008336BF" w:rsidRPr="00926D4D" w:rsidDel="00B54124" w:rsidRDefault="008336BF" w:rsidP="008336BF">
      <w:pPr>
        <w:pStyle w:val="PL"/>
        <w:rPr>
          <w:del w:id="1460" w:author="32.158_CR0098_(Rel-17)_TEI16, REST_SS" w:date="2023-03-29T12:29:00Z"/>
        </w:rPr>
      </w:pPr>
      <w:del w:id="1461" w:author="32.158_CR0098_(Rel-17)_TEI16, REST_SS" w:date="2023-03-29T12:29:00Z">
        <w:r w:rsidRPr="00926D4D" w:rsidDel="00B54124">
          <w:delText xml:space="preserve">                      $ref: '</w:delText>
        </w:r>
        <w:r w:rsidR="00FE75EA" w:rsidRPr="00FE75EA" w:rsidDel="00B54124">
          <w:delText>TS28623_ComDefs.yaml</w:delText>
        </w:r>
        <w:r w:rsidRPr="00926D4D" w:rsidDel="00B54124">
          <w:delText>#/components/schemas/Dn</w:delText>
        </w:r>
        <w:r w:rsidR="00792D85" w:rsidRPr="00926D4D" w:rsidDel="00B54124">
          <w:delText>List</w:delText>
        </w:r>
        <w:r w:rsidRPr="00926D4D" w:rsidDel="00B54124">
          <w:delText xml:space="preserve">'  </w:delText>
        </w:r>
      </w:del>
    </w:p>
    <w:p w14:paraId="1319DEEB" w14:textId="70B5890C" w:rsidR="002B22CF" w:rsidRPr="00926D4D" w:rsidDel="00B54124" w:rsidRDefault="008336BF" w:rsidP="002B22CF">
      <w:pPr>
        <w:pStyle w:val="PL"/>
        <w:rPr>
          <w:del w:id="1462" w:author="32.158_CR0098_(Rel-17)_TEI16, REST_SS" w:date="2023-03-29T12:29:00Z"/>
        </w:rPr>
      </w:pPr>
      <w:del w:id="1463" w:author="32.158_CR0098_(Rel-17)_TEI16, REST_SS" w:date="2023-03-29T12:29:00Z">
        <w:r w:rsidRPr="00926D4D" w:rsidDel="00B54124">
          <w:delText xml:space="preserve">        </w:delText>
        </w:r>
        <w:r w:rsidR="002B22CF" w:rsidRPr="00926D4D" w:rsidDel="00B54124">
          <w:delText>- $ref: '</w:delText>
        </w:r>
        <w:r w:rsidR="00FE75EA" w:rsidRPr="00FE75EA" w:rsidDel="00B54124">
          <w:delText>TS28623_GenericNrm.yaml</w:delText>
        </w:r>
        <w:r w:rsidR="002B22CF" w:rsidRPr="00926D4D" w:rsidDel="00B54124">
          <w:delText>#/components/schemas/</w:delText>
        </w:r>
        <w:r w:rsidR="00792D85" w:rsidRPr="00926D4D" w:rsidDel="00B54124">
          <w:delText>ManagedFunction</w:delText>
        </w:r>
        <w:r w:rsidR="002B22CF" w:rsidRPr="00926D4D" w:rsidDel="00B54124">
          <w:delText>-ncO'</w:delText>
        </w:r>
      </w:del>
    </w:p>
    <w:p w14:paraId="62899052" w14:textId="7F578BB7" w:rsidR="002B22CF" w:rsidRPr="00926D4D" w:rsidDel="00B54124" w:rsidRDefault="002B22CF" w:rsidP="002B22CF">
      <w:pPr>
        <w:pStyle w:val="PL"/>
        <w:rPr>
          <w:del w:id="1464" w:author="32.158_CR0098_(Rel-17)_TEI16, REST_SS" w:date="2023-03-29T12:29:00Z"/>
        </w:rPr>
      </w:pPr>
    </w:p>
    <w:p w14:paraId="52728769" w14:textId="490BC369" w:rsidR="002B22CF" w:rsidRPr="00926D4D" w:rsidDel="00B54124" w:rsidRDefault="002B22CF" w:rsidP="002B22CF">
      <w:pPr>
        <w:pStyle w:val="PL"/>
        <w:rPr>
          <w:del w:id="1465" w:author="32.158_CR0098_(Rel-17)_TEI16, REST_SS" w:date="2023-03-29T12:29:00Z"/>
        </w:rPr>
      </w:pPr>
      <w:del w:id="1466" w:author="32.158_CR0098_(Rel-17)_TEI16, REST_SS" w:date="2023-03-29T12:29:00Z">
        <w:r w:rsidRPr="00926D4D" w:rsidDel="00B54124">
          <w:delText xml:space="preserve">    ECSFunction-Single:</w:delText>
        </w:r>
      </w:del>
    </w:p>
    <w:p w14:paraId="0EC19705" w14:textId="38F43093" w:rsidR="002B22CF" w:rsidRPr="00926D4D" w:rsidDel="00B54124" w:rsidRDefault="002B22CF" w:rsidP="002B22CF">
      <w:pPr>
        <w:pStyle w:val="PL"/>
        <w:rPr>
          <w:del w:id="1467" w:author="32.158_CR0098_(Rel-17)_TEI16, REST_SS" w:date="2023-03-29T12:29:00Z"/>
        </w:rPr>
      </w:pPr>
      <w:del w:id="1468" w:author="32.158_CR0098_(Rel-17)_TEI16, REST_SS" w:date="2023-03-29T12:29:00Z">
        <w:r w:rsidRPr="00926D4D" w:rsidDel="00B54124">
          <w:delText xml:space="preserve">      allOf:</w:delText>
        </w:r>
      </w:del>
    </w:p>
    <w:p w14:paraId="33CB666C" w14:textId="4BD538D5" w:rsidR="002B22CF" w:rsidRPr="00926D4D" w:rsidDel="00B54124" w:rsidRDefault="002B22CF" w:rsidP="002B22CF">
      <w:pPr>
        <w:pStyle w:val="PL"/>
        <w:rPr>
          <w:del w:id="1469" w:author="32.158_CR0098_(Rel-17)_TEI16, REST_SS" w:date="2023-03-29T12:29:00Z"/>
        </w:rPr>
      </w:pPr>
      <w:del w:id="1470"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#/components/schemas/Top'</w:delText>
        </w:r>
      </w:del>
    </w:p>
    <w:p w14:paraId="1D24FB47" w14:textId="5ECD42B1" w:rsidR="002B22CF" w:rsidRPr="00926D4D" w:rsidDel="00B54124" w:rsidRDefault="002B22CF" w:rsidP="002B22CF">
      <w:pPr>
        <w:pStyle w:val="PL"/>
        <w:rPr>
          <w:del w:id="1471" w:author="32.158_CR0098_(Rel-17)_TEI16, REST_SS" w:date="2023-03-29T12:29:00Z"/>
        </w:rPr>
      </w:pPr>
      <w:del w:id="1472" w:author="32.158_CR0098_(Rel-17)_TEI16, REST_SS" w:date="2023-03-29T12:29:00Z">
        <w:r w:rsidRPr="00926D4D" w:rsidDel="00B54124">
          <w:delText xml:space="preserve">        - type: object</w:delText>
        </w:r>
      </w:del>
    </w:p>
    <w:p w14:paraId="2EC8958E" w14:textId="0A2C2A1A" w:rsidR="002B22CF" w:rsidRPr="00926D4D" w:rsidDel="00B54124" w:rsidRDefault="002B22CF" w:rsidP="002B22CF">
      <w:pPr>
        <w:pStyle w:val="PL"/>
        <w:rPr>
          <w:del w:id="1473" w:author="32.158_CR0098_(Rel-17)_TEI16, REST_SS" w:date="2023-03-29T12:29:00Z"/>
        </w:rPr>
      </w:pPr>
      <w:del w:id="1474" w:author="32.158_CR0098_(Rel-17)_TEI16, REST_SS" w:date="2023-03-29T12:29:00Z">
        <w:r w:rsidRPr="00926D4D" w:rsidDel="00B54124">
          <w:delText xml:space="preserve">          properties:</w:delText>
        </w:r>
      </w:del>
    </w:p>
    <w:p w14:paraId="601E3C5B" w14:textId="57815E5C" w:rsidR="002B22CF" w:rsidRPr="00926D4D" w:rsidDel="00B54124" w:rsidRDefault="002B22CF" w:rsidP="002B22CF">
      <w:pPr>
        <w:pStyle w:val="PL"/>
        <w:rPr>
          <w:del w:id="1475" w:author="32.158_CR0098_(Rel-17)_TEI16, REST_SS" w:date="2023-03-29T12:29:00Z"/>
        </w:rPr>
      </w:pPr>
      <w:del w:id="1476" w:author="32.158_CR0098_(Rel-17)_TEI16, REST_SS" w:date="2023-03-29T12:29:00Z">
        <w:r w:rsidRPr="00926D4D" w:rsidDel="00B54124">
          <w:delText xml:space="preserve">            attributes:</w:delText>
        </w:r>
      </w:del>
    </w:p>
    <w:p w14:paraId="02FE4BC0" w14:textId="4039C929" w:rsidR="002B22CF" w:rsidRPr="00926D4D" w:rsidDel="00B54124" w:rsidRDefault="002B22CF" w:rsidP="002B22CF">
      <w:pPr>
        <w:pStyle w:val="PL"/>
        <w:rPr>
          <w:del w:id="1477" w:author="32.158_CR0098_(Rel-17)_TEI16, REST_SS" w:date="2023-03-29T12:29:00Z"/>
        </w:rPr>
      </w:pPr>
      <w:del w:id="1478" w:author="32.158_CR0098_(Rel-17)_TEI16, REST_SS" w:date="2023-03-29T12:29:00Z">
        <w:r w:rsidRPr="00926D4D" w:rsidDel="00B54124">
          <w:delText xml:space="preserve">              allOf:</w:delText>
        </w:r>
      </w:del>
    </w:p>
    <w:p w14:paraId="70ACAC4F" w14:textId="2C4C04EE" w:rsidR="002B22CF" w:rsidRPr="00926D4D" w:rsidDel="00B54124" w:rsidRDefault="002B22CF" w:rsidP="002B22CF">
      <w:pPr>
        <w:pStyle w:val="PL"/>
        <w:rPr>
          <w:del w:id="1479" w:author="32.158_CR0098_(Rel-17)_TEI16, REST_SS" w:date="2023-03-29T12:29:00Z"/>
        </w:rPr>
      </w:pPr>
      <w:del w:id="1480"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#/components/schemas/ManagedFunction-Attr'</w:delText>
        </w:r>
      </w:del>
    </w:p>
    <w:p w14:paraId="2B5B4F4F" w14:textId="0CD1CEC0" w:rsidR="002B22CF" w:rsidRPr="00926D4D" w:rsidDel="00B54124" w:rsidRDefault="002B22CF" w:rsidP="002B22CF">
      <w:pPr>
        <w:pStyle w:val="PL"/>
        <w:rPr>
          <w:del w:id="1481" w:author="32.158_CR0098_(Rel-17)_TEI16, REST_SS" w:date="2023-03-29T12:29:00Z"/>
        </w:rPr>
      </w:pPr>
      <w:del w:id="1482" w:author="32.158_CR0098_(Rel-17)_TEI16, REST_SS" w:date="2023-03-29T12:29:00Z">
        <w:r w:rsidRPr="00926D4D" w:rsidDel="00B54124">
          <w:delText xml:space="preserve">                - type: object</w:delText>
        </w:r>
      </w:del>
    </w:p>
    <w:p w14:paraId="68FE56CC" w14:textId="4965F04F" w:rsidR="002B22CF" w:rsidRPr="00926D4D" w:rsidDel="00B54124" w:rsidRDefault="002B22CF" w:rsidP="002B22CF">
      <w:pPr>
        <w:pStyle w:val="PL"/>
        <w:rPr>
          <w:del w:id="1483" w:author="32.158_CR0098_(Rel-17)_TEI16, REST_SS" w:date="2023-03-29T12:29:00Z"/>
        </w:rPr>
      </w:pPr>
      <w:del w:id="1484" w:author="32.158_CR0098_(Rel-17)_TEI16, REST_SS" w:date="2023-03-29T12:29:00Z">
        <w:r w:rsidRPr="00926D4D" w:rsidDel="00B54124">
          <w:delText xml:space="preserve">                  properties:</w:delText>
        </w:r>
      </w:del>
    </w:p>
    <w:p w14:paraId="0054CCCB" w14:textId="13304041" w:rsidR="002B22CF" w:rsidRPr="00926D4D" w:rsidDel="00B54124" w:rsidRDefault="002B22CF" w:rsidP="00091040">
      <w:pPr>
        <w:pStyle w:val="PL"/>
        <w:rPr>
          <w:del w:id="1485" w:author="32.158_CR0098_(Rel-17)_TEI16, REST_SS" w:date="2023-03-29T12:29:00Z"/>
        </w:rPr>
      </w:pPr>
      <w:del w:id="1486" w:author="32.158_CR0098_(Rel-17)_TEI16, REST_SS" w:date="2023-03-29T12:29:00Z">
        <w:r w:rsidRPr="00926D4D" w:rsidDel="00B54124">
          <w:delText xml:space="preserve">                    eCSAddress:</w:delText>
        </w:r>
      </w:del>
    </w:p>
    <w:p w14:paraId="504144D0" w14:textId="35D7DFC5" w:rsidR="002B22CF" w:rsidRPr="00926D4D" w:rsidDel="00B54124" w:rsidRDefault="002B22CF" w:rsidP="00091040">
      <w:pPr>
        <w:pStyle w:val="PL"/>
        <w:rPr>
          <w:del w:id="1487" w:author="32.158_CR0098_(Rel-17)_TEI16, REST_SS" w:date="2023-03-29T12:29:00Z"/>
        </w:rPr>
      </w:pPr>
      <w:del w:id="1488" w:author="32.158_CR0098_(Rel-17)_TEI16, REST_SS" w:date="2023-03-29T12:29:00Z">
        <w:r w:rsidRPr="00926D4D" w:rsidDel="00B54124">
          <w:delText xml:space="preserve">                      type: string</w:delText>
        </w:r>
      </w:del>
    </w:p>
    <w:p w14:paraId="72F9BAD3" w14:textId="5A923B69" w:rsidR="002B22CF" w:rsidRPr="00926D4D" w:rsidDel="00B54124" w:rsidRDefault="002B22CF" w:rsidP="00091040">
      <w:pPr>
        <w:pStyle w:val="PL"/>
        <w:rPr>
          <w:del w:id="1489" w:author="32.158_CR0098_(Rel-17)_TEI16, REST_SS" w:date="2023-03-29T12:29:00Z"/>
        </w:rPr>
      </w:pPr>
      <w:del w:id="1490" w:author="32.158_CR0098_(Rel-17)_TEI16, REST_SS" w:date="2023-03-29T12:29:00Z">
        <w:r w:rsidRPr="00926D4D" w:rsidDel="00B54124">
          <w:delText xml:space="preserve">                    providerIdentifier:</w:delText>
        </w:r>
      </w:del>
    </w:p>
    <w:p w14:paraId="71812204" w14:textId="495171E2" w:rsidR="002B22CF" w:rsidRPr="00926D4D" w:rsidDel="00B54124" w:rsidRDefault="002B22CF" w:rsidP="00091040">
      <w:pPr>
        <w:pStyle w:val="PL"/>
        <w:rPr>
          <w:del w:id="1491" w:author="32.158_CR0098_(Rel-17)_TEI16, REST_SS" w:date="2023-03-29T12:29:00Z"/>
        </w:rPr>
      </w:pPr>
      <w:del w:id="1492" w:author="32.158_CR0098_(Rel-17)_TEI16, REST_SS" w:date="2023-03-29T12:29:00Z">
        <w:r w:rsidRPr="00926D4D" w:rsidDel="00B54124">
          <w:delText xml:space="preserve">                      type: string</w:delText>
        </w:r>
      </w:del>
    </w:p>
    <w:p w14:paraId="30D57579" w14:textId="6BC336EF" w:rsidR="00ED616B" w:rsidRPr="00926D4D" w:rsidDel="00B54124" w:rsidRDefault="00ED616B" w:rsidP="00CA42CE">
      <w:pPr>
        <w:pStyle w:val="PL"/>
        <w:rPr>
          <w:del w:id="1493" w:author="32.158_CR0098_(Rel-17)_TEI16, REST_SS" w:date="2023-03-29T12:29:00Z"/>
        </w:rPr>
      </w:pPr>
      <w:del w:id="1494" w:author="32.158_CR0098_(Rel-17)_TEI16, REST_SS" w:date="2023-03-29T12:29:00Z">
        <w:r w:rsidRPr="00926D4D" w:rsidDel="00B54124">
          <w:delText xml:space="preserve">                    edgeDataNetworkRef:</w:delText>
        </w:r>
      </w:del>
    </w:p>
    <w:p w14:paraId="08086EA3" w14:textId="7536183A" w:rsidR="00ED616B" w:rsidRPr="00926D4D" w:rsidDel="00B54124" w:rsidRDefault="00ED616B" w:rsidP="00CA42CE">
      <w:pPr>
        <w:pStyle w:val="PL"/>
        <w:rPr>
          <w:del w:id="1495" w:author="32.158_CR0098_(Rel-17)_TEI16, REST_SS" w:date="2023-03-29T12:29:00Z"/>
        </w:rPr>
      </w:pPr>
      <w:del w:id="1496" w:author="32.158_CR0098_(Rel-17)_TEI16, REST_SS" w:date="2023-03-29T12:29:00Z">
        <w:r w:rsidRPr="00926D4D" w:rsidDel="00B54124">
          <w:delText xml:space="preserve">                      $ref: '</w:delText>
        </w:r>
        <w:r w:rsidR="00FE75EA" w:rsidRPr="00FE75EA" w:rsidDel="00B54124">
          <w:delText>TS28623_ComDefs.yaml</w:delText>
        </w:r>
        <w:r w:rsidRPr="00926D4D" w:rsidDel="00B54124">
          <w:delText>#/components/schemas/DnList'</w:delText>
        </w:r>
      </w:del>
    </w:p>
    <w:p w14:paraId="270CE6DC" w14:textId="0869DFE0" w:rsidR="00AE2BC0" w:rsidRPr="00926D4D" w:rsidDel="00B54124" w:rsidRDefault="00AE2BC0" w:rsidP="00CA42CE">
      <w:pPr>
        <w:pStyle w:val="PL"/>
        <w:rPr>
          <w:del w:id="1497" w:author="32.158_CR0098_(Rel-17)_TEI16, REST_SS" w:date="2023-03-29T12:29:00Z"/>
        </w:rPr>
      </w:pPr>
      <w:del w:id="1498" w:author="32.158_CR0098_(Rel-17)_TEI16, REST_SS" w:date="2023-03-29T12:29:00Z">
        <w:r w:rsidRPr="00926D4D" w:rsidDel="00B54124">
          <w:delText xml:space="preserve">                    eESFuncitonRef:</w:delText>
        </w:r>
      </w:del>
    </w:p>
    <w:p w14:paraId="4149B2DD" w14:textId="183C59D9" w:rsidR="00AE2BC0" w:rsidRPr="00926D4D" w:rsidDel="00B54124" w:rsidRDefault="00AE2BC0" w:rsidP="00CA42CE">
      <w:pPr>
        <w:pStyle w:val="PL"/>
        <w:rPr>
          <w:del w:id="1499" w:author="32.158_CR0098_(Rel-17)_TEI16, REST_SS" w:date="2023-03-29T12:29:00Z"/>
        </w:rPr>
      </w:pPr>
      <w:del w:id="1500" w:author="32.158_CR0098_(Rel-17)_TEI16, REST_SS" w:date="2023-03-29T12:29:00Z">
        <w:r w:rsidRPr="00926D4D" w:rsidDel="00B54124">
          <w:delText xml:space="preserve">                      $ref: '</w:delText>
        </w:r>
        <w:r w:rsidR="00FE75EA" w:rsidRPr="00FE75EA" w:rsidDel="00B54124">
          <w:delText>TS28623_ComDefs.yaml</w:delText>
        </w:r>
        <w:r w:rsidRPr="00926D4D" w:rsidDel="00B54124">
          <w:delText>#/components/schemas/Dn</w:delText>
        </w:r>
        <w:r w:rsidR="008E5969" w:rsidRPr="00926D4D" w:rsidDel="00B54124">
          <w:delText>List</w:delText>
        </w:r>
        <w:r w:rsidRPr="00926D4D" w:rsidDel="00B54124">
          <w:delText>'</w:delText>
        </w:r>
      </w:del>
    </w:p>
    <w:p w14:paraId="28C53168" w14:textId="2F3746FD" w:rsidR="00FD560E" w:rsidRPr="00926D4D" w:rsidDel="00B54124" w:rsidRDefault="00FD560E" w:rsidP="00CA42CE">
      <w:pPr>
        <w:pStyle w:val="PL"/>
        <w:rPr>
          <w:del w:id="1501" w:author="32.158_CR0098_(Rel-17)_TEI16, REST_SS" w:date="2023-03-29T12:29:00Z"/>
        </w:rPr>
      </w:pPr>
      <w:del w:id="1502" w:author="32.158_CR0098_(Rel-17)_TEI16, REST_SS" w:date="2023-03-29T12:29:00Z">
        <w:r w:rsidRPr="00926D4D" w:rsidDel="00B54124">
          <w:delText xml:space="preserve">                    softwareImageInfo:</w:delText>
        </w:r>
      </w:del>
    </w:p>
    <w:p w14:paraId="4B71DDB0" w14:textId="210D9F82" w:rsidR="00FD560E" w:rsidRPr="00926D4D" w:rsidDel="00B54124" w:rsidRDefault="00FD560E" w:rsidP="00CA42CE">
      <w:pPr>
        <w:pStyle w:val="PL"/>
        <w:rPr>
          <w:del w:id="1503" w:author="32.158_CR0098_(Rel-17)_TEI16, REST_SS" w:date="2023-03-29T12:29:00Z"/>
        </w:rPr>
      </w:pPr>
      <w:del w:id="1504" w:author="32.158_CR0098_(Rel-17)_TEI16, REST_SS" w:date="2023-03-29T12:29:00Z">
        <w:r w:rsidRPr="00926D4D" w:rsidDel="00B54124">
          <w:delText xml:space="preserve">                      $ref: '#/components/schemas/SoftwareImageInfo'</w:delText>
        </w:r>
      </w:del>
    </w:p>
    <w:p w14:paraId="65A2897E" w14:textId="2EA92D3C" w:rsidR="002B22CF" w:rsidRPr="00926D4D" w:rsidDel="00B54124" w:rsidRDefault="002B22CF" w:rsidP="00091040">
      <w:pPr>
        <w:pStyle w:val="PL"/>
        <w:rPr>
          <w:del w:id="1505" w:author="32.158_CR0098_(Rel-17)_TEI16, REST_SS" w:date="2023-03-29T12:29:00Z"/>
        </w:rPr>
      </w:pPr>
      <w:del w:id="1506"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w:delText>
        </w:r>
        <w:r w:rsidR="00792D85" w:rsidRPr="00926D4D" w:rsidDel="00B54124">
          <w:delText>ManagedFunction</w:delText>
        </w:r>
        <w:r w:rsidRPr="00926D4D" w:rsidDel="00B54124">
          <w:delText>-ncO'</w:delText>
        </w:r>
      </w:del>
    </w:p>
    <w:p w14:paraId="27818C87" w14:textId="2B392AA5" w:rsidR="002B22CF" w:rsidRPr="00926D4D" w:rsidDel="00B54124" w:rsidRDefault="002B22CF">
      <w:pPr>
        <w:pStyle w:val="PL"/>
        <w:rPr>
          <w:del w:id="1507" w:author="32.158_CR0098_(Rel-17)_TEI16, REST_SS" w:date="2023-03-29T12:29:00Z"/>
        </w:rPr>
      </w:pPr>
    </w:p>
    <w:p w14:paraId="2FF8E425" w14:textId="013FFC9B" w:rsidR="002B22CF" w:rsidRPr="00926D4D" w:rsidDel="00B54124" w:rsidRDefault="002B22CF">
      <w:pPr>
        <w:pStyle w:val="PL"/>
        <w:rPr>
          <w:del w:id="1508" w:author="32.158_CR0098_(Rel-17)_TEI16, REST_SS" w:date="2023-03-29T12:29:00Z"/>
        </w:rPr>
      </w:pPr>
      <w:del w:id="1509" w:author="32.158_CR0098_(Rel-17)_TEI16, REST_SS" w:date="2023-03-29T12:29:00Z">
        <w:r w:rsidRPr="00926D4D" w:rsidDel="00B54124">
          <w:delText xml:space="preserve">    EASRequirements:</w:delText>
        </w:r>
      </w:del>
    </w:p>
    <w:p w14:paraId="7A5535C1" w14:textId="08334B42" w:rsidR="002B22CF" w:rsidRPr="00926D4D" w:rsidDel="00B54124" w:rsidRDefault="002B22CF">
      <w:pPr>
        <w:pStyle w:val="PL"/>
        <w:rPr>
          <w:del w:id="1510" w:author="32.158_CR0098_(Rel-17)_TEI16, REST_SS" w:date="2023-03-29T12:29:00Z"/>
        </w:rPr>
      </w:pPr>
      <w:del w:id="1511" w:author="32.158_CR0098_(Rel-17)_TEI16, REST_SS" w:date="2023-03-29T12:29:00Z">
        <w:r w:rsidRPr="00926D4D" w:rsidDel="00B54124">
          <w:delText xml:space="preserve">      allOf:</w:delText>
        </w:r>
      </w:del>
    </w:p>
    <w:p w14:paraId="31FC36E8" w14:textId="20F12A3D" w:rsidR="002B22CF" w:rsidRPr="00926D4D" w:rsidDel="00B54124" w:rsidRDefault="002B22CF" w:rsidP="002B22CF">
      <w:pPr>
        <w:pStyle w:val="PL"/>
        <w:rPr>
          <w:del w:id="1512" w:author="32.158_CR0098_(Rel-17)_TEI16, REST_SS" w:date="2023-03-29T12:29:00Z"/>
        </w:rPr>
      </w:pPr>
      <w:del w:id="1513" w:author="32.158_CR0098_(Rel-17)_TEI16, REST_SS" w:date="2023-03-29T12:29:00Z">
        <w:r w:rsidRPr="00926D4D" w:rsidDel="00B54124">
          <w:delText xml:space="preserve">        - $ref: '</w:delText>
        </w:r>
        <w:r w:rsidR="00FE75EA" w:rsidRPr="00FE75EA" w:rsidDel="00B54124">
          <w:delText>TS28623_GenericNrm.yaml</w:delText>
        </w:r>
        <w:r w:rsidRPr="00926D4D" w:rsidDel="00B54124">
          <w:delText>#/components/schemas/Top'</w:delText>
        </w:r>
      </w:del>
    </w:p>
    <w:p w14:paraId="33D33D9F" w14:textId="6F504456" w:rsidR="002B22CF" w:rsidRPr="00926D4D" w:rsidDel="00B54124" w:rsidRDefault="002B22CF" w:rsidP="002B22CF">
      <w:pPr>
        <w:pStyle w:val="PL"/>
        <w:rPr>
          <w:del w:id="1514" w:author="32.158_CR0098_(Rel-17)_TEI16, REST_SS" w:date="2023-03-29T12:29:00Z"/>
        </w:rPr>
      </w:pPr>
      <w:del w:id="1515" w:author="32.158_CR0098_(Rel-17)_TEI16, REST_SS" w:date="2023-03-29T12:29:00Z">
        <w:r w:rsidRPr="00926D4D" w:rsidDel="00B54124">
          <w:delText xml:space="preserve">        - type: object</w:delText>
        </w:r>
      </w:del>
    </w:p>
    <w:p w14:paraId="49EFC059" w14:textId="2EAA6B29" w:rsidR="002B22CF" w:rsidRPr="00926D4D" w:rsidDel="00B54124" w:rsidRDefault="002B22CF" w:rsidP="002B22CF">
      <w:pPr>
        <w:pStyle w:val="PL"/>
        <w:rPr>
          <w:del w:id="1516" w:author="32.158_CR0098_(Rel-17)_TEI16, REST_SS" w:date="2023-03-29T12:29:00Z"/>
        </w:rPr>
      </w:pPr>
      <w:del w:id="1517" w:author="32.158_CR0098_(Rel-17)_TEI16, REST_SS" w:date="2023-03-29T12:29:00Z">
        <w:r w:rsidRPr="00926D4D" w:rsidDel="00B54124">
          <w:delText xml:space="preserve">          properties:</w:delText>
        </w:r>
      </w:del>
    </w:p>
    <w:p w14:paraId="0DB2EA08" w14:textId="0B37567E" w:rsidR="002B22CF" w:rsidRPr="00926D4D" w:rsidDel="00B54124" w:rsidRDefault="002B22CF" w:rsidP="002B22CF">
      <w:pPr>
        <w:pStyle w:val="PL"/>
        <w:rPr>
          <w:del w:id="1518" w:author="32.158_CR0098_(Rel-17)_TEI16, REST_SS" w:date="2023-03-29T12:29:00Z"/>
        </w:rPr>
      </w:pPr>
      <w:del w:id="1519" w:author="32.158_CR0098_(Rel-17)_TEI16, REST_SS" w:date="2023-03-29T12:29:00Z">
        <w:r w:rsidRPr="00926D4D" w:rsidDel="00B54124">
          <w:delText xml:space="preserve">            requiredEASservingLocation:</w:delText>
        </w:r>
      </w:del>
    </w:p>
    <w:p w14:paraId="23C8E443" w14:textId="77EBD7F0" w:rsidR="002B22CF" w:rsidRPr="00926D4D" w:rsidDel="00B54124" w:rsidRDefault="002B22CF" w:rsidP="002B22CF">
      <w:pPr>
        <w:pStyle w:val="PL"/>
        <w:rPr>
          <w:del w:id="1520" w:author="32.158_CR0098_(Rel-17)_TEI16, REST_SS" w:date="2023-03-29T12:29:00Z"/>
        </w:rPr>
      </w:pPr>
      <w:del w:id="1521" w:author="32.158_CR0098_(Rel-17)_TEI16, REST_SS" w:date="2023-03-29T12:29:00Z">
        <w:r w:rsidRPr="00926D4D" w:rsidDel="00B54124">
          <w:delText xml:space="preserve">              $ref: '#/components/schemas/ServingLocation'</w:delText>
        </w:r>
      </w:del>
    </w:p>
    <w:p w14:paraId="19CD8CF0" w14:textId="6D70EF5A" w:rsidR="0093473A" w:rsidRPr="00926D4D" w:rsidDel="00B54124" w:rsidRDefault="0093473A" w:rsidP="0093473A">
      <w:pPr>
        <w:pStyle w:val="PL"/>
        <w:rPr>
          <w:del w:id="1522" w:author="32.158_CR0098_(Rel-17)_TEI16, REST_SS" w:date="2023-03-29T12:29:00Z"/>
        </w:rPr>
      </w:pPr>
      <w:del w:id="1523" w:author="32.158_CR0098_(Rel-17)_TEI16, REST_SS" w:date="2023-03-29T12:29:00Z">
        <w:r w:rsidRPr="00926D4D" w:rsidDel="00B54124">
          <w:delText xml:space="preserve">            affinityAntiAffinity:</w:delText>
        </w:r>
      </w:del>
    </w:p>
    <w:p w14:paraId="7DA49B7E" w14:textId="7E7DBD18" w:rsidR="0093473A" w:rsidRPr="00926D4D" w:rsidDel="00B54124" w:rsidRDefault="0093473A" w:rsidP="0093473A">
      <w:pPr>
        <w:pStyle w:val="PL"/>
        <w:rPr>
          <w:del w:id="1524" w:author="32.158_CR0098_(Rel-17)_TEI16, REST_SS" w:date="2023-03-29T12:29:00Z"/>
        </w:rPr>
      </w:pPr>
      <w:del w:id="1525" w:author="32.158_CR0098_(Rel-17)_TEI16, REST_SS" w:date="2023-03-29T12:29:00Z">
        <w:r w:rsidRPr="00926D4D" w:rsidDel="00B54124">
          <w:delText xml:space="preserve">              $ref: '#/components/schemas/AffinityAntiAffinity'</w:delText>
        </w:r>
      </w:del>
    </w:p>
    <w:p w14:paraId="2EEE20FB" w14:textId="0C550BBA" w:rsidR="0093473A" w:rsidRPr="00926D4D" w:rsidDel="00B54124" w:rsidRDefault="0093473A" w:rsidP="0093473A">
      <w:pPr>
        <w:pStyle w:val="PL"/>
        <w:rPr>
          <w:del w:id="1526" w:author="32.158_CR0098_(Rel-17)_TEI16, REST_SS" w:date="2023-03-29T12:29:00Z"/>
        </w:rPr>
      </w:pPr>
      <w:del w:id="1527" w:author="32.158_CR0098_(Rel-17)_TEI16, REST_SS" w:date="2023-03-29T12:29:00Z">
        <w:r w:rsidRPr="00926D4D" w:rsidDel="00B54124">
          <w:delText xml:space="preserve">            serviceContinuity:</w:delText>
        </w:r>
      </w:del>
    </w:p>
    <w:p w14:paraId="00740425" w14:textId="4A49F4D9" w:rsidR="0093473A" w:rsidRPr="00926D4D" w:rsidDel="00B54124" w:rsidRDefault="008E5969" w:rsidP="0093473A">
      <w:pPr>
        <w:pStyle w:val="PL"/>
        <w:rPr>
          <w:del w:id="1528" w:author="32.158_CR0098_(Rel-17)_TEI16, REST_SS" w:date="2023-03-29T12:29:00Z"/>
        </w:rPr>
      </w:pPr>
      <w:del w:id="1529" w:author="32.158_CR0098_(Rel-17)_TEI16, REST_SS" w:date="2023-03-29T12:29:00Z">
        <w:r w:rsidDel="00B54124">
          <w:lastRenderedPageBreak/>
          <w:delText xml:space="preserve"> </w:delText>
        </w:r>
        <w:r w:rsidR="0093473A" w:rsidRPr="00926D4D" w:rsidDel="00B54124">
          <w:delText xml:space="preserve">              type: boolean</w:delText>
        </w:r>
      </w:del>
    </w:p>
    <w:p w14:paraId="7DCFB370" w14:textId="2F34D8E2" w:rsidR="0093473A" w:rsidRPr="00926D4D" w:rsidDel="00B54124" w:rsidRDefault="0093473A" w:rsidP="0093473A">
      <w:pPr>
        <w:pStyle w:val="PL"/>
        <w:rPr>
          <w:del w:id="1530" w:author="32.158_CR0098_(Rel-17)_TEI16, REST_SS" w:date="2023-03-29T12:29:00Z"/>
        </w:rPr>
      </w:pPr>
      <w:del w:id="1531" w:author="32.158_CR0098_(Rel-17)_TEI16, REST_SS" w:date="2023-03-29T12:29:00Z">
        <w:r w:rsidRPr="00926D4D" w:rsidDel="00B54124">
          <w:delText xml:space="preserve">            virtualResource:</w:delText>
        </w:r>
      </w:del>
    </w:p>
    <w:p w14:paraId="6CE9B062" w14:textId="23D65E6B" w:rsidR="002B22CF" w:rsidRPr="00926D4D" w:rsidDel="00B54124" w:rsidRDefault="0093473A" w:rsidP="0093473A">
      <w:pPr>
        <w:pStyle w:val="PL"/>
        <w:rPr>
          <w:del w:id="1532" w:author="32.158_CR0098_(Rel-17)_TEI16, REST_SS" w:date="2023-03-29T12:29:00Z"/>
        </w:rPr>
      </w:pPr>
      <w:del w:id="1533" w:author="32.158_CR0098_(Rel-17)_TEI16, REST_SS" w:date="2023-03-29T12:29:00Z">
        <w:r w:rsidRPr="00926D4D" w:rsidDel="00B54124">
          <w:delText xml:space="preserve">              $ref: '#/components/schemas/VirtualResource'</w:delText>
        </w:r>
      </w:del>
    </w:p>
    <w:p w14:paraId="1BC0CE48" w14:textId="437E271B" w:rsidR="00FD560E" w:rsidRPr="00926D4D" w:rsidDel="00B54124" w:rsidRDefault="00FD560E" w:rsidP="00FD560E">
      <w:pPr>
        <w:pStyle w:val="PL"/>
        <w:rPr>
          <w:del w:id="1534" w:author="32.158_CR0098_(Rel-17)_TEI16, REST_SS" w:date="2023-03-29T12:29:00Z"/>
        </w:rPr>
      </w:pPr>
      <w:del w:id="1535" w:author="32.158_CR0098_(Rel-17)_TEI16, REST_SS" w:date="2023-03-29T12:29:00Z">
        <w:r w:rsidRPr="00926D4D" w:rsidDel="00B54124">
          <w:delText xml:space="preserve">            softwareImageInfo:</w:delText>
        </w:r>
      </w:del>
    </w:p>
    <w:p w14:paraId="1DD647AF" w14:textId="1FEAB8E5" w:rsidR="00FD560E" w:rsidRPr="00926D4D" w:rsidDel="00B54124" w:rsidRDefault="00FD560E" w:rsidP="00FD560E">
      <w:pPr>
        <w:pStyle w:val="PL"/>
        <w:rPr>
          <w:del w:id="1536" w:author="32.158_CR0098_(Rel-17)_TEI16, REST_SS" w:date="2023-03-29T12:29:00Z"/>
        </w:rPr>
      </w:pPr>
      <w:del w:id="1537" w:author="32.158_CR0098_(Rel-17)_TEI16, REST_SS" w:date="2023-03-29T12:29:00Z">
        <w:r w:rsidRPr="00926D4D" w:rsidDel="00B54124">
          <w:delText xml:space="preserve">              $ref: '#/components/schemas/SoftwareImageInfo'</w:delText>
        </w:r>
      </w:del>
    </w:p>
    <w:p w14:paraId="5C209BD5" w14:textId="0AC3DA59" w:rsidR="002B22CF" w:rsidRPr="00926D4D" w:rsidDel="00B54124" w:rsidRDefault="002B22CF" w:rsidP="002B22CF">
      <w:pPr>
        <w:pStyle w:val="PL"/>
        <w:rPr>
          <w:del w:id="1538" w:author="32.158_CR0098_(Rel-17)_TEI16, REST_SS" w:date="2023-03-29T12:29:00Z"/>
        </w:rPr>
      </w:pPr>
    </w:p>
    <w:p w14:paraId="6A071A82" w14:textId="03953B87" w:rsidR="002B22CF" w:rsidRPr="00926D4D" w:rsidDel="00B54124" w:rsidRDefault="002B22CF" w:rsidP="002B22CF">
      <w:pPr>
        <w:pStyle w:val="PL"/>
        <w:rPr>
          <w:del w:id="1539" w:author="32.158_CR0098_(Rel-17)_TEI16, REST_SS" w:date="2023-03-29T12:29:00Z"/>
        </w:rPr>
      </w:pPr>
      <w:del w:id="1540" w:author="32.158_CR0098_(Rel-17)_TEI16, REST_SS" w:date="2023-03-29T12:29:00Z">
        <w:r w:rsidRPr="00926D4D" w:rsidDel="00B54124">
          <w:delText xml:space="preserve">#-------- Definition of JSON arrays for name-contained IOCs ----------------------                               </w:delText>
        </w:r>
      </w:del>
    </w:p>
    <w:p w14:paraId="2D90EF27" w14:textId="5D6A2EDD" w:rsidR="002B22CF" w:rsidRPr="00926D4D" w:rsidDel="00B54124" w:rsidRDefault="002B22CF" w:rsidP="002B22CF">
      <w:pPr>
        <w:pStyle w:val="PL"/>
        <w:rPr>
          <w:del w:id="1541" w:author="32.158_CR0098_(Rel-17)_TEI16, REST_SS" w:date="2023-03-29T12:29:00Z"/>
        </w:rPr>
      </w:pPr>
      <w:del w:id="1542" w:author="32.158_CR0098_(Rel-17)_TEI16, REST_SS" w:date="2023-03-29T12:29:00Z">
        <w:r w:rsidRPr="00926D4D" w:rsidDel="00B54124">
          <w:delText xml:space="preserve">          </w:delText>
        </w:r>
      </w:del>
    </w:p>
    <w:p w14:paraId="2C3383A9" w14:textId="5D924028" w:rsidR="002B22CF" w:rsidRPr="00926D4D" w:rsidDel="00B54124" w:rsidRDefault="002B22CF" w:rsidP="002B22CF">
      <w:pPr>
        <w:pStyle w:val="PL"/>
        <w:rPr>
          <w:del w:id="1543" w:author="32.158_CR0098_(Rel-17)_TEI16, REST_SS" w:date="2023-03-29T12:29:00Z"/>
        </w:rPr>
      </w:pPr>
      <w:del w:id="1544" w:author="32.158_CR0098_(Rel-17)_TEI16, REST_SS" w:date="2023-03-29T12:29:00Z">
        <w:r w:rsidRPr="00926D4D" w:rsidDel="00B54124">
          <w:delText xml:space="preserve">    SubNetwork-Multiple:</w:delText>
        </w:r>
      </w:del>
    </w:p>
    <w:p w14:paraId="4F4EB1BA" w14:textId="6E9C003B" w:rsidR="002B22CF" w:rsidRPr="00926D4D" w:rsidDel="00B54124" w:rsidRDefault="002B22CF" w:rsidP="002B22CF">
      <w:pPr>
        <w:pStyle w:val="PL"/>
        <w:rPr>
          <w:del w:id="1545" w:author="32.158_CR0098_(Rel-17)_TEI16, REST_SS" w:date="2023-03-29T12:29:00Z"/>
        </w:rPr>
      </w:pPr>
      <w:del w:id="1546" w:author="32.158_CR0098_(Rel-17)_TEI16, REST_SS" w:date="2023-03-29T12:29:00Z">
        <w:r w:rsidRPr="00926D4D" w:rsidDel="00B54124">
          <w:delText xml:space="preserve">      type: array</w:delText>
        </w:r>
      </w:del>
    </w:p>
    <w:p w14:paraId="1905036A" w14:textId="34BF56DC" w:rsidR="002B22CF" w:rsidRPr="00926D4D" w:rsidDel="00B54124" w:rsidRDefault="002B22CF" w:rsidP="002B22CF">
      <w:pPr>
        <w:pStyle w:val="PL"/>
        <w:rPr>
          <w:del w:id="1547" w:author="32.158_CR0098_(Rel-17)_TEI16, REST_SS" w:date="2023-03-29T12:29:00Z"/>
        </w:rPr>
      </w:pPr>
      <w:del w:id="1548" w:author="32.158_CR0098_(Rel-17)_TEI16, REST_SS" w:date="2023-03-29T12:29:00Z">
        <w:r w:rsidRPr="00926D4D" w:rsidDel="00B54124">
          <w:delText xml:space="preserve">      items:</w:delText>
        </w:r>
      </w:del>
    </w:p>
    <w:p w14:paraId="7060C0FD" w14:textId="1BDEDAB9" w:rsidR="002B22CF" w:rsidRPr="00926D4D" w:rsidDel="00B54124" w:rsidRDefault="002B22CF" w:rsidP="002B22CF">
      <w:pPr>
        <w:pStyle w:val="PL"/>
        <w:rPr>
          <w:del w:id="1549" w:author="32.158_CR0098_(Rel-17)_TEI16, REST_SS" w:date="2023-03-29T12:29:00Z"/>
        </w:rPr>
      </w:pPr>
      <w:del w:id="1550" w:author="32.158_CR0098_(Rel-17)_TEI16, REST_SS" w:date="2023-03-29T12:29:00Z">
        <w:r w:rsidRPr="00926D4D" w:rsidDel="00B54124">
          <w:delText xml:space="preserve">        $ref: '#/components/schemas/SubNetwork-Single'</w:delText>
        </w:r>
      </w:del>
    </w:p>
    <w:p w14:paraId="4AD88EB0" w14:textId="0B9DA526" w:rsidR="002B22CF" w:rsidRPr="00926D4D" w:rsidDel="00B54124" w:rsidRDefault="002B22CF" w:rsidP="002B22CF">
      <w:pPr>
        <w:pStyle w:val="PL"/>
        <w:rPr>
          <w:del w:id="1551" w:author="32.158_CR0098_(Rel-17)_TEI16, REST_SS" w:date="2023-03-29T12:29:00Z"/>
        </w:rPr>
      </w:pPr>
      <w:del w:id="1552" w:author="32.158_CR0098_(Rel-17)_TEI16, REST_SS" w:date="2023-03-29T12:29:00Z">
        <w:r w:rsidRPr="00926D4D" w:rsidDel="00B54124">
          <w:delText xml:space="preserve">    EASFunction-Multiple:</w:delText>
        </w:r>
      </w:del>
    </w:p>
    <w:p w14:paraId="70E6DB9D" w14:textId="4A69E229" w:rsidR="002B22CF" w:rsidRPr="00926D4D" w:rsidDel="00B54124" w:rsidRDefault="002B22CF" w:rsidP="002B22CF">
      <w:pPr>
        <w:pStyle w:val="PL"/>
        <w:rPr>
          <w:del w:id="1553" w:author="32.158_CR0098_(Rel-17)_TEI16, REST_SS" w:date="2023-03-29T12:29:00Z"/>
        </w:rPr>
      </w:pPr>
      <w:del w:id="1554" w:author="32.158_CR0098_(Rel-17)_TEI16, REST_SS" w:date="2023-03-29T12:29:00Z">
        <w:r w:rsidRPr="00926D4D" w:rsidDel="00B54124">
          <w:delText xml:space="preserve">      type: array</w:delText>
        </w:r>
      </w:del>
    </w:p>
    <w:p w14:paraId="63840288" w14:textId="7BA5801C" w:rsidR="002B22CF" w:rsidRPr="00926D4D" w:rsidDel="00B54124" w:rsidRDefault="002B22CF" w:rsidP="002B22CF">
      <w:pPr>
        <w:pStyle w:val="PL"/>
        <w:rPr>
          <w:del w:id="1555" w:author="32.158_CR0098_(Rel-17)_TEI16, REST_SS" w:date="2023-03-29T12:29:00Z"/>
        </w:rPr>
      </w:pPr>
      <w:del w:id="1556" w:author="32.158_CR0098_(Rel-17)_TEI16, REST_SS" w:date="2023-03-29T12:29:00Z">
        <w:r w:rsidRPr="00926D4D" w:rsidDel="00B54124">
          <w:delText xml:space="preserve">      items:</w:delText>
        </w:r>
      </w:del>
    </w:p>
    <w:p w14:paraId="5A61F5D8" w14:textId="414389B1" w:rsidR="002B22CF" w:rsidRPr="00926D4D" w:rsidDel="00B54124" w:rsidRDefault="002B22CF" w:rsidP="002B22CF">
      <w:pPr>
        <w:pStyle w:val="PL"/>
        <w:rPr>
          <w:del w:id="1557" w:author="32.158_CR0098_(Rel-17)_TEI16, REST_SS" w:date="2023-03-29T12:29:00Z"/>
        </w:rPr>
      </w:pPr>
      <w:del w:id="1558" w:author="32.158_CR0098_(Rel-17)_TEI16, REST_SS" w:date="2023-03-29T12:29:00Z">
        <w:r w:rsidRPr="00926D4D" w:rsidDel="00B54124">
          <w:delText xml:space="preserve">        $ref: '#/components/schemas/EASFunction-Single'   </w:delText>
        </w:r>
      </w:del>
    </w:p>
    <w:p w14:paraId="7B214285" w14:textId="1ED1EA06" w:rsidR="002B22CF" w:rsidRPr="00926D4D" w:rsidDel="00B54124" w:rsidRDefault="002B22CF" w:rsidP="002B22CF">
      <w:pPr>
        <w:pStyle w:val="PL"/>
        <w:rPr>
          <w:del w:id="1559" w:author="32.158_CR0098_(Rel-17)_TEI16, REST_SS" w:date="2023-03-29T12:29:00Z"/>
        </w:rPr>
      </w:pPr>
      <w:del w:id="1560" w:author="32.158_CR0098_(Rel-17)_TEI16, REST_SS" w:date="2023-03-29T12:29:00Z">
        <w:r w:rsidRPr="00926D4D" w:rsidDel="00B54124">
          <w:delText xml:space="preserve">    ECSFunction-Multiple:</w:delText>
        </w:r>
      </w:del>
    </w:p>
    <w:p w14:paraId="4601ED77" w14:textId="38FD0F92" w:rsidR="002B22CF" w:rsidRPr="00926D4D" w:rsidDel="00B54124" w:rsidRDefault="002B22CF" w:rsidP="002B22CF">
      <w:pPr>
        <w:pStyle w:val="PL"/>
        <w:rPr>
          <w:del w:id="1561" w:author="32.158_CR0098_(Rel-17)_TEI16, REST_SS" w:date="2023-03-29T12:29:00Z"/>
        </w:rPr>
      </w:pPr>
      <w:del w:id="1562" w:author="32.158_CR0098_(Rel-17)_TEI16, REST_SS" w:date="2023-03-29T12:29:00Z">
        <w:r w:rsidRPr="00926D4D" w:rsidDel="00B54124">
          <w:delText xml:space="preserve">      type: array</w:delText>
        </w:r>
      </w:del>
    </w:p>
    <w:p w14:paraId="52FFBF87" w14:textId="61F264FF" w:rsidR="002B22CF" w:rsidRPr="00926D4D" w:rsidDel="00B54124" w:rsidRDefault="002B22CF" w:rsidP="002B22CF">
      <w:pPr>
        <w:pStyle w:val="PL"/>
        <w:rPr>
          <w:del w:id="1563" w:author="32.158_CR0098_(Rel-17)_TEI16, REST_SS" w:date="2023-03-29T12:29:00Z"/>
        </w:rPr>
      </w:pPr>
      <w:del w:id="1564" w:author="32.158_CR0098_(Rel-17)_TEI16, REST_SS" w:date="2023-03-29T12:29:00Z">
        <w:r w:rsidRPr="00926D4D" w:rsidDel="00B54124">
          <w:delText xml:space="preserve">      items:</w:delText>
        </w:r>
      </w:del>
    </w:p>
    <w:p w14:paraId="38637AF4" w14:textId="6C397702" w:rsidR="002B22CF" w:rsidRPr="00926D4D" w:rsidDel="00B54124" w:rsidRDefault="002B22CF" w:rsidP="002B22CF">
      <w:pPr>
        <w:pStyle w:val="PL"/>
        <w:rPr>
          <w:del w:id="1565" w:author="32.158_CR0098_(Rel-17)_TEI16, REST_SS" w:date="2023-03-29T12:29:00Z"/>
        </w:rPr>
      </w:pPr>
      <w:del w:id="1566" w:author="32.158_CR0098_(Rel-17)_TEI16, REST_SS" w:date="2023-03-29T12:29:00Z">
        <w:r w:rsidRPr="00926D4D" w:rsidDel="00B54124">
          <w:delText xml:space="preserve">        $ref: '#/components/schemas/ECSFunction-Single'</w:delText>
        </w:r>
      </w:del>
    </w:p>
    <w:p w14:paraId="5B70C578" w14:textId="13B75048" w:rsidR="002B22CF" w:rsidRPr="00926D4D" w:rsidDel="00B54124" w:rsidRDefault="002B22CF" w:rsidP="002B22CF">
      <w:pPr>
        <w:pStyle w:val="PL"/>
        <w:rPr>
          <w:del w:id="1567" w:author="32.158_CR0098_(Rel-17)_TEI16, REST_SS" w:date="2023-03-29T12:29:00Z"/>
        </w:rPr>
      </w:pPr>
      <w:del w:id="1568" w:author="32.158_CR0098_(Rel-17)_TEI16, REST_SS" w:date="2023-03-29T12:29:00Z">
        <w:r w:rsidRPr="00926D4D" w:rsidDel="00B54124">
          <w:delText xml:space="preserve">    EESFunction-Multiple:</w:delText>
        </w:r>
      </w:del>
    </w:p>
    <w:p w14:paraId="10547CD7" w14:textId="728F369F" w:rsidR="002B22CF" w:rsidRPr="00926D4D" w:rsidDel="00B54124" w:rsidRDefault="002B22CF" w:rsidP="002B22CF">
      <w:pPr>
        <w:pStyle w:val="PL"/>
        <w:rPr>
          <w:del w:id="1569" w:author="32.158_CR0098_(Rel-17)_TEI16, REST_SS" w:date="2023-03-29T12:29:00Z"/>
        </w:rPr>
      </w:pPr>
      <w:del w:id="1570" w:author="32.158_CR0098_(Rel-17)_TEI16, REST_SS" w:date="2023-03-29T12:29:00Z">
        <w:r w:rsidRPr="00926D4D" w:rsidDel="00B54124">
          <w:delText xml:space="preserve">      type: array</w:delText>
        </w:r>
      </w:del>
    </w:p>
    <w:p w14:paraId="1445FB55" w14:textId="642E79C1" w:rsidR="002B22CF" w:rsidRPr="00926D4D" w:rsidDel="00B54124" w:rsidRDefault="002B22CF" w:rsidP="002B22CF">
      <w:pPr>
        <w:pStyle w:val="PL"/>
        <w:rPr>
          <w:del w:id="1571" w:author="32.158_CR0098_(Rel-17)_TEI16, REST_SS" w:date="2023-03-29T12:29:00Z"/>
        </w:rPr>
      </w:pPr>
      <w:del w:id="1572" w:author="32.158_CR0098_(Rel-17)_TEI16, REST_SS" w:date="2023-03-29T12:29:00Z">
        <w:r w:rsidRPr="00926D4D" w:rsidDel="00B54124">
          <w:delText xml:space="preserve">      items:</w:delText>
        </w:r>
      </w:del>
    </w:p>
    <w:p w14:paraId="5BC79A55" w14:textId="6E5952AF" w:rsidR="002B22CF" w:rsidRPr="00926D4D" w:rsidDel="00B54124" w:rsidRDefault="002B22CF" w:rsidP="002B22CF">
      <w:pPr>
        <w:pStyle w:val="PL"/>
        <w:rPr>
          <w:del w:id="1573" w:author="32.158_CR0098_(Rel-17)_TEI16, REST_SS" w:date="2023-03-29T12:29:00Z"/>
        </w:rPr>
      </w:pPr>
      <w:del w:id="1574" w:author="32.158_CR0098_(Rel-17)_TEI16, REST_SS" w:date="2023-03-29T12:29:00Z">
        <w:r w:rsidRPr="00926D4D" w:rsidDel="00B54124">
          <w:delText xml:space="preserve">        $ref: '#/components/schemas/EESFunction-Single'</w:delText>
        </w:r>
      </w:del>
    </w:p>
    <w:p w14:paraId="1378A066" w14:textId="0EE1F72A" w:rsidR="002B22CF" w:rsidRPr="00926D4D" w:rsidDel="00B54124" w:rsidRDefault="002B22CF" w:rsidP="002B22CF">
      <w:pPr>
        <w:pStyle w:val="PL"/>
        <w:rPr>
          <w:del w:id="1575" w:author="32.158_CR0098_(Rel-17)_TEI16, REST_SS" w:date="2023-03-29T12:29:00Z"/>
        </w:rPr>
      </w:pPr>
      <w:del w:id="1576" w:author="32.158_CR0098_(Rel-17)_TEI16, REST_SS" w:date="2023-03-29T12:29:00Z">
        <w:r w:rsidRPr="00926D4D" w:rsidDel="00B54124">
          <w:delText xml:space="preserve">    EdgeDataNetwork-Multiple:</w:delText>
        </w:r>
      </w:del>
    </w:p>
    <w:p w14:paraId="15AE23A7" w14:textId="0E3E7656" w:rsidR="002B22CF" w:rsidRPr="00926D4D" w:rsidDel="00B54124" w:rsidRDefault="002B22CF" w:rsidP="002B22CF">
      <w:pPr>
        <w:pStyle w:val="PL"/>
        <w:rPr>
          <w:del w:id="1577" w:author="32.158_CR0098_(Rel-17)_TEI16, REST_SS" w:date="2023-03-29T12:29:00Z"/>
        </w:rPr>
      </w:pPr>
      <w:del w:id="1578" w:author="32.158_CR0098_(Rel-17)_TEI16, REST_SS" w:date="2023-03-29T12:29:00Z">
        <w:r w:rsidRPr="00926D4D" w:rsidDel="00B54124">
          <w:delText xml:space="preserve">      type: array</w:delText>
        </w:r>
      </w:del>
    </w:p>
    <w:p w14:paraId="549A72CB" w14:textId="149E9701" w:rsidR="002B22CF" w:rsidRPr="00926D4D" w:rsidDel="00B54124" w:rsidRDefault="002B22CF" w:rsidP="002B22CF">
      <w:pPr>
        <w:pStyle w:val="PL"/>
        <w:rPr>
          <w:del w:id="1579" w:author="32.158_CR0098_(Rel-17)_TEI16, REST_SS" w:date="2023-03-29T12:29:00Z"/>
        </w:rPr>
      </w:pPr>
      <w:del w:id="1580" w:author="32.158_CR0098_(Rel-17)_TEI16, REST_SS" w:date="2023-03-29T12:29:00Z">
        <w:r w:rsidRPr="00926D4D" w:rsidDel="00B54124">
          <w:delText xml:space="preserve">      items:</w:delText>
        </w:r>
      </w:del>
    </w:p>
    <w:p w14:paraId="4432A745" w14:textId="462A2C7C" w:rsidR="002B22CF" w:rsidRPr="00926D4D" w:rsidDel="00B54124" w:rsidRDefault="002B22CF" w:rsidP="002B22CF">
      <w:pPr>
        <w:pStyle w:val="PL"/>
        <w:rPr>
          <w:del w:id="1581" w:author="32.158_CR0098_(Rel-17)_TEI16, REST_SS" w:date="2023-03-29T12:29:00Z"/>
        </w:rPr>
      </w:pPr>
      <w:del w:id="1582" w:author="32.158_CR0098_(Rel-17)_TEI16, REST_SS" w:date="2023-03-29T12:29:00Z">
        <w:r w:rsidRPr="00926D4D" w:rsidDel="00B54124">
          <w:delText xml:space="preserve">        $ref: '#/components/schemas/EdgeDataNetwork-Single'</w:delText>
        </w:r>
      </w:del>
    </w:p>
    <w:p w14:paraId="6647CD84" w14:textId="2D07DDD4" w:rsidR="002B22CF" w:rsidRPr="00926D4D" w:rsidDel="00B54124" w:rsidRDefault="002B22CF" w:rsidP="002B22CF">
      <w:pPr>
        <w:pStyle w:val="PL"/>
        <w:rPr>
          <w:del w:id="1583" w:author="32.158_CR0098_(Rel-17)_TEI16, REST_SS" w:date="2023-03-29T12:29:00Z"/>
        </w:rPr>
      </w:pPr>
      <w:del w:id="1584" w:author="32.158_CR0098_(Rel-17)_TEI16, REST_SS" w:date="2023-03-29T12:29:00Z">
        <w:r w:rsidRPr="00926D4D" w:rsidDel="00B54124">
          <w:delText xml:space="preserve">        </w:delText>
        </w:r>
      </w:del>
    </w:p>
    <w:p w14:paraId="6BA43DC8" w14:textId="2488E11D" w:rsidR="002B22CF" w:rsidRPr="00926D4D" w:rsidDel="00B54124" w:rsidRDefault="002B22CF" w:rsidP="002B22CF">
      <w:pPr>
        <w:pStyle w:val="PL"/>
        <w:rPr>
          <w:del w:id="1585" w:author="32.158_CR0098_(Rel-17)_TEI16, REST_SS" w:date="2023-03-29T12:29:00Z"/>
        </w:rPr>
      </w:pPr>
      <w:del w:id="1586" w:author="32.158_CR0098_(Rel-17)_TEI16, REST_SS" w:date="2023-03-29T12:29:00Z">
        <w:r w:rsidRPr="00926D4D" w:rsidDel="00B54124">
          <w:delText xml:space="preserve">#--------------------------------- Definition ------------------------------------                          </w:delText>
        </w:r>
      </w:del>
    </w:p>
    <w:p w14:paraId="16E31307" w14:textId="3230E2CA" w:rsidR="002B22CF" w:rsidRPr="00926D4D" w:rsidDel="00B54124" w:rsidRDefault="002B22CF" w:rsidP="002B22CF">
      <w:pPr>
        <w:pStyle w:val="PL"/>
        <w:rPr>
          <w:del w:id="1587" w:author="32.158_CR0098_(Rel-17)_TEI16, REST_SS" w:date="2023-03-29T12:29:00Z"/>
        </w:rPr>
      </w:pPr>
    </w:p>
    <w:p w14:paraId="205DA047" w14:textId="7964E19D" w:rsidR="002B22CF" w:rsidRPr="00926D4D" w:rsidDel="00B54124" w:rsidRDefault="002B22CF" w:rsidP="002B22CF">
      <w:pPr>
        <w:pStyle w:val="PL"/>
        <w:rPr>
          <w:del w:id="1588" w:author="32.158_CR0098_(Rel-17)_TEI16, REST_SS" w:date="2023-03-29T12:29:00Z"/>
        </w:rPr>
      </w:pPr>
      <w:del w:id="1589" w:author="32.158_CR0098_(Rel-17)_TEI16, REST_SS" w:date="2023-03-29T12:29:00Z">
        <w:r w:rsidRPr="00926D4D" w:rsidDel="00B54124">
          <w:delText xml:space="preserve">    resources-edgeNrm:</w:delText>
        </w:r>
      </w:del>
    </w:p>
    <w:p w14:paraId="2AED89AB" w14:textId="0D0A0616" w:rsidR="00146CC7" w:rsidDel="00B54124" w:rsidRDefault="002B22CF" w:rsidP="00B06E5D">
      <w:pPr>
        <w:pStyle w:val="PL"/>
        <w:rPr>
          <w:del w:id="1590" w:author="32.158_CR0098_(Rel-17)_TEI16, REST_SS" w:date="2023-03-29T12:29:00Z"/>
        </w:rPr>
      </w:pPr>
      <w:del w:id="1591" w:author="32.158_CR0098_(Rel-17)_TEI16, REST_SS" w:date="2023-03-29T12:29:00Z">
        <w:r w:rsidRPr="00926D4D" w:rsidDel="00B54124">
          <w:delText xml:space="preserve">      oneOf:</w:delText>
        </w:r>
      </w:del>
    </w:p>
    <w:p w14:paraId="42DA8821" w14:textId="5F88F533" w:rsidR="002B22CF" w:rsidRPr="00926D4D" w:rsidDel="00B54124" w:rsidRDefault="00146CC7" w:rsidP="00146CC7">
      <w:pPr>
        <w:pStyle w:val="PL"/>
        <w:rPr>
          <w:del w:id="1592" w:author="32.158_CR0098_(Rel-17)_TEI16, REST_SS" w:date="2023-03-29T12:29:00Z"/>
        </w:rPr>
      </w:pPr>
      <w:del w:id="1593" w:author="32.158_CR0098_(Rel-17)_TEI16, REST_SS" w:date="2023-03-29T12:29:00Z">
        <w:r w:rsidDel="00B54124">
          <w:delText xml:space="preserve">        </w:delText>
        </w:r>
        <w:r w:rsidDel="00B54124">
          <w:rPr>
            <w:noProof/>
          </w:rPr>
          <w:delText>- $ref: '#/components/schemas/MnS'</w:delText>
        </w:r>
      </w:del>
    </w:p>
    <w:p w14:paraId="54A526A4" w14:textId="670606AE" w:rsidR="002B22CF" w:rsidRPr="00926D4D" w:rsidDel="00B54124" w:rsidRDefault="002B22CF" w:rsidP="002B22CF">
      <w:pPr>
        <w:pStyle w:val="PL"/>
        <w:rPr>
          <w:del w:id="1594" w:author="32.158_CR0098_(Rel-17)_TEI16, REST_SS" w:date="2023-03-29T12:29:00Z"/>
        </w:rPr>
      </w:pPr>
      <w:del w:id="1595" w:author="32.158_CR0098_(Rel-17)_TEI16, REST_SS" w:date="2023-03-29T12:29:00Z">
        <w:r w:rsidRPr="00926D4D" w:rsidDel="00B54124">
          <w:delText xml:space="preserve">        - $ref: '#/components/schemas/SubNetwork-Single'</w:delText>
        </w:r>
      </w:del>
    </w:p>
    <w:p w14:paraId="5EC83472" w14:textId="12B42EED" w:rsidR="002B22CF" w:rsidRPr="00926D4D" w:rsidDel="00B54124" w:rsidRDefault="002B22CF" w:rsidP="002B22CF">
      <w:pPr>
        <w:pStyle w:val="PL"/>
        <w:rPr>
          <w:del w:id="1596" w:author="32.158_CR0098_(Rel-17)_TEI16, REST_SS" w:date="2023-03-29T12:29:00Z"/>
        </w:rPr>
      </w:pPr>
      <w:del w:id="1597" w:author="32.158_CR0098_(Rel-17)_TEI16, REST_SS" w:date="2023-03-29T12:29:00Z">
        <w:r w:rsidRPr="00926D4D" w:rsidDel="00B54124">
          <w:delText xml:space="preserve">        - $ref: '#/components/schemas/EASFunction-Single'</w:delText>
        </w:r>
      </w:del>
    </w:p>
    <w:p w14:paraId="4190F592" w14:textId="2F3E4409" w:rsidR="002B22CF" w:rsidRPr="00926D4D" w:rsidDel="00B54124" w:rsidRDefault="002B22CF" w:rsidP="002B22CF">
      <w:pPr>
        <w:pStyle w:val="PL"/>
        <w:rPr>
          <w:del w:id="1598" w:author="32.158_CR0098_(Rel-17)_TEI16, REST_SS" w:date="2023-03-29T12:29:00Z"/>
        </w:rPr>
      </w:pPr>
      <w:del w:id="1599" w:author="32.158_CR0098_(Rel-17)_TEI16, REST_SS" w:date="2023-03-29T12:29:00Z">
        <w:r w:rsidRPr="00926D4D" w:rsidDel="00B54124">
          <w:delText xml:space="preserve">        - $ref: '#/components/schemas/ECSFunction-Single'</w:delText>
        </w:r>
      </w:del>
    </w:p>
    <w:p w14:paraId="7129BB0D" w14:textId="556D3FA8" w:rsidR="002B22CF" w:rsidRPr="00926D4D" w:rsidDel="00B54124" w:rsidRDefault="002B22CF" w:rsidP="002B22CF">
      <w:pPr>
        <w:pStyle w:val="PL"/>
        <w:rPr>
          <w:del w:id="1600" w:author="32.158_CR0098_(Rel-17)_TEI16, REST_SS" w:date="2023-03-29T12:29:00Z"/>
        </w:rPr>
      </w:pPr>
      <w:del w:id="1601" w:author="32.158_CR0098_(Rel-17)_TEI16, REST_SS" w:date="2023-03-29T12:29:00Z">
        <w:r w:rsidRPr="00926D4D" w:rsidDel="00B54124">
          <w:delText xml:space="preserve">        - $ref: '#/components/schemas/EESFunction-Single'</w:delText>
        </w:r>
      </w:del>
    </w:p>
    <w:p w14:paraId="68F9D9D5" w14:textId="53565AE2" w:rsidR="002B22CF" w:rsidRPr="00926D4D" w:rsidDel="00B54124" w:rsidRDefault="002B22CF" w:rsidP="002B22CF">
      <w:pPr>
        <w:pStyle w:val="PL"/>
        <w:rPr>
          <w:del w:id="1602" w:author="32.158_CR0098_(Rel-17)_TEI16, REST_SS" w:date="2023-03-29T12:29:00Z"/>
        </w:rPr>
      </w:pPr>
      <w:del w:id="1603" w:author="32.158_CR0098_(Rel-17)_TEI16, REST_SS" w:date="2023-03-29T12:29:00Z">
        <w:r w:rsidRPr="00926D4D" w:rsidDel="00B54124">
          <w:delText xml:space="preserve">        - $ref: '#/components/schemas/EdgeDataNetwork-Single'</w:delText>
        </w:r>
      </w:del>
    </w:p>
    <w:p w14:paraId="5426A0D0" w14:textId="7F114797" w:rsidR="002B22CF" w:rsidRPr="00926D4D" w:rsidDel="00B54124" w:rsidRDefault="002B22CF" w:rsidP="002B22CF">
      <w:pPr>
        <w:pStyle w:val="PL"/>
        <w:rPr>
          <w:del w:id="1604" w:author="32.158_CR0098_(Rel-17)_TEI16, REST_SS" w:date="2023-03-29T12:29:00Z"/>
        </w:rPr>
      </w:pPr>
      <w:del w:id="1605" w:author="32.158_CR0098_(Rel-17)_TEI16, REST_SS" w:date="2023-03-29T12:29:00Z">
        <w:r w:rsidRPr="00926D4D" w:rsidDel="00B54124">
          <w:delText xml:space="preserve">        - $ref: '#/component</w:delText>
        </w:r>
        <w:r w:rsidR="00372053" w:rsidRPr="00926D4D" w:rsidDel="00B54124">
          <w:delText>s/schemas/EASRequirements</w:delText>
        </w:r>
        <w:r w:rsidRPr="00926D4D" w:rsidDel="00B54124">
          <w:delText>'</w:delText>
        </w:r>
      </w:del>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1606" w:name="_Toc96612110"/>
      <w:bookmarkStart w:id="1607" w:name="_Toc96936254"/>
      <w:bookmarkStart w:id="1608" w:name="_Toc96936512"/>
      <w:bookmarkStart w:id="1609" w:name="_Toc105516647"/>
      <w:r w:rsidRPr="00926D4D">
        <w:t xml:space="preserve">Annex </w:t>
      </w:r>
      <w:r w:rsidR="00BD10B4" w:rsidRPr="00926D4D">
        <w:t>B</w:t>
      </w:r>
      <w:r w:rsidRPr="00926D4D">
        <w:t xml:space="preserve"> (informative):</w:t>
      </w:r>
      <w:r w:rsidRPr="00926D4D">
        <w:br/>
        <w:t>Change history</w:t>
      </w:r>
      <w:bookmarkEnd w:id="1606"/>
      <w:bookmarkEnd w:id="1607"/>
      <w:bookmarkEnd w:id="1608"/>
      <w:bookmarkEnd w:id="16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Change w:id="1610">
          <w:tblGrid>
            <w:gridCol w:w="800"/>
            <w:gridCol w:w="800"/>
            <w:gridCol w:w="1094"/>
            <w:gridCol w:w="425"/>
            <w:gridCol w:w="425"/>
            <w:gridCol w:w="425"/>
            <w:gridCol w:w="4962"/>
            <w:gridCol w:w="708"/>
          </w:tblGrid>
        </w:tblGridChange>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1"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1612" w:author="28.538_CR0028_(Rel-17)_TEI17" w:date="2023-03-20T15:57:00Z">
              <w:tcPr>
                <w:tcW w:w="800" w:type="dxa"/>
                <w:shd w:val="pct10" w:color="auto" w:fill="FFFFFF"/>
              </w:tcPr>
            </w:tcPrChange>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Change w:id="1613" w:author="28.538_CR0028_(Rel-17)_TEI17" w:date="2023-03-20T15:57:00Z">
              <w:tcPr>
                <w:tcW w:w="800" w:type="dxa"/>
                <w:shd w:val="pct10" w:color="auto" w:fill="FFFFFF"/>
              </w:tcPr>
            </w:tcPrChange>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Change w:id="1614" w:author="28.538_CR0028_(Rel-17)_TEI17" w:date="2023-03-20T15:57:00Z">
              <w:tcPr>
                <w:tcW w:w="1094" w:type="dxa"/>
                <w:shd w:val="pct10" w:color="auto" w:fill="FFFFFF"/>
              </w:tcPr>
            </w:tcPrChange>
          </w:tcPr>
          <w:p w14:paraId="2FDB9C9A" w14:textId="77777777" w:rsidR="00CA64CF" w:rsidRPr="00926D4D" w:rsidRDefault="00CA64CF" w:rsidP="00624848">
            <w:pPr>
              <w:pStyle w:val="TAL"/>
              <w:rPr>
                <w:b/>
                <w:sz w:val="16"/>
              </w:rPr>
            </w:pPr>
            <w:proofErr w:type="spellStart"/>
            <w:r w:rsidRPr="00926D4D">
              <w:rPr>
                <w:b/>
                <w:sz w:val="16"/>
              </w:rPr>
              <w:t>TDoc</w:t>
            </w:r>
            <w:proofErr w:type="spellEnd"/>
          </w:p>
        </w:tc>
        <w:tc>
          <w:tcPr>
            <w:tcW w:w="519" w:type="dxa"/>
            <w:shd w:val="pct10" w:color="auto" w:fill="FFFFFF"/>
            <w:tcPrChange w:id="1615" w:author="28.538_CR0028_(Rel-17)_TEI17" w:date="2023-03-20T15:57:00Z">
              <w:tcPr>
                <w:tcW w:w="425" w:type="dxa"/>
                <w:shd w:val="pct10" w:color="auto" w:fill="FFFFFF"/>
              </w:tcPr>
            </w:tcPrChange>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Change w:id="1616" w:author="28.538_CR0028_(Rel-17)_TEI17" w:date="2023-03-20T15:57:00Z">
              <w:tcPr>
                <w:tcW w:w="425" w:type="dxa"/>
                <w:shd w:val="pct10" w:color="auto" w:fill="FFFFFF"/>
              </w:tcPr>
            </w:tcPrChange>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Change w:id="1617" w:author="28.538_CR0028_(Rel-17)_TEI17" w:date="2023-03-20T15:57:00Z">
              <w:tcPr>
                <w:tcW w:w="425" w:type="dxa"/>
                <w:shd w:val="pct10" w:color="auto" w:fill="FFFFFF"/>
              </w:tcPr>
            </w:tcPrChange>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Change w:id="1618" w:author="28.538_CR0028_(Rel-17)_TEI17" w:date="2023-03-20T15:57:00Z">
              <w:tcPr>
                <w:tcW w:w="4962" w:type="dxa"/>
                <w:shd w:val="pct10" w:color="auto" w:fill="FFFFFF"/>
              </w:tcPr>
            </w:tcPrChange>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Change w:id="1619" w:author="28.538_CR0028_(Rel-17)_TEI17" w:date="2023-03-20T15:57:00Z">
              <w:tcPr>
                <w:tcW w:w="708" w:type="dxa"/>
                <w:shd w:val="pct10" w:color="auto" w:fill="FFFFFF"/>
              </w:tcPr>
            </w:tcPrChange>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0"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21" w:author="28.538_CR0028_(Rel-17)_TEI17" w:date="2023-03-20T15:57:00Z">
              <w:tcPr>
                <w:tcW w:w="800" w:type="dxa"/>
                <w:shd w:val="solid" w:color="FFFFFF" w:fill="auto"/>
              </w:tcPr>
            </w:tcPrChange>
          </w:tcPr>
          <w:p w14:paraId="7E2D49CF" w14:textId="2250DDDB" w:rsidR="00882F49" w:rsidRDefault="00882F49" w:rsidP="00882F49">
            <w:pPr>
              <w:pStyle w:val="TAC"/>
              <w:jc w:val="left"/>
            </w:pPr>
            <w:r>
              <w:t>2022-03</w:t>
            </w:r>
          </w:p>
        </w:tc>
        <w:tc>
          <w:tcPr>
            <w:tcW w:w="800" w:type="dxa"/>
            <w:shd w:val="solid" w:color="FFFFFF" w:fill="auto"/>
            <w:tcPrChange w:id="1622" w:author="28.538_CR0028_(Rel-17)_TEI17" w:date="2023-03-20T15:57:00Z">
              <w:tcPr>
                <w:tcW w:w="800" w:type="dxa"/>
                <w:shd w:val="solid" w:color="FFFFFF" w:fill="auto"/>
              </w:tcPr>
            </w:tcPrChange>
          </w:tcPr>
          <w:p w14:paraId="2A758C20" w14:textId="135BCDD0" w:rsidR="00882F49" w:rsidRDefault="00882F49" w:rsidP="00882F49">
            <w:pPr>
              <w:pStyle w:val="TAC"/>
              <w:jc w:val="left"/>
            </w:pPr>
            <w:r>
              <w:t>SA#95</w:t>
            </w:r>
          </w:p>
        </w:tc>
        <w:tc>
          <w:tcPr>
            <w:tcW w:w="1094" w:type="dxa"/>
            <w:shd w:val="solid" w:color="FFFFFF" w:fill="auto"/>
            <w:tcPrChange w:id="1623" w:author="28.538_CR0028_(Rel-17)_TEI17" w:date="2023-03-20T15:57:00Z">
              <w:tcPr>
                <w:tcW w:w="1094" w:type="dxa"/>
                <w:shd w:val="solid" w:color="FFFFFF" w:fill="auto"/>
              </w:tcPr>
            </w:tcPrChange>
          </w:tcPr>
          <w:p w14:paraId="7A8D8043" w14:textId="77777777" w:rsidR="00882F49" w:rsidRDefault="00882F49" w:rsidP="00882F49">
            <w:pPr>
              <w:pStyle w:val="TAC"/>
              <w:jc w:val="left"/>
              <w:rPr>
                <w:sz w:val="16"/>
                <w:szCs w:val="16"/>
              </w:rPr>
            </w:pPr>
          </w:p>
        </w:tc>
        <w:tc>
          <w:tcPr>
            <w:tcW w:w="519" w:type="dxa"/>
            <w:shd w:val="solid" w:color="FFFFFF" w:fill="auto"/>
            <w:tcPrChange w:id="1624" w:author="28.538_CR0028_(Rel-17)_TEI17" w:date="2023-03-20T15:57:00Z">
              <w:tcPr>
                <w:tcW w:w="425" w:type="dxa"/>
                <w:shd w:val="solid" w:color="FFFFFF" w:fill="auto"/>
              </w:tcPr>
            </w:tcPrChange>
          </w:tcPr>
          <w:p w14:paraId="217E85F9" w14:textId="77777777" w:rsidR="00882F49" w:rsidRPr="00926D4D" w:rsidRDefault="00882F49" w:rsidP="00882F49">
            <w:pPr>
              <w:pStyle w:val="TAL"/>
              <w:rPr>
                <w:sz w:val="16"/>
                <w:szCs w:val="16"/>
              </w:rPr>
            </w:pPr>
          </w:p>
        </w:tc>
        <w:tc>
          <w:tcPr>
            <w:tcW w:w="425" w:type="dxa"/>
            <w:shd w:val="solid" w:color="FFFFFF" w:fill="auto"/>
            <w:tcPrChange w:id="1625" w:author="28.538_CR0028_(Rel-17)_TEI17" w:date="2023-03-20T15:57:00Z">
              <w:tcPr>
                <w:tcW w:w="425" w:type="dxa"/>
                <w:shd w:val="solid" w:color="FFFFFF" w:fill="auto"/>
              </w:tcPr>
            </w:tcPrChange>
          </w:tcPr>
          <w:p w14:paraId="0DE67036" w14:textId="77777777" w:rsidR="00882F49" w:rsidRPr="00926D4D" w:rsidRDefault="00882F49" w:rsidP="00882F49">
            <w:pPr>
              <w:pStyle w:val="TAR"/>
              <w:jc w:val="left"/>
              <w:rPr>
                <w:sz w:val="16"/>
                <w:szCs w:val="16"/>
              </w:rPr>
            </w:pPr>
          </w:p>
        </w:tc>
        <w:tc>
          <w:tcPr>
            <w:tcW w:w="425" w:type="dxa"/>
            <w:shd w:val="solid" w:color="FFFFFF" w:fill="auto"/>
            <w:tcPrChange w:id="1626" w:author="28.538_CR0028_(Rel-17)_TEI17" w:date="2023-03-20T15:57:00Z">
              <w:tcPr>
                <w:tcW w:w="425" w:type="dxa"/>
                <w:shd w:val="solid" w:color="FFFFFF" w:fill="auto"/>
              </w:tcPr>
            </w:tcPrChange>
          </w:tcPr>
          <w:p w14:paraId="5C6B776C" w14:textId="77777777" w:rsidR="00882F49" w:rsidRPr="00926D4D" w:rsidRDefault="00882F49" w:rsidP="00882F49">
            <w:pPr>
              <w:pStyle w:val="TAC"/>
              <w:jc w:val="left"/>
              <w:rPr>
                <w:sz w:val="16"/>
                <w:szCs w:val="16"/>
              </w:rPr>
            </w:pPr>
          </w:p>
        </w:tc>
        <w:tc>
          <w:tcPr>
            <w:tcW w:w="4868" w:type="dxa"/>
            <w:shd w:val="solid" w:color="FFFFFF" w:fill="auto"/>
            <w:tcPrChange w:id="1627" w:author="28.538_CR0028_(Rel-17)_TEI17" w:date="2023-03-20T15:57:00Z">
              <w:tcPr>
                <w:tcW w:w="4962" w:type="dxa"/>
                <w:shd w:val="solid" w:color="FFFFFF" w:fill="auto"/>
              </w:tcPr>
            </w:tcPrChange>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Change w:id="1628" w:author="28.538_CR0028_(Rel-17)_TEI17" w:date="2023-03-20T15:57:00Z">
              <w:tcPr>
                <w:tcW w:w="708" w:type="dxa"/>
                <w:shd w:val="solid" w:color="FFFFFF" w:fill="auto"/>
              </w:tcPr>
            </w:tcPrChange>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9"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30" w:author="28.538_CR0028_(Rel-17)_TEI17" w:date="2023-03-20T15:57:00Z">
              <w:tcPr>
                <w:tcW w:w="800" w:type="dxa"/>
                <w:shd w:val="solid" w:color="FFFFFF" w:fill="auto"/>
              </w:tcPr>
            </w:tcPrChange>
          </w:tcPr>
          <w:p w14:paraId="0FEFA9B2" w14:textId="0F963DC5" w:rsidR="00146CC7" w:rsidRDefault="00146CC7" w:rsidP="00882F49">
            <w:pPr>
              <w:pStyle w:val="TAC"/>
              <w:jc w:val="left"/>
            </w:pPr>
            <w:r>
              <w:t>2022-06</w:t>
            </w:r>
          </w:p>
        </w:tc>
        <w:tc>
          <w:tcPr>
            <w:tcW w:w="800" w:type="dxa"/>
            <w:shd w:val="solid" w:color="FFFFFF" w:fill="auto"/>
            <w:tcPrChange w:id="1631" w:author="28.538_CR0028_(Rel-17)_TEI17" w:date="2023-03-20T15:57:00Z">
              <w:tcPr>
                <w:tcW w:w="800" w:type="dxa"/>
                <w:shd w:val="solid" w:color="FFFFFF" w:fill="auto"/>
              </w:tcPr>
            </w:tcPrChange>
          </w:tcPr>
          <w:p w14:paraId="784DDBD7" w14:textId="3A41AD07" w:rsidR="00146CC7" w:rsidRDefault="00146CC7" w:rsidP="00882F49">
            <w:pPr>
              <w:pStyle w:val="TAC"/>
              <w:jc w:val="left"/>
            </w:pPr>
            <w:r>
              <w:t>SA#96</w:t>
            </w:r>
          </w:p>
        </w:tc>
        <w:tc>
          <w:tcPr>
            <w:tcW w:w="1094" w:type="dxa"/>
            <w:shd w:val="solid" w:color="FFFFFF" w:fill="auto"/>
            <w:tcPrChange w:id="1632" w:author="28.538_CR0028_(Rel-17)_TEI17" w:date="2023-03-20T15:57:00Z">
              <w:tcPr>
                <w:tcW w:w="1094" w:type="dxa"/>
                <w:shd w:val="solid" w:color="FFFFFF" w:fill="auto"/>
              </w:tcPr>
            </w:tcPrChange>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Change w:id="1633" w:author="28.538_CR0028_(Rel-17)_TEI17" w:date="2023-03-20T15:57:00Z">
              <w:tcPr>
                <w:tcW w:w="425" w:type="dxa"/>
                <w:shd w:val="solid" w:color="FFFFFF" w:fill="auto"/>
              </w:tcPr>
            </w:tcPrChange>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Change w:id="1634" w:author="28.538_CR0028_(Rel-17)_TEI17" w:date="2023-03-20T15:57:00Z">
              <w:tcPr>
                <w:tcW w:w="425" w:type="dxa"/>
                <w:shd w:val="solid" w:color="FFFFFF" w:fill="auto"/>
              </w:tcPr>
            </w:tcPrChange>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Change w:id="1635" w:author="28.538_CR0028_(Rel-17)_TEI17" w:date="2023-03-20T15:57:00Z">
              <w:tcPr>
                <w:tcW w:w="425" w:type="dxa"/>
                <w:shd w:val="solid" w:color="FFFFFF" w:fill="auto"/>
              </w:tcPr>
            </w:tcPrChange>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Change w:id="1636" w:author="28.538_CR0028_(Rel-17)_TEI17" w:date="2023-03-20T15:57:00Z">
              <w:tcPr>
                <w:tcW w:w="4962" w:type="dxa"/>
                <w:shd w:val="solid" w:color="FFFFFF" w:fill="auto"/>
              </w:tcPr>
            </w:tcPrChange>
          </w:tcPr>
          <w:p w14:paraId="30EF6830" w14:textId="2D322C3D" w:rsidR="00146CC7" w:rsidRDefault="00146CC7" w:rsidP="00882F49">
            <w:pPr>
              <w:pStyle w:val="TAL"/>
              <w:rPr>
                <w:sz w:val="16"/>
                <w:szCs w:val="16"/>
              </w:rPr>
            </w:pPr>
            <w:r w:rsidRPr="00B06E5D">
              <w:rPr>
                <w:sz w:val="16"/>
                <w:szCs w:val="16"/>
              </w:rPr>
              <w:t xml:space="preserve">Fixing </w:t>
            </w:r>
            <w:proofErr w:type="spellStart"/>
            <w:r w:rsidRPr="00B06E5D">
              <w:rPr>
                <w:sz w:val="16"/>
                <w:szCs w:val="16"/>
              </w:rPr>
              <w:t>OpenAPI</w:t>
            </w:r>
            <w:proofErr w:type="spellEnd"/>
            <w:r w:rsidRPr="00B06E5D">
              <w:rPr>
                <w:sz w:val="16"/>
                <w:szCs w:val="16"/>
              </w:rPr>
              <w:t xml:space="preserve"> Discoverability issue in </w:t>
            </w:r>
            <w:proofErr w:type="spellStart"/>
            <w:r w:rsidRPr="00B06E5D">
              <w:rPr>
                <w:sz w:val="16"/>
                <w:szCs w:val="16"/>
              </w:rPr>
              <w:t>EdgeNrm.yaml</w:t>
            </w:r>
            <w:proofErr w:type="spellEnd"/>
            <w:r w:rsidRPr="00B06E5D">
              <w:rPr>
                <w:sz w:val="16"/>
                <w:szCs w:val="16"/>
              </w:rPr>
              <w:t xml:space="preserve"> stage 3</w:t>
            </w:r>
          </w:p>
        </w:tc>
        <w:tc>
          <w:tcPr>
            <w:tcW w:w="708" w:type="dxa"/>
            <w:shd w:val="solid" w:color="FFFFFF" w:fill="auto"/>
            <w:tcPrChange w:id="1637" w:author="28.538_CR0028_(Rel-17)_TEI17" w:date="2023-03-20T15:57:00Z">
              <w:tcPr>
                <w:tcW w:w="708" w:type="dxa"/>
                <w:shd w:val="solid" w:color="FFFFFF" w:fill="auto"/>
              </w:tcPr>
            </w:tcPrChange>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8"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39" w:author="28.538_CR0028_(Rel-17)_TEI17" w:date="2023-03-20T15:57:00Z">
              <w:tcPr>
                <w:tcW w:w="800" w:type="dxa"/>
                <w:shd w:val="solid" w:color="FFFFFF" w:fill="auto"/>
              </w:tcPr>
            </w:tcPrChange>
          </w:tcPr>
          <w:p w14:paraId="0A8C1946" w14:textId="01F65BD6" w:rsidR="00FA52E9" w:rsidRDefault="00FA52E9" w:rsidP="00882F49">
            <w:pPr>
              <w:pStyle w:val="TAC"/>
              <w:jc w:val="left"/>
            </w:pPr>
            <w:r>
              <w:t>2022-06</w:t>
            </w:r>
          </w:p>
        </w:tc>
        <w:tc>
          <w:tcPr>
            <w:tcW w:w="800" w:type="dxa"/>
            <w:shd w:val="solid" w:color="FFFFFF" w:fill="auto"/>
            <w:tcPrChange w:id="1640" w:author="28.538_CR0028_(Rel-17)_TEI17" w:date="2023-03-20T15:57:00Z">
              <w:tcPr>
                <w:tcW w:w="800" w:type="dxa"/>
                <w:shd w:val="solid" w:color="FFFFFF" w:fill="auto"/>
              </w:tcPr>
            </w:tcPrChange>
          </w:tcPr>
          <w:p w14:paraId="3BB259C3" w14:textId="632DC0CF" w:rsidR="00FA52E9" w:rsidRDefault="00FA52E9" w:rsidP="00882F49">
            <w:pPr>
              <w:pStyle w:val="TAC"/>
              <w:jc w:val="left"/>
            </w:pPr>
            <w:r>
              <w:t>SA#96</w:t>
            </w:r>
          </w:p>
        </w:tc>
        <w:tc>
          <w:tcPr>
            <w:tcW w:w="1094" w:type="dxa"/>
            <w:shd w:val="solid" w:color="FFFFFF" w:fill="auto"/>
            <w:tcPrChange w:id="1641" w:author="28.538_CR0028_(Rel-17)_TEI17" w:date="2023-03-20T15:57:00Z">
              <w:tcPr>
                <w:tcW w:w="1094" w:type="dxa"/>
                <w:shd w:val="solid" w:color="FFFFFF" w:fill="auto"/>
              </w:tcPr>
            </w:tcPrChange>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Change w:id="1642" w:author="28.538_CR0028_(Rel-17)_TEI17" w:date="2023-03-20T15:57:00Z">
              <w:tcPr>
                <w:tcW w:w="425" w:type="dxa"/>
                <w:shd w:val="solid" w:color="FFFFFF" w:fill="auto"/>
              </w:tcPr>
            </w:tcPrChange>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Change w:id="1643" w:author="28.538_CR0028_(Rel-17)_TEI17" w:date="2023-03-20T15:57:00Z">
              <w:tcPr>
                <w:tcW w:w="425" w:type="dxa"/>
                <w:shd w:val="solid" w:color="FFFFFF" w:fill="auto"/>
              </w:tcPr>
            </w:tcPrChange>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Change w:id="1644" w:author="28.538_CR0028_(Rel-17)_TEI17" w:date="2023-03-20T15:57:00Z">
              <w:tcPr>
                <w:tcW w:w="425" w:type="dxa"/>
                <w:shd w:val="solid" w:color="FFFFFF" w:fill="auto"/>
              </w:tcPr>
            </w:tcPrChange>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Change w:id="1645" w:author="28.538_CR0028_(Rel-17)_TEI17" w:date="2023-03-20T15:57:00Z">
              <w:tcPr>
                <w:tcW w:w="4962" w:type="dxa"/>
                <w:shd w:val="solid" w:color="FFFFFF" w:fill="auto"/>
              </w:tcPr>
            </w:tcPrChange>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Change w:id="1646" w:author="28.538_CR0028_(Rel-17)_TEI17" w:date="2023-03-20T15:57:00Z">
              <w:tcPr>
                <w:tcW w:w="708" w:type="dxa"/>
                <w:shd w:val="solid" w:color="FFFFFF" w:fill="auto"/>
              </w:tcPr>
            </w:tcPrChange>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7"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48" w:author="28.538_CR0028_(Rel-17)_TEI17" w:date="2023-03-20T15:57:00Z">
              <w:tcPr>
                <w:tcW w:w="800" w:type="dxa"/>
                <w:shd w:val="solid" w:color="FFFFFF" w:fill="auto"/>
              </w:tcPr>
            </w:tcPrChange>
          </w:tcPr>
          <w:p w14:paraId="3BC59A96" w14:textId="71E51A04" w:rsidR="00D64080" w:rsidRDefault="00D64080" w:rsidP="00D64080">
            <w:pPr>
              <w:pStyle w:val="TAC"/>
              <w:jc w:val="left"/>
            </w:pPr>
            <w:r>
              <w:t>2022-06</w:t>
            </w:r>
          </w:p>
        </w:tc>
        <w:tc>
          <w:tcPr>
            <w:tcW w:w="800" w:type="dxa"/>
            <w:shd w:val="solid" w:color="FFFFFF" w:fill="auto"/>
            <w:tcPrChange w:id="1649" w:author="28.538_CR0028_(Rel-17)_TEI17" w:date="2023-03-20T15:57:00Z">
              <w:tcPr>
                <w:tcW w:w="800" w:type="dxa"/>
                <w:shd w:val="solid" w:color="FFFFFF" w:fill="auto"/>
              </w:tcPr>
            </w:tcPrChange>
          </w:tcPr>
          <w:p w14:paraId="26C833C0" w14:textId="7D240E46" w:rsidR="00D64080" w:rsidRDefault="00D64080" w:rsidP="00D64080">
            <w:pPr>
              <w:pStyle w:val="TAC"/>
              <w:jc w:val="left"/>
            </w:pPr>
            <w:r>
              <w:t>SA#96</w:t>
            </w:r>
          </w:p>
        </w:tc>
        <w:tc>
          <w:tcPr>
            <w:tcW w:w="1094" w:type="dxa"/>
            <w:shd w:val="solid" w:color="FFFFFF" w:fill="auto"/>
            <w:tcPrChange w:id="1650" w:author="28.538_CR0028_(Rel-17)_TEI17" w:date="2023-03-20T15:57:00Z">
              <w:tcPr>
                <w:tcW w:w="1094" w:type="dxa"/>
                <w:shd w:val="solid" w:color="FFFFFF" w:fill="auto"/>
              </w:tcPr>
            </w:tcPrChange>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Change w:id="1651" w:author="28.538_CR0028_(Rel-17)_TEI17" w:date="2023-03-20T15:57:00Z">
              <w:tcPr>
                <w:tcW w:w="425" w:type="dxa"/>
                <w:shd w:val="solid" w:color="FFFFFF" w:fill="auto"/>
              </w:tcPr>
            </w:tcPrChange>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Change w:id="1652" w:author="28.538_CR0028_(Rel-17)_TEI17" w:date="2023-03-20T15:57:00Z">
              <w:tcPr>
                <w:tcW w:w="425" w:type="dxa"/>
                <w:shd w:val="solid" w:color="FFFFFF" w:fill="auto"/>
              </w:tcPr>
            </w:tcPrChange>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Change w:id="1653" w:author="28.538_CR0028_(Rel-17)_TEI17" w:date="2023-03-20T15:57:00Z">
              <w:tcPr>
                <w:tcW w:w="425" w:type="dxa"/>
                <w:shd w:val="solid" w:color="FFFFFF" w:fill="auto"/>
              </w:tcPr>
            </w:tcPrChange>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Change w:id="1654" w:author="28.538_CR0028_(Rel-17)_TEI17" w:date="2023-03-20T15:57:00Z">
              <w:tcPr>
                <w:tcW w:w="4962" w:type="dxa"/>
                <w:shd w:val="solid" w:color="FFFFFF" w:fill="auto"/>
              </w:tcPr>
            </w:tcPrChange>
          </w:tcPr>
          <w:p w14:paraId="1820ACE7" w14:textId="538FDF82" w:rsidR="00D64080" w:rsidRDefault="00D64080" w:rsidP="00D64080">
            <w:pPr>
              <w:pStyle w:val="TAL"/>
              <w:rPr>
                <w:sz w:val="16"/>
                <w:szCs w:val="16"/>
              </w:rPr>
            </w:pPr>
            <w:r>
              <w:rPr>
                <w:sz w:val="16"/>
                <w:szCs w:val="16"/>
              </w:rPr>
              <w:t xml:space="preserve">Add the missing procedure not implemented from approved </w:t>
            </w:r>
            <w:proofErr w:type="spellStart"/>
            <w:r>
              <w:rPr>
                <w:sz w:val="16"/>
                <w:szCs w:val="16"/>
              </w:rPr>
              <w:t>pCR</w:t>
            </w:r>
            <w:proofErr w:type="spellEnd"/>
          </w:p>
        </w:tc>
        <w:tc>
          <w:tcPr>
            <w:tcW w:w="708" w:type="dxa"/>
            <w:shd w:val="solid" w:color="FFFFFF" w:fill="auto"/>
            <w:tcPrChange w:id="1655" w:author="28.538_CR0028_(Rel-17)_TEI17" w:date="2023-03-20T15:57:00Z">
              <w:tcPr>
                <w:tcW w:w="708" w:type="dxa"/>
                <w:shd w:val="solid" w:color="FFFFFF" w:fill="auto"/>
              </w:tcPr>
            </w:tcPrChange>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6"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57" w:author="28.538_CR0028_(Rel-17)_TEI17" w:date="2023-03-20T15:57:00Z">
              <w:tcPr>
                <w:tcW w:w="800" w:type="dxa"/>
                <w:shd w:val="solid" w:color="FFFFFF" w:fill="auto"/>
              </w:tcPr>
            </w:tcPrChange>
          </w:tcPr>
          <w:p w14:paraId="3D4CAF7B" w14:textId="4DF9E748" w:rsidR="002A28CE" w:rsidRDefault="002A28CE" w:rsidP="002A28CE">
            <w:pPr>
              <w:pStyle w:val="TAC"/>
              <w:jc w:val="left"/>
            </w:pPr>
            <w:r>
              <w:t>2022-06</w:t>
            </w:r>
          </w:p>
        </w:tc>
        <w:tc>
          <w:tcPr>
            <w:tcW w:w="800" w:type="dxa"/>
            <w:shd w:val="solid" w:color="FFFFFF" w:fill="auto"/>
            <w:tcPrChange w:id="1658" w:author="28.538_CR0028_(Rel-17)_TEI17" w:date="2023-03-20T15:57:00Z">
              <w:tcPr>
                <w:tcW w:w="800" w:type="dxa"/>
                <w:shd w:val="solid" w:color="FFFFFF" w:fill="auto"/>
              </w:tcPr>
            </w:tcPrChange>
          </w:tcPr>
          <w:p w14:paraId="41F4CE56" w14:textId="072A8183" w:rsidR="002A28CE" w:rsidRDefault="002A28CE" w:rsidP="002A28CE">
            <w:pPr>
              <w:pStyle w:val="TAC"/>
              <w:jc w:val="left"/>
            </w:pPr>
            <w:r>
              <w:t>SA#96</w:t>
            </w:r>
          </w:p>
        </w:tc>
        <w:tc>
          <w:tcPr>
            <w:tcW w:w="1094" w:type="dxa"/>
            <w:shd w:val="solid" w:color="FFFFFF" w:fill="auto"/>
            <w:tcPrChange w:id="1659" w:author="28.538_CR0028_(Rel-17)_TEI17" w:date="2023-03-20T15:57:00Z">
              <w:tcPr>
                <w:tcW w:w="1094" w:type="dxa"/>
                <w:shd w:val="solid" w:color="FFFFFF" w:fill="auto"/>
              </w:tcPr>
            </w:tcPrChange>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Change w:id="1660" w:author="28.538_CR0028_(Rel-17)_TEI17" w:date="2023-03-20T15:57:00Z">
              <w:tcPr>
                <w:tcW w:w="425" w:type="dxa"/>
                <w:shd w:val="solid" w:color="FFFFFF" w:fill="auto"/>
              </w:tcPr>
            </w:tcPrChange>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Change w:id="1661" w:author="28.538_CR0028_(Rel-17)_TEI17" w:date="2023-03-20T15:57:00Z">
              <w:tcPr>
                <w:tcW w:w="425" w:type="dxa"/>
                <w:shd w:val="solid" w:color="FFFFFF" w:fill="auto"/>
              </w:tcPr>
            </w:tcPrChange>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Change w:id="1662" w:author="28.538_CR0028_(Rel-17)_TEI17" w:date="2023-03-20T15:57:00Z">
              <w:tcPr>
                <w:tcW w:w="425" w:type="dxa"/>
                <w:shd w:val="solid" w:color="FFFFFF" w:fill="auto"/>
              </w:tcPr>
            </w:tcPrChange>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Change w:id="1663" w:author="28.538_CR0028_(Rel-17)_TEI17" w:date="2023-03-20T15:57:00Z">
              <w:tcPr>
                <w:tcW w:w="4962" w:type="dxa"/>
                <w:shd w:val="solid" w:color="FFFFFF" w:fill="auto"/>
              </w:tcPr>
            </w:tcPrChange>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Change w:id="1664" w:author="28.538_CR0028_(Rel-17)_TEI17" w:date="2023-03-20T15:57:00Z">
              <w:tcPr>
                <w:tcW w:w="708" w:type="dxa"/>
                <w:shd w:val="solid" w:color="FFFFFF" w:fill="auto"/>
              </w:tcPr>
            </w:tcPrChange>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5"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66" w:author="28.538_CR0028_(Rel-17)_TEI17" w:date="2023-03-20T15:57:00Z">
              <w:tcPr>
                <w:tcW w:w="800" w:type="dxa"/>
                <w:shd w:val="solid" w:color="FFFFFF" w:fill="auto"/>
              </w:tcPr>
            </w:tcPrChange>
          </w:tcPr>
          <w:p w14:paraId="4026C846" w14:textId="54014D78" w:rsidR="002A28CE" w:rsidRDefault="002A28CE" w:rsidP="002A28CE">
            <w:pPr>
              <w:pStyle w:val="TAC"/>
              <w:jc w:val="left"/>
            </w:pPr>
            <w:r>
              <w:t>2022-06</w:t>
            </w:r>
          </w:p>
        </w:tc>
        <w:tc>
          <w:tcPr>
            <w:tcW w:w="800" w:type="dxa"/>
            <w:shd w:val="solid" w:color="FFFFFF" w:fill="auto"/>
            <w:tcPrChange w:id="1667" w:author="28.538_CR0028_(Rel-17)_TEI17" w:date="2023-03-20T15:57:00Z">
              <w:tcPr>
                <w:tcW w:w="800" w:type="dxa"/>
                <w:shd w:val="solid" w:color="FFFFFF" w:fill="auto"/>
              </w:tcPr>
            </w:tcPrChange>
          </w:tcPr>
          <w:p w14:paraId="2ADDFDB2" w14:textId="5105DA1F" w:rsidR="002A28CE" w:rsidRDefault="002A28CE" w:rsidP="002A28CE">
            <w:pPr>
              <w:pStyle w:val="TAC"/>
              <w:jc w:val="left"/>
            </w:pPr>
            <w:r>
              <w:t>SA#96</w:t>
            </w:r>
          </w:p>
        </w:tc>
        <w:tc>
          <w:tcPr>
            <w:tcW w:w="1094" w:type="dxa"/>
            <w:shd w:val="solid" w:color="FFFFFF" w:fill="auto"/>
            <w:tcPrChange w:id="1668" w:author="28.538_CR0028_(Rel-17)_TEI17" w:date="2023-03-20T15:57:00Z">
              <w:tcPr>
                <w:tcW w:w="1094" w:type="dxa"/>
                <w:shd w:val="solid" w:color="FFFFFF" w:fill="auto"/>
              </w:tcPr>
            </w:tcPrChange>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Change w:id="1669" w:author="28.538_CR0028_(Rel-17)_TEI17" w:date="2023-03-20T15:57:00Z">
              <w:tcPr>
                <w:tcW w:w="425" w:type="dxa"/>
                <w:shd w:val="solid" w:color="FFFFFF" w:fill="auto"/>
              </w:tcPr>
            </w:tcPrChange>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Change w:id="1670" w:author="28.538_CR0028_(Rel-17)_TEI17" w:date="2023-03-20T15:57:00Z">
              <w:tcPr>
                <w:tcW w:w="425" w:type="dxa"/>
                <w:shd w:val="solid" w:color="FFFFFF" w:fill="auto"/>
              </w:tcPr>
            </w:tcPrChange>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Change w:id="1671" w:author="28.538_CR0028_(Rel-17)_TEI17" w:date="2023-03-20T15:57:00Z">
              <w:tcPr>
                <w:tcW w:w="425" w:type="dxa"/>
                <w:shd w:val="solid" w:color="FFFFFF" w:fill="auto"/>
              </w:tcPr>
            </w:tcPrChange>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Change w:id="1672" w:author="28.538_CR0028_(Rel-17)_TEI17" w:date="2023-03-20T15:57:00Z">
              <w:tcPr>
                <w:tcW w:w="4962" w:type="dxa"/>
                <w:shd w:val="solid" w:color="FFFFFF" w:fill="auto"/>
              </w:tcPr>
            </w:tcPrChange>
          </w:tcPr>
          <w:p w14:paraId="29DA7700" w14:textId="1E5B2E11" w:rsidR="002A28CE" w:rsidRDefault="002A28CE" w:rsidP="002A28CE">
            <w:pPr>
              <w:pStyle w:val="TAL"/>
              <w:rPr>
                <w:sz w:val="16"/>
                <w:szCs w:val="16"/>
              </w:rPr>
            </w:pPr>
            <w:proofErr w:type="spellStart"/>
            <w:r>
              <w:rPr>
                <w:sz w:val="16"/>
                <w:szCs w:val="16"/>
              </w:rPr>
              <w:t>OpenAPI</w:t>
            </w:r>
            <w:proofErr w:type="spellEnd"/>
            <w:r>
              <w:rPr>
                <w:sz w:val="16"/>
                <w:szCs w:val="16"/>
              </w:rPr>
              <w:t xml:space="preserve"> file name and dependence change for </w:t>
            </w:r>
            <w:proofErr w:type="spellStart"/>
            <w:r>
              <w:rPr>
                <w:sz w:val="16"/>
                <w:szCs w:val="16"/>
              </w:rPr>
              <w:t>edgeNrm.yaml</w:t>
            </w:r>
            <w:proofErr w:type="spellEnd"/>
          </w:p>
        </w:tc>
        <w:tc>
          <w:tcPr>
            <w:tcW w:w="708" w:type="dxa"/>
            <w:shd w:val="solid" w:color="FFFFFF" w:fill="auto"/>
            <w:tcPrChange w:id="1673" w:author="28.538_CR0028_(Rel-17)_TEI17" w:date="2023-03-20T15:57:00Z">
              <w:tcPr>
                <w:tcW w:w="708" w:type="dxa"/>
                <w:shd w:val="solid" w:color="FFFFFF" w:fill="auto"/>
              </w:tcPr>
            </w:tcPrChange>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4"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75" w:author="28.538_CR0028_(Rel-17)_TEI17" w:date="2023-03-20T15:57:00Z">
              <w:tcPr>
                <w:tcW w:w="800" w:type="dxa"/>
                <w:shd w:val="solid" w:color="FFFFFF" w:fill="auto"/>
              </w:tcPr>
            </w:tcPrChange>
          </w:tcPr>
          <w:p w14:paraId="367BA863" w14:textId="21A08F72" w:rsidR="0010481C" w:rsidRDefault="0010481C" w:rsidP="002A28CE">
            <w:pPr>
              <w:pStyle w:val="TAC"/>
              <w:jc w:val="left"/>
            </w:pPr>
            <w:r>
              <w:t>2022-06</w:t>
            </w:r>
          </w:p>
        </w:tc>
        <w:tc>
          <w:tcPr>
            <w:tcW w:w="800" w:type="dxa"/>
            <w:shd w:val="solid" w:color="FFFFFF" w:fill="auto"/>
            <w:tcPrChange w:id="1676" w:author="28.538_CR0028_(Rel-17)_TEI17" w:date="2023-03-20T15:57:00Z">
              <w:tcPr>
                <w:tcW w:w="800" w:type="dxa"/>
                <w:shd w:val="solid" w:color="FFFFFF" w:fill="auto"/>
              </w:tcPr>
            </w:tcPrChange>
          </w:tcPr>
          <w:p w14:paraId="40F7AEBD" w14:textId="27ABBEBD" w:rsidR="0010481C" w:rsidRDefault="0010481C" w:rsidP="002A28CE">
            <w:pPr>
              <w:pStyle w:val="TAC"/>
              <w:jc w:val="left"/>
            </w:pPr>
            <w:r>
              <w:t>SA#96</w:t>
            </w:r>
          </w:p>
        </w:tc>
        <w:tc>
          <w:tcPr>
            <w:tcW w:w="1094" w:type="dxa"/>
            <w:shd w:val="solid" w:color="FFFFFF" w:fill="auto"/>
            <w:tcPrChange w:id="1677" w:author="28.538_CR0028_(Rel-17)_TEI17" w:date="2023-03-20T15:57:00Z">
              <w:tcPr>
                <w:tcW w:w="1094" w:type="dxa"/>
                <w:shd w:val="solid" w:color="FFFFFF" w:fill="auto"/>
              </w:tcPr>
            </w:tcPrChange>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Change w:id="1678" w:author="28.538_CR0028_(Rel-17)_TEI17" w:date="2023-03-20T15:57:00Z">
              <w:tcPr>
                <w:tcW w:w="425" w:type="dxa"/>
                <w:shd w:val="solid" w:color="FFFFFF" w:fill="auto"/>
              </w:tcPr>
            </w:tcPrChange>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Change w:id="1679" w:author="28.538_CR0028_(Rel-17)_TEI17" w:date="2023-03-20T15:57:00Z">
              <w:tcPr>
                <w:tcW w:w="425" w:type="dxa"/>
                <w:shd w:val="solid" w:color="FFFFFF" w:fill="auto"/>
              </w:tcPr>
            </w:tcPrChange>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Change w:id="1680" w:author="28.538_CR0028_(Rel-17)_TEI17" w:date="2023-03-20T15:57:00Z">
              <w:tcPr>
                <w:tcW w:w="425" w:type="dxa"/>
                <w:shd w:val="solid" w:color="FFFFFF" w:fill="auto"/>
              </w:tcPr>
            </w:tcPrChange>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Change w:id="1681" w:author="28.538_CR0028_(Rel-17)_TEI17" w:date="2023-03-20T15:57:00Z">
              <w:tcPr>
                <w:tcW w:w="4962" w:type="dxa"/>
                <w:shd w:val="solid" w:color="FFFFFF" w:fill="auto"/>
              </w:tcPr>
            </w:tcPrChange>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Change w:id="1682" w:author="28.538_CR0028_(Rel-17)_TEI17" w:date="2023-03-20T15:57:00Z">
              <w:tcPr>
                <w:tcW w:w="708" w:type="dxa"/>
                <w:shd w:val="solid" w:color="FFFFFF" w:fill="auto"/>
              </w:tcPr>
            </w:tcPrChange>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3"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84" w:author="28.538_CR0028_(Rel-17)_TEI17" w:date="2023-03-20T15:57:00Z">
              <w:tcPr>
                <w:tcW w:w="800" w:type="dxa"/>
                <w:shd w:val="solid" w:color="FFFFFF" w:fill="auto"/>
              </w:tcPr>
            </w:tcPrChange>
          </w:tcPr>
          <w:p w14:paraId="1D5F2B22" w14:textId="217889F3" w:rsidR="00367487" w:rsidRDefault="00367487" w:rsidP="00367487">
            <w:pPr>
              <w:pStyle w:val="TAC"/>
              <w:jc w:val="left"/>
            </w:pPr>
            <w:r>
              <w:t>2022-06</w:t>
            </w:r>
          </w:p>
        </w:tc>
        <w:tc>
          <w:tcPr>
            <w:tcW w:w="800" w:type="dxa"/>
            <w:shd w:val="solid" w:color="FFFFFF" w:fill="auto"/>
            <w:tcPrChange w:id="1685" w:author="28.538_CR0028_(Rel-17)_TEI17" w:date="2023-03-20T15:57:00Z">
              <w:tcPr>
                <w:tcW w:w="800" w:type="dxa"/>
                <w:shd w:val="solid" w:color="FFFFFF" w:fill="auto"/>
              </w:tcPr>
            </w:tcPrChange>
          </w:tcPr>
          <w:p w14:paraId="67068B45" w14:textId="2850EBF9" w:rsidR="00367487" w:rsidRDefault="00367487" w:rsidP="00367487">
            <w:pPr>
              <w:pStyle w:val="TAC"/>
              <w:jc w:val="left"/>
            </w:pPr>
            <w:r>
              <w:t>SA#96</w:t>
            </w:r>
          </w:p>
        </w:tc>
        <w:tc>
          <w:tcPr>
            <w:tcW w:w="1094" w:type="dxa"/>
            <w:shd w:val="solid" w:color="FFFFFF" w:fill="auto"/>
            <w:tcPrChange w:id="1686" w:author="28.538_CR0028_(Rel-17)_TEI17" w:date="2023-03-20T15:57:00Z">
              <w:tcPr>
                <w:tcW w:w="1094" w:type="dxa"/>
                <w:shd w:val="solid" w:color="FFFFFF" w:fill="auto"/>
              </w:tcPr>
            </w:tcPrChange>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Change w:id="1687" w:author="28.538_CR0028_(Rel-17)_TEI17" w:date="2023-03-20T15:57:00Z">
              <w:tcPr>
                <w:tcW w:w="425" w:type="dxa"/>
                <w:shd w:val="solid" w:color="FFFFFF" w:fill="auto"/>
              </w:tcPr>
            </w:tcPrChange>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Change w:id="1688" w:author="28.538_CR0028_(Rel-17)_TEI17" w:date="2023-03-20T15:57:00Z">
              <w:tcPr>
                <w:tcW w:w="425" w:type="dxa"/>
                <w:shd w:val="solid" w:color="FFFFFF" w:fill="auto"/>
              </w:tcPr>
            </w:tcPrChange>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Change w:id="1689" w:author="28.538_CR0028_(Rel-17)_TEI17" w:date="2023-03-20T15:57:00Z">
              <w:tcPr>
                <w:tcW w:w="425" w:type="dxa"/>
                <w:shd w:val="solid" w:color="FFFFFF" w:fill="auto"/>
              </w:tcPr>
            </w:tcPrChange>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Change w:id="1690" w:author="28.538_CR0028_(Rel-17)_TEI17" w:date="2023-03-20T15:57:00Z">
              <w:tcPr>
                <w:tcW w:w="4962" w:type="dxa"/>
                <w:shd w:val="solid" w:color="FFFFFF" w:fill="auto"/>
              </w:tcPr>
            </w:tcPrChange>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Change w:id="1691" w:author="28.538_CR0028_(Rel-17)_TEI17" w:date="2023-03-20T15:57:00Z">
              <w:tcPr>
                <w:tcW w:w="708" w:type="dxa"/>
                <w:shd w:val="solid" w:color="FFFFFF" w:fill="auto"/>
              </w:tcPr>
            </w:tcPrChange>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2"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693" w:author="28.538_CR0028_(Rel-17)_TEI17" w:date="2023-03-20T15:57:00Z">
              <w:tcPr>
                <w:tcW w:w="800" w:type="dxa"/>
                <w:shd w:val="solid" w:color="FFFFFF" w:fill="auto"/>
              </w:tcPr>
            </w:tcPrChange>
          </w:tcPr>
          <w:p w14:paraId="716D7FD1" w14:textId="299850A5" w:rsidR="00D96743" w:rsidRDefault="00D96743" w:rsidP="00D96743">
            <w:pPr>
              <w:pStyle w:val="TAC"/>
              <w:jc w:val="left"/>
            </w:pPr>
            <w:r>
              <w:t>2022-06</w:t>
            </w:r>
          </w:p>
        </w:tc>
        <w:tc>
          <w:tcPr>
            <w:tcW w:w="800" w:type="dxa"/>
            <w:shd w:val="solid" w:color="FFFFFF" w:fill="auto"/>
            <w:tcPrChange w:id="1694" w:author="28.538_CR0028_(Rel-17)_TEI17" w:date="2023-03-20T15:57:00Z">
              <w:tcPr>
                <w:tcW w:w="800" w:type="dxa"/>
                <w:shd w:val="solid" w:color="FFFFFF" w:fill="auto"/>
              </w:tcPr>
            </w:tcPrChange>
          </w:tcPr>
          <w:p w14:paraId="10CD75D8" w14:textId="535A8D00" w:rsidR="00D96743" w:rsidRDefault="00D96743" w:rsidP="00D96743">
            <w:pPr>
              <w:pStyle w:val="TAC"/>
              <w:jc w:val="left"/>
            </w:pPr>
            <w:r>
              <w:t>SA#96</w:t>
            </w:r>
          </w:p>
        </w:tc>
        <w:tc>
          <w:tcPr>
            <w:tcW w:w="1094" w:type="dxa"/>
            <w:shd w:val="solid" w:color="FFFFFF" w:fill="auto"/>
            <w:tcPrChange w:id="1695" w:author="28.538_CR0028_(Rel-17)_TEI17" w:date="2023-03-20T15:57:00Z">
              <w:tcPr>
                <w:tcW w:w="1094" w:type="dxa"/>
                <w:shd w:val="solid" w:color="FFFFFF" w:fill="auto"/>
              </w:tcPr>
            </w:tcPrChange>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Change w:id="1696" w:author="28.538_CR0028_(Rel-17)_TEI17" w:date="2023-03-20T15:57:00Z">
              <w:tcPr>
                <w:tcW w:w="425" w:type="dxa"/>
                <w:shd w:val="solid" w:color="FFFFFF" w:fill="auto"/>
              </w:tcPr>
            </w:tcPrChange>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Change w:id="1697" w:author="28.538_CR0028_(Rel-17)_TEI17" w:date="2023-03-20T15:57:00Z">
              <w:tcPr>
                <w:tcW w:w="425" w:type="dxa"/>
                <w:shd w:val="solid" w:color="FFFFFF" w:fill="auto"/>
              </w:tcPr>
            </w:tcPrChange>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Change w:id="1698" w:author="28.538_CR0028_(Rel-17)_TEI17" w:date="2023-03-20T15:57:00Z">
              <w:tcPr>
                <w:tcW w:w="425" w:type="dxa"/>
                <w:shd w:val="solid" w:color="FFFFFF" w:fill="auto"/>
              </w:tcPr>
            </w:tcPrChange>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Change w:id="1699" w:author="28.538_CR0028_(Rel-17)_TEI17" w:date="2023-03-20T15:57:00Z">
              <w:tcPr>
                <w:tcW w:w="4962" w:type="dxa"/>
                <w:shd w:val="solid" w:color="FFFFFF" w:fill="auto"/>
              </w:tcPr>
            </w:tcPrChange>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Change w:id="1700" w:author="28.538_CR0028_(Rel-17)_TEI17" w:date="2023-03-20T15:57:00Z">
              <w:tcPr>
                <w:tcW w:w="708" w:type="dxa"/>
                <w:shd w:val="solid" w:color="FFFFFF" w:fill="auto"/>
              </w:tcPr>
            </w:tcPrChange>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1"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702" w:author="28.538_CR0028_(Rel-17)_TEI17" w:date="2023-03-20T15:57:00Z">
              <w:tcPr>
                <w:tcW w:w="800" w:type="dxa"/>
                <w:shd w:val="solid" w:color="FFFFFF" w:fill="auto"/>
              </w:tcPr>
            </w:tcPrChange>
          </w:tcPr>
          <w:p w14:paraId="10C3234C" w14:textId="4B64CE92" w:rsidR="00B064E1" w:rsidRDefault="00B064E1" w:rsidP="00B064E1">
            <w:pPr>
              <w:pStyle w:val="TAC"/>
              <w:jc w:val="left"/>
            </w:pPr>
            <w:r>
              <w:t>2022-06</w:t>
            </w:r>
          </w:p>
        </w:tc>
        <w:tc>
          <w:tcPr>
            <w:tcW w:w="800" w:type="dxa"/>
            <w:shd w:val="solid" w:color="FFFFFF" w:fill="auto"/>
            <w:tcPrChange w:id="1703" w:author="28.538_CR0028_(Rel-17)_TEI17" w:date="2023-03-20T15:57:00Z">
              <w:tcPr>
                <w:tcW w:w="800" w:type="dxa"/>
                <w:shd w:val="solid" w:color="FFFFFF" w:fill="auto"/>
              </w:tcPr>
            </w:tcPrChange>
          </w:tcPr>
          <w:p w14:paraId="292DDF05" w14:textId="755588DC" w:rsidR="00B064E1" w:rsidRDefault="00B064E1" w:rsidP="00B064E1">
            <w:pPr>
              <w:pStyle w:val="TAC"/>
              <w:jc w:val="left"/>
            </w:pPr>
            <w:r>
              <w:t>SA#96</w:t>
            </w:r>
          </w:p>
        </w:tc>
        <w:tc>
          <w:tcPr>
            <w:tcW w:w="1094" w:type="dxa"/>
            <w:shd w:val="solid" w:color="FFFFFF" w:fill="auto"/>
            <w:tcPrChange w:id="1704" w:author="28.538_CR0028_(Rel-17)_TEI17" w:date="2023-03-20T15:57:00Z">
              <w:tcPr>
                <w:tcW w:w="1094" w:type="dxa"/>
                <w:shd w:val="solid" w:color="FFFFFF" w:fill="auto"/>
              </w:tcPr>
            </w:tcPrChange>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Change w:id="1705" w:author="28.538_CR0028_(Rel-17)_TEI17" w:date="2023-03-20T15:57:00Z">
              <w:tcPr>
                <w:tcW w:w="425" w:type="dxa"/>
                <w:shd w:val="solid" w:color="FFFFFF" w:fill="auto"/>
              </w:tcPr>
            </w:tcPrChange>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Change w:id="1706" w:author="28.538_CR0028_(Rel-17)_TEI17" w:date="2023-03-20T15:57:00Z">
              <w:tcPr>
                <w:tcW w:w="425" w:type="dxa"/>
                <w:shd w:val="solid" w:color="FFFFFF" w:fill="auto"/>
              </w:tcPr>
            </w:tcPrChange>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Change w:id="1707" w:author="28.538_CR0028_(Rel-17)_TEI17" w:date="2023-03-20T15:57:00Z">
              <w:tcPr>
                <w:tcW w:w="425" w:type="dxa"/>
                <w:shd w:val="solid" w:color="FFFFFF" w:fill="auto"/>
              </w:tcPr>
            </w:tcPrChange>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Change w:id="1708" w:author="28.538_CR0028_(Rel-17)_TEI17" w:date="2023-03-20T15:57:00Z">
              <w:tcPr>
                <w:tcW w:w="4962" w:type="dxa"/>
                <w:shd w:val="solid" w:color="FFFFFF" w:fill="auto"/>
              </w:tcPr>
            </w:tcPrChange>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Change w:id="1709" w:author="28.538_CR0028_(Rel-17)_TEI17" w:date="2023-03-20T15:57:00Z">
              <w:tcPr>
                <w:tcW w:w="708" w:type="dxa"/>
                <w:shd w:val="solid" w:color="FFFFFF" w:fill="auto"/>
              </w:tcPr>
            </w:tcPrChange>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0"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711" w:author="28.538_CR0028_(Rel-17)_TEI17" w:date="2023-03-20T15:57:00Z">
              <w:tcPr>
                <w:tcW w:w="800" w:type="dxa"/>
                <w:shd w:val="solid" w:color="FFFFFF" w:fill="auto"/>
              </w:tcPr>
            </w:tcPrChange>
          </w:tcPr>
          <w:p w14:paraId="4B8A5BAF" w14:textId="13E455C4" w:rsidR="00FE721B" w:rsidRDefault="00FE721B" w:rsidP="00FE721B">
            <w:pPr>
              <w:pStyle w:val="TAC"/>
              <w:jc w:val="left"/>
            </w:pPr>
            <w:r>
              <w:t>2022-06</w:t>
            </w:r>
          </w:p>
        </w:tc>
        <w:tc>
          <w:tcPr>
            <w:tcW w:w="800" w:type="dxa"/>
            <w:shd w:val="solid" w:color="FFFFFF" w:fill="auto"/>
            <w:tcPrChange w:id="1712" w:author="28.538_CR0028_(Rel-17)_TEI17" w:date="2023-03-20T15:57:00Z">
              <w:tcPr>
                <w:tcW w:w="800" w:type="dxa"/>
                <w:shd w:val="solid" w:color="FFFFFF" w:fill="auto"/>
              </w:tcPr>
            </w:tcPrChange>
          </w:tcPr>
          <w:p w14:paraId="15EC306D" w14:textId="39BAFDF2" w:rsidR="00FE721B" w:rsidRDefault="00FE721B" w:rsidP="00FE721B">
            <w:pPr>
              <w:pStyle w:val="TAC"/>
              <w:jc w:val="left"/>
            </w:pPr>
            <w:r>
              <w:t>SA#96</w:t>
            </w:r>
          </w:p>
        </w:tc>
        <w:tc>
          <w:tcPr>
            <w:tcW w:w="1094" w:type="dxa"/>
            <w:shd w:val="solid" w:color="FFFFFF" w:fill="auto"/>
            <w:tcPrChange w:id="1713" w:author="28.538_CR0028_(Rel-17)_TEI17" w:date="2023-03-20T15:57:00Z">
              <w:tcPr>
                <w:tcW w:w="1094" w:type="dxa"/>
                <w:shd w:val="solid" w:color="FFFFFF" w:fill="auto"/>
              </w:tcPr>
            </w:tcPrChange>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Change w:id="1714" w:author="28.538_CR0028_(Rel-17)_TEI17" w:date="2023-03-20T15:57:00Z">
              <w:tcPr>
                <w:tcW w:w="425" w:type="dxa"/>
                <w:shd w:val="solid" w:color="FFFFFF" w:fill="auto"/>
              </w:tcPr>
            </w:tcPrChange>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Change w:id="1715" w:author="28.538_CR0028_(Rel-17)_TEI17" w:date="2023-03-20T15:57:00Z">
              <w:tcPr>
                <w:tcW w:w="425" w:type="dxa"/>
                <w:shd w:val="solid" w:color="FFFFFF" w:fill="auto"/>
              </w:tcPr>
            </w:tcPrChange>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Change w:id="1716" w:author="28.538_CR0028_(Rel-17)_TEI17" w:date="2023-03-20T15:57:00Z">
              <w:tcPr>
                <w:tcW w:w="425" w:type="dxa"/>
                <w:shd w:val="solid" w:color="FFFFFF" w:fill="auto"/>
              </w:tcPr>
            </w:tcPrChange>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Change w:id="1717" w:author="28.538_CR0028_(Rel-17)_TEI17" w:date="2023-03-20T15:57:00Z">
              <w:tcPr>
                <w:tcW w:w="4962" w:type="dxa"/>
                <w:shd w:val="solid" w:color="FFFFFF" w:fill="auto"/>
              </w:tcPr>
            </w:tcPrChange>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Change w:id="1718" w:author="28.538_CR0028_(Rel-17)_TEI17" w:date="2023-03-20T15:57:00Z">
              <w:tcPr>
                <w:tcW w:w="708" w:type="dxa"/>
                <w:shd w:val="solid" w:color="FFFFFF" w:fill="auto"/>
              </w:tcPr>
            </w:tcPrChange>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9"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1720" w:author="28.538_CR0028_(Rel-17)_TEI17" w:date="2023-03-20T15:57:00Z">
              <w:tcPr>
                <w:tcW w:w="800" w:type="dxa"/>
                <w:shd w:val="solid" w:color="FFFFFF" w:fill="auto"/>
              </w:tcPr>
            </w:tcPrChange>
          </w:tcPr>
          <w:p w14:paraId="36BDEA86" w14:textId="2FC01DBB" w:rsidR="005E56F6" w:rsidRDefault="005E56F6" w:rsidP="005E56F6">
            <w:pPr>
              <w:pStyle w:val="TAC"/>
              <w:jc w:val="left"/>
            </w:pPr>
            <w:r>
              <w:t>2022-06</w:t>
            </w:r>
          </w:p>
        </w:tc>
        <w:tc>
          <w:tcPr>
            <w:tcW w:w="800" w:type="dxa"/>
            <w:shd w:val="solid" w:color="FFFFFF" w:fill="auto"/>
            <w:tcPrChange w:id="1721" w:author="28.538_CR0028_(Rel-17)_TEI17" w:date="2023-03-20T15:57:00Z">
              <w:tcPr>
                <w:tcW w:w="800" w:type="dxa"/>
                <w:shd w:val="solid" w:color="FFFFFF" w:fill="auto"/>
              </w:tcPr>
            </w:tcPrChange>
          </w:tcPr>
          <w:p w14:paraId="2EDAEE6C" w14:textId="7841604D" w:rsidR="005E56F6" w:rsidRDefault="005E56F6" w:rsidP="005E56F6">
            <w:pPr>
              <w:pStyle w:val="TAC"/>
              <w:jc w:val="left"/>
            </w:pPr>
            <w:r>
              <w:t>SA#96</w:t>
            </w:r>
          </w:p>
        </w:tc>
        <w:tc>
          <w:tcPr>
            <w:tcW w:w="1094" w:type="dxa"/>
            <w:shd w:val="solid" w:color="FFFFFF" w:fill="auto"/>
            <w:tcPrChange w:id="1722" w:author="28.538_CR0028_(Rel-17)_TEI17" w:date="2023-03-20T15:57:00Z">
              <w:tcPr>
                <w:tcW w:w="1094" w:type="dxa"/>
                <w:shd w:val="solid" w:color="FFFFFF" w:fill="auto"/>
              </w:tcPr>
            </w:tcPrChange>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Change w:id="1723" w:author="28.538_CR0028_(Rel-17)_TEI17" w:date="2023-03-20T15:57:00Z">
              <w:tcPr>
                <w:tcW w:w="425" w:type="dxa"/>
                <w:shd w:val="solid" w:color="FFFFFF" w:fill="auto"/>
              </w:tcPr>
            </w:tcPrChange>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Change w:id="1724" w:author="28.538_CR0028_(Rel-17)_TEI17" w:date="2023-03-20T15:57:00Z">
              <w:tcPr>
                <w:tcW w:w="425" w:type="dxa"/>
                <w:shd w:val="solid" w:color="FFFFFF" w:fill="auto"/>
              </w:tcPr>
            </w:tcPrChange>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Change w:id="1725" w:author="28.538_CR0028_(Rel-17)_TEI17" w:date="2023-03-20T15:57:00Z">
              <w:tcPr>
                <w:tcW w:w="425" w:type="dxa"/>
                <w:shd w:val="solid" w:color="FFFFFF" w:fill="auto"/>
              </w:tcPr>
            </w:tcPrChange>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Change w:id="1726" w:author="28.538_CR0028_(Rel-17)_TEI17" w:date="2023-03-20T15:57:00Z">
              <w:tcPr>
                <w:tcW w:w="4962" w:type="dxa"/>
                <w:shd w:val="solid" w:color="FFFFFF" w:fill="auto"/>
              </w:tcPr>
            </w:tcPrChange>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Change w:id="1727" w:author="28.538_CR0028_(Rel-17)_TEI17" w:date="2023-03-20T15:57:00Z">
              <w:tcPr>
                <w:tcW w:w="708" w:type="dxa"/>
                <w:shd w:val="solid" w:color="FFFFFF" w:fill="auto"/>
              </w:tcPr>
            </w:tcPrChange>
          </w:tcPr>
          <w:p w14:paraId="1D7490E9" w14:textId="33DE8DFA" w:rsidR="005E56F6" w:rsidRDefault="005E56F6" w:rsidP="005E56F6">
            <w:pPr>
              <w:pStyle w:val="TAC"/>
              <w:jc w:val="left"/>
              <w:rPr>
                <w:sz w:val="16"/>
                <w:szCs w:val="16"/>
              </w:rPr>
            </w:pPr>
            <w:r>
              <w:rPr>
                <w:sz w:val="16"/>
                <w:szCs w:val="16"/>
              </w:rPr>
              <w:t>17.1.0</w:t>
            </w:r>
          </w:p>
        </w:tc>
      </w:tr>
      <w:tr w:rsidR="00007D46" w:rsidRPr="00926D4D" w14:paraId="0564F21D" w14:textId="77777777" w:rsidTr="00007D4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8" w:author="28.538_CR0028_(Rel-17)_TEI17" w:date="2023-03-20T15: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29" w:author="28.538_CR0028_(Rel-17)_TEI17" w:date="2023-03-20T15:57:00Z"/>
        </w:trPr>
        <w:tc>
          <w:tcPr>
            <w:tcW w:w="800" w:type="dxa"/>
            <w:shd w:val="solid" w:color="FFFFFF" w:fill="auto"/>
            <w:tcPrChange w:id="1730" w:author="28.538_CR0028_(Rel-17)_TEI17" w:date="2023-03-20T15:57:00Z">
              <w:tcPr>
                <w:tcW w:w="800" w:type="dxa"/>
                <w:shd w:val="solid" w:color="FFFFFF" w:fill="auto"/>
              </w:tcPr>
            </w:tcPrChange>
          </w:tcPr>
          <w:p w14:paraId="6ADA519F" w14:textId="0164FEA5" w:rsidR="00007D46" w:rsidRDefault="00007D46" w:rsidP="005E56F6">
            <w:pPr>
              <w:pStyle w:val="TAC"/>
              <w:jc w:val="left"/>
              <w:rPr>
                <w:ins w:id="1731" w:author="28.538_CR0028_(Rel-17)_TEI17" w:date="2023-03-20T15:57:00Z"/>
              </w:rPr>
            </w:pPr>
            <w:ins w:id="1732" w:author="28.538_CR0028_(Rel-17)_TEI17" w:date="2023-03-20T15:57:00Z">
              <w:r>
                <w:t>2023-03</w:t>
              </w:r>
            </w:ins>
          </w:p>
        </w:tc>
        <w:tc>
          <w:tcPr>
            <w:tcW w:w="800" w:type="dxa"/>
            <w:shd w:val="solid" w:color="FFFFFF" w:fill="auto"/>
            <w:tcPrChange w:id="1733" w:author="28.538_CR0028_(Rel-17)_TEI17" w:date="2023-03-20T15:57:00Z">
              <w:tcPr>
                <w:tcW w:w="800" w:type="dxa"/>
                <w:shd w:val="solid" w:color="FFFFFF" w:fill="auto"/>
              </w:tcPr>
            </w:tcPrChange>
          </w:tcPr>
          <w:p w14:paraId="547A2517" w14:textId="76CABEBB" w:rsidR="00007D46" w:rsidRDefault="00007D46" w:rsidP="005E56F6">
            <w:pPr>
              <w:pStyle w:val="TAC"/>
              <w:jc w:val="left"/>
              <w:rPr>
                <w:ins w:id="1734" w:author="28.538_CR0028_(Rel-17)_TEI17" w:date="2023-03-20T15:57:00Z"/>
              </w:rPr>
            </w:pPr>
            <w:ins w:id="1735" w:author="28.538_CR0028_(Rel-17)_TEI17" w:date="2023-03-20T15:57:00Z">
              <w:r>
                <w:t>SA#99</w:t>
              </w:r>
            </w:ins>
          </w:p>
        </w:tc>
        <w:tc>
          <w:tcPr>
            <w:tcW w:w="1094" w:type="dxa"/>
            <w:shd w:val="solid" w:color="FFFFFF" w:fill="auto"/>
            <w:tcPrChange w:id="1736" w:author="28.538_CR0028_(Rel-17)_TEI17" w:date="2023-03-20T15:57:00Z">
              <w:tcPr>
                <w:tcW w:w="1094" w:type="dxa"/>
                <w:shd w:val="solid" w:color="FFFFFF" w:fill="auto"/>
              </w:tcPr>
            </w:tcPrChange>
          </w:tcPr>
          <w:p w14:paraId="6CEDC596" w14:textId="0258F951" w:rsidR="00007D46" w:rsidRDefault="00007D46" w:rsidP="005E56F6">
            <w:pPr>
              <w:pStyle w:val="TAC"/>
              <w:jc w:val="left"/>
              <w:rPr>
                <w:ins w:id="1737" w:author="28.538_CR0028_(Rel-17)_TEI17" w:date="2023-03-20T15:57:00Z"/>
                <w:sz w:val="16"/>
                <w:szCs w:val="16"/>
              </w:rPr>
            </w:pPr>
            <w:ins w:id="1738" w:author="28.538_CR0028_(Rel-17)_TEI17" w:date="2023-03-20T15:57:00Z">
              <w:r>
                <w:rPr>
                  <w:sz w:val="16"/>
                  <w:szCs w:val="16"/>
                </w:rPr>
                <w:t>SP-230196</w:t>
              </w:r>
            </w:ins>
          </w:p>
        </w:tc>
        <w:tc>
          <w:tcPr>
            <w:tcW w:w="519" w:type="dxa"/>
            <w:shd w:val="solid" w:color="FFFFFF" w:fill="auto"/>
            <w:tcPrChange w:id="1739" w:author="28.538_CR0028_(Rel-17)_TEI17" w:date="2023-03-20T15:57:00Z">
              <w:tcPr>
                <w:tcW w:w="425" w:type="dxa"/>
                <w:shd w:val="solid" w:color="FFFFFF" w:fill="auto"/>
              </w:tcPr>
            </w:tcPrChange>
          </w:tcPr>
          <w:p w14:paraId="78C1EA59" w14:textId="74898975" w:rsidR="00007D46" w:rsidRDefault="00007D46" w:rsidP="005E56F6">
            <w:pPr>
              <w:pStyle w:val="TAL"/>
              <w:rPr>
                <w:ins w:id="1740" w:author="28.538_CR0028_(Rel-17)_TEI17" w:date="2023-03-20T15:57:00Z"/>
                <w:sz w:val="16"/>
                <w:szCs w:val="16"/>
              </w:rPr>
            </w:pPr>
            <w:ins w:id="1741" w:author="28.538_CR0028_(Rel-17)_TEI17" w:date="2023-03-20T15:57:00Z">
              <w:r>
                <w:rPr>
                  <w:sz w:val="16"/>
                  <w:szCs w:val="16"/>
                </w:rPr>
                <w:t>0028</w:t>
              </w:r>
            </w:ins>
          </w:p>
        </w:tc>
        <w:tc>
          <w:tcPr>
            <w:tcW w:w="425" w:type="dxa"/>
            <w:shd w:val="solid" w:color="FFFFFF" w:fill="auto"/>
            <w:tcPrChange w:id="1742" w:author="28.538_CR0028_(Rel-17)_TEI17" w:date="2023-03-20T15:57:00Z">
              <w:tcPr>
                <w:tcW w:w="425" w:type="dxa"/>
                <w:shd w:val="solid" w:color="FFFFFF" w:fill="auto"/>
              </w:tcPr>
            </w:tcPrChange>
          </w:tcPr>
          <w:p w14:paraId="42485709" w14:textId="3D0CDBE3" w:rsidR="00007D46" w:rsidRDefault="00007D46" w:rsidP="005E56F6">
            <w:pPr>
              <w:pStyle w:val="TAR"/>
              <w:jc w:val="left"/>
              <w:rPr>
                <w:ins w:id="1743" w:author="28.538_CR0028_(Rel-17)_TEI17" w:date="2023-03-20T15:57:00Z"/>
                <w:sz w:val="16"/>
                <w:szCs w:val="16"/>
              </w:rPr>
            </w:pPr>
            <w:ins w:id="1744" w:author="28.538_CR0028_(Rel-17)_TEI17" w:date="2023-03-20T15:57:00Z">
              <w:r>
                <w:rPr>
                  <w:sz w:val="16"/>
                  <w:szCs w:val="16"/>
                </w:rPr>
                <w:t>-</w:t>
              </w:r>
            </w:ins>
          </w:p>
        </w:tc>
        <w:tc>
          <w:tcPr>
            <w:tcW w:w="425" w:type="dxa"/>
            <w:shd w:val="solid" w:color="FFFFFF" w:fill="auto"/>
            <w:tcPrChange w:id="1745" w:author="28.538_CR0028_(Rel-17)_TEI17" w:date="2023-03-20T15:57:00Z">
              <w:tcPr>
                <w:tcW w:w="425" w:type="dxa"/>
                <w:shd w:val="solid" w:color="FFFFFF" w:fill="auto"/>
              </w:tcPr>
            </w:tcPrChange>
          </w:tcPr>
          <w:p w14:paraId="6C3FD41A" w14:textId="3EEBDCC3" w:rsidR="00007D46" w:rsidRDefault="00007D46" w:rsidP="005E56F6">
            <w:pPr>
              <w:pStyle w:val="TAC"/>
              <w:jc w:val="left"/>
              <w:rPr>
                <w:ins w:id="1746" w:author="28.538_CR0028_(Rel-17)_TEI17" w:date="2023-03-20T15:57:00Z"/>
                <w:sz w:val="16"/>
                <w:szCs w:val="16"/>
              </w:rPr>
            </w:pPr>
            <w:ins w:id="1747" w:author="28.538_CR0028_(Rel-17)_TEI17" w:date="2023-03-20T15:57:00Z">
              <w:r>
                <w:rPr>
                  <w:sz w:val="16"/>
                  <w:szCs w:val="16"/>
                </w:rPr>
                <w:t>F</w:t>
              </w:r>
            </w:ins>
          </w:p>
        </w:tc>
        <w:tc>
          <w:tcPr>
            <w:tcW w:w="4868" w:type="dxa"/>
            <w:shd w:val="solid" w:color="FFFFFF" w:fill="auto"/>
            <w:tcPrChange w:id="1748" w:author="28.538_CR0028_(Rel-17)_TEI17" w:date="2023-03-20T15:57:00Z">
              <w:tcPr>
                <w:tcW w:w="4962" w:type="dxa"/>
                <w:shd w:val="solid" w:color="FFFFFF" w:fill="auto"/>
              </w:tcPr>
            </w:tcPrChange>
          </w:tcPr>
          <w:p w14:paraId="67B8CF7F" w14:textId="64DC8933" w:rsidR="00007D46" w:rsidRDefault="00007D46" w:rsidP="005E56F6">
            <w:pPr>
              <w:pStyle w:val="TAL"/>
              <w:rPr>
                <w:ins w:id="1749" w:author="28.538_CR0028_(Rel-17)_TEI17" w:date="2023-03-20T15:57:00Z"/>
                <w:sz w:val="16"/>
                <w:szCs w:val="16"/>
              </w:rPr>
            </w:pPr>
            <w:ins w:id="1750" w:author="28.538_CR0028_(Rel-17)_TEI17" w:date="2023-03-20T15:57:00Z">
              <w:r>
                <w:rPr>
                  <w:sz w:val="16"/>
                  <w:szCs w:val="16"/>
                </w:rPr>
                <w:t xml:space="preserve">Update stage 3 </w:t>
              </w:r>
              <w:proofErr w:type="spellStart"/>
              <w:r>
                <w:rPr>
                  <w:sz w:val="16"/>
                  <w:szCs w:val="16"/>
                </w:rPr>
                <w:t>PlmnId</w:t>
              </w:r>
              <w:proofErr w:type="spellEnd"/>
              <w:r>
                <w:rPr>
                  <w:sz w:val="16"/>
                  <w:szCs w:val="16"/>
                </w:rPr>
                <w:t xml:space="preserve"> reference</w:t>
              </w:r>
            </w:ins>
          </w:p>
        </w:tc>
        <w:tc>
          <w:tcPr>
            <w:tcW w:w="708" w:type="dxa"/>
            <w:shd w:val="solid" w:color="FFFFFF" w:fill="auto"/>
            <w:tcPrChange w:id="1751" w:author="28.538_CR0028_(Rel-17)_TEI17" w:date="2023-03-20T15:57:00Z">
              <w:tcPr>
                <w:tcW w:w="708" w:type="dxa"/>
                <w:shd w:val="solid" w:color="FFFFFF" w:fill="auto"/>
              </w:tcPr>
            </w:tcPrChange>
          </w:tcPr>
          <w:p w14:paraId="37FD2443" w14:textId="0746908E" w:rsidR="00007D46" w:rsidRDefault="00007D46" w:rsidP="005E56F6">
            <w:pPr>
              <w:pStyle w:val="TAC"/>
              <w:jc w:val="left"/>
              <w:rPr>
                <w:ins w:id="1752" w:author="28.538_CR0028_(Rel-17)_TEI17" w:date="2023-03-20T15:57:00Z"/>
                <w:sz w:val="16"/>
                <w:szCs w:val="16"/>
              </w:rPr>
            </w:pPr>
            <w:ins w:id="1753" w:author="28.538_CR0028_(Rel-17)_TEI17" w:date="2023-03-20T15:57:00Z">
              <w:r>
                <w:rPr>
                  <w:sz w:val="16"/>
                  <w:szCs w:val="16"/>
                </w:rPr>
                <w:t>17.2.0</w:t>
              </w:r>
            </w:ins>
          </w:p>
        </w:tc>
      </w:tr>
    </w:tbl>
    <w:p w14:paraId="1912108F" w14:textId="77777777" w:rsidR="00CA64CF" w:rsidRPr="00926D4D" w:rsidRDefault="00CA64CF" w:rsidP="00CA64CF"/>
    <w:sectPr w:rsidR="00CA64CF" w:rsidRPr="00926D4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FA2EA" w14:textId="77777777" w:rsidR="00611AA3" w:rsidRDefault="00611AA3">
      <w:r>
        <w:separator/>
      </w:r>
    </w:p>
  </w:endnote>
  <w:endnote w:type="continuationSeparator" w:id="0">
    <w:p w14:paraId="339B844C" w14:textId="77777777" w:rsidR="00611AA3" w:rsidRDefault="0061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87FA" w14:textId="77777777" w:rsidR="00611AA3" w:rsidRDefault="00611AA3">
      <w:r>
        <w:separator/>
      </w:r>
    </w:p>
  </w:footnote>
  <w:footnote w:type="continuationSeparator" w:id="0">
    <w:p w14:paraId="6813CF7B" w14:textId="77777777" w:rsidR="00611AA3" w:rsidRDefault="0061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F47A442"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54124">
      <w:rPr>
        <w:rFonts w:ascii="Arial" w:hAnsi="Arial" w:cs="Arial"/>
        <w:b/>
        <w:noProof/>
        <w:sz w:val="18"/>
        <w:szCs w:val="18"/>
      </w:rPr>
      <w:t>3GPP TS 28.538 V17.12.0 (20222023-0603)</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7415368C"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54124">
      <w:rPr>
        <w:rFonts w:ascii="Arial" w:hAnsi="Arial" w:cs="Arial"/>
        <w:b/>
        <w:noProof/>
        <w:sz w:val="18"/>
        <w:szCs w:val="18"/>
      </w:rPr>
      <w:t>Release 17</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8127634">
    <w:abstractNumId w:val="3"/>
  </w:num>
  <w:num w:numId="2" w16cid:durableId="210773720">
    <w:abstractNumId w:val="3"/>
  </w:num>
  <w:num w:numId="3" w16cid:durableId="856843704">
    <w:abstractNumId w:val="2"/>
  </w:num>
  <w:num w:numId="4" w16cid:durableId="975181261">
    <w:abstractNumId w:val="1"/>
  </w:num>
  <w:num w:numId="5" w16cid:durableId="116296567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6_CR0057_(Rel-17)_TEI17">
    <w15:presenceInfo w15:providerId="None" w15:userId="28.536_CR0057_(Rel-17)_TEI17"/>
  </w15:person>
  <w15:person w15:author="32.158_CR0098_(Rel-17)_TEI16, REST_SS">
    <w15:presenceInfo w15:providerId="None" w15:userId="32.158_CR0098_(Rel-17)_TEI16, REST_SS"/>
  </w15:person>
  <w15:person w15:author="28.538_CR0028_(Rel-17)_TEI17">
    <w15:presenceInfo w15:providerId="None" w15:userId="28.538_CR0028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07D46"/>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48F9"/>
    <w:rsid w:val="002347A2"/>
    <w:rsid w:val="00235C83"/>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3334"/>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1AA3"/>
    <w:rsid w:val="00614FDF"/>
    <w:rsid w:val="006151DA"/>
    <w:rsid w:val="00624848"/>
    <w:rsid w:val="0063543D"/>
    <w:rsid w:val="00647114"/>
    <w:rsid w:val="00660CEB"/>
    <w:rsid w:val="00670554"/>
    <w:rsid w:val="00681CD9"/>
    <w:rsid w:val="00683ABC"/>
    <w:rsid w:val="00686E36"/>
    <w:rsid w:val="006912E9"/>
    <w:rsid w:val="006A323F"/>
    <w:rsid w:val="006A7D35"/>
    <w:rsid w:val="006B30D0"/>
    <w:rsid w:val="006B7593"/>
    <w:rsid w:val="006C3D95"/>
    <w:rsid w:val="006C528B"/>
    <w:rsid w:val="006C572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B4C7B"/>
    <w:rsid w:val="007B600E"/>
    <w:rsid w:val="007C5C35"/>
    <w:rsid w:val="007D2695"/>
    <w:rsid w:val="007D7561"/>
    <w:rsid w:val="007F0F4A"/>
    <w:rsid w:val="007F4341"/>
    <w:rsid w:val="007F6122"/>
    <w:rsid w:val="008028A4"/>
    <w:rsid w:val="0080317D"/>
    <w:rsid w:val="00803F85"/>
    <w:rsid w:val="00807850"/>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B66C0"/>
    <w:rsid w:val="008C384C"/>
    <w:rsid w:val="008D02DB"/>
    <w:rsid w:val="008D28A9"/>
    <w:rsid w:val="008D4980"/>
    <w:rsid w:val="008D6F9F"/>
    <w:rsid w:val="008E12DF"/>
    <w:rsid w:val="008E2D68"/>
    <w:rsid w:val="008E5969"/>
    <w:rsid w:val="008E6756"/>
    <w:rsid w:val="008F40B6"/>
    <w:rsid w:val="0090271F"/>
    <w:rsid w:val="00902E23"/>
    <w:rsid w:val="00903B68"/>
    <w:rsid w:val="009114D7"/>
    <w:rsid w:val="0091348E"/>
    <w:rsid w:val="00917CCB"/>
    <w:rsid w:val="00926D4D"/>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54124"/>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6FD4"/>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4582"/>
    <w:rsid w:val="00E522EC"/>
    <w:rsid w:val="00E52550"/>
    <w:rsid w:val="00E53864"/>
    <w:rsid w:val="00E748D0"/>
    <w:rsid w:val="00E761BA"/>
    <w:rsid w:val="00E77645"/>
    <w:rsid w:val="00E803D5"/>
    <w:rsid w:val="00EA15B0"/>
    <w:rsid w:val="00EA5EA7"/>
    <w:rsid w:val="00EB464A"/>
    <w:rsid w:val="00EC0C3C"/>
    <w:rsid w:val="00EC4A25"/>
    <w:rsid w:val="00ED38D6"/>
    <w:rsid w:val="00ED391B"/>
    <w:rsid w:val="00ED5F40"/>
    <w:rsid w:val="00ED616B"/>
    <w:rsid w:val="00EE6886"/>
    <w:rsid w:val="00EF3CA6"/>
    <w:rsid w:val="00EF608C"/>
    <w:rsid w:val="00F025A2"/>
    <w:rsid w:val="00F04712"/>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rsid w:val="00660CEB"/>
    <w:pPr>
      <w:keepNext/>
      <w:keepLines/>
      <w:spacing w:after="0"/>
    </w:pPr>
    <w:rPr>
      <w:rFonts w:ascii="Arial" w:hAnsi="Arial"/>
      <w:sz w:val="18"/>
    </w:rPr>
  </w:style>
  <w:style w:type="paragraph" w:customStyle="1" w:styleId="TAH">
    <w:name w:val="TAH"/>
    <w:basedOn w:val="TAC"/>
    <w:link w:val="TAHCar"/>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rsid w:val="00660CEB"/>
    <w:pPr>
      <w:ind w:left="1985" w:hanging="1985"/>
    </w:pPr>
  </w:style>
  <w:style w:type="paragraph" w:styleId="TOC7">
    <w:name w:val="toc 7"/>
    <w:basedOn w:val="TOC6"/>
    <w:next w:val="Normal"/>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5.vsdx"/><Relationship Id="rId47" Type="http://schemas.openxmlformats.org/officeDocument/2006/relationships/image" Target="media/image21.emf"/><Relationship Id="rId50" Type="http://schemas.openxmlformats.org/officeDocument/2006/relationships/package" Target="embeddings/Microsoft_Visio_Drawing19.vsdx"/><Relationship Id="rId55"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Visio_Drawing2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55</Pages>
  <Words>17596</Words>
  <Characters>100301</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117662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32.158_CR0098_(Rel-17)_TEI16, REST_SS</cp:lastModifiedBy>
  <cp:revision>4</cp:revision>
  <cp:lastPrinted>2019-02-25T14:05:00Z</cp:lastPrinted>
  <dcterms:created xsi:type="dcterms:W3CDTF">2022-06-16T09:48:00Z</dcterms:created>
  <dcterms:modified xsi:type="dcterms:W3CDTF">2023-03-29T10:29:00Z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